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616D3" w14:textId="460AE09C" w:rsidR="00E741C1" w:rsidRPr="00E741C1" w:rsidRDefault="00E741C1" w:rsidP="00E741C1">
      <w:pPr>
        <w:pBdr>
          <w:top w:val="single" w:sz="4" w:space="1" w:color="auto"/>
          <w:left w:val="single" w:sz="4" w:space="4" w:color="auto"/>
          <w:bottom w:val="single" w:sz="4" w:space="1" w:color="auto"/>
          <w:right w:val="single" w:sz="4" w:space="4" w:color="auto"/>
        </w:pBdr>
        <w:rPr>
          <w:rFonts w:eastAsia="Times New Roman"/>
          <w:szCs w:val="20"/>
        </w:rPr>
      </w:pPr>
      <w:r w:rsidRPr="00E741C1">
        <w:rPr>
          <w:rFonts w:eastAsia="Times New Roman"/>
          <w:szCs w:val="20"/>
        </w:rPr>
        <w:t xml:space="preserve">Ta </w:t>
      </w:r>
      <w:proofErr w:type="spellStart"/>
      <w:r w:rsidRPr="00E741C1">
        <w:rPr>
          <w:rFonts w:eastAsia="Times New Roman"/>
          <w:szCs w:val="20"/>
        </w:rPr>
        <w:t>dokument</w:t>
      </w:r>
      <w:proofErr w:type="spellEnd"/>
      <w:r w:rsidRPr="00E741C1">
        <w:rPr>
          <w:rFonts w:eastAsia="Times New Roman"/>
          <w:szCs w:val="20"/>
        </w:rPr>
        <w:t xml:space="preserve"> </w:t>
      </w:r>
      <w:proofErr w:type="spellStart"/>
      <w:r w:rsidRPr="00E741C1">
        <w:rPr>
          <w:rFonts w:eastAsia="Times New Roman"/>
          <w:szCs w:val="20"/>
        </w:rPr>
        <w:t>vsebuje</w:t>
      </w:r>
      <w:proofErr w:type="spellEnd"/>
      <w:r w:rsidRPr="00E741C1">
        <w:rPr>
          <w:rFonts w:eastAsia="Times New Roman"/>
          <w:szCs w:val="20"/>
        </w:rPr>
        <w:t xml:space="preserve"> </w:t>
      </w:r>
      <w:proofErr w:type="spellStart"/>
      <w:r w:rsidRPr="00E741C1">
        <w:rPr>
          <w:rFonts w:eastAsia="Times New Roman"/>
          <w:szCs w:val="20"/>
        </w:rPr>
        <w:t>odobrene</w:t>
      </w:r>
      <w:proofErr w:type="spellEnd"/>
      <w:r w:rsidRPr="00E741C1">
        <w:rPr>
          <w:rFonts w:eastAsia="Times New Roman"/>
          <w:szCs w:val="20"/>
        </w:rPr>
        <w:t xml:space="preserve"> </w:t>
      </w:r>
      <w:proofErr w:type="spellStart"/>
      <w:r w:rsidRPr="00E741C1">
        <w:rPr>
          <w:rFonts w:eastAsia="Times New Roman"/>
          <w:szCs w:val="20"/>
        </w:rPr>
        <w:t>informacije</w:t>
      </w:r>
      <w:proofErr w:type="spellEnd"/>
      <w:r w:rsidRPr="00E741C1">
        <w:rPr>
          <w:rFonts w:eastAsia="Times New Roman"/>
          <w:szCs w:val="20"/>
        </w:rPr>
        <w:t xml:space="preserve"> o </w:t>
      </w:r>
      <w:proofErr w:type="spellStart"/>
      <w:r w:rsidRPr="00E741C1">
        <w:rPr>
          <w:rFonts w:eastAsia="Times New Roman"/>
          <w:szCs w:val="20"/>
        </w:rPr>
        <w:t>zdravilu</w:t>
      </w:r>
      <w:proofErr w:type="spellEnd"/>
      <w:r w:rsidRPr="00E741C1">
        <w:rPr>
          <w:rFonts w:eastAsia="Times New Roman"/>
          <w:szCs w:val="20"/>
        </w:rPr>
        <w:t xml:space="preserve"> </w:t>
      </w:r>
      <w:proofErr w:type="spellStart"/>
      <w:r w:rsidR="00FF04A5" w:rsidRPr="00342090">
        <w:rPr>
          <w:lang w:val="sl-SI"/>
        </w:rPr>
        <w:t>Forxiga</w:t>
      </w:r>
      <w:proofErr w:type="spellEnd"/>
      <w:r w:rsidR="00FF04A5" w:rsidRPr="00342090">
        <w:rPr>
          <w:lang w:val="sl-SI"/>
        </w:rPr>
        <w:t xml:space="preserve"> </w:t>
      </w:r>
      <w:r w:rsidRPr="00E741C1">
        <w:rPr>
          <w:rFonts w:eastAsia="Times New Roman"/>
          <w:szCs w:val="20"/>
        </w:rPr>
        <w:t xml:space="preserve">z </w:t>
      </w:r>
      <w:proofErr w:type="spellStart"/>
      <w:r w:rsidRPr="00E741C1">
        <w:rPr>
          <w:rFonts w:eastAsia="Times New Roman"/>
          <w:szCs w:val="20"/>
        </w:rPr>
        <w:t>označenimi</w:t>
      </w:r>
      <w:proofErr w:type="spellEnd"/>
      <w:r w:rsidRPr="00E741C1">
        <w:rPr>
          <w:rFonts w:eastAsia="Times New Roman"/>
          <w:szCs w:val="20"/>
        </w:rPr>
        <w:t xml:space="preserve"> </w:t>
      </w:r>
      <w:proofErr w:type="spellStart"/>
      <w:r w:rsidRPr="00E741C1">
        <w:rPr>
          <w:rFonts w:eastAsia="Times New Roman"/>
          <w:szCs w:val="20"/>
        </w:rPr>
        <w:t>spremembami</w:t>
      </w:r>
      <w:proofErr w:type="spellEnd"/>
      <w:r w:rsidRPr="00E741C1">
        <w:rPr>
          <w:rFonts w:eastAsia="Times New Roman"/>
          <w:szCs w:val="20"/>
        </w:rPr>
        <w:t xml:space="preserve"> v </w:t>
      </w:r>
      <w:proofErr w:type="spellStart"/>
      <w:r w:rsidRPr="00E741C1">
        <w:rPr>
          <w:rFonts w:eastAsia="Times New Roman"/>
          <w:szCs w:val="20"/>
        </w:rPr>
        <w:t>primerjavi</w:t>
      </w:r>
      <w:proofErr w:type="spellEnd"/>
      <w:r w:rsidRPr="00E741C1">
        <w:rPr>
          <w:rFonts w:eastAsia="Times New Roman"/>
          <w:szCs w:val="20"/>
        </w:rPr>
        <w:t xml:space="preserve"> s </w:t>
      </w:r>
      <w:proofErr w:type="spellStart"/>
      <w:r w:rsidRPr="00E741C1">
        <w:rPr>
          <w:rFonts w:eastAsia="Times New Roman"/>
          <w:szCs w:val="20"/>
        </w:rPr>
        <w:t>prejšnjim</w:t>
      </w:r>
      <w:proofErr w:type="spellEnd"/>
      <w:r w:rsidRPr="00E741C1">
        <w:rPr>
          <w:rFonts w:eastAsia="Times New Roman"/>
          <w:szCs w:val="20"/>
        </w:rPr>
        <w:t xml:space="preserve"> </w:t>
      </w:r>
      <w:proofErr w:type="spellStart"/>
      <w:r w:rsidRPr="00E741C1">
        <w:rPr>
          <w:rFonts w:eastAsia="Times New Roman"/>
          <w:szCs w:val="20"/>
        </w:rPr>
        <w:t>postopkom</w:t>
      </w:r>
      <w:proofErr w:type="spellEnd"/>
      <w:r w:rsidRPr="00E741C1">
        <w:rPr>
          <w:rFonts w:eastAsia="Times New Roman"/>
          <w:szCs w:val="20"/>
        </w:rPr>
        <w:t xml:space="preserve">, ki je </w:t>
      </w:r>
      <w:proofErr w:type="spellStart"/>
      <w:r w:rsidRPr="00E741C1">
        <w:rPr>
          <w:rFonts w:eastAsia="Times New Roman"/>
          <w:szCs w:val="20"/>
        </w:rPr>
        <w:t>vplival</w:t>
      </w:r>
      <w:proofErr w:type="spellEnd"/>
      <w:r w:rsidRPr="00E741C1">
        <w:rPr>
          <w:rFonts w:eastAsia="Times New Roman"/>
          <w:szCs w:val="20"/>
        </w:rPr>
        <w:t xml:space="preserve"> </w:t>
      </w:r>
      <w:proofErr w:type="spellStart"/>
      <w:r w:rsidRPr="00E741C1">
        <w:rPr>
          <w:rFonts w:eastAsia="Times New Roman"/>
          <w:szCs w:val="20"/>
        </w:rPr>
        <w:t>na</w:t>
      </w:r>
      <w:proofErr w:type="spellEnd"/>
      <w:r w:rsidRPr="00E741C1">
        <w:rPr>
          <w:rFonts w:eastAsia="Times New Roman"/>
          <w:szCs w:val="20"/>
        </w:rPr>
        <w:t xml:space="preserve"> </w:t>
      </w:r>
      <w:proofErr w:type="spellStart"/>
      <w:r w:rsidRPr="00E741C1">
        <w:rPr>
          <w:rFonts w:eastAsia="Times New Roman"/>
          <w:szCs w:val="20"/>
        </w:rPr>
        <w:t>informacije</w:t>
      </w:r>
      <w:proofErr w:type="spellEnd"/>
      <w:r w:rsidRPr="00E741C1">
        <w:rPr>
          <w:rFonts w:eastAsia="Times New Roman"/>
          <w:szCs w:val="20"/>
        </w:rPr>
        <w:t xml:space="preserve"> o </w:t>
      </w:r>
      <w:proofErr w:type="spellStart"/>
      <w:r w:rsidRPr="00E741C1">
        <w:rPr>
          <w:rFonts w:eastAsia="Times New Roman"/>
          <w:szCs w:val="20"/>
        </w:rPr>
        <w:t>zdravilu</w:t>
      </w:r>
      <w:proofErr w:type="spellEnd"/>
      <w:r w:rsidRPr="00E741C1">
        <w:rPr>
          <w:rFonts w:eastAsia="Times New Roman"/>
          <w:szCs w:val="20"/>
        </w:rPr>
        <w:t xml:space="preserve"> (</w:t>
      </w:r>
      <w:r w:rsidR="001E3069" w:rsidRPr="001E3069">
        <w:rPr>
          <w:rFonts w:eastAsia="Times New Roman"/>
        </w:rPr>
        <w:t>PSUSA/00010029/202310</w:t>
      </w:r>
      <w:r w:rsidRPr="00E741C1">
        <w:rPr>
          <w:rFonts w:eastAsia="Times New Roman"/>
          <w:szCs w:val="20"/>
        </w:rPr>
        <w:t>).</w:t>
      </w:r>
    </w:p>
    <w:p w14:paraId="34367345" w14:textId="77777777" w:rsidR="00E741C1" w:rsidRPr="00E741C1" w:rsidRDefault="00E741C1" w:rsidP="00E741C1">
      <w:pPr>
        <w:pBdr>
          <w:top w:val="single" w:sz="4" w:space="1" w:color="auto"/>
          <w:left w:val="single" w:sz="4" w:space="4" w:color="auto"/>
          <w:bottom w:val="single" w:sz="4" w:space="1" w:color="auto"/>
          <w:right w:val="single" w:sz="4" w:space="4" w:color="auto"/>
        </w:pBdr>
        <w:rPr>
          <w:rFonts w:eastAsia="Times New Roman"/>
          <w:szCs w:val="20"/>
        </w:rPr>
      </w:pPr>
    </w:p>
    <w:p w14:paraId="27F0F702" w14:textId="6B9E44C7" w:rsidR="00E741C1" w:rsidRPr="00E741C1" w:rsidRDefault="00E741C1" w:rsidP="00E741C1">
      <w:pPr>
        <w:pBdr>
          <w:top w:val="single" w:sz="4" w:space="1" w:color="auto"/>
          <w:left w:val="single" w:sz="4" w:space="4" w:color="auto"/>
          <w:bottom w:val="single" w:sz="4" w:space="1" w:color="auto"/>
          <w:right w:val="single" w:sz="4" w:space="4" w:color="auto"/>
        </w:pBdr>
        <w:rPr>
          <w:rFonts w:eastAsia="Times New Roman"/>
          <w:szCs w:val="20"/>
        </w:rPr>
      </w:pPr>
      <w:proofErr w:type="spellStart"/>
      <w:r w:rsidRPr="00E741C1">
        <w:rPr>
          <w:rFonts w:eastAsia="Times New Roman"/>
          <w:szCs w:val="20"/>
        </w:rPr>
        <w:t>Več</w:t>
      </w:r>
      <w:proofErr w:type="spellEnd"/>
      <w:r w:rsidRPr="00E741C1">
        <w:rPr>
          <w:rFonts w:eastAsia="Times New Roman"/>
          <w:szCs w:val="20"/>
        </w:rPr>
        <w:t xml:space="preserve"> </w:t>
      </w:r>
      <w:proofErr w:type="spellStart"/>
      <w:r w:rsidRPr="00E741C1">
        <w:rPr>
          <w:rFonts w:eastAsia="Times New Roman"/>
          <w:szCs w:val="20"/>
        </w:rPr>
        <w:t>informacij</w:t>
      </w:r>
      <w:proofErr w:type="spellEnd"/>
      <w:r w:rsidRPr="00E741C1">
        <w:rPr>
          <w:rFonts w:eastAsia="Times New Roman"/>
          <w:szCs w:val="20"/>
        </w:rPr>
        <w:t xml:space="preserve"> je </w:t>
      </w:r>
      <w:proofErr w:type="spellStart"/>
      <w:r w:rsidRPr="00E741C1">
        <w:rPr>
          <w:rFonts w:eastAsia="Times New Roman"/>
          <w:szCs w:val="20"/>
        </w:rPr>
        <w:t>na</w:t>
      </w:r>
      <w:proofErr w:type="spellEnd"/>
      <w:r w:rsidRPr="00E741C1">
        <w:rPr>
          <w:rFonts w:eastAsia="Times New Roman"/>
          <w:szCs w:val="20"/>
        </w:rPr>
        <w:t xml:space="preserve"> </w:t>
      </w:r>
      <w:proofErr w:type="spellStart"/>
      <w:r w:rsidRPr="00E741C1">
        <w:rPr>
          <w:rFonts w:eastAsia="Times New Roman"/>
          <w:szCs w:val="20"/>
        </w:rPr>
        <w:t>voljo</w:t>
      </w:r>
      <w:proofErr w:type="spellEnd"/>
      <w:r w:rsidRPr="00E741C1">
        <w:rPr>
          <w:rFonts w:eastAsia="Times New Roman"/>
          <w:szCs w:val="20"/>
        </w:rPr>
        <w:t xml:space="preserve"> </w:t>
      </w:r>
      <w:proofErr w:type="spellStart"/>
      <w:r w:rsidRPr="00E741C1">
        <w:rPr>
          <w:rFonts w:eastAsia="Times New Roman"/>
          <w:szCs w:val="20"/>
        </w:rPr>
        <w:t>na</w:t>
      </w:r>
      <w:proofErr w:type="spellEnd"/>
      <w:r w:rsidRPr="00E741C1">
        <w:rPr>
          <w:rFonts w:eastAsia="Times New Roman"/>
          <w:szCs w:val="20"/>
        </w:rPr>
        <w:t xml:space="preserve"> </w:t>
      </w:r>
      <w:proofErr w:type="spellStart"/>
      <w:r w:rsidRPr="00E741C1">
        <w:rPr>
          <w:rFonts w:eastAsia="Times New Roman"/>
          <w:szCs w:val="20"/>
        </w:rPr>
        <w:t>spletni</w:t>
      </w:r>
      <w:proofErr w:type="spellEnd"/>
      <w:r w:rsidRPr="00E741C1">
        <w:rPr>
          <w:rFonts w:eastAsia="Times New Roman"/>
          <w:szCs w:val="20"/>
        </w:rPr>
        <w:t xml:space="preserve"> </w:t>
      </w:r>
      <w:proofErr w:type="spellStart"/>
      <w:r w:rsidRPr="00E741C1">
        <w:rPr>
          <w:rFonts w:eastAsia="Times New Roman"/>
          <w:szCs w:val="20"/>
        </w:rPr>
        <w:t>strani</w:t>
      </w:r>
      <w:proofErr w:type="spellEnd"/>
      <w:r w:rsidRPr="00E741C1">
        <w:rPr>
          <w:rFonts w:eastAsia="Times New Roman"/>
          <w:szCs w:val="20"/>
        </w:rPr>
        <w:t xml:space="preserve"> </w:t>
      </w:r>
      <w:proofErr w:type="spellStart"/>
      <w:r w:rsidRPr="00E741C1">
        <w:rPr>
          <w:rFonts w:eastAsia="Times New Roman"/>
          <w:szCs w:val="20"/>
        </w:rPr>
        <w:t>Evropske</w:t>
      </w:r>
      <w:proofErr w:type="spellEnd"/>
      <w:r w:rsidRPr="00E741C1">
        <w:rPr>
          <w:rFonts w:eastAsia="Times New Roman"/>
          <w:szCs w:val="20"/>
        </w:rPr>
        <w:t xml:space="preserve"> </w:t>
      </w:r>
      <w:proofErr w:type="spellStart"/>
      <w:r w:rsidRPr="00E741C1">
        <w:rPr>
          <w:rFonts w:eastAsia="Times New Roman"/>
          <w:szCs w:val="20"/>
        </w:rPr>
        <w:t>agencije</w:t>
      </w:r>
      <w:proofErr w:type="spellEnd"/>
      <w:r w:rsidRPr="00E741C1">
        <w:rPr>
          <w:rFonts w:eastAsia="Times New Roman"/>
          <w:szCs w:val="20"/>
        </w:rPr>
        <w:t xml:space="preserve"> za </w:t>
      </w:r>
      <w:proofErr w:type="spellStart"/>
      <w:r w:rsidRPr="00E741C1">
        <w:rPr>
          <w:rFonts w:eastAsia="Times New Roman"/>
          <w:szCs w:val="20"/>
        </w:rPr>
        <w:t>zdravila</w:t>
      </w:r>
      <w:proofErr w:type="spellEnd"/>
      <w:r w:rsidRPr="00E741C1">
        <w:rPr>
          <w:rFonts w:eastAsia="Times New Roman"/>
          <w:szCs w:val="20"/>
        </w:rPr>
        <w:t xml:space="preserve">: </w:t>
      </w:r>
      <w:hyperlink r:id="rId12" w:history="1">
        <w:r w:rsidR="006D13F0" w:rsidRPr="002D390B">
          <w:rPr>
            <w:rStyle w:val="Hiperpovezava"/>
          </w:rPr>
          <w:t>https://www.ema.europa.eu/en/medicines/human/epar/Forxiga</w:t>
        </w:r>
      </w:hyperlink>
      <w:r w:rsidR="006D13F0">
        <w:t xml:space="preserve"> </w:t>
      </w:r>
    </w:p>
    <w:p w14:paraId="6240D281" w14:textId="77777777" w:rsidR="00E741C1" w:rsidRPr="00E741C1" w:rsidRDefault="00E741C1" w:rsidP="00E741C1">
      <w:pPr>
        <w:widowControl w:val="0"/>
        <w:tabs>
          <w:tab w:val="clear" w:pos="567"/>
        </w:tabs>
        <w:spacing w:line="240" w:lineRule="auto"/>
        <w:rPr>
          <w:rFonts w:eastAsia="Times New Roman"/>
          <w:iCs/>
        </w:rPr>
      </w:pPr>
    </w:p>
    <w:p w14:paraId="6BD88357" w14:textId="77777777" w:rsidR="00E741C1" w:rsidRPr="00E741C1" w:rsidRDefault="00E741C1" w:rsidP="00E741C1">
      <w:pPr>
        <w:spacing w:line="240" w:lineRule="auto"/>
        <w:rPr>
          <w:rFonts w:eastAsia="Times New Roman"/>
          <w:noProof/>
          <w:szCs w:val="20"/>
          <w:lang w:val="sv-SE"/>
        </w:rPr>
      </w:pPr>
    </w:p>
    <w:p w14:paraId="6C3390B2" w14:textId="77777777" w:rsidR="00E741C1" w:rsidRPr="00E741C1" w:rsidRDefault="00E741C1" w:rsidP="00E741C1">
      <w:pPr>
        <w:spacing w:line="240" w:lineRule="auto"/>
        <w:rPr>
          <w:rFonts w:eastAsia="Times New Roman"/>
          <w:noProof/>
          <w:szCs w:val="20"/>
          <w:lang w:val="sv-SE"/>
        </w:rPr>
      </w:pPr>
    </w:p>
    <w:p w14:paraId="1142F2AE" w14:textId="77777777" w:rsidR="00E741C1" w:rsidRPr="00E741C1" w:rsidRDefault="00E741C1" w:rsidP="00E741C1">
      <w:pPr>
        <w:spacing w:line="240" w:lineRule="auto"/>
        <w:rPr>
          <w:rFonts w:eastAsia="Times New Roman"/>
          <w:noProof/>
        </w:rPr>
      </w:pPr>
    </w:p>
    <w:p w14:paraId="5064B3FC" w14:textId="77777777" w:rsidR="00E741C1" w:rsidRPr="00E741C1" w:rsidRDefault="00E741C1" w:rsidP="00E741C1">
      <w:pPr>
        <w:spacing w:line="240" w:lineRule="auto"/>
        <w:rPr>
          <w:rFonts w:eastAsia="Times New Roman"/>
          <w:noProof/>
        </w:rPr>
      </w:pPr>
    </w:p>
    <w:p w14:paraId="42599BEB" w14:textId="77777777" w:rsidR="00E741C1" w:rsidRPr="00E741C1" w:rsidRDefault="00E741C1" w:rsidP="00E741C1">
      <w:pPr>
        <w:spacing w:line="240" w:lineRule="auto"/>
        <w:rPr>
          <w:rFonts w:eastAsia="Times New Roman"/>
          <w:noProof/>
        </w:rPr>
      </w:pPr>
    </w:p>
    <w:p w14:paraId="02BF6A41" w14:textId="77777777" w:rsidR="00E741C1" w:rsidRPr="00E741C1" w:rsidRDefault="00E741C1" w:rsidP="00E741C1">
      <w:pPr>
        <w:spacing w:line="240" w:lineRule="auto"/>
        <w:rPr>
          <w:rFonts w:eastAsia="Times New Roman"/>
          <w:noProof/>
        </w:rPr>
      </w:pPr>
    </w:p>
    <w:p w14:paraId="045BF7F7" w14:textId="77777777" w:rsidR="00E741C1" w:rsidRPr="00E741C1" w:rsidRDefault="00E741C1" w:rsidP="00E741C1">
      <w:pPr>
        <w:spacing w:line="240" w:lineRule="auto"/>
        <w:rPr>
          <w:rFonts w:eastAsia="Times New Roman"/>
          <w:noProof/>
        </w:rPr>
      </w:pPr>
    </w:p>
    <w:p w14:paraId="5744629F" w14:textId="77777777" w:rsidR="00E741C1" w:rsidRPr="00E741C1" w:rsidRDefault="00E741C1" w:rsidP="00E741C1">
      <w:pPr>
        <w:spacing w:line="240" w:lineRule="auto"/>
        <w:rPr>
          <w:rFonts w:eastAsia="Times New Roman"/>
          <w:noProof/>
        </w:rPr>
      </w:pPr>
    </w:p>
    <w:p w14:paraId="75885ED1" w14:textId="77777777" w:rsidR="00E741C1" w:rsidRPr="00E741C1" w:rsidRDefault="00E741C1" w:rsidP="00E741C1">
      <w:pPr>
        <w:spacing w:line="240" w:lineRule="auto"/>
        <w:rPr>
          <w:rFonts w:eastAsia="Times New Roman"/>
          <w:noProof/>
        </w:rPr>
      </w:pPr>
    </w:p>
    <w:p w14:paraId="0BAA6C85" w14:textId="77777777" w:rsidR="00E741C1" w:rsidRPr="00E741C1" w:rsidRDefault="00E741C1" w:rsidP="00E741C1">
      <w:pPr>
        <w:spacing w:line="240" w:lineRule="auto"/>
        <w:rPr>
          <w:rFonts w:eastAsia="Times New Roman"/>
          <w:noProof/>
        </w:rPr>
      </w:pPr>
    </w:p>
    <w:p w14:paraId="2411CFB5" w14:textId="77777777" w:rsidR="00E741C1" w:rsidRPr="00E741C1" w:rsidRDefault="00E741C1" w:rsidP="00E741C1">
      <w:pPr>
        <w:spacing w:line="240" w:lineRule="auto"/>
        <w:rPr>
          <w:rFonts w:eastAsia="Times New Roman"/>
          <w:noProof/>
        </w:rPr>
      </w:pPr>
    </w:p>
    <w:p w14:paraId="5A5A1EBB" w14:textId="77777777" w:rsidR="00E741C1" w:rsidRPr="00E741C1" w:rsidRDefault="00E741C1" w:rsidP="00E741C1">
      <w:pPr>
        <w:spacing w:line="240" w:lineRule="auto"/>
        <w:rPr>
          <w:rFonts w:eastAsia="Times New Roman"/>
          <w:noProof/>
        </w:rPr>
      </w:pPr>
    </w:p>
    <w:p w14:paraId="4E59CCD1" w14:textId="77777777" w:rsidR="00E741C1" w:rsidRPr="00E741C1" w:rsidRDefault="00E741C1" w:rsidP="00E741C1">
      <w:pPr>
        <w:spacing w:line="240" w:lineRule="auto"/>
        <w:rPr>
          <w:rFonts w:eastAsia="Times New Roman"/>
          <w:noProof/>
        </w:rPr>
      </w:pPr>
    </w:p>
    <w:p w14:paraId="66134271" w14:textId="77777777" w:rsidR="00E741C1" w:rsidRPr="00E741C1" w:rsidRDefault="00E741C1" w:rsidP="00E741C1">
      <w:pPr>
        <w:spacing w:line="240" w:lineRule="auto"/>
        <w:rPr>
          <w:rFonts w:eastAsia="Times New Roman"/>
          <w:noProof/>
        </w:rPr>
      </w:pPr>
    </w:p>
    <w:p w14:paraId="0BE8E510" w14:textId="77777777" w:rsidR="00E741C1" w:rsidRPr="00E741C1" w:rsidRDefault="00E741C1" w:rsidP="00E741C1">
      <w:pPr>
        <w:spacing w:line="240" w:lineRule="auto"/>
        <w:rPr>
          <w:rFonts w:eastAsia="Times New Roman"/>
          <w:noProof/>
        </w:rPr>
      </w:pPr>
    </w:p>
    <w:p w14:paraId="00A83B88" w14:textId="77777777" w:rsidR="00E741C1" w:rsidRPr="00E741C1" w:rsidRDefault="00E741C1" w:rsidP="00E741C1">
      <w:pPr>
        <w:spacing w:line="240" w:lineRule="auto"/>
        <w:rPr>
          <w:rFonts w:eastAsia="Times New Roman"/>
          <w:noProof/>
        </w:rPr>
      </w:pPr>
    </w:p>
    <w:p w14:paraId="32577FD7" w14:textId="77777777" w:rsidR="00635EDA" w:rsidRPr="006969A1" w:rsidRDefault="00635EDA" w:rsidP="00E741C1">
      <w:pPr>
        <w:spacing w:line="240" w:lineRule="auto"/>
        <w:rPr>
          <w:bCs/>
          <w:lang w:val="sl-SI"/>
        </w:rPr>
      </w:pPr>
    </w:p>
    <w:p w14:paraId="61D03B16" w14:textId="77777777" w:rsidR="00635EDA" w:rsidRPr="006969A1" w:rsidRDefault="00635EDA" w:rsidP="00257001">
      <w:pPr>
        <w:jc w:val="center"/>
        <w:rPr>
          <w:b/>
          <w:lang w:val="sl-SI"/>
        </w:rPr>
      </w:pPr>
      <w:r w:rsidRPr="006969A1">
        <w:rPr>
          <w:b/>
          <w:lang w:val="sl-SI"/>
        </w:rPr>
        <w:t>PRILOGA I</w:t>
      </w:r>
    </w:p>
    <w:p w14:paraId="0C77AEFC" w14:textId="77777777" w:rsidR="00635EDA" w:rsidRPr="006969A1" w:rsidRDefault="00635EDA">
      <w:pPr>
        <w:spacing w:line="240" w:lineRule="auto"/>
        <w:jc w:val="center"/>
        <w:rPr>
          <w:b/>
          <w:bCs/>
          <w:lang w:val="sl-SI"/>
        </w:rPr>
      </w:pPr>
    </w:p>
    <w:p w14:paraId="6680B3EA" w14:textId="3042C6D2" w:rsidR="00635EDA" w:rsidRPr="002E3445" w:rsidRDefault="00635EDA" w:rsidP="006A634C">
      <w:pPr>
        <w:pStyle w:val="A-Heading1"/>
        <w:rPr>
          <w:lang w:val="sl-SI"/>
        </w:rPr>
      </w:pPr>
      <w:r w:rsidRPr="002E3445">
        <w:rPr>
          <w:lang w:val="sl-SI"/>
        </w:rPr>
        <w:t>POVZETEK GLAVNIH ZNAČILNOSTI ZDRAVILA</w:t>
      </w:r>
      <w:r w:rsidR="00697F6B" w:rsidRPr="002E3445">
        <w:rPr>
          <w:lang w:val="sl-SI"/>
        </w:rPr>
        <w:fldChar w:fldCharType="begin"/>
      </w:r>
      <w:r w:rsidR="00697F6B" w:rsidRPr="002E3445">
        <w:rPr>
          <w:lang w:val="sl-SI"/>
        </w:rPr>
        <w:instrText xml:space="preserve"> DOCVARIABLE VAULT_ND_e6847bb8-28b8-4712-8498-c99b6864c70e \* MERGEFORMAT </w:instrText>
      </w:r>
      <w:r w:rsidR="00697F6B" w:rsidRPr="002E3445">
        <w:rPr>
          <w:lang w:val="sl-SI"/>
        </w:rPr>
        <w:fldChar w:fldCharType="separate"/>
      </w:r>
      <w:r w:rsidR="00697F6B" w:rsidRPr="002E3445">
        <w:rPr>
          <w:lang w:val="sl-SI"/>
        </w:rPr>
        <w:t xml:space="preserve"> </w:t>
      </w:r>
      <w:r w:rsidR="00697F6B" w:rsidRPr="002E3445">
        <w:rPr>
          <w:lang w:val="sl-SI"/>
        </w:rPr>
        <w:fldChar w:fldCharType="end"/>
      </w:r>
    </w:p>
    <w:p w14:paraId="728304F3" w14:textId="77777777" w:rsidR="001602C9" w:rsidRPr="006969A1" w:rsidRDefault="00635EDA" w:rsidP="002C74E4">
      <w:pPr>
        <w:spacing w:line="240" w:lineRule="auto"/>
        <w:rPr>
          <w:lang w:val="sl-SI"/>
        </w:rPr>
      </w:pPr>
      <w:r w:rsidRPr="006969A1">
        <w:rPr>
          <w:lang w:val="sl-SI"/>
        </w:rPr>
        <w:br w:type="page"/>
      </w:r>
      <w:r w:rsidR="001602C9" w:rsidRPr="006969A1">
        <w:rPr>
          <w:b/>
          <w:bCs/>
          <w:lang w:val="sl-SI"/>
        </w:rPr>
        <w:lastRenderedPageBreak/>
        <w:t>1.</w:t>
      </w:r>
      <w:r w:rsidR="001602C9" w:rsidRPr="006969A1">
        <w:rPr>
          <w:b/>
          <w:bCs/>
          <w:lang w:val="sl-SI"/>
        </w:rPr>
        <w:tab/>
        <w:t>IME ZDRAVILA</w:t>
      </w:r>
    </w:p>
    <w:p w14:paraId="2761E287" w14:textId="77777777" w:rsidR="001602C9" w:rsidRPr="006969A1" w:rsidRDefault="001602C9" w:rsidP="001602C9">
      <w:pPr>
        <w:spacing w:line="240" w:lineRule="auto"/>
        <w:rPr>
          <w:lang w:val="sl-SI"/>
        </w:rPr>
      </w:pPr>
    </w:p>
    <w:p w14:paraId="713C1F72" w14:textId="77777777" w:rsidR="00342090" w:rsidRDefault="00342090" w:rsidP="001602C9">
      <w:pPr>
        <w:autoSpaceDE w:val="0"/>
        <w:autoSpaceDN w:val="0"/>
        <w:adjustRightInd w:val="0"/>
        <w:spacing w:line="240" w:lineRule="auto"/>
        <w:rPr>
          <w:lang w:val="sl-SI"/>
        </w:rPr>
      </w:pPr>
      <w:bookmarkStart w:id="0" w:name="_Hlk82508368"/>
      <w:r w:rsidRPr="00342090">
        <w:rPr>
          <w:lang w:val="sl-SI"/>
        </w:rPr>
        <w:t>Forxiga 5 mg filmsko obložene tablete</w:t>
      </w:r>
    </w:p>
    <w:p w14:paraId="2A8F406B" w14:textId="77777777" w:rsidR="001602C9" w:rsidRPr="006969A1" w:rsidRDefault="001602C9" w:rsidP="001602C9">
      <w:pPr>
        <w:autoSpaceDE w:val="0"/>
        <w:autoSpaceDN w:val="0"/>
        <w:adjustRightInd w:val="0"/>
        <w:spacing w:line="240" w:lineRule="auto"/>
        <w:rPr>
          <w:lang w:val="sl-SI"/>
        </w:rPr>
      </w:pPr>
      <w:bookmarkStart w:id="1" w:name="_Hlk82508157"/>
      <w:bookmarkEnd w:id="0"/>
      <w:r w:rsidRPr="006969A1">
        <w:rPr>
          <w:lang w:val="sl-SI"/>
        </w:rPr>
        <w:t>Forxiga 10 mg filmsko obložene tablete</w:t>
      </w:r>
    </w:p>
    <w:bookmarkEnd w:id="1"/>
    <w:p w14:paraId="54A700D7" w14:textId="77777777" w:rsidR="001602C9" w:rsidRPr="006969A1" w:rsidRDefault="001602C9" w:rsidP="001602C9">
      <w:pPr>
        <w:autoSpaceDE w:val="0"/>
        <w:autoSpaceDN w:val="0"/>
        <w:adjustRightInd w:val="0"/>
        <w:spacing w:line="240" w:lineRule="auto"/>
        <w:rPr>
          <w:lang w:val="sl-SI"/>
        </w:rPr>
      </w:pPr>
    </w:p>
    <w:p w14:paraId="25D82C3F" w14:textId="77777777" w:rsidR="001602C9" w:rsidRPr="006969A1" w:rsidRDefault="001602C9" w:rsidP="001602C9">
      <w:pPr>
        <w:widowControl w:val="0"/>
        <w:tabs>
          <w:tab w:val="clear" w:pos="567"/>
        </w:tabs>
        <w:spacing w:line="240" w:lineRule="auto"/>
        <w:rPr>
          <w:lang w:val="sl-SI"/>
        </w:rPr>
      </w:pPr>
    </w:p>
    <w:p w14:paraId="71263531" w14:textId="77777777" w:rsidR="001602C9" w:rsidRPr="006969A1" w:rsidRDefault="001602C9" w:rsidP="001602C9">
      <w:pPr>
        <w:widowControl w:val="0"/>
        <w:tabs>
          <w:tab w:val="clear" w:pos="567"/>
        </w:tabs>
        <w:spacing w:line="240" w:lineRule="auto"/>
        <w:rPr>
          <w:lang w:val="sl-SI"/>
        </w:rPr>
      </w:pPr>
      <w:r w:rsidRPr="006969A1">
        <w:rPr>
          <w:b/>
          <w:bCs/>
          <w:lang w:val="sl-SI"/>
        </w:rPr>
        <w:t>2.</w:t>
      </w:r>
      <w:r w:rsidRPr="006969A1">
        <w:rPr>
          <w:b/>
          <w:bCs/>
          <w:lang w:val="sl-SI"/>
        </w:rPr>
        <w:tab/>
        <w:t>KAKOVOSTNA IN KOLIČINSKA SESTAVA</w:t>
      </w:r>
    </w:p>
    <w:p w14:paraId="61D37D81" w14:textId="77777777" w:rsidR="001602C9" w:rsidRPr="006969A1" w:rsidRDefault="001602C9" w:rsidP="001602C9">
      <w:pPr>
        <w:widowControl w:val="0"/>
        <w:tabs>
          <w:tab w:val="clear" w:pos="567"/>
          <w:tab w:val="left" w:pos="2980"/>
        </w:tabs>
        <w:spacing w:line="240" w:lineRule="auto"/>
        <w:rPr>
          <w:lang w:val="sl-SI"/>
        </w:rPr>
      </w:pPr>
    </w:p>
    <w:p w14:paraId="09829C80" w14:textId="77777777" w:rsidR="00342090" w:rsidRPr="002C74E4" w:rsidRDefault="00342090" w:rsidP="001602C9">
      <w:pPr>
        <w:widowControl w:val="0"/>
        <w:tabs>
          <w:tab w:val="clear" w:pos="567"/>
        </w:tabs>
        <w:spacing w:line="240" w:lineRule="auto"/>
        <w:rPr>
          <w:u w:val="single"/>
          <w:lang w:val="sl-SI"/>
        </w:rPr>
      </w:pPr>
      <w:r w:rsidRPr="002C74E4">
        <w:rPr>
          <w:u w:val="single"/>
          <w:lang w:val="sl-SI"/>
        </w:rPr>
        <w:t>Forxiga 5 mg filmsko obložene tablete</w:t>
      </w:r>
    </w:p>
    <w:p w14:paraId="72BA9DC8" w14:textId="77777777" w:rsidR="00342090" w:rsidRDefault="00342090" w:rsidP="001602C9">
      <w:pPr>
        <w:widowControl w:val="0"/>
        <w:tabs>
          <w:tab w:val="clear" w:pos="567"/>
        </w:tabs>
        <w:spacing w:line="240" w:lineRule="auto"/>
        <w:rPr>
          <w:lang w:val="sl-SI"/>
        </w:rPr>
      </w:pPr>
    </w:p>
    <w:p w14:paraId="7C440633" w14:textId="77777777" w:rsidR="00342090" w:rsidRDefault="00342090" w:rsidP="001602C9">
      <w:pPr>
        <w:widowControl w:val="0"/>
        <w:tabs>
          <w:tab w:val="clear" w:pos="567"/>
        </w:tabs>
        <w:spacing w:line="240" w:lineRule="auto"/>
        <w:rPr>
          <w:lang w:val="sl-SI"/>
        </w:rPr>
      </w:pPr>
      <w:r w:rsidRPr="00342090">
        <w:rPr>
          <w:lang w:val="sl-SI"/>
        </w:rPr>
        <w:t>Ena tableta vsebuje dapagliflozin propandiol monohidrat, kolikor ga ustreza 5 mg dapagliflozina.</w:t>
      </w:r>
    </w:p>
    <w:p w14:paraId="58AEDF2B" w14:textId="77777777" w:rsidR="00342090" w:rsidRDefault="00342090" w:rsidP="001602C9">
      <w:pPr>
        <w:widowControl w:val="0"/>
        <w:tabs>
          <w:tab w:val="clear" w:pos="567"/>
        </w:tabs>
        <w:spacing w:line="240" w:lineRule="auto"/>
        <w:rPr>
          <w:lang w:val="sl-SI"/>
        </w:rPr>
      </w:pPr>
    </w:p>
    <w:p w14:paraId="47B44C36" w14:textId="77777777" w:rsidR="00342090" w:rsidRPr="002C74E4" w:rsidRDefault="00342090" w:rsidP="00342090">
      <w:pPr>
        <w:widowControl w:val="0"/>
        <w:tabs>
          <w:tab w:val="clear" w:pos="567"/>
        </w:tabs>
        <w:spacing w:line="240" w:lineRule="auto"/>
        <w:rPr>
          <w:u w:val="single"/>
          <w:lang w:val="sl-SI"/>
        </w:rPr>
      </w:pPr>
      <w:r w:rsidRPr="002C74E4">
        <w:rPr>
          <w:u w:val="single"/>
          <w:lang w:val="sl-SI"/>
        </w:rPr>
        <w:t>Pomožna snov z znanim učinkom:</w:t>
      </w:r>
    </w:p>
    <w:p w14:paraId="6ADC9A6B" w14:textId="77777777" w:rsidR="00342090" w:rsidRDefault="00342090" w:rsidP="00342090">
      <w:pPr>
        <w:widowControl w:val="0"/>
        <w:tabs>
          <w:tab w:val="clear" w:pos="567"/>
        </w:tabs>
        <w:spacing w:line="240" w:lineRule="auto"/>
        <w:rPr>
          <w:lang w:val="sl-SI"/>
        </w:rPr>
      </w:pPr>
      <w:r w:rsidRPr="00342090">
        <w:rPr>
          <w:lang w:val="sl-SI"/>
        </w:rPr>
        <w:t>Ena 5 mg tableta vsebuje 25 mg laktoze.</w:t>
      </w:r>
    </w:p>
    <w:p w14:paraId="2C1CDCCE" w14:textId="77777777" w:rsidR="00342090" w:rsidRDefault="00342090" w:rsidP="00342090">
      <w:pPr>
        <w:widowControl w:val="0"/>
        <w:tabs>
          <w:tab w:val="clear" w:pos="567"/>
        </w:tabs>
        <w:spacing w:line="240" w:lineRule="auto"/>
        <w:rPr>
          <w:lang w:val="sl-SI"/>
        </w:rPr>
      </w:pPr>
    </w:p>
    <w:p w14:paraId="6A4F8DE5" w14:textId="77777777" w:rsidR="00342090" w:rsidRPr="002C74E4" w:rsidRDefault="00342090" w:rsidP="00342090">
      <w:pPr>
        <w:widowControl w:val="0"/>
        <w:tabs>
          <w:tab w:val="clear" w:pos="567"/>
        </w:tabs>
        <w:spacing w:line="240" w:lineRule="auto"/>
        <w:rPr>
          <w:u w:val="single"/>
          <w:lang w:val="sl-SI"/>
        </w:rPr>
      </w:pPr>
      <w:r w:rsidRPr="002C74E4">
        <w:rPr>
          <w:u w:val="single"/>
          <w:lang w:val="sl-SI"/>
        </w:rPr>
        <w:t>Forxiga 10 mg filmsko obložene tablete</w:t>
      </w:r>
    </w:p>
    <w:p w14:paraId="090379D7" w14:textId="77777777" w:rsidR="00342090" w:rsidRDefault="00342090" w:rsidP="00342090">
      <w:pPr>
        <w:widowControl w:val="0"/>
        <w:tabs>
          <w:tab w:val="clear" w:pos="567"/>
        </w:tabs>
        <w:spacing w:line="240" w:lineRule="auto"/>
        <w:rPr>
          <w:lang w:val="sl-SI"/>
        </w:rPr>
      </w:pPr>
    </w:p>
    <w:p w14:paraId="6565D2F1" w14:textId="77777777" w:rsidR="001602C9" w:rsidRPr="006969A1" w:rsidRDefault="001602C9" w:rsidP="001602C9">
      <w:pPr>
        <w:widowControl w:val="0"/>
        <w:tabs>
          <w:tab w:val="clear" w:pos="567"/>
        </w:tabs>
        <w:spacing w:line="240" w:lineRule="auto"/>
        <w:rPr>
          <w:lang w:val="sl-SI"/>
        </w:rPr>
      </w:pPr>
      <w:r w:rsidRPr="006969A1">
        <w:rPr>
          <w:lang w:val="sl-SI"/>
        </w:rPr>
        <w:t>Ena tableta vsebuje dapagliflozin</w:t>
      </w:r>
      <w:r w:rsidR="008D2926">
        <w:rPr>
          <w:lang w:val="sl-SI"/>
        </w:rPr>
        <w:t xml:space="preserve"> </w:t>
      </w:r>
      <w:r w:rsidRPr="006969A1">
        <w:rPr>
          <w:lang w:val="sl-SI"/>
        </w:rPr>
        <w:t>propandiol monohidrat, kolikor ga ustreza 10 mg dapagliflozina.</w:t>
      </w:r>
    </w:p>
    <w:p w14:paraId="0E5A5D57" w14:textId="77777777" w:rsidR="001602C9" w:rsidRPr="006969A1" w:rsidRDefault="001602C9" w:rsidP="001602C9">
      <w:pPr>
        <w:spacing w:line="240" w:lineRule="auto"/>
        <w:rPr>
          <w:lang w:val="sl-SI"/>
        </w:rPr>
      </w:pPr>
    </w:p>
    <w:p w14:paraId="3BBB9AC3" w14:textId="77777777" w:rsidR="00FC3C3F" w:rsidRDefault="001602C9" w:rsidP="002C74E4">
      <w:pPr>
        <w:keepNext/>
        <w:keepLines/>
        <w:tabs>
          <w:tab w:val="clear" w:pos="567"/>
        </w:tabs>
        <w:spacing w:line="240" w:lineRule="auto"/>
        <w:rPr>
          <w:lang w:val="sl-SI"/>
        </w:rPr>
      </w:pPr>
      <w:r w:rsidRPr="009923B9">
        <w:rPr>
          <w:iCs/>
          <w:noProof/>
          <w:u w:val="single"/>
          <w:lang w:val="sl-SI"/>
        </w:rPr>
        <w:t>Pomožna snov z znanim učinkom</w:t>
      </w:r>
      <w:r w:rsidR="00342090">
        <w:rPr>
          <w:iCs/>
          <w:noProof/>
          <w:u w:val="single"/>
          <w:lang w:val="sl-SI"/>
        </w:rPr>
        <w:t>:</w:t>
      </w:r>
    </w:p>
    <w:p w14:paraId="272D019C" w14:textId="77777777" w:rsidR="001602C9" w:rsidRPr="006969A1" w:rsidRDefault="001602C9" w:rsidP="001602C9">
      <w:pPr>
        <w:widowControl w:val="0"/>
        <w:tabs>
          <w:tab w:val="clear" w:pos="567"/>
        </w:tabs>
        <w:spacing w:line="240" w:lineRule="auto"/>
        <w:rPr>
          <w:lang w:val="sl-SI"/>
        </w:rPr>
      </w:pPr>
      <w:r w:rsidRPr="006969A1">
        <w:rPr>
          <w:lang w:val="sl-SI"/>
        </w:rPr>
        <w:t>Ena 10 mg tableta vsebuje 50 mg laktoze.</w:t>
      </w:r>
    </w:p>
    <w:p w14:paraId="04A37E30" w14:textId="77777777" w:rsidR="001602C9" w:rsidRPr="00C21B6C" w:rsidRDefault="001602C9" w:rsidP="00C21B6C"/>
    <w:p w14:paraId="0F2CB9FA" w14:textId="77777777" w:rsidR="001602C9" w:rsidRPr="006969A1" w:rsidRDefault="001602C9" w:rsidP="00C21B6C">
      <w:pPr>
        <w:rPr>
          <w:lang w:val="sl-SI"/>
        </w:rPr>
      </w:pPr>
      <w:r w:rsidRPr="006969A1">
        <w:rPr>
          <w:lang w:val="sl-SI"/>
        </w:rPr>
        <w:t>Za celoten seznam pomožnih snovi glejte poglavje 6.1.</w:t>
      </w:r>
    </w:p>
    <w:p w14:paraId="41E76AAF" w14:textId="77777777" w:rsidR="001602C9" w:rsidRPr="006969A1" w:rsidRDefault="001602C9" w:rsidP="001602C9">
      <w:pPr>
        <w:tabs>
          <w:tab w:val="clear" w:pos="567"/>
        </w:tabs>
        <w:spacing w:line="240" w:lineRule="auto"/>
        <w:rPr>
          <w:lang w:val="sl-SI"/>
        </w:rPr>
      </w:pPr>
    </w:p>
    <w:p w14:paraId="65F4A49F" w14:textId="77777777" w:rsidR="001602C9" w:rsidRPr="006969A1" w:rsidRDefault="001602C9" w:rsidP="001602C9">
      <w:pPr>
        <w:tabs>
          <w:tab w:val="clear" w:pos="567"/>
        </w:tabs>
        <w:spacing w:line="240" w:lineRule="auto"/>
        <w:rPr>
          <w:lang w:val="sl-SI"/>
        </w:rPr>
      </w:pPr>
    </w:p>
    <w:p w14:paraId="755C5AEC" w14:textId="77777777" w:rsidR="001602C9" w:rsidRPr="006969A1" w:rsidRDefault="001602C9" w:rsidP="001602C9">
      <w:pPr>
        <w:tabs>
          <w:tab w:val="clear" w:pos="567"/>
        </w:tabs>
        <w:spacing w:line="240" w:lineRule="auto"/>
        <w:rPr>
          <w:caps/>
          <w:lang w:val="sl-SI"/>
        </w:rPr>
      </w:pPr>
      <w:r w:rsidRPr="006969A1">
        <w:rPr>
          <w:b/>
          <w:bCs/>
          <w:lang w:val="sl-SI"/>
        </w:rPr>
        <w:t>3.</w:t>
      </w:r>
      <w:r w:rsidRPr="006969A1">
        <w:rPr>
          <w:b/>
          <w:bCs/>
          <w:lang w:val="sl-SI"/>
        </w:rPr>
        <w:tab/>
        <w:t xml:space="preserve">FARMACEVTSKA </w:t>
      </w:r>
      <w:r w:rsidRPr="006969A1">
        <w:rPr>
          <w:b/>
          <w:bCs/>
          <w:caps/>
          <w:lang w:val="sl-SI"/>
        </w:rPr>
        <w:t>oblika</w:t>
      </w:r>
    </w:p>
    <w:p w14:paraId="731916E7" w14:textId="77777777" w:rsidR="001602C9" w:rsidRPr="006969A1" w:rsidRDefault="001602C9" w:rsidP="001602C9">
      <w:pPr>
        <w:spacing w:line="240" w:lineRule="auto"/>
        <w:rPr>
          <w:lang w:val="sl-SI"/>
        </w:rPr>
      </w:pPr>
    </w:p>
    <w:p w14:paraId="24908FD6" w14:textId="77777777" w:rsidR="001602C9" w:rsidRDefault="001602C9" w:rsidP="001602C9">
      <w:pPr>
        <w:autoSpaceDE w:val="0"/>
        <w:autoSpaceDN w:val="0"/>
        <w:adjustRightInd w:val="0"/>
        <w:spacing w:line="240" w:lineRule="auto"/>
        <w:rPr>
          <w:lang w:val="sl-SI"/>
        </w:rPr>
      </w:pPr>
      <w:r w:rsidRPr="006969A1">
        <w:rPr>
          <w:lang w:val="sl-SI"/>
        </w:rPr>
        <w:t>filmsko obložena tableta (tableta)</w:t>
      </w:r>
    </w:p>
    <w:p w14:paraId="58EAB837" w14:textId="77777777" w:rsidR="00FB3EE8" w:rsidRPr="006969A1" w:rsidRDefault="00FB3EE8" w:rsidP="001602C9">
      <w:pPr>
        <w:autoSpaceDE w:val="0"/>
        <w:autoSpaceDN w:val="0"/>
        <w:adjustRightInd w:val="0"/>
        <w:spacing w:line="240" w:lineRule="auto"/>
        <w:rPr>
          <w:lang w:val="sl-SI"/>
        </w:rPr>
      </w:pPr>
    </w:p>
    <w:p w14:paraId="3FAA0E04" w14:textId="77777777" w:rsidR="00FB3EE8" w:rsidRPr="002C74E4" w:rsidRDefault="00FB3EE8" w:rsidP="00FB3EE8">
      <w:pPr>
        <w:autoSpaceDE w:val="0"/>
        <w:autoSpaceDN w:val="0"/>
        <w:adjustRightInd w:val="0"/>
        <w:spacing w:line="240" w:lineRule="auto"/>
        <w:rPr>
          <w:u w:val="single"/>
          <w:lang w:val="sl-SI"/>
        </w:rPr>
      </w:pPr>
      <w:r w:rsidRPr="002C74E4">
        <w:rPr>
          <w:u w:val="single"/>
          <w:lang w:val="sl-SI"/>
        </w:rPr>
        <w:t>Forxiga 5 mg filmsko obložene tablete</w:t>
      </w:r>
    </w:p>
    <w:p w14:paraId="79E888D7" w14:textId="77777777" w:rsidR="00AC4998" w:rsidRDefault="00AC4998" w:rsidP="001602C9">
      <w:pPr>
        <w:autoSpaceDE w:val="0"/>
        <w:autoSpaceDN w:val="0"/>
        <w:adjustRightInd w:val="0"/>
        <w:spacing w:line="240" w:lineRule="auto"/>
        <w:rPr>
          <w:lang w:val="sl-SI"/>
        </w:rPr>
      </w:pPr>
    </w:p>
    <w:p w14:paraId="68D694B1" w14:textId="77777777" w:rsidR="00FB3EE8" w:rsidRDefault="00FB3EE8" w:rsidP="001602C9">
      <w:pPr>
        <w:autoSpaceDE w:val="0"/>
        <w:autoSpaceDN w:val="0"/>
        <w:adjustRightInd w:val="0"/>
        <w:spacing w:line="240" w:lineRule="auto"/>
        <w:rPr>
          <w:lang w:val="sl-SI"/>
        </w:rPr>
      </w:pPr>
      <w:r w:rsidRPr="00FB3EE8">
        <w:rPr>
          <w:lang w:val="sl-SI"/>
        </w:rPr>
        <w:t>Rumene, bikonveksne, okrogle, filmsko obložene tablete s premerom 0,7 cm in z vtisnjeno oznako "5" na eni strani ter "1427" na drugi strani.</w:t>
      </w:r>
    </w:p>
    <w:p w14:paraId="0B133C6C" w14:textId="77777777" w:rsidR="00FB3EE8" w:rsidRDefault="00FB3EE8" w:rsidP="001602C9">
      <w:pPr>
        <w:autoSpaceDE w:val="0"/>
        <w:autoSpaceDN w:val="0"/>
        <w:adjustRightInd w:val="0"/>
        <w:spacing w:line="240" w:lineRule="auto"/>
        <w:rPr>
          <w:lang w:val="sl-SI"/>
        </w:rPr>
      </w:pPr>
    </w:p>
    <w:p w14:paraId="7C01A0D8" w14:textId="77777777" w:rsidR="00FB3EE8" w:rsidRPr="002C74E4" w:rsidRDefault="00FB3EE8" w:rsidP="00FB3EE8">
      <w:pPr>
        <w:autoSpaceDE w:val="0"/>
        <w:autoSpaceDN w:val="0"/>
        <w:adjustRightInd w:val="0"/>
        <w:spacing w:line="240" w:lineRule="auto"/>
        <w:rPr>
          <w:u w:val="single"/>
          <w:lang w:val="sl-SI"/>
        </w:rPr>
      </w:pPr>
      <w:r w:rsidRPr="002C74E4">
        <w:rPr>
          <w:u w:val="single"/>
          <w:lang w:val="sl-SI"/>
        </w:rPr>
        <w:t>Forxiga 10 mg filmsko obložene tablete</w:t>
      </w:r>
    </w:p>
    <w:p w14:paraId="658485B6" w14:textId="77777777" w:rsidR="00FB3EE8" w:rsidRPr="006969A1" w:rsidRDefault="00FB3EE8" w:rsidP="001602C9">
      <w:pPr>
        <w:autoSpaceDE w:val="0"/>
        <w:autoSpaceDN w:val="0"/>
        <w:adjustRightInd w:val="0"/>
        <w:spacing w:line="240" w:lineRule="auto"/>
        <w:rPr>
          <w:lang w:val="sl-SI"/>
        </w:rPr>
      </w:pPr>
    </w:p>
    <w:p w14:paraId="280A9214" w14:textId="77777777" w:rsidR="001602C9" w:rsidRPr="006969A1" w:rsidRDefault="001602C9" w:rsidP="001602C9">
      <w:pPr>
        <w:autoSpaceDE w:val="0"/>
        <w:autoSpaceDN w:val="0"/>
        <w:adjustRightInd w:val="0"/>
        <w:spacing w:line="240" w:lineRule="auto"/>
        <w:rPr>
          <w:lang w:val="sl-SI"/>
        </w:rPr>
      </w:pPr>
      <w:r w:rsidRPr="006969A1">
        <w:rPr>
          <w:lang w:val="sl-SI"/>
        </w:rPr>
        <w:t>Rumene, bikonveksne, rombaste, filmsko obložene tablete s približnimi diagonalami 1,1 x 0,8 cm in z vtisnjeno oznako "10" na eni strani ter "1428" na drugi strani.</w:t>
      </w:r>
    </w:p>
    <w:p w14:paraId="3892BF84" w14:textId="77777777" w:rsidR="001602C9" w:rsidRPr="006969A1" w:rsidRDefault="001602C9" w:rsidP="001602C9">
      <w:pPr>
        <w:autoSpaceDE w:val="0"/>
        <w:autoSpaceDN w:val="0"/>
        <w:adjustRightInd w:val="0"/>
        <w:spacing w:line="240" w:lineRule="auto"/>
        <w:rPr>
          <w:lang w:val="sl-SI"/>
        </w:rPr>
      </w:pPr>
    </w:p>
    <w:p w14:paraId="70C9F1E8" w14:textId="77777777" w:rsidR="001602C9" w:rsidRPr="006969A1" w:rsidRDefault="001602C9" w:rsidP="001602C9">
      <w:pPr>
        <w:spacing w:line="240" w:lineRule="auto"/>
        <w:rPr>
          <w:lang w:val="sl-SI"/>
        </w:rPr>
      </w:pPr>
    </w:p>
    <w:p w14:paraId="0E525203" w14:textId="77777777" w:rsidR="001602C9" w:rsidRPr="006969A1" w:rsidRDefault="001602C9" w:rsidP="001602C9">
      <w:pPr>
        <w:spacing w:line="240" w:lineRule="auto"/>
        <w:rPr>
          <w:b/>
          <w:bCs/>
          <w:lang w:val="sl-SI"/>
        </w:rPr>
      </w:pPr>
      <w:r w:rsidRPr="006969A1">
        <w:rPr>
          <w:b/>
          <w:bCs/>
          <w:lang w:val="sl-SI"/>
        </w:rPr>
        <w:t>4.</w:t>
      </w:r>
      <w:r w:rsidRPr="006969A1">
        <w:rPr>
          <w:b/>
          <w:bCs/>
          <w:lang w:val="sl-SI"/>
        </w:rPr>
        <w:tab/>
        <w:t>KLINIČNI PODATKI</w:t>
      </w:r>
    </w:p>
    <w:p w14:paraId="0720F2F8" w14:textId="77777777" w:rsidR="001602C9" w:rsidRPr="006969A1" w:rsidRDefault="001602C9" w:rsidP="001602C9">
      <w:pPr>
        <w:spacing w:line="240" w:lineRule="auto"/>
        <w:rPr>
          <w:lang w:val="sl-SI"/>
        </w:rPr>
      </w:pPr>
    </w:p>
    <w:p w14:paraId="1615B836" w14:textId="77777777" w:rsidR="001602C9" w:rsidRPr="006969A1" w:rsidRDefault="001602C9" w:rsidP="001602C9">
      <w:pPr>
        <w:spacing w:line="240" w:lineRule="auto"/>
        <w:rPr>
          <w:b/>
          <w:bCs/>
          <w:lang w:val="sl-SI"/>
        </w:rPr>
      </w:pPr>
      <w:r w:rsidRPr="006969A1">
        <w:rPr>
          <w:b/>
          <w:bCs/>
          <w:lang w:val="sl-SI"/>
        </w:rPr>
        <w:t>4.1</w:t>
      </w:r>
      <w:r w:rsidRPr="006969A1">
        <w:rPr>
          <w:b/>
          <w:bCs/>
          <w:lang w:val="sl-SI"/>
        </w:rPr>
        <w:tab/>
        <w:t>Terapevtske indikacije</w:t>
      </w:r>
    </w:p>
    <w:p w14:paraId="5A48B839" w14:textId="77777777" w:rsidR="001602C9" w:rsidRDefault="001602C9" w:rsidP="001602C9">
      <w:pPr>
        <w:spacing w:line="240" w:lineRule="auto"/>
        <w:rPr>
          <w:bCs/>
          <w:lang w:val="sl-SI"/>
        </w:rPr>
      </w:pPr>
    </w:p>
    <w:p w14:paraId="32D03CEC" w14:textId="77777777" w:rsidR="00E55226" w:rsidRPr="009923B9" w:rsidRDefault="00E55226" w:rsidP="001602C9">
      <w:pPr>
        <w:spacing w:line="240" w:lineRule="auto"/>
        <w:rPr>
          <w:bCs/>
          <w:u w:val="single"/>
          <w:lang w:val="sl-SI"/>
        </w:rPr>
      </w:pPr>
      <w:r w:rsidRPr="009923B9">
        <w:rPr>
          <w:bCs/>
          <w:u w:val="single"/>
          <w:lang w:val="sl-SI"/>
        </w:rPr>
        <w:t>Sladkorna bolezen tipa 2</w:t>
      </w:r>
    </w:p>
    <w:p w14:paraId="79BDF7E2" w14:textId="77777777" w:rsidR="00E55226" w:rsidRPr="006969A1" w:rsidRDefault="00E55226" w:rsidP="001602C9">
      <w:pPr>
        <w:spacing w:line="240" w:lineRule="auto"/>
        <w:rPr>
          <w:bCs/>
          <w:lang w:val="sl-SI"/>
        </w:rPr>
      </w:pPr>
    </w:p>
    <w:p w14:paraId="07DB8441" w14:textId="77777777" w:rsidR="006E2399" w:rsidRPr="006969A1" w:rsidRDefault="006E2399" w:rsidP="00CD52DE">
      <w:pPr>
        <w:tabs>
          <w:tab w:val="clear" w:pos="567"/>
        </w:tabs>
        <w:spacing w:line="240" w:lineRule="auto"/>
        <w:rPr>
          <w:lang w:val="sl-SI"/>
        </w:rPr>
      </w:pPr>
      <w:bookmarkStart w:id="2" w:name="_Hlk1634119"/>
      <w:r w:rsidRPr="006969A1">
        <w:rPr>
          <w:lang w:val="sl-SI"/>
        </w:rPr>
        <w:t xml:space="preserve">Zdravilo Forxiga je indicirano pri odraslih </w:t>
      </w:r>
      <w:r w:rsidR="002D7123">
        <w:rPr>
          <w:lang w:val="sl-SI"/>
        </w:rPr>
        <w:t xml:space="preserve">in otrocih starih 10 let in več </w:t>
      </w:r>
      <w:r w:rsidRPr="006969A1">
        <w:rPr>
          <w:lang w:val="sl-SI"/>
        </w:rPr>
        <w:t>za zdravljenje nezadostno urejene</w:t>
      </w:r>
      <w:r w:rsidR="00FF6728" w:rsidRPr="006969A1">
        <w:rPr>
          <w:lang w:val="sl-SI"/>
        </w:rPr>
        <w:t xml:space="preserve"> </w:t>
      </w:r>
      <w:r w:rsidRPr="006969A1">
        <w:rPr>
          <w:lang w:val="sl-SI"/>
        </w:rPr>
        <w:t>sladkorne bolezni tipa</w:t>
      </w:r>
      <w:bookmarkStart w:id="3" w:name="_Hlk14093734"/>
      <w:r w:rsidR="00FF6728" w:rsidRPr="006969A1">
        <w:rPr>
          <w:noProof/>
          <w:lang w:val="sl-SI"/>
        </w:rPr>
        <w:t> </w:t>
      </w:r>
      <w:bookmarkEnd w:id="3"/>
      <w:r w:rsidRPr="006969A1">
        <w:rPr>
          <w:lang w:val="sl-SI"/>
        </w:rPr>
        <w:t>2 kot dodatek dieti in telesni dejavnosti</w:t>
      </w:r>
    </w:p>
    <w:p w14:paraId="0B6D5B80" w14:textId="77777777" w:rsidR="006E2399" w:rsidRPr="006969A1" w:rsidRDefault="006E2399" w:rsidP="00CD52DE">
      <w:pPr>
        <w:numPr>
          <w:ilvl w:val="0"/>
          <w:numId w:val="38"/>
        </w:numPr>
        <w:spacing w:line="240" w:lineRule="auto"/>
        <w:ind w:left="567" w:hanging="567"/>
        <w:rPr>
          <w:bCs/>
          <w:lang w:val="sl-SI"/>
        </w:rPr>
      </w:pPr>
      <w:r w:rsidRPr="006969A1">
        <w:rPr>
          <w:bCs/>
          <w:lang w:val="sl-SI"/>
        </w:rPr>
        <w:t>kot samostojno zdravljenje (monoterapija),</w:t>
      </w:r>
      <w:r w:rsidRPr="006969A1">
        <w:rPr>
          <w:lang w:val="sl-SI"/>
        </w:rPr>
        <w:t xml:space="preserve"> </w:t>
      </w:r>
      <w:r w:rsidRPr="006969A1">
        <w:rPr>
          <w:bCs/>
          <w:lang w:val="sl-SI"/>
        </w:rPr>
        <w:t>če metformin zaradi intolerance ni primeren.</w:t>
      </w:r>
    </w:p>
    <w:p w14:paraId="7D5C0594" w14:textId="77777777" w:rsidR="006E2399" w:rsidRPr="006969A1" w:rsidRDefault="006E2399" w:rsidP="00CD52DE">
      <w:pPr>
        <w:numPr>
          <w:ilvl w:val="0"/>
          <w:numId w:val="38"/>
        </w:numPr>
        <w:spacing w:line="240" w:lineRule="auto"/>
        <w:ind w:left="567" w:hanging="567"/>
        <w:rPr>
          <w:bCs/>
          <w:lang w:val="sl-SI"/>
        </w:rPr>
      </w:pPr>
      <w:r w:rsidRPr="006969A1">
        <w:rPr>
          <w:bCs/>
          <w:lang w:val="sl-SI"/>
        </w:rPr>
        <w:t>kot dodatek drugim zdravilom za zdravljenje sladkorne bolezni tipa</w:t>
      </w:r>
      <w:r w:rsidR="00380F9E" w:rsidRPr="006969A1">
        <w:rPr>
          <w:lang w:val="sl-SI"/>
        </w:rPr>
        <w:t> </w:t>
      </w:r>
      <w:r w:rsidRPr="006969A1">
        <w:rPr>
          <w:bCs/>
          <w:lang w:val="sl-SI"/>
        </w:rPr>
        <w:t>2.</w:t>
      </w:r>
    </w:p>
    <w:p w14:paraId="4E4EF4ED" w14:textId="77777777" w:rsidR="006E2399" w:rsidRPr="006969A1" w:rsidRDefault="006E2399" w:rsidP="006E2399">
      <w:pPr>
        <w:spacing w:line="240" w:lineRule="auto"/>
        <w:rPr>
          <w:szCs w:val="20"/>
          <w:lang w:val="sl-SI"/>
        </w:rPr>
      </w:pPr>
    </w:p>
    <w:p w14:paraId="4617132C" w14:textId="77777777" w:rsidR="00FF6728" w:rsidRPr="006969A1" w:rsidRDefault="00FF6728" w:rsidP="00FF6728">
      <w:pPr>
        <w:tabs>
          <w:tab w:val="clear" w:pos="567"/>
        </w:tabs>
        <w:spacing w:line="240" w:lineRule="auto"/>
        <w:rPr>
          <w:lang w:val="sl-SI"/>
        </w:rPr>
      </w:pPr>
      <w:bookmarkStart w:id="4" w:name="_Hlk14093807"/>
      <w:r w:rsidRPr="006969A1">
        <w:rPr>
          <w:lang w:val="sl-SI"/>
        </w:rPr>
        <w:t>Za rezultate študij o kombinacijah zdravil, učinkih na urejenost glikemije, srčno-žilnih</w:t>
      </w:r>
      <w:r w:rsidR="003A598F">
        <w:rPr>
          <w:lang w:val="sl-SI"/>
        </w:rPr>
        <w:t xml:space="preserve"> in ledvičnih</w:t>
      </w:r>
      <w:r w:rsidRPr="006969A1">
        <w:rPr>
          <w:lang w:val="sl-SI"/>
        </w:rPr>
        <w:t xml:space="preserve"> dogodkih </w:t>
      </w:r>
      <w:r w:rsidR="003A598F">
        <w:rPr>
          <w:lang w:val="sl-SI"/>
        </w:rPr>
        <w:t>ter</w:t>
      </w:r>
      <w:r w:rsidRPr="006969A1">
        <w:rPr>
          <w:lang w:val="sl-SI"/>
        </w:rPr>
        <w:t xml:space="preserve"> proučevanih </w:t>
      </w:r>
      <w:r w:rsidR="00390733" w:rsidRPr="006969A1">
        <w:rPr>
          <w:lang w:val="sl-SI"/>
        </w:rPr>
        <w:t>populacijah</w:t>
      </w:r>
      <w:r w:rsidRPr="006969A1">
        <w:rPr>
          <w:lang w:val="sl-SI"/>
        </w:rPr>
        <w:t xml:space="preserve"> glejte poglavja</w:t>
      </w:r>
      <w:r w:rsidRPr="006969A1">
        <w:rPr>
          <w:noProof/>
          <w:lang w:val="sl-SI"/>
        </w:rPr>
        <w:t> </w:t>
      </w:r>
      <w:r w:rsidRPr="006969A1">
        <w:rPr>
          <w:lang w:val="sl-SI"/>
        </w:rPr>
        <w:t>4.4, 4.5 in 5.1.</w:t>
      </w:r>
    </w:p>
    <w:bookmarkEnd w:id="2"/>
    <w:bookmarkEnd w:id="4"/>
    <w:p w14:paraId="7E47481C" w14:textId="77777777" w:rsidR="001602C9" w:rsidRDefault="001602C9" w:rsidP="001602C9">
      <w:pPr>
        <w:spacing w:line="240" w:lineRule="auto"/>
        <w:rPr>
          <w:lang w:val="sl-SI"/>
        </w:rPr>
      </w:pPr>
    </w:p>
    <w:p w14:paraId="0FA6652B" w14:textId="77777777" w:rsidR="00E55226" w:rsidRPr="00601672" w:rsidRDefault="00E55226" w:rsidP="00654F11">
      <w:pPr>
        <w:keepNext/>
        <w:keepLines/>
        <w:tabs>
          <w:tab w:val="clear" w:pos="567"/>
        </w:tabs>
        <w:spacing w:line="240" w:lineRule="auto"/>
        <w:rPr>
          <w:u w:val="single"/>
          <w:lang w:val="sl-SI"/>
        </w:rPr>
      </w:pPr>
      <w:r w:rsidRPr="00601672">
        <w:rPr>
          <w:u w:val="single"/>
          <w:lang w:val="sl-SI"/>
        </w:rPr>
        <w:lastRenderedPageBreak/>
        <w:t>Srčno popuščanje</w:t>
      </w:r>
    </w:p>
    <w:p w14:paraId="7D83D3FF" w14:textId="77777777" w:rsidR="00E55226" w:rsidRPr="002A1962" w:rsidRDefault="00E55226" w:rsidP="00654F11">
      <w:pPr>
        <w:keepNext/>
        <w:keepLines/>
        <w:tabs>
          <w:tab w:val="clear" w:pos="567"/>
        </w:tabs>
        <w:spacing w:line="240" w:lineRule="auto"/>
        <w:rPr>
          <w:lang w:val="sl-SI"/>
        </w:rPr>
      </w:pPr>
    </w:p>
    <w:p w14:paraId="4568D260" w14:textId="77777777" w:rsidR="00E55226" w:rsidRDefault="00E55226" w:rsidP="00654F11">
      <w:pPr>
        <w:keepNext/>
        <w:keepLines/>
        <w:tabs>
          <w:tab w:val="clear" w:pos="567"/>
        </w:tabs>
        <w:spacing w:line="240" w:lineRule="auto"/>
        <w:rPr>
          <w:lang w:val="sl-SI"/>
        </w:rPr>
      </w:pPr>
      <w:r w:rsidRPr="002A1962">
        <w:rPr>
          <w:lang w:val="sl-SI"/>
        </w:rPr>
        <w:t>Zdravilo Forxiga je indicirano pri odraslih za zdravljenje simptomatskega kroničnega srčnega popuščanja.</w:t>
      </w:r>
    </w:p>
    <w:p w14:paraId="615B86B6" w14:textId="77777777" w:rsidR="003A598F" w:rsidRDefault="003A598F" w:rsidP="00E55226">
      <w:pPr>
        <w:tabs>
          <w:tab w:val="clear" w:pos="567"/>
        </w:tabs>
        <w:spacing w:line="240" w:lineRule="auto"/>
        <w:rPr>
          <w:lang w:val="sl-SI"/>
        </w:rPr>
      </w:pPr>
    </w:p>
    <w:p w14:paraId="0F4BEC28" w14:textId="77777777" w:rsidR="003A598F" w:rsidRPr="008F5408" w:rsidRDefault="003A598F" w:rsidP="003A598F">
      <w:pPr>
        <w:keepNext/>
        <w:spacing w:line="240" w:lineRule="auto"/>
        <w:rPr>
          <w:u w:val="single"/>
          <w:lang w:val="sl-SI"/>
        </w:rPr>
      </w:pPr>
      <w:r w:rsidRPr="008F5408">
        <w:rPr>
          <w:u w:val="single"/>
          <w:lang w:val="sl-SI"/>
        </w:rPr>
        <w:t>Kronična ledvična bolezen</w:t>
      </w:r>
    </w:p>
    <w:p w14:paraId="6EAF6D8E" w14:textId="77777777" w:rsidR="003A598F" w:rsidRDefault="003A598F" w:rsidP="003A598F">
      <w:pPr>
        <w:spacing w:line="240" w:lineRule="auto"/>
        <w:rPr>
          <w:lang w:val="sl-SI"/>
        </w:rPr>
      </w:pPr>
    </w:p>
    <w:p w14:paraId="5B0AD52C" w14:textId="77777777" w:rsidR="003A598F" w:rsidRDefault="003A598F" w:rsidP="00704F20">
      <w:pPr>
        <w:spacing w:line="240" w:lineRule="auto"/>
        <w:rPr>
          <w:lang w:val="sl-SI"/>
        </w:rPr>
      </w:pPr>
      <w:r w:rsidRPr="001467DA">
        <w:rPr>
          <w:lang w:val="sl-SI"/>
        </w:rPr>
        <w:t xml:space="preserve">Zdravilo </w:t>
      </w:r>
      <w:r>
        <w:rPr>
          <w:lang w:val="sl-SI"/>
        </w:rPr>
        <w:t>Forxiga</w:t>
      </w:r>
      <w:r w:rsidRPr="001467DA">
        <w:rPr>
          <w:lang w:val="sl-SI"/>
        </w:rPr>
        <w:t xml:space="preserve"> je indicirano pri odraslih za zdravljenje</w:t>
      </w:r>
      <w:r w:rsidRPr="001467DA">
        <w:t xml:space="preserve"> </w:t>
      </w:r>
      <w:r>
        <w:rPr>
          <w:lang w:val="sl-SI"/>
        </w:rPr>
        <w:t>k</w:t>
      </w:r>
      <w:r w:rsidRPr="001467DA">
        <w:rPr>
          <w:lang w:val="sl-SI"/>
        </w:rPr>
        <w:t>roničn</w:t>
      </w:r>
      <w:r>
        <w:rPr>
          <w:lang w:val="sl-SI"/>
        </w:rPr>
        <w:t>e ledvične bolezni.</w:t>
      </w:r>
    </w:p>
    <w:p w14:paraId="49A0EB1A" w14:textId="77777777" w:rsidR="00E55226" w:rsidRPr="006969A1" w:rsidRDefault="00E55226" w:rsidP="001602C9">
      <w:pPr>
        <w:spacing w:line="240" w:lineRule="auto"/>
        <w:rPr>
          <w:lang w:val="sl-SI"/>
        </w:rPr>
      </w:pPr>
    </w:p>
    <w:p w14:paraId="3D68106C" w14:textId="77777777" w:rsidR="001602C9" w:rsidRPr="006969A1" w:rsidRDefault="001602C9" w:rsidP="001602C9">
      <w:pPr>
        <w:spacing w:line="240" w:lineRule="auto"/>
        <w:rPr>
          <w:b/>
          <w:lang w:val="sl-SI"/>
        </w:rPr>
      </w:pPr>
      <w:r w:rsidRPr="006969A1">
        <w:rPr>
          <w:b/>
          <w:lang w:val="sl-SI"/>
        </w:rPr>
        <w:t>4.2</w:t>
      </w:r>
      <w:r w:rsidRPr="006969A1">
        <w:rPr>
          <w:b/>
          <w:lang w:val="sl-SI"/>
        </w:rPr>
        <w:tab/>
        <w:t>Odmerjanje in način uporabe</w:t>
      </w:r>
    </w:p>
    <w:p w14:paraId="5C4AE01E" w14:textId="77777777" w:rsidR="001602C9" w:rsidRPr="006969A1" w:rsidRDefault="001602C9" w:rsidP="001602C9">
      <w:pPr>
        <w:spacing w:line="240" w:lineRule="auto"/>
        <w:rPr>
          <w:lang w:val="sl-SI"/>
        </w:rPr>
      </w:pPr>
    </w:p>
    <w:p w14:paraId="3F84B36B" w14:textId="77777777" w:rsidR="001602C9" w:rsidRPr="006969A1" w:rsidRDefault="001602C9" w:rsidP="001602C9">
      <w:pPr>
        <w:spacing w:line="240" w:lineRule="auto"/>
        <w:rPr>
          <w:u w:val="single"/>
          <w:lang w:val="sl-SI"/>
        </w:rPr>
      </w:pPr>
      <w:r w:rsidRPr="006969A1">
        <w:rPr>
          <w:u w:val="single"/>
          <w:lang w:val="sl-SI"/>
        </w:rPr>
        <w:t>Odmerjanje</w:t>
      </w:r>
    </w:p>
    <w:p w14:paraId="60E3E583" w14:textId="77777777" w:rsidR="007D6175" w:rsidRPr="009923B9" w:rsidRDefault="007D6175" w:rsidP="001602C9">
      <w:pPr>
        <w:spacing w:line="240" w:lineRule="auto"/>
        <w:rPr>
          <w:lang w:val="sl-SI"/>
        </w:rPr>
      </w:pPr>
    </w:p>
    <w:p w14:paraId="21E8C409" w14:textId="77777777" w:rsidR="001602C9" w:rsidRPr="006969A1" w:rsidRDefault="00812C07" w:rsidP="001602C9">
      <w:pPr>
        <w:spacing w:line="240" w:lineRule="auto"/>
        <w:rPr>
          <w:i/>
          <w:iCs/>
          <w:u w:val="single"/>
          <w:lang w:val="sl-SI"/>
        </w:rPr>
      </w:pPr>
      <w:r w:rsidRPr="006969A1">
        <w:rPr>
          <w:i/>
          <w:iCs/>
          <w:u w:val="single"/>
          <w:lang w:val="sl-SI"/>
        </w:rPr>
        <w:t>Sladkorna bolezen tipa 2</w:t>
      </w:r>
    </w:p>
    <w:p w14:paraId="79B540E4" w14:textId="77777777" w:rsidR="006C7CAD" w:rsidRPr="006969A1" w:rsidRDefault="001602C9" w:rsidP="001602C9">
      <w:pPr>
        <w:spacing w:line="240" w:lineRule="auto"/>
        <w:rPr>
          <w:lang w:val="sl-SI"/>
        </w:rPr>
      </w:pPr>
      <w:r w:rsidRPr="006969A1">
        <w:rPr>
          <w:lang w:val="sl-SI"/>
        </w:rPr>
        <w:t>Priporočeni odmerek je 10 mg dapagliflozina enkrat na dan</w:t>
      </w:r>
      <w:r w:rsidR="005F32BC">
        <w:rPr>
          <w:lang w:val="sl-SI"/>
        </w:rPr>
        <w:t>.</w:t>
      </w:r>
    </w:p>
    <w:p w14:paraId="398770CD" w14:textId="77777777" w:rsidR="006C7CAD" w:rsidRPr="006969A1" w:rsidRDefault="006C7CAD" w:rsidP="001602C9">
      <w:pPr>
        <w:spacing w:line="240" w:lineRule="auto"/>
        <w:rPr>
          <w:lang w:val="sl-SI"/>
        </w:rPr>
      </w:pPr>
    </w:p>
    <w:p w14:paraId="1BFF399F" w14:textId="77777777" w:rsidR="001602C9" w:rsidRPr="006969A1" w:rsidRDefault="001602C9" w:rsidP="001602C9">
      <w:pPr>
        <w:spacing w:line="240" w:lineRule="auto"/>
        <w:rPr>
          <w:lang w:val="sl-SI"/>
        </w:rPr>
      </w:pPr>
      <w:r w:rsidRPr="006969A1">
        <w:rPr>
          <w:lang w:val="sl-SI"/>
        </w:rPr>
        <w:t>Kadar se dapagliflozin uporablja v kombinaciji z insulinom ali z zdravili, ki spodbujajo izločanje insulina, kot so sulfonilsečnine, je za zmanjšanje tveganja za pojav hipoglikemije treba razmisliti o manjšem odmerku insulina oziroma zdravila, ki spodbuja izločanje insulina (glejte poglavji 4.5 in 4.8).</w:t>
      </w:r>
    </w:p>
    <w:p w14:paraId="295257BD" w14:textId="77777777" w:rsidR="001602C9" w:rsidRDefault="001602C9" w:rsidP="001602C9">
      <w:pPr>
        <w:spacing w:line="240" w:lineRule="auto"/>
        <w:rPr>
          <w:lang w:val="sl-SI"/>
        </w:rPr>
      </w:pPr>
    </w:p>
    <w:p w14:paraId="56FCB25E" w14:textId="77777777" w:rsidR="00E55226" w:rsidRPr="00601672" w:rsidRDefault="00E55226" w:rsidP="009923B9">
      <w:pPr>
        <w:spacing w:line="240" w:lineRule="auto"/>
        <w:rPr>
          <w:i/>
          <w:iCs/>
          <w:u w:val="single"/>
          <w:lang w:val="sl-SI"/>
        </w:rPr>
      </w:pPr>
      <w:r w:rsidRPr="00601672">
        <w:rPr>
          <w:i/>
          <w:iCs/>
          <w:u w:val="single"/>
          <w:lang w:val="sl-SI"/>
        </w:rPr>
        <w:t>Srčno popuščanje</w:t>
      </w:r>
    </w:p>
    <w:p w14:paraId="3753AFA5" w14:textId="77777777" w:rsidR="00E55226" w:rsidRPr="002A1962" w:rsidRDefault="00E55226" w:rsidP="009923B9">
      <w:pPr>
        <w:spacing w:line="240" w:lineRule="auto"/>
        <w:rPr>
          <w:lang w:val="sl-SI"/>
        </w:rPr>
      </w:pPr>
      <w:r w:rsidRPr="002A1962">
        <w:rPr>
          <w:lang w:val="sl-SI"/>
        </w:rPr>
        <w:t>Priporočeni odmerek je 10 mg dapagliflozina enkrat na dan.</w:t>
      </w:r>
    </w:p>
    <w:p w14:paraId="20860B36" w14:textId="77777777" w:rsidR="00EC7E89" w:rsidRDefault="00EC7E89" w:rsidP="001602C9">
      <w:pPr>
        <w:spacing w:line="240" w:lineRule="auto"/>
        <w:rPr>
          <w:lang w:val="sl-SI"/>
        </w:rPr>
      </w:pPr>
    </w:p>
    <w:p w14:paraId="5168C7EB" w14:textId="77777777" w:rsidR="00EC7E89" w:rsidRDefault="00EC7E89" w:rsidP="00EC7E89">
      <w:pPr>
        <w:spacing w:line="240" w:lineRule="auto"/>
        <w:rPr>
          <w:i/>
          <w:iCs/>
          <w:u w:val="single"/>
          <w:lang w:val="sl-SI"/>
        </w:rPr>
      </w:pPr>
      <w:r w:rsidRPr="001467DA">
        <w:rPr>
          <w:i/>
          <w:iCs/>
          <w:u w:val="single"/>
          <w:lang w:val="sl-SI"/>
        </w:rPr>
        <w:t>Kronična ledvična bolezen</w:t>
      </w:r>
    </w:p>
    <w:p w14:paraId="3BCA7024" w14:textId="77777777" w:rsidR="00EC7E89" w:rsidRPr="001C5FC7" w:rsidRDefault="00EC7E89" w:rsidP="00EC7E89">
      <w:pPr>
        <w:spacing w:line="240" w:lineRule="auto"/>
        <w:rPr>
          <w:lang w:val="sl-SI"/>
        </w:rPr>
      </w:pPr>
      <w:r w:rsidRPr="001C5FC7">
        <w:rPr>
          <w:lang w:val="sl-SI"/>
        </w:rPr>
        <w:t>Priporočeni odmerek je 10</w:t>
      </w:r>
      <w:r w:rsidR="008B65FA">
        <w:rPr>
          <w:lang w:val="sl-SI"/>
        </w:rPr>
        <w:t> </w:t>
      </w:r>
      <w:r w:rsidRPr="001C5FC7">
        <w:rPr>
          <w:lang w:val="sl-SI"/>
        </w:rPr>
        <w:t>mg dapagliflozina enkrat na dan.</w:t>
      </w:r>
    </w:p>
    <w:p w14:paraId="603CF2E3" w14:textId="77777777" w:rsidR="00EC7E89" w:rsidRPr="006969A1" w:rsidRDefault="00EC7E89" w:rsidP="001602C9">
      <w:pPr>
        <w:spacing w:line="240" w:lineRule="auto"/>
        <w:rPr>
          <w:lang w:val="sl-SI"/>
        </w:rPr>
      </w:pPr>
    </w:p>
    <w:p w14:paraId="1D3ED831" w14:textId="77777777" w:rsidR="001602C9" w:rsidRPr="006969A1" w:rsidRDefault="001602C9" w:rsidP="001602C9">
      <w:pPr>
        <w:spacing w:line="240" w:lineRule="auto"/>
        <w:rPr>
          <w:i/>
          <w:iCs/>
          <w:u w:val="single"/>
          <w:lang w:val="sl-SI"/>
        </w:rPr>
      </w:pPr>
      <w:r w:rsidRPr="006969A1">
        <w:rPr>
          <w:i/>
          <w:iCs/>
          <w:u w:val="single"/>
          <w:lang w:val="sl-SI"/>
        </w:rPr>
        <w:t>Posebne skupine bolnikov</w:t>
      </w:r>
    </w:p>
    <w:p w14:paraId="0EF88E98" w14:textId="77777777" w:rsidR="001602C9" w:rsidRDefault="00EC7E89" w:rsidP="001602C9">
      <w:pPr>
        <w:rPr>
          <w:i/>
          <w:iCs/>
          <w:lang w:val="sl-SI"/>
        </w:rPr>
      </w:pPr>
      <w:r>
        <w:rPr>
          <w:i/>
          <w:iCs/>
          <w:lang w:val="sl-SI"/>
        </w:rPr>
        <w:t>O</w:t>
      </w:r>
      <w:r w:rsidR="001602C9" w:rsidRPr="006969A1">
        <w:rPr>
          <w:i/>
          <w:iCs/>
          <w:lang w:val="sl-SI"/>
        </w:rPr>
        <w:t>kvar</w:t>
      </w:r>
      <w:r>
        <w:rPr>
          <w:i/>
          <w:iCs/>
          <w:lang w:val="sl-SI"/>
        </w:rPr>
        <w:t>a</w:t>
      </w:r>
      <w:r w:rsidR="001602C9" w:rsidRPr="006969A1">
        <w:rPr>
          <w:i/>
          <w:iCs/>
          <w:lang w:val="sl-SI"/>
        </w:rPr>
        <w:t xml:space="preserve"> ledvic</w:t>
      </w:r>
    </w:p>
    <w:p w14:paraId="708318EF" w14:textId="77777777" w:rsidR="00EC7E89" w:rsidRDefault="00EC7E89" w:rsidP="00EC7E89">
      <w:pPr>
        <w:spacing w:line="240" w:lineRule="auto"/>
        <w:rPr>
          <w:lang w:val="sl-SI"/>
        </w:rPr>
      </w:pPr>
      <w:r w:rsidRPr="00E73663">
        <w:rPr>
          <w:lang w:val="sl-SI"/>
        </w:rPr>
        <w:t>Prilagoditev odmerka glede na delovanje ledvic ni potrebna.</w:t>
      </w:r>
    </w:p>
    <w:p w14:paraId="7060801C" w14:textId="77777777" w:rsidR="00EC7E89" w:rsidRDefault="00EC7E89" w:rsidP="001602C9">
      <w:pPr>
        <w:rPr>
          <w:lang w:val="sl-SI"/>
        </w:rPr>
      </w:pPr>
    </w:p>
    <w:p w14:paraId="411F929B" w14:textId="77777777" w:rsidR="00EC7E89" w:rsidRPr="00E73663" w:rsidRDefault="00EC7E89" w:rsidP="00EC7E89">
      <w:pPr>
        <w:spacing w:line="240" w:lineRule="auto"/>
        <w:rPr>
          <w:lang w:val="sl-SI"/>
        </w:rPr>
      </w:pPr>
      <w:r w:rsidRPr="00E73663">
        <w:rPr>
          <w:lang w:val="sl-SI"/>
        </w:rPr>
        <w:t xml:space="preserve">Zaradi omejenih izkušenj </w:t>
      </w:r>
      <w:r w:rsidR="000E40DC">
        <w:rPr>
          <w:lang w:val="sl-SI"/>
        </w:rPr>
        <w:t>zdravljenja z dapagliflozinom</w:t>
      </w:r>
      <w:r w:rsidR="000E40DC" w:rsidRPr="00E73663">
        <w:rPr>
          <w:lang w:val="sl-SI"/>
        </w:rPr>
        <w:t xml:space="preserve"> </w:t>
      </w:r>
      <w:r w:rsidR="000E40DC">
        <w:rPr>
          <w:lang w:val="sl-SI"/>
        </w:rPr>
        <w:t>ni priporočljivo uvesti</w:t>
      </w:r>
      <w:r w:rsidR="000E40DC" w:rsidRPr="00E73663">
        <w:rPr>
          <w:lang w:val="sl-SI"/>
        </w:rPr>
        <w:t xml:space="preserve"> </w:t>
      </w:r>
      <w:r w:rsidRPr="00E73663">
        <w:rPr>
          <w:lang w:val="sl-SI"/>
        </w:rPr>
        <w:t xml:space="preserve">pri bolnikih </w:t>
      </w:r>
      <w:r>
        <w:rPr>
          <w:lang w:val="sl-SI"/>
        </w:rPr>
        <w:t>z GFR &lt; 25 ml</w:t>
      </w:r>
      <w:r w:rsidRPr="00E73663">
        <w:rPr>
          <w:lang w:val="sl-SI"/>
        </w:rPr>
        <w:t>/min.</w:t>
      </w:r>
    </w:p>
    <w:p w14:paraId="73481574" w14:textId="77777777" w:rsidR="00EC7E89" w:rsidRPr="00EC7E89" w:rsidRDefault="00EC7E89" w:rsidP="001602C9">
      <w:pPr>
        <w:rPr>
          <w:lang w:val="sl-SI"/>
        </w:rPr>
      </w:pPr>
    </w:p>
    <w:p w14:paraId="2F6BF87B" w14:textId="77777777" w:rsidR="001602C9" w:rsidRPr="006969A1" w:rsidRDefault="0035241F" w:rsidP="001602C9">
      <w:pPr>
        <w:spacing w:line="240" w:lineRule="auto"/>
        <w:rPr>
          <w:lang w:val="sl-SI"/>
        </w:rPr>
      </w:pPr>
      <w:r w:rsidRPr="00E73663">
        <w:rPr>
          <w:lang w:val="sl-SI"/>
        </w:rPr>
        <w:t>Pri bolnikih</w:t>
      </w:r>
      <w:r>
        <w:rPr>
          <w:lang w:val="sl-SI"/>
        </w:rPr>
        <w:t xml:space="preserve"> s sladkorno boleznijo </w:t>
      </w:r>
      <w:r w:rsidR="00FB3EE8">
        <w:rPr>
          <w:lang w:val="sl-SI"/>
        </w:rPr>
        <w:t xml:space="preserve">tipa 2 </w:t>
      </w:r>
      <w:r>
        <w:rPr>
          <w:lang w:val="sl-SI"/>
        </w:rPr>
        <w:t xml:space="preserve">in </w:t>
      </w:r>
      <w:r w:rsidRPr="00505DFD">
        <w:rPr>
          <w:lang w:val="sl-SI"/>
        </w:rPr>
        <w:t>hitrost</w:t>
      </w:r>
      <w:r>
        <w:rPr>
          <w:lang w:val="sl-SI"/>
        </w:rPr>
        <w:t>jo</w:t>
      </w:r>
      <w:r w:rsidRPr="00505DFD">
        <w:rPr>
          <w:lang w:val="sl-SI"/>
        </w:rPr>
        <w:t xml:space="preserve"> glomerulne filtracije </w:t>
      </w:r>
      <w:r w:rsidR="000E40DC">
        <w:rPr>
          <w:lang w:val="sl-SI"/>
        </w:rPr>
        <w:t>(</w:t>
      </w:r>
      <w:r w:rsidRPr="00505DFD">
        <w:rPr>
          <w:lang w:val="sl-SI"/>
        </w:rPr>
        <w:t>GFR</w:t>
      </w:r>
      <w:r w:rsidR="008B65FA">
        <w:rPr>
          <w:lang w:val="sl-SI"/>
        </w:rPr>
        <w:t>-</w:t>
      </w:r>
      <w:r w:rsidR="008B65FA" w:rsidRPr="00704F20">
        <w:rPr>
          <w:iCs/>
          <w:lang w:val="sl-SI"/>
        </w:rPr>
        <w:t>glomerular filtration rate</w:t>
      </w:r>
      <w:r w:rsidR="000E40DC">
        <w:rPr>
          <w:iCs/>
          <w:lang w:val="sl-SI"/>
        </w:rPr>
        <w:t>)</w:t>
      </w:r>
      <w:r w:rsidRPr="00505DFD">
        <w:rPr>
          <w:lang w:val="sl-SI"/>
        </w:rPr>
        <w:t xml:space="preserve"> &lt;</w:t>
      </w:r>
      <w:r>
        <w:rPr>
          <w:lang w:val="sl-SI"/>
        </w:rPr>
        <w:t> </w:t>
      </w:r>
      <w:r w:rsidRPr="00505DFD">
        <w:rPr>
          <w:lang w:val="sl-SI"/>
        </w:rPr>
        <w:t>45</w:t>
      </w:r>
      <w:r>
        <w:rPr>
          <w:lang w:val="sl-SI"/>
        </w:rPr>
        <w:t> </w:t>
      </w:r>
      <w:r w:rsidRPr="00505DFD">
        <w:rPr>
          <w:lang w:val="sl-SI"/>
        </w:rPr>
        <w:t>ml/min</w:t>
      </w:r>
      <w:r w:rsidRPr="005475EB">
        <w:rPr>
          <w:lang w:val="sl-SI"/>
        </w:rPr>
        <w:t xml:space="preserve"> </w:t>
      </w:r>
      <w:r w:rsidRPr="00E73663">
        <w:rPr>
          <w:lang w:val="sl-SI"/>
        </w:rPr>
        <w:t xml:space="preserve">se učinkovitost </w:t>
      </w:r>
      <w:r w:rsidRPr="00562184">
        <w:rPr>
          <w:lang w:val="sl-SI"/>
        </w:rPr>
        <w:t xml:space="preserve">dapagliflozina </w:t>
      </w:r>
      <w:r>
        <w:rPr>
          <w:lang w:val="sl-SI"/>
        </w:rPr>
        <w:t xml:space="preserve">pri </w:t>
      </w:r>
      <w:r w:rsidRPr="00E73663">
        <w:rPr>
          <w:lang w:val="sl-SI"/>
        </w:rPr>
        <w:t>zniž</w:t>
      </w:r>
      <w:r>
        <w:rPr>
          <w:lang w:val="sl-SI"/>
        </w:rPr>
        <w:t>evanju</w:t>
      </w:r>
      <w:r w:rsidRPr="00E73663">
        <w:rPr>
          <w:lang w:val="sl-SI"/>
        </w:rPr>
        <w:t xml:space="preserve"> glukoze</w:t>
      </w:r>
      <w:r w:rsidRPr="00562184">
        <w:rPr>
          <w:lang w:val="sl-SI"/>
        </w:rPr>
        <w:t xml:space="preserve"> zmanjša</w:t>
      </w:r>
      <w:r>
        <w:rPr>
          <w:lang w:val="sl-SI"/>
        </w:rPr>
        <w:t xml:space="preserve">, </w:t>
      </w:r>
      <w:r w:rsidRPr="00E73663">
        <w:rPr>
          <w:noProof/>
          <w:lang w:val="sl-SI"/>
        </w:rPr>
        <w:t>pri bolnikih s hudo ledvično okvaro</w:t>
      </w:r>
      <w:r>
        <w:rPr>
          <w:noProof/>
          <w:lang w:val="sl-SI"/>
        </w:rPr>
        <w:t xml:space="preserve"> pa verjetno ni učinkovit</w:t>
      </w:r>
      <w:r w:rsidRPr="005475EB">
        <w:rPr>
          <w:lang w:val="sl-SI"/>
        </w:rPr>
        <w:t>.</w:t>
      </w:r>
      <w:r w:rsidRPr="005475EB">
        <w:rPr>
          <w:iCs/>
          <w:noProof/>
          <w:lang w:val="sl-SI"/>
        </w:rPr>
        <w:t xml:space="preserve"> </w:t>
      </w:r>
      <w:r>
        <w:rPr>
          <w:iCs/>
          <w:noProof/>
          <w:lang w:val="sl-SI"/>
        </w:rPr>
        <w:t xml:space="preserve">Če torej </w:t>
      </w:r>
      <w:r w:rsidRPr="005475EB">
        <w:rPr>
          <w:iCs/>
          <w:noProof/>
          <w:lang w:val="sl-SI"/>
        </w:rPr>
        <w:t>GFR</w:t>
      </w:r>
      <w:r w:rsidRPr="005475EB">
        <w:rPr>
          <w:lang w:val="sl-SI"/>
        </w:rPr>
        <w:t xml:space="preserve"> </w:t>
      </w:r>
      <w:r>
        <w:rPr>
          <w:lang w:val="sl-SI"/>
        </w:rPr>
        <w:t>pade</w:t>
      </w:r>
      <w:r w:rsidRPr="005475EB">
        <w:rPr>
          <w:lang w:val="sl-SI"/>
        </w:rPr>
        <w:t xml:space="preserve"> pod 45 ml/min</w:t>
      </w:r>
      <w:r>
        <w:rPr>
          <w:lang w:val="sl-SI"/>
        </w:rPr>
        <w:t xml:space="preserve"> in je </w:t>
      </w:r>
      <w:r w:rsidRPr="00505DFD">
        <w:rPr>
          <w:lang w:val="sl-SI"/>
        </w:rPr>
        <w:t>potreben nadaljnji nadzor glikemije</w:t>
      </w:r>
      <w:r>
        <w:rPr>
          <w:lang w:val="sl-SI"/>
        </w:rPr>
        <w:t xml:space="preserve">, je treba pri bolnikih s sladkorno boleznijo </w:t>
      </w:r>
      <w:r w:rsidR="00FB3EE8">
        <w:rPr>
          <w:lang w:val="sl-SI"/>
        </w:rPr>
        <w:t xml:space="preserve">tipa 2 </w:t>
      </w:r>
      <w:r w:rsidRPr="00505DFD">
        <w:rPr>
          <w:lang w:val="sl-SI"/>
        </w:rPr>
        <w:t>razmisliti o dodatnem zdravljenju za zniževanje glukoze</w:t>
      </w:r>
      <w:r w:rsidR="001602C9" w:rsidRPr="006969A1">
        <w:rPr>
          <w:lang w:val="sl-SI"/>
        </w:rPr>
        <w:t xml:space="preserve"> (glejte poglavja 4.4, 4.8, 5.1 in 5.2).</w:t>
      </w:r>
    </w:p>
    <w:p w14:paraId="5C284B8B" w14:textId="77777777" w:rsidR="001602C9" w:rsidRPr="006969A1" w:rsidRDefault="001602C9" w:rsidP="00B40640">
      <w:pPr>
        <w:spacing w:line="240" w:lineRule="auto"/>
        <w:rPr>
          <w:lang w:val="sl-SI"/>
        </w:rPr>
      </w:pPr>
    </w:p>
    <w:p w14:paraId="10E6EA91" w14:textId="77777777" w:rsidR="001602C9" w:rsidRPr="006969A1" w:rsidRDefault="001602C9" w:rsidP="00CD52DE">
      <w:pPr>
        <w:rPr>
          <w:i/>
          <w:iCs/>
          <w:lang w:val="sl-SI"/>
        </w:rPr>
      </w:pPr>
      <w:r w:rsidRPr="006969A1">
        <w:rPr>
          <w:i/>
          <w:iCs/>
          <w:lang w:val="sl-SI"/>
        </w:rPr>
        <w:t>Okvara jeter</w:t>
      </w:r>
    </w:p>
    <w:p w14:paraId="05C172B4" w14:textId="77777777" w:rsidR="001602C9" w:rsidRPr="006969A1" w:rsidRDefault="001602C9" w:rsidP="00CD52DE">
      <w:pPr>
        <w:spacing w:line="240" w:lineRule="auto"/>
        <w:rPr>
          <w:lang w:val="sl-SI"/>
        </w:rPr>
      </w:pPr>
      <w:r w:rsidRPr="006969A1">
        <w:rPr>
          <w:lang w:val="sl-SI"/>
        </w:rPr>
        <w:t xml:space="preserve">Prilagoditev </w:t>
      </w:r>
      <w:r w:rsidR="000C017C" w:rsidRPr="006969A1">
        <w:rPr>
          <w:lang w:val="sl-SI"/>
        </w:rPr>
        <w:t xml:space="preserve">odmerka </w:t>
      </w:r>
      <w:r w:rsidRPr="006969A1">
        <w:rPr>
          <w:lang w:val="sl-SI"/>
        </w:rPr>
        <w:t>pri bolnikih z blago ali zmerno okvaro jeter ni potrebna. Pri bolnikih s hudo okvaro jeter je priporočljiva uporaba začetnega odmerka 5 mg. Če bolnik odmerek dobro prenaša, se lahko ta poveča na 10 mg (glejte poglavji 4.4 in 5.2).</w:t>
      </w:r>
    </w:p>
    <w:p w14:paraId="695A1571" w14:textId="77777777" w:rsidR="001602C9" w:rsidRPr="006969A1" w:rsidRDefault="001602C9" w:rsidP="001602C9">
      <w:pPr>
        <w:spacing w:line="240" w:lineRule="auto"/>
        <w:rPr>
          <w:lang w:val="sl-SI"/>
        </w:rPr>
      </w:pPr>
    </w:p>
    <w:p w14:paraId="3FF576C7" w14:textId="77777777" w:rsidR="001602C9" w:rsidRPr="006969A1" w:rsidRDefault="001602C9" w:rsidP="001602C9">
      <w:pPr>
        <w:spacing w:line="240" w:lineRule="auto"/>
        <w:rPr>
          <w:i/>
          <w:iCs/>
          <w:lang w:val="sl-SI"/>
        </w:rPr>
      </w:pPr>
      <w:r w:rsidRPr="006969A1">
        <w:rPr>
          <w:i/>
          <w:iCs/>
          <w:lang w:val="sl-SI"/>
        </w:rPr>
        <w:t>Starejši (≥ 65 let)</w:t>
      </w:r>
    </w:p>
    <w:p w14:paraId="46DA8B41" w14:textId="77777777" w:rsidR="001602C9" w:rsidRPr="006969A1" w:rsidRDefault="00037F91" w:rsidP="001602C9">
      <w:pPr>
        <w:spacing w:line="240" w:lineRule="auto"/>
        <w:rPr>
          <w:lang w:val="sl-SI"/>
        </w:rPr>
      </w:pPr>
      <w:r w:rsidRPr="006969A1">
        <w:rPr>
          <w:lang w:val="sl-SI"/>
        </w:rPr>
        <w:t xml:space="preserve">Prilagoditev odmerka glede na </w:t>
      </w:r>
      <w:r>
        <w:rPr>
          <w:lang w:val="sl-SI"/>
        </w:rPr>
        <w:t>starost ni potrebna.</w:t>
      </w:r>
      <w:r w:rsidR="001602C9" w:rsidRPr="006969A1">
        <w:rPr>
          <w:lang w:val="sl-SI"/>
        </w:rPr>
        <w:t xml:space="preserve"> </w:t>
      </w:r>
    </w:p>
    <w:p w14:paraId="491D2A15" w14:textId="77777777" w:rsidR="006C7CAD" w:rsidRPr="006969A1" w:rsidRDefault="006C7CAD" w:rsidP="001602C9">
      <w:pPr>
        <w:spacing w:line="240" w:lineRule="auto"/>
        <w:rPr>
          <w:lang w:val="sl-SI"/>
        </w:rPr>
      </w:pPr>
    </w:p>
    <w:p w14:paraId="7EE44FED" w14:textId="77777777" w:rsidR="001602C9" w:rsidRPr="006969A1" w:rsidRDefault="001602C9" w:rsidP="001602C9">
      <w:pPr>
        <w:spacing w:line="240" w:lineRule="auto"/>
        <w:rPr>
          <w:bCs/>
          <w:i/>
          <w:iCs/>
          <w:lang w:val="sl-SI"/>
        </w:rPr>
      </w:pPr>
      <w:r w:rsidRPr="006969A1">
        <w:rPr>
          <w:i/>
          <w:iCs/>
          <w:lang w:val="sl-SI"/>
        </w:rPr>
        <w:t>Pediatrična populacija</w:t>
      </w:r>
    </w:p>
    <w:p w14:paraId="17DB314F" w14:textId="77777777" w:rsidR="00A8318D" w:rsidRDefault="00A8318D" w:rsidP="001602C9">
      <w:pPr>
        <w:spacing w:line="240" w:lineRule="auto"/>
        <w:rPr>
          <w:lang w:val="sl-SI"/>
        </w:rPr>
      </w:pPr>
      <w:r>
        <w:rPr>
          <w:lang w:val="sl-SI"/>
        </w:rPr>
        <w:t>Za zdravljenje sladkorne bolezni tipa 2 pri otrocih, starih 1</w:t>
      </w:r>
      <w:r w:rsidR="00224B72">
        <w:rPr>
          <w:lang w:val="sl-SI"/>
        </w:rPr>
        <w:t>0</w:t>
      </w:r>
      <w:r>
        <w:rPr>
          <w:lang w:val="sl-SI"/>
        </w:rPr>
        <w:t> let in več, prilagoditev odmerka ni potrebna (glejte poglavji</w:t>
      </w:r>
      <w:r w:rsidR="008E1EC1">
        <w:rPr>
          <w:lang w:val="sl-SI"/>
        </w:rPr>
        <w:t> </w:t>
      </w:r>
      <w:r>
        <w:rPr>
          <w:lang w:val="sl-SI"/>
        </w:rPr>
        <w:t>5.1 in</w:t>
      </w:r>
      <w:r w:rsidR="008E1EC1">
        <w:rPr>
          <w:lang w:val="sl-SI"/>
        </w:rPr>
        <w:t> </w:t>
      </w:r>
      <w:r>
        <w:rPr>
          <w:lang w:val="sl-SI"/>
        </w:rPr>
        <w:t>5.2). Za otroke mlajše od 10</w:t>
      </w:r>
      <w:r w:rsidR="008E1EC1">
        <w:rPr>
          <w:lang w:val="sl-SI"/>
        </w:rPr>
        <w:t> </w:t>
      </w:r>
      <w:r>
        <w:rPr>
          <w:lang w:val="sl-SI"/>
        </w:rPr>
        <w:t xml:space="preserve">let </w:t>
      </w:r>
      <w:r w:rsidR="008E1EC1">
        <w:rPr>
          <w:lang w:val="sl-SI"/>
        </w:rPr>
        <w:t>podatkov ni na voljo</w:t>
      </w:r>
      <w:r>
        <w:rPr>
          <w:lang w:val="sl-SI"/>
        </w:rPr>
        <w:t>.</w:t>
      </w:r>
    </w:p>
    <w:p w14:paraId="4EFF6111" w14:textId="77777777" w:rsidR="00224B72" w:rsidRDefault="00224B72" w:rsidP="001602C9">
      <w:pPr>
        <w:spacing w:line="240" w:lineRule="auto"/>
        <w:rPr>
          <w:lang w:val="sl-SI"/>
        </w:rPr>
      </w:pPr>
    </w:p>
    <w:p w14:paraId="363B99F3" w14:textId="77777777" w:rsidR="001602C9" w:rsidRPr="006969A1" w:rsidRDefault="001602C9" w:rsidP="001602C9">
      <w:pPr>
        <w:spacing w:line="240" w:lineRule="auto"/>
        <w:rPr>
          <w:lang w:val="sl-SI"/>
        </w:rPr>
      </w:pPr>
      <w:r w:rsidRPr="006969A1">
        <w:rPr>
          <w:lang w:val="sl-SI"/>
        </w:rPr>
        <w:t xml:space="preserve">Varnost in učinkovitost dapagliflozina </w:t>
      </w:r>
      <w:r w:rsidR="00A8318D">
        <w:rPr>
          <w:lang w:val="sl-SI"/>
        </w:rPr>
        <w:t xml:space="preserve">za zdravljenje srčnega popuščanja ali za zdravljenje kronične ledvične bolezni </w:t>
      </w:r>
      <w:r w:rsidRPr="006969A1">
        <w:rPr>
          <w:lang w:val="sl-SI"/>
        </w:rPr>
        <w:t>pri otrocih, starih</w:t>
      </w:r>
      <w:r w:rsidR="000C069A">
        <w:rPr>
          <w:lang w:val="sl-SI"/>
        </w:rPr>
        <w:t xml:space="preserve"> </w:t>
      </w:r>
      <w:r w:rsidRPr="006969A1">
        <w:rPr>
          <w:lang w:val="sl-SI"/>
        </w:rPr>
        <w:t xml:space="preserve">&lt; 18 let še nista bili </w:t>
      </w:r>
      <w:r w:rsidR="00A97B8D">
        <w:rPr>
          <w:lang w:val="sl-SI"/>
        </w:rPr>
        <w:t>dokazani</w:t>
      </w:r>
      <w:r w:rsidRPr="006969A1">
        <w:rPr>
          <w:lang w:val="sl-SI"/>
        </w:rPr>
        <w:t>. Podatkov ni na voljo.</w:t>
      </w:r>
    </w:p>
    <w:p w14:paraId="278DD1C6" w14:textId="77777777" w:rsidR="001602C9" w:rsidRPr="006969A1" w:rsidRDefault="001602C9" w:rsidP="00704F20">
      <w:pPr>
        <w:spacing w:line="240" w:lineRule="auto"/>
        <w:rPr>
          <w:lang w:val="sl-SI"/>
        </w:rPr>
      </w:pPr>
    </w:p>
    <w:p w14:paraId="06B5723F" w14:textId="77777777" w:rsidR="001602C9" w:rsidRPr="006969A1" w:rsidRDefault="001602C9" w:rsidP="007A126B">
      <w:pPr>
        <w:keepNext/>
        <w:keepLines/>
        <w:tabs>
          <w:tab w:val="clear" w:pos="567"/>
        </w:tabs>
        <w:spacing w:line="240" w:lineRule="auto"/>
        <w:rPr>
          <w:bCs/>
          <w:iCs/>
          <w:u w:val="single"/>
          <w:lang w:val="sl-SI"/>
        </w:rPr>
      </w:pPr>
      <w:r w:rsidRPr="006969A1">
        <w:rPr>
          <w:u w:val="single"/>
          <w:lang w:val="sl-SI"/>
        </w:rPr>
        <w:lastRenderedPageBreak/>
        <w:t>Način uporabe</w:t>
      </w:r>
    </w:p>
    <w:p w14:paraId="79ECA224" w14:textId="77777777" w:rsidR="007D6175" w:rsidRDefault="007D6175" w:rsidP="007A126B">
      <w:pPr>
        <w:keepNext/>
        <w:keepLines/>
        <w:spacing w:line="240" w:lineRule="auto"/>
        <w:rPr>
          <w:lang w:val="sl-SI"/>
        </w:rPr>
      </w:pPr>
    </w:p>
    <w:p w14:paraId="06153552" w14:textId="77777777" w:rsidR="001602C9" w:rsidRPr="006969A1" w:rsidRDefault="001602C9" w:rsidP="007A126B">
      <w:pPr>
        <w:keepNext/>
        <w:keepLines/>
        <w:spacing w:line="240" w:lineRule="auto"/>
        <w:rPr>
          <w:lang w:val="sl-SI"/>
        </w:rPr>
      </w:pPr>
      <w:r w:rsidRPr="006969A1">
        <w:rPr>
          <w:lang w:val="sl-SI"/>
        </w:rPr>
        <w:t>Zdravilo Forxiga se jemlje peroralno, enkrat na dan, kadar koli tekom dneva, s hrano ali brez nje. Tablete je treba zaužiti cele.</w:t>
      </w:r>
    </w:p>
    <w:p w14:paraId="76AB302D" w14:textId="77777777" w:rsidR="001602C9" w:rsidRPr="006969A1" w:rsidRDefault="001602C9" w:rsidP="001602C9">
      <w:pPr>
        <w:spacing w:line="240" w:lineRule="auto"/>
        <w:rPr>
          <w:lang w:val="sl-SI"/>
        </w:rPr>
      </w:pPr>
    </w:p>
    <w:p w14:paraId="206420B1" w14:textId="77777777" w:rsidR="001602C9" w:rsidRPr="006969A1" w:rsidRDefault="001602C9" w:rsidP="001602C9">
      <w:pPr>
        <w:spacing w:line="240" w:lineRule="auto"/>
        <w:rPr>
          <w:b/>
          <w:bCs/>
          <w:lang w:val="sl-SI"/>
        </w:rPr>
      </w:pPr>
      <w:r w:rsidRPr="006969A1">
        <w:rPr>
          <w:b/>
          <w:bCs/>
          <w:lang w:val="sl-SI"/>
        </w:rPr>
        <w:t>4.3</w:t>
      </w:r>
      <w:r w:rsidRPr="006969A1">
        <w:rPr>
          <w:b/>
          <w:bCs/>
          <w:lang w:val="sl-SI"/>
        </w:rPr>
        <w:tab/>
        <w:t>Kontraindikacije</w:t>
      </w:r>
    </w:p>
    <w:p w14:paraId="3C46E0F8" w14:textId="77777777" w:rsidR="001602C9" w:rsidRPr="006969A1" w:rsidRDefault="001602C9" w:rsidP="001602C9">
      <w:pPr>
        <w:tabs>
          <w:tab w:val="clear" w:pos="567"/>
        </w:tabs>
        <w:spacing w:line="240" w:lineRule="auto"/>
        <w:rPr>
          <w:lang w:val="sl-SI"/>
        </w:rPr>
      </w:pPr>
    </w:p>
    <w:p w14:paraId="06316C8E" w14:textId="77777777" w:rsidR="001602C9" w:rsidRPr="006969A1" w:rsidRDefault="001602C9" w:rsidP="001602C9">
      <w:pPr>
        <w:tabs>
          <w:tab w:val="clear" w:pos="567"/>
        </w:tabs>
        <w:spacing w:line="240" w:lineRule="auto"/>
        <w:rPr>
          <w:lang w:val="sl-SI"/>
        </w:rPr>
      </w:pPr>
      <w:r w:rsidRPr="006969A1">
        <w:rPr>
          <w:lang w:val="sl-SI"/>
        </w:rPr>
        <w:t>Preobčutljivost na učinkovino ali katero koli pomožno snov, navedeno v poglavju 6.1.</w:t>
      </w:r>
    </w:p>
    <w:p w14:paraId="311E2AA0" w14:textId="77777777" w:rsidR="001602C9" w:rsidRPr="006969A1" w:rsidRDefault="001602C9" w:rsidP="001602C9">
      <w:pPr>
        <w:spacing w:line="240" w:lineRule="auto"/>
        <w:rPr>
          <w:lang w:val="sl-SI"/>
        </w:rPr>
      </w:pPr>
    </w:p>
    <w:p w14:paraId="6D5607F3" w14:textId="77777777" w:rsidR="001602C9" w:rsidRPr="006969A1" w:rsidRDefault="001602C9" w:rsidP="001602C9">
      <w:pPr>
        <w:spacing w:line="240" w:lineRule="auto"/>
        <w:rPr>
          <w:b/>
          <w:bCs/>
          <w:lang w:val="sl-SI"/>
        </w:rPr>
      </w:pPr>
      <w:r w:rsidRPr="006969A1">
        <w:rPr>
          <w:b/>
          <w:bCs/>
          <w:lang w:val="sl-SI"/>
        </w:rPr>
        <w:t>4.4</w:t>
      </w:r>
      <w:r w:rsidRPr="006969A1">
        <w:rPr>
          <w:b/>
          <w:bCs/>
          <w:lang w:val="sl-SI"/>
        </w:rPr>
        <w:tab/>
        <w:t>Posebna opozorila in previdnostni ukrepi</w:t>
      </w:r>
    </w:p>
    <w:p w14:paraId="187BEE97" w14:textId="77777777" w:rsidR="001602C9" w:rsidRPr="006969A1" w:rsidRDefault="001602C9" w:rsidP="001602C9">
      <w:pPr>
        <w:spacing w:line="240" w:lineRule="auto"/>
        <w:rPr>
          <w:lang w:val="sl-SI"/>
        </w:rPr>
      </w:pPr>
    </w:p>
    <w:p w14:paraId="657CCD54" w14:textId="77777777" w:rsidR="004E7B59" w:rsidRDefault="004E7B59" w:rsidP="001602C9">
      <w:pPr>
        <w:spacing w:line="240" w:lineRule="auto"/>
        <w:rPr>
          <w:u w:val="single"/>
          <w:lang w:val="sl-SI"/>
        </w:rPr>
      </w:pPr>
      <w:r>
        <w:rPr>
          <w:u w:val="single"/>
          <w:lang w:val="sl-SI"/>
        </w:rPr>
        <w:t>Splošno</w:t>
      </w:r>
    </w:p>
    <w:p w14:paraId="7FDDEB60" w14:textId="77777777" w:rsidR="004E7B59" w:rsidRPr="007A126B" w:rsidRDefault="004E7B59" w:rsidP="001602C9">
      <w:pPr>
        <w:spacing w:line="240" w:lineRule="auto"/>
        <w:rPr>
          <w:lang w:val="sl-SI"/>
        </w:rPr>
      </w:pPr>
    </w:p>
    <w:p w14:paraId="7F9BB63C" w14:textId="77777777" w:rsidR="004E7B59" w:rsidRPr="007A126B" w:rsidRDefault="004E7B59" w:rsidP="001602C9">
      <w:pPr>
        <w:spacing w:line="240" w:lineRule="auto"/>
        <w:rPr>
          <w:lang w:val="sl-SI"/>
        </w:rPr>
      </w:pPr>
      <w:r w:rsidRPr="007A126B">
        <w:rPr>
          <w:lang w:val="sl-SI"/>
        </w:rPr>
        <w:t>Dapagliflozin</w:t>
      </w:r>
      <w:r w:rsidR="007572FA">
        <w:rPr>
          <w:lang w:val="sl-SI"/>
        </w:rPr>
        <w:t>a</w:t>
      </w:r>
      <w:r w:rsidRPr="007A126B">
        <w:rPr>
          <w:lang w:val="sl-SI"/>
        </w:rPr>
        <w:t xml:space="preserve"> se ne sme uporabljati pri bolnikih s sladkorno boleznijo tipa 1 (glejte </w:t>
      </w:r>
      <w:r w:rsidR="00794F5D" w:rsidRPr="009C3545">
        <w:rPr>
          <w:szCs w:val="20"/>
        </w:rPr>
        <w:t>“</w:t>
      </w:r>
      <w:r w:rsidRPr="007A126B">
        <w:rPr>
          <w:lang w:val="sl-SI"/>
        </w:rPr>
        <w:t>Diabetična ketoacidoza</w:t>
      </w:r>
      <w:r w:rsidR="00794F5D" w:rsidRPr="00794F5D">
        <w:rPr>
          <w:szCs w:val="20"/>
        </w:rPr>
        <w:t>”</w:t>
      </w:r>
      <w:r w:rsidRPr="007A126B">
        <w:rPr>
          <w:lang w:val="sl-SI"/>
        </w:rPr>
        <w:t xml:space="preserve"> v poglavju 4.4).</w:t>
      </w:r>
    </w:p>
    <w:p w14:paraId="13AB1F73" w14:textId="77777777" w:rsidR="004E7B59" w:rsidRPr="007A126B" w:rsidRDefault="004E7B59" w:rsidP="001602C9">
      <w:pPr>
        <w:spacing w:line="240" w:lineRule="auto"/>
        <w:rPr>
          <w:lang w:val="sl-SI"/>
        </w:rPr>
      </w:pPr>
    </w:p>
    <w:p w14:paraId="26E237CD" w14:textId="77777777" w:rsidR="001602C9" w:rsidRPr="006969A1" w:rsidRDefault="001602C9" w:rsidP="001602C9">
      <w:pPr>
        <w:spacing w:line="240" w:lineRule="auto"/>
        <w:rPr>
          <w:u w:val="single"/>
          <w:lang w:val="sl-SI"/>
        </w:rPr>
      </w:pPr>
      <w:r w:rsidRPr="006969A1">
        <w:rPr>
          <w:u w:val="single"/>
          <w:lang w:val="sl-SI"/>
        </w:rPr>
        <w:t>Okvara ledvic</w:t>
      </w:r>
    </w:p>
    <w:p w14:paraId="4F836FB7" w14:textId="77777777" w:rsidR="00037F91" w:rsidRDefault="00037F91" w:rsidP="001602C9">
      <w:pPr>
        <w:spacing w:line="240" w:lineRule="auto"/>
        <w:rPr>
          <w:lang w:val="sl-SI"/>
        </w:rPr>
      </w:pPr>
    </w:p>
    <w:p w14:paraId="00619AD2" w14:textId="77777777" w:rsidR="0018753F" w:rsidRDefault="0018753F" w:rsidP="001602C9">
      <w:pPr>
        <w:spacing w:line="240" w:lineRule="auto"/>
        <w:rPr>
          <w:lang w:val="sl-SI"/>
        </w:rPr>
      </w:pPr>
      <w:r w:rsidRPr="00562184">
        <w:rPr>
          <w:lang w:val="sl-SI"/>
        </w:rPr>
        <w:t xml:space="preserve">Zaradi omejenih izkušenj </w:t>
      </w:r>
      <w:r w:rsidR="000E40DC">
        <w:rPr>
          <w:lang w:val="sl-SI"/>
        </w:rPr>
        <w:t xml:space="preserve">zdravljenja z </w:t>
      </w:r>
      <w:r w:rsidR="000E40DC" w:rsidRPr="00562184">
        <w:rPr>
          <w:lang w:val="sl-SI"/>
        </w:rPr>
        <w:t>dapagliflozinom</w:t>
      </w:r>
      <w:r w:rsidR="000E40DC">
        <w:rPr>
          <w:lang w:val="sl-SI"/>
        </w:rPr>
        <w:t xml:space="preserve"> ni priporočljivo uvesti</w:t>
      </w:r>
      <w:r w:rsidR="000E40DC" w:rsidRPr="00562184">
        <w:rPr>
          <w:lang w:val="sl-SI"/>
        </w:rPr>
        <w:t xml:space="preserve"> </w:t>
      </w:r>
      <w:r w:rsidRPr="00562184">
        <w:rPr>
          <w:lang w:val="sl-SI"/>
        </w:rPr>
        <w:t>pri bolnikih z GFR &lt;</w:t>
      </w:r>
      <w:r w:rsidR="008B65FA">
        <w:rPr>
          <w:lang w:val="sl-SI"/>
        </w:rPr>
        <w:t> </w:t>
      </w:r>
      <w:r w:rsidRPr="00562184">
        <w:rPr>
          <w:lang w:val="sl-SI"/>
        </w:rPr>
        <w:t>25</w:t>
      </w:r>
      <w:r w:rsidR="008B65FA">
        <w:rPr>
          <w:lang w:val="sl-SI"/>
        </w:rPr>
        <w:t> </w:t>
      </w:r>
      <w:r w:rsidRPr="00562184">
        <w:rPr>
          <w:lang w:val="sl-SI"/>
        </w:rPr>
        <w:t>ml/min.</w:t>
      </w:r>
    </w:p>
    <w:p w14:paraId="3B7D2DE0" w14:textId="77777777" w:rsidR="0018753F" w:rsidRDefault="0018753F" w:rsidP="001602C9">
      <w:pPr>
        <w:spacing w:line="240" w:lineRule="auto"/>
        <w:rPr>
          <w:lang w:val="sl-SI"/>
        </w:rPr>
      </w:pPr>
    </w:p>
    <w:p w14:paraId="4C55BE12" w14:textId="77777777" w:rsidR="0018753F" w:rsidRDefault="0018753F" w:rsidP="001602C9">
      <w:pPr>
        <w:spacing w:line="240" w:lineRule="auto"/>
        <w:rPr>
          <w:lang w:val="sl-SI"/>
        </w:rPr>
      </w:pPr>
      <w:r>
        <w:rPr>
          <w:lang w:val="sl-SI"/>
        </w:rPr>
        <w:t>U</w:t>
      </w:r>
      <w:r w:rsidR="001602C9" w:rsidRPr="006969A1">
        <w:rPr>
          <w:lang w:val="sl-SI"/>
        </w:rPr>
        <w:t>činkovitost dapagliflozina</w:t>
      </w:r>
      <w:r>
        <w:rPr>
          <w:lang w:val="sl-SI"/>
        </w:rPr>
        <w:t xml:space="preserve"> pri zniževanju glukoze</w:t>
      </w:r>
      <w:r w:rsidR="001602C9" w:rsidRPr="006969A1">
        <w:rPr>
          <w:lang w:val="sl-SI"/>
        </w:rPr>
        <w:t xml:space="preserve"> je odvisna od delovanja ledvic in je pri bolnikih z </w:t>
      </w:r>
      <w:r>
        <w:rPr>
          <w:lang w:val="sl-SI"/>
        </w:rPr>
        <w:t>GFR</w:t>
      </w:r>
      <w:r w:rsidRPr="00562184">
        <w:rPr>
          <w:lang w:val="sl-SI"/>
        </w:rPr>
        <w:t xml:space="preserve"> &lt; 45 ml/min</w:t>
      </w:r>
      <w:r w:rsidR="001602C9" w:rsidRPr="006969A1">
        <w:rPr>
          <w:lang w:val="sl-SI"/>
        </w:rPr>
        <w:t xml:space="preserve"> zmanjšana, pri bolnikih s hudo okvaro ledvic pa je učinkovitost verjetno odsotna (glejte poglavj</w:t>
      </w:r>
      <w:r w:rsidR="00037F91">
        <w:rPr>
          <w:lang w:val="sl-SI"/>
        </w:rPr>
        <w:t>a</w:t>
      </w:r>
      <w:r w:rsidR="001602C9" w:rsidRPr="006969A1">
        <w:rPr>
          <w:lang w:val="sl-SI"/>
        </w:rPr>
        <w:t> 4.2</w:t>
      </w:r>
      <w:r w:rsidR="00037F91">
        <w:rPr>
          <w:lang w:val="sl-SI"/>
        </w:rPr>
        <w:t>, 5.1 in 5.2</w:t>
      </w:r>
      <w:r w:rsidR="001602C9" w:rsidRPr="006969A1">
        <w:rPr>
          <w:lang w:val="sl-SI"/>
        </w:rPr>
        <w:t>).</w:t>
      </w:r>
    </w:p>
    <w:p w14:paraId="10699CA6" w14:textId="77777777" w:rsidR="0018753F" w:rsidRDefault="0018753F" w:rsidP="001602C9">
      <w:pPr>
        <w:spacing w:line="240" w:lineRule="auto"/>
        <w:rPr>
          <w:lang w:val="sl-SI"/>
        </w:rPr>
      </w:pPr>
    </w:p>
    <w:p w14:paraId="3EAB3331" w14:textId="77777777" w:rsidR="001602C9" w:rsidRPr="006969A1" w:rsidRDefault="0018753F" w:rsidP="001602C9">
      <w:pPr>
        <w:spacing w:line="240" w:lineRule="auto"/>
        <w:rPr>
          <w:lang w:val="sl-SI"/>
        </w:rPr>
      </w:pPr>
      <w:r>
        <w:rPr>
          <w:lang w:val="sl-SI"/>
        </w:rPr>
        <w:t>V eni študiji p</w:t>
      </w:r>
      <w:r w:rsidR="001602C9" w:rsidRPr="006969A1">
        <w:rPr>
          <w:lang w:val="sl-SI"/>
        </w:rPr>
        <w:t xml:space="preserve">ri bolnikih </w:t>
      </w:r>
      <w:r>
        <w:rPr>
          <w:lang w:val="sl-SI"/>
        </w:rPr>
        <w:t>s sladkorno boleznijo tipa 2 in</w:t>
      </w:r>
      <w:r w:rsidR="001602C9" w:rsidRPr="006969A1">
        <w:rPr>
          <w:lang w:val="sl-SI"/>
        </w:rPr>
        <w:t xml:space="preserve"> zmerno okvaro ledvic (GFR &lt; 60 ml/min), je v primerjavi s placebom večji delež </w:t>
      </w:r>
      <w:r w:rsidR="0039384F">
        <w:rPr>
          <w:lang w:val="sl-SI"/>
        </w:rPr>
        <w:t>bolnikov</w:t>
      </w:r>
      <w:r w:rsidR="001602C9" w:rsidRPr="006969A1">
        <w:rPr>
          <w:lang w:val="sl-SI"/>
        </w:rPr>
        <w:t xml:space="preserve">, zdravljenih z dapagliflozinom, imel neželene učinke povečanja kreatinina, fosforja, parathormona (PTH) in hipotenzijo. </w:t>
      </w:r>
    </w:p>
    <w:p w14:paraId="48D7C30E" w14:textId="77777777" w:rsidR="00037F91" w:rsidRPr="006969A1" w:rsidRDefault="00037F91" w:rsidP="00037F91">
      <w:pPr>
        <w:spacing w:line="240" w:lineRule="auto"/>
        <w:rPr>
          <w:lang w:val="sl-SI"/>
        </w:rPr>
      </w:pPr>
    </w:p>
    <w:p w14:paraId="1862CB47" w14:textId="77777777" w:rsidR="001602C9" w:rsidRPr="006969A1" w:rsidRDefault="001602C9" w:rsidP="001602C9">
      <w:pPr>
        <w:keepNext/>
        <w:spacing w:line="240" w:lineRule="auto"/>
        <w:rPr>
          <w:u w:val="single"/>
          <w:lang w:val="sl-SI"/>
        </w:rPr>
      </w:pPr>
      <w:r w:rsidRPr="006969A1">
        <w:rPr>
          <w:u w:val="single"/>
          <w:lang w:val="sl-SI"/>
        </w:rPr>
        <w:t>Okvara jeter</w:t>
      </w:r>
    </w:p>
    <w:p w14:paraId="211D1872" w14:textId="77777777" w:rsidR="00DF031A" w:rsidRDefault="00DF031A" w:rsidP="001602C9">
      <w:pPr>
        <w:keepNext/>
        <w:spacing w:line="240" w:lineRule="auto"/>
        <w:rPr>
          <w:lang w:val="sl-SI"/>
        </w:rPr>
      </w:pPr>
    </w:p>
    <w:p w14:paraId="743F82FC" w14:textId="77777777" w:rsidR="001602C9" w:rsidRPr="006969A1" w:rsidRDefault="001602C9" w:rsidP="001602C9">
      <w:pPr>
        <w:keepNext/>
        <w:spacing w:line="240" w:lineRule="auto"/>
        <w:rPr>
          <w:lang w:val="sl-SI"/>
        </w:rPr>
      </w:pPr>
      <w:r w:rsidRPr="006969A1">
        <w:rPr>
          <w:lang w:val="sl-SI"/>
        </w:rPr>
        <w:t xml:space="preserve">Izkušenj iz kliničnih </w:t>
      </w:r>
      <w:bookmarkStart w:id="5" w:name="_Hlk1634252"/>
      <w:r w:rsidR="00A0174F" w:rsidRPr="006969A1">
        <w:rPr>
          <w:lang w:val="sl-SI"/>
        </w:rPr>
        <w:t>študij</w:t>
      </w:r>
      <w:bookmarkEnd w:id="5"/>
      <w:r w:rsidRPr="006969A1">
        <w:rPr>
          <w:lang w:val="sl-SI"/>
        </w:rPr>
        <w:t xml:space="preserve"> pri bolnikih z okvaro jeter je malo. Izpostavljenost dapagliflozinu je povečana pri bolnikih s hudo okvaro jeter (glejte poglavji 4.2 in 5.2). </w:t>
      </w:r>
    </w:p>
    <w:p w14:paraId="4390F8E1" w14:textId="77777777" w:rsidR="001602C9" w:rsidRPr="006969A1" w:rsidRDefault="001602C9" w:rsidP="001602C9">
      <w:pPr>
        <w:spacing w:line="240" w:lineRule="auto"/>
        <w:rPr>
          <w:lang w:val="sl-SI"/>
        </w:rPr>
      </w:pPr>
    </w:p>
    <w:p w14:paraId="2BA8A8FB" w14:textId="77777777" w:rsidR="001602C9" w:rsidRPr="006969A1" w:rsidRDefault="001602C9" w:rsidP="001602C9">
      <w:pPr>
        <w:spacing w:line="240" w:lineRule="auto"/>
        <w:rPr>
          <w:u w:val="single"/>
          <w:lang w:val="sl-SI"/>
        </w:rPr>
      </w:pPr>
      <w:r w:rsidRPr="006969A1">
        <w:rPr>
          <w:u w:val="single"/>
          <w:lang w:val="sl-SI"/>
        </w:rPr>
        <w:t xml:space="preserve">Uporaba pri bolnikih s tveganjem za </w:t>
      </w:r>
      <w:r w:rsidR="007D5249" w:rsidRPr="006969A1">
        <w:rPr>
          <w:u w:val="single"/>
          <w:lang w:val="sl-SI"/>
        </w:rPr>
        <w:t xml:space="preserve">zmanjšanje </w:t>
      </w:r>
      <w:r w:rsidRPr="006969A1">
        <w:rPr>
          <w:u w:val="single"/>
          <w:lang w:val="sl-SI"/>
        </w:rPr>
        <w:t>volumna</w:t>
      </w:r>
      <w:r w:rsidR="004F7332" w:rsidRPr="006969A1">
        <w:rPr>
          <w:u w:val="single"/>
          <w:lang w:val="sl-SI"/>
        </w:rPr>
        <w:t xml:space="preserve"> </w:t>
      </w:r>
      <w:bookmarkStart w:id="6" w:name="_Hlk14093963"/>
      <w:r w:rsidR="004F7332" w:rsidRPr="006969A1">
        <w:rPr>
          <w:u w:val="single"/>
          <w:lang w:val="sl-SI"/>
        </w:rPr>
        <w:t>in/ali hipotenzijo</w:t>
      </w:r>
      <w:bookmarkEnd w:id="6"/>
    </w:p>
    <w:p w14:paraId="0067657A" w14:textId="77777777" w:rsidR="00DF031A" w:rsidRDefault="00DF031A" w:rsidP="001602C9">
      <w:pPr>
        <w:spacing w:line="240" w:lineRule="auto"/>
        <w:rPr>
          <w:lang w:val="sl-SI"/>
        </w:rPr>
      </w:pPr>
    </w:p>
    <w:p w14:paraId="19ACA6F4" w14:textId="77777777" w:rsidR="001602C9" w:rsidRPr="006969A1" w:rsidRDefault="001602C9" w:rsidP="001602C9">
      <w:pPr>
        <w:spacing w:line="240" w:lineRule="auto"/>
        <w:rPr>
          <w:lang w:val="sl-SI"/>
        </w:rPr>
      </w:pPr>
      <w:r w:rsidRPr="006969A1">
        <w:rPr>
          <w:lang w:val="sl-SI"/>
        </w:rPr>
        <w:t>Dapagliflozin, zaradi mehanizma delovanja, poveča diurezo</w:t>
      </w:r>
      <w:bookmarkStart w:id="7" w:name="_Hlk14093978"/>
      <w:r w:rsidR="004F7332" w:rsidRPr="006969A1">
        <w:rPr>
          <w:lang w:val="sl-SI"/>
        </w:rPr>
        <w:t xml:space="preserve">; to lahko povzroči zmerno znižanje krvnega tlaka, opaženo v kliničnih študijah </w:t>
      </w:r>
      <w:r w:rsidRPr="006969A1">
        <w:rPr>
          <w:lang w:val="sl-SI"/>
        </w:rPr>
        <w:t>(glejte poglavje 5.1)</w:t>
      </w:r>
      <w:r w:rsidR="001A341B" w:rsidRPr="006969A1">
        <w:rPr>
          <w:lang w:val="sl-SI"/>
        </w:rPr>
        <w:t xml:space="preserve">. To </w:t>
      </w:r>
      <w:bookmarkEnd w:id="7"/>
      <w:r w:rsidRPr="006969A1">
        <w:rPr>
          <w:lang w:val="sl-SI"/>
        </w:rPr>
        <w:t xml:space="preserve">je lahko bolj izraženo pri bolnikih z zelo velikimi koncentracijami glukoze v krvi. </w:t>
      </w:r>
    </w:p>
    <w:p w14:paraId="0F8DA9E0" w14:textId="77777777" w:rsidR="004F7332" w:rsidRPr="006969A1" w:rsidRDefault="004F7332" w:rsidP="001602C9">
      <w:pPr>
        <w:spacing w:line="240" w:lineRule="auto"/>
        <w:rPr>
          <w:lang w:val="sl-SI"/>
        </w:rPr>
      </w:pPr>
    </w:p>
    <w:p w14:paraId="48BA9FF1" w14:textId="77777777" w:rsidR="001602C9" w:rsidRPr="006969A1" w:rsidRDefault="001602C9" w:rsidP="001602C9">
      <w:pPr>
        <w:spacing w:line="240" w:lineRule="auto"/>
        <w:rPr>
          <w:lang w:val="sl-SI"/>
        </w:rPr>
      </w:pPr>
      <w:r w:rsidRPr="006969A1">
        <w:rPr>
          <w:lang w:val="sl-SI"/>
        </w:rPr>
        <w:t xml:space="preserve">Previdnost je potrebna pri bolnikih, pri katerih bi z dapagliflozinom povzročen padec krvnega tlaka lahko pomenil tveganje, npr. pri bolnikih, ki se zdravijo z antihipertenzivi in imajo hipotenzijo v anamnezi ali pri starejših bolnikih. </w:t>
      </w:r>
    </w:p>
    <w:p w14:paraId="3A96BAF9" w14:textId="77777777" w:rsidR="001602C9" w:rsidRPr="006969A1" w:rsidRDefault="001602C9" w:rsidP="001602C9">
      <w:pPr>
        <w:spacing w:line="240" w:lineRule="auto"/>
        <w:rPr>
          <w:lang w:val="sl-SI"/>
        </w:rPr>
      </w:pPr>
    </w:p>
    <w:p w14:paraId="438FA704" w14:textId="77777777" w:rsidR="001602C9" w:rsidRPr="006969A1" w:rsidRDefault="004F7332" w:rsidP="001602C9">
      <w:pPr>
        <w:spacing w:line="240" w:lineRule="auto"/>
        <w:rPr>
          <w:lang w:val="sl-SI"/>
        </w:rPr>
      </w:pPr>
      <w:r w:rsidRPr="006969A1">
        <w:rPr>
          <w:lang w:val="sl-SI"/>
        </w:rPr>
        <w:t>V</w:t>
      </w:r>
      <w:r w:rsidR="001602C9" w:rsidRPr="006969A1">
        <w:rPr>
          <w:lang w:val="sl-SI"/>
        </w:rPr>
        <w:t xml:space="preserve"> primeru sočasno prisotnih stanj, ki lahko povzročijo </w:t>
      </w:r>
      <w:r w:rsidR="007D5249" w:rsidRPr="006969A1">
        <w:rPr>
          <w:lang w:val="sl-SI"/>
        </w:rPr>
        <w:t>zmanjšanje</w:t>
      </w:r>
      <w:r w:rsidR="001602C9" w:rsidRPr="006969A1">
        <w:rPr>
          <w:lang w:val="sl-SI"/>
        </w:rPr>
        <w:t xml:space="preserve"> volumna</w:t>
      </w:r>
      <w:r w:rsidRPr="006969A1">
        <w:rPr>
          <w:lang w:val="sl-SI"/>
        </w:rPr>
        <w:t xml:space="preserve"> </w:t>
      </w:r>
      <w:bookmarkStart w:id="8" w:name="_Hlk14094045"/>
      <w:r w:rsidRPr="006969A1">
        <w:rPr>
          <w:lang w:val="sl-SI"/>
        </w:rPr>
        <w:t>(npr</w:t>
      </w:r>
      <w:r w:rsidR="007B2F25">
        <w:rPr>
          <w:lang w:val="sl-SI"/>
        </w:rPr>
        <w:t>.</w:t>
      </w:r>
      <w:r w:rsidRPr="006969A1">
        <w:rPr>
          <w:lang w:val="sl-SI"/>
        </w:rPr>
        <w:t xml:space="preserve"> bolezen prebavil)</w:t>
      </w:r>
      <w:bookmarkEnd w:id="8"/>
      <w:r w:rsidR="001602C9" w:rsidRPr="006969A1">
        <w:rPr>
          <w:lang w:val="sl-SI"/>
        </w:rPr>
        <w:t>, je priporočljivo skrbno spremljanje statusa volumna (npr. fizični pregled, meritve krvnega tlaka, laboratorijske preiskave, vključno s hematokritom in elektrolitov</w:t>
      </w:r>
      <w:r w:rsidRPr="006969A1">
        <w:rPr>
          <w:lang w:val="sl-SI"/>
        </w:rPr>
        <w:t>)</w:t>
      </w:r>
      <w:r w:rsidR="001602C9" w:rsidRPr="006969A1">
        <w:rPr>
          <w:lang w:val="sl-SI"/>
        </w:rPr>
        <w:t xml:space="preserve">. Če se pri bolniku pojavi </w:t>
      </w:r>
      <w:r w:rsidR="007D5249" w:rsidRPr="006969A1">
        <w:rPr>
          <w:lang w:val="sl-SI"/>
        </w:rPr>
        <w:t>zmanjšanje</w:t>
      </w:r>
      <w:r w:rsidR="001602C9" w:rsidRPr="006969A1">
        <w:rPr>
          <w:lang w:val="sl-SI"/>
        </w:rPr>
        <w:t xml:space="preserve"> volumna, je priporočljivo začasno prekiniti zdravljenje z dapagliflozinom</w:t>
      </w:r>
      <w:r w:rsidR="006028DE">
        <w:rPr>
          <w:lang w:val="sl-SI"/>
        </w:rPr>
        <w:t>,</w:t>
      </w:r>
      <w:r w:rsidR="001602C9" w:rsidRPr="006969A1">
        <w:rPr>
          <w:lang w:val="sl-SI"/>
        </w:rPr>
        <w:t xml:space="preserve"> dokler</w:t>
      </w:r>
      <w:r w:rsidR="007D5249" w:rsidRPr="006969A1">
        <w:rPr>
          <w:lang w:val="sl-SI"/>
        </w:rPr>
        <w:t xml:space="preserve"> zmanjšanje</w:t>
      </w:r>
      <w:r w:rsidR="001602C9" w:rsidRPr="006969A1">
        <w:rPr>
          <w:lang w:val="sl-SI"/>
        </w:rPr>
        <w:t xml:space="preserve"> ni odpravljeno (glejte poglavje 4.8).</w:t>
      </w:r>
    </w:p>
    <w:p w14:paraId="79072602" w14:textId="77777777" w:rsidR="001602C9" w:rsidRPr="006969A1" w:rsidRDefault="001602C9" w:rsidP="001602C9">
      <w:pPr>
        <w:spacing w:line="240" w:lineRule="auto"/>
        <w:rPr>
          <w:lang w:val="sl-SI"/>
        </w:rPr>
      </w:pPr>
    </w:p>
    <w:p w14:paraId="224A0799" w14:textId="77777777" w:rsidR="001602C9" w:rsidRPr="006969A1" w:rsidRDefault="001602C9" w:rsidP="00492CC7">
      <w:pPr>
        <w:keepNext/>
        <w:rPr>
          <w:u w:val="single"/>
          <w:lang w:val="sl-SI" w:eastAsia="en-GB"/>
        </w:rPr>
      </w:pPr>
      <w:r w:rsidRPr="006969A1">
        <w:rPr>
          <w:u w:val="single"/>
          <w:lang w:val="sl-SI"/>
        </w:rPr>
        <w:t>Diabetična ketoacidoza</w:t>
      </w:r>
    </w:p>
    <w:p w14:paraId="0D124F94" w14:textId="77777777" w:rsidR="00DF031A" w:rsidRDefault="00DF031A" w:rsidP="00492CC7">
      <w:pPr>
        <w:keepNext/>
        <w:rPr>
          <w:lang w:val="sl-SI"/>
        </w:rPr>
      </w:pPr>
    </w:p>
    <w:p w14:paraId="12838FD3" w14:textId="77777777" w:rsidR="004A4C66" w:rsidRPr="006969A1" w:rsidRDefault="004A4C66" w:rsidP="004A4C66">
      <w:pPr>
        <w:rPr>
          <w:lang w:val="sl-SI"/>
        </w:rPr>
      </w:pPr>
      <w:r w:rsidRPr="006969A1">
        <w:rPr>
          <w:lang w:val="sl-SI"/>
        </w:rPr>
        <w:t>Pri bolnikih, zdravljenih z zaviralci</w:t>
      </w:r>
      <w:r w:rsidRPr="004A4C66">
        <w:rPr>
          <w:lang w:val="sl-SI"/>
        </w:rPr>
        <w:t xml:space="preserve"> </w:t>
      </w:r>
      <w:r w:rsidRPr="006969A1">
        <w:rPr>
          <w:lang w:val="sl-SI"/>
        </w:rPr>
        <w:t xml:space="preserve">natrij-glukoznega soprenašalca 2 </w:t>
      </w:r>
      <w:r w:rsidR="00141E98">
        <w:rPr>
          <w:lang w:val="sl-SI"/>
        </w:rPr>
        <w:t>(</w:t>
      </w:r>
      <w:r w:rsidRPr="006969A1">
        <w:rPr>
          <w:lang w:val="sl-SI"/>
        </w:rPr>
        <w:t>SGLT2</w:t>
      </w:r>
      <w:r w:rsidR="00F14DCB">
        <w:rPr>
          <w:lang w:val="sl-SI"/>
        </w:rPr>
        <w:t xml:space="preserve"> - </w:t>
      </w:r>
      <w:r w:rsidR="00F14DCB" w:rsidRPr="002C74E4">
        <w:rPr>
          <w:i/>
          <w:iCs/>
        </w:rPr>
        <w:t>sodium-glucose co-transporter 2</w:t>
      </w:r>
      <w:r w:rsidR="00141E98">
        <w:rPr>
          <w:lang w:val="sl-SI"/>
        </w:rPr>
        <w:t>)</w:t>
      </w:r>
      <w:r w:rsidRPr="006969A1">
        <w:rPr>
          <w:lang w:val="sl-SI"/>
        </w:rPr>
        <w:t xml:space="preserve">, tudi z dapagliflozinom, so poročali o redkih primerih </w:t>
      </w:r>
      <w:r>
        <w:rPr>
          <w:lang w:val="sl-SI"/>
        </w:rPr>
        <w:t>diabetične ketoacidoze (</w:t>
      </w:r>
      <w:r w:rsidRPr="006969A1">
        <w:rPr>
          <w:lang w:val="sl-SI"/>
        </w:rPr>
        <w:t>DKA</w:t>
      </w:r>
      <w:r>
        <w:rPr>
          <w:lang w:val="sl-SI"/>
        </w:rPr>
        <w:t>)</w:t>
      </w:r>
      <w:r w:rsidRPr="006969A1">
        <w:rPr>
          <w:lang w:val="sl-SI"/>
        </w:rPr>
        <w:t>, vključno s smrtno nevarnimi primeri in primeri s smrtnim izidom. V številnih primerih je bila klinična slika te motnje neznačilna, koncentracija glukoze v krvi pa je bila le zmerno zvišana, pod 14 mmol/l (250 mg/dl/).</w:t>
      </w:r>
    </w:p>
    <w:p w14:paraId="5C3147D3" w14:textId="77777777" w:rsidR="00141E98" w:rsidRDefault="00141E98" w:rsidP="00141E98">
      <w:pPr>
        <w:rPr>
          <w:lang w:val="sl-SI"/>
        </w:rPr>
      </w:pPr>
    </w:p>
    <w:p w14:paraId="699D5001" w14:textId="77777777" w:rsidR="00141E98" w:rsidRDefault="00141E98" w:rsidP="00141E98">
      <w:pPr>
        <w:rPr>
          <w:lang w:val="sl-SI"/>
        </w:rPr>
      </w:pPr>
      <w:r w:rsidRPr="006969A1">
        <w:rPr>
          <w:lang w:val="sl-SI"/>
        </w:rPr>
        <w:t xml:space="preserve">Če se pojavijo nespecifični simptomi, npr. navzea, bruhanje, anoreksija, bolečine v trebuhu, prekomerna žeja, težko dihanje, zmedenost, neobičajna utrujenost ali zaspanost, je treba upoštevati možnost, da gre za diabetično ketoacidozo. Če se pojavijo ti simptomi, je treba takoj preveriti, ali gre za ketoacidozo, in sicer ne glede na koncentracijo glukoze v krvi. </w:t>
      </w:r>
    </w:p>
    <w:p w14:paraId="531314D9" w14:textId="77777777" w:rsidR="000F27B8" w:rsidRPr="006969A1" w:rsidRDefault="000F27B8" w:rsidP="00141E98">
      <w:pPr>
        <w:rPr>
          <w:lang w:val="sl-SI"/>
        </w:rPr>
      </w:pPr>
    </w:p>
    <w:p w14:paraId="1E13A48C" w14:textId="77777777" w:rsidR="00141E98" w:rsidRPr="006969A1" w:rsidRDefault="00141E98" w:rsidP="00141E98">
      <w:pPr>
        <w:rPr>
          <w:lang w:val="sl-SI"/>
        </w:rPr>
      </w:pPr>
      <w:r w:rsidRPr="006969A1">
        <w:rPr>
          <w:lang w:val="sl-SI"/>
        </w:rPr>
        <w:t>V primeru suma na DKA ali diagnosticirane DKA je treba zdravljenje z dapagliflozinom takoj prenehati.</w:t>
      </w:r>
    </w:p>
    <w:p w14:paraId="729C4EEC" w14:textId="77777777" w:rsidR="00F14DCB" w:rsidRDefault="00F14DCB" w:rsidP="00F14DCB">
      <w:pPr>
        <w:rPr>
          <w:lang w:val="sl-SI"/>
        </w:rPr>
      </w:pPr>
    </w:p>
    <w:p w14:paraId="718C992F" w14:textId="77777777" w:rsidR="00F14DCB" w:rsidRPr="006969A1" w:rsidRDefault="00F14DCB" w:rsidP="00F14DCB">
      <w:pPr>
        <w:rPr>
          <w:lang w:val="sl-SI"/>
        </w:rPr>
      </w:pPr>
      <w:r w:rsidRPr="006969A1">
        <w:rPr>
          <w:lang w:val="sl-SI"/>
        </w:rPr>
        <w:t xml:space="preserve">Zdravljenje je treba prekiniti pri bolnikih, sprejetih v bolnišnico zaradi večjega kirurškega posega ali akutne resne bolezni. </w:t>
      </w:r>
      <w:r w:rsidRPr="00575932">
        <w:rPr>
          <w:lang w:val="sl-SI"/>
        </w:rPr>
        <w:t>Pri teh bolnikih se priporoča spremljanje ketonov. Ravni ketonov je bolj</w:t>
      </w:r>
      <w:r>
        <w:rPr>
          <w:lang w:val="sl-SI"/>
        </w:rPr>
        <w:t xml:space="preserve"> </w:t>
      </w:r>
      <w:r w:rsidRPr="00575932">
        <w:rPr>
          <w:lang w:val="sl-SI"/>
        </w:rPr>
        <w:t>priporočljivo meriti v krvi kot urinu.</w:t>
      </w:r>
      <w:r>
        <w:rPr>
          <w:lang w:val="sl-SI"/>
        </w:rPr>
        <w:t xml:space="preserve"> </w:t>
      </w:r>
      <w:r w:rsidRPr="00575932">
        <w:rPr>
          <w:lang w:val="sl-SI"/>
        </w:rPr>
        <w:t xml:space="preserve">Zdravljenje z </w:t>
      </w:r>
      <w:r>
        <w:rPr>
          <w:lang w:val="sl-SI"/>
        </w:rPr>
        <w:t>dapagliflozinom</w:t>
      </w:r>
      <w:r w:rsidRPr="00575932">
        <w:rPr>
          <w:lang w:val="sl-SI"/>
        </w:rPr>
        <w:t xml:space="preserve"> je mogoče</w:t>
      </w:r>
      <w:r w:rsidRPr="006969A1">
        <w:rPr>
          <w:lang w:val="sl-SI"/>
        </w:rPr>
        <w:t xml:space="preserve"> znova uvesti, ko </w:t>
      </w:r>
      <w:r w:rsidRPr="00575932">
        <w:rPr>
          <w:lang w:val="sl-SI"/>
        </w:rPr>
        <w:t>so vrednosti ketonov normalne in</w:t>
      </w:r>
      <w:r w:rsidRPr="006969A1">
        <w:rPr>
          <w:lang w:val="sl-SI"/>
        </w:rPr>
        <w:t xml:space="preserve"> se bolnikovo stanje stabilizira.</w:t>
      </w:r>
    </w:p>
    <w:p w14:paraId="39DD9E2E" w14:textId="77777777" w:rsidR="00141E98" w:rsidRDefault="00141E98" w:rsidP="00492CC7">
      <w:pPr>
        <w:keepNext/>
        <w:rPr>
          <w:lang w:val="sl-SI"/>
        </w:rPr>
      </w:pPr>
    </w:p>
    <w:p w14:paraId="060A192A" w14:textId="77777777" w:rsidR="00F14DCB" w:rsidRPr="006969A1" w:rsidRDefault="00F14DCB" w:rsidP="00F14DCB">
      <w:pPr>
        <w:rPr>
          <w:lang w:val="sl-SI"/>
        </w:rPr>
      </w:pPr>
      <w:r w:rsidRPr="006969A1">
        <w:rPr>
          <w:lang w:val="sl-SI"/>
        </w:rPr>
        <w:t>Pred uvedbo dapagliflozina je treba v bolnikovi anamnezi oceniti dejavnike, ki bi lahko povečevali nagnjenost h ketoacidozi.</w:t>
      </w:r>
    </w:p>
    <w:p w14:paraId="4C741A8D" w14:textId="77777777" w:rsidR="00F14DCB" w:rsidRDefault="00F14DCB" w:rsidP="00492CC7">
      <w:pPr>
        <w:keepNext/>
        <w:rPr>
          <w:ins w:id="9" w:author="AstraZeneca2" w:date="2025-11-24T11:07:00Z" w16du:dateUtc="2025-11-24T10:07:00Z"/>
          <w:lang w:val="sl-SI"/>
        </w:rPr>
      </w:pPr>
    </w:p>
    <w:p w14:paraId="4B0F945E" w14:textId="4654A461" w:rsidR="0096396B" w:rsidRPr="0096396B" w:rsidRDefault="0096396B" w:rsidP="0096396B">
      <w:pPr>
        <w:rPr>
          <w:ins w:id="10" w:author="AstraZeneca2" w:date="2025-11-24T11:07:00Z" w16du:dateUtc="2025-11-24T10:07:00Z"/>
          <w:lang w:val="sl-SI"/>
        </w:rPr>
      </w:pPr>
      <w:ins w:id="11" w:author="AstraZeneca2" w:date="2025-11-24T11:07:00Z" w16du:dateUtc="2025-11-24T10:07:00Z">
        <w:r w:rsidRPr="0096396B">
          <w:rPr>
            <w:lang w:val="sl-SI"/>
          </w:rPr>
          <w:t xml:space="preserve">Pri dapagliflozinu so opazili podaljšano ketoacidozo in podaljšano </w:t>
        </w:r>
        <w:proofErr w:type="spellStart"/>
        <w:r w:rsidRPr="0096396B">
          <w:rPr>
            <w:lang w:val="sl-SI"/>
          </w:rPr>
          <w:t>glukozurijo</w:t>
        </w:r>
        <w:proofErr w:type="spellEnd"/>
        <w:r w:rsidRPr="0096396B">
          <w:rPr>
            <w:lang w:val="sl-SI"/>
          </w:rPr>
          <w:t xml:space="preserve">. Po prenehanju jemanja dapagliflozina ketoacidoza lahko traja dlje, kot se pričakuje glede na razpolovni čas v plazmi (glejte poglavje 5.2). Pri daljših obdobjih ketoacidoze so lahko udeleženi dejavniki, ki niso odvisni od dapagliflozina, kot je </w:t>
        </w:r>
      </w:ins>
      <w:ins w:id="12" w:author="AstraZeneca1" w:date="2025-11-26T11:20:00Z" w16du:dateUtc="2025-11-26T10:20:00Z">
        <w:r w:rsidR="00F36396">
          <w:rPr>
            <w:lang w:val="sl-SI"/>
          </w:rPr>
          <w:t xml:space="preserve">na primer </w:t>
        </w:r>
      </w:ins>
      <w:ins w:id="13" w:author="AstraZeneca2" w:date="2025-11-24T11:07:00Z" w16du:dateUtc="2025-11-24T10:07:00Z">
        <w:r w:rsidRPr="0096396B">
          <w:rPr>
            <w:lang w:val="sl-SI"/>
          </w:rPr>
          <w:t>pomanjkanje inzulina.</w:t>
        </w:r>
      </w:ins>
    </w:p>
    <w:p w14:paraId="60AD67BD" w14:textId="77777777" w:rsidR="0096396B" w:rsidRDefault="0096396B" w:rsidP="00492CC7">
      <w:pPr>
        <w:keepNext/>
        <w:rPr>
          <w:lang w:val="sl-SI"/>
        </w:rPr>
      </w:pPr>
    </w:p>
    <w:p w14:paraId="1D2B7934" w14:textId="77777777" w:rsidR="00DF6A03" w:rsidRPr="006969A1" w:rsidRDefault="00DF6A03" w:rsidP="00492CC7">
      <w:pPr>
        <w:keepNext/>
        <w:rPr>
          <w:lang w:val="sl-SI"/>
        </w:rPr>
      </w:pPr>
      <w:r w:rsidRPr="006969A1">
        <w:rPr>
          <w:lang w:val="sl-SI"/>
        </w:rPr>
        <w:t>Med bolniki, ki imajo lahko večje tveganje za DKA, so bolniki z majhno funkcijsko rezervo celic beta (npr.</w:t>
      </w:r>
      <w:r w:rsidR="000F27B8">
        <w:rPr>
          <w:lang w:val="sl-SI"/>
        </w:rPr>
        <w:t xml:space="preserve"> </w:t>
      </w:r>
      <w:r w:rsidRPr="006969A1">
        <w:rPr>
          <w:lang w:val="sl-SI"/>
        </w:rPr>
        <w:t>bolniki s sladkorno boleznijo tipa 2 z nizkim C-peptidom ali latentno avtoimunsko sladkorno boleznijo odraslih (LADA</w:t>
      </w:r>
      <w:r w:rsidRPr="006969A1">
        <w:rPr>
          <w:color w:val="000000"/>
          <w:lang w:val="sl-SI"/>
        </w:rPr>
        <w:noBreakHyphen/>
      </w:r>
      <w:r w:rsidRPr="006969A1">
        <w:rPr>
          <w:lang w:val="sl-SI"/>
        </w:rPr>
        <w:t>latent autoimmune diabetes in adults) ali bolniki po prebolelem pankreatitisu), bolniki z boleznimi, ki zmanjšajo uživanje hrane ali povzročijo hudo dehidracijo, bolniki po zmanjšanju odmerka insulina in bolniki, ki imajo povečano potrebo po insulinu zaradi akutnih internističnih bolezni, operacije ali zlorabe alkohola.</w:t>
      </w:r>
      <w:r w:rsidR="000F27B8">
        <w:rPr>
          <w:lang w:val="sl-SI"/>
        </w:rPr>
        <w:t xml:space="preserve"> Zaviralce SGLT2 je treba pri teh bolnikih previdno uporabljati. </w:t>
      </w:r>
    </w:p>
    <w:p w14:paraId="27D57B89" w14:textId="77777777" w:rsidR="001602C9" w:rsidRPr="006969A1" w:rsidRDefault="001602C9" w:rsidP="001602C9">
      <w:pPr>
        <w:rPr>
          <w:lang w:val="sl-SI"/>
        </w:rPr>
      </w:pPr>
    </w:p>
    <w:p w14:paraId="43F100B9" w14:textId="77777777" w:rsidR="00D80C37" w:rsidRPr="006969A1" w:rsidRDefault="00D80C37" w:rsidP="00D80C37">
      <w:pPr>
        <w:rPr>
          <w:lang w:val="sl-SI"/>
        </w:rPr>
      </w:pPr>
      <w:bookmarkStart w:id="14" w:name="_Hlk1634336"/>
      <w:r w:rsidRPr="006969A1">
        <w:rPr>
          <w:lang w:val="sl-SI"/>
        </w:rPr>
        <w:t>Bolnikom, ki so kdaj imeli DKA med zdravljenjem z zaviralcem SGLT2, zaviralca SGLT2 ni priporočljivo znova uvesti, razen če je ugotovljen in odpravljen kakšen drug nedvomen sprožilni dejavnik.</w:t>
      </w:r>
    </w:p>
    <w:bookmarkEnd w:id="14"/>
    <w:p w14:paraId="0FB59DC4" w14:textId="77777777" w:rsidR="00D80C37" w:rsidRPr="006969A1" w:rsidRDefault="00D80C37" w:rsidP="001602C9">
      <w:pPr>
        <w:rPr>
          <w:lang w:val="sl-SI"/>
        </w:rPr>
      </w:pPr>
    </w:p>
    <w:p w14:paraId="4572128A" w14:textId="77777777" w:rsidR="00A0174F" w:rsidRPr="006969A1" w:rsidRDefault="00A0174F" w:rsidP="002C74E4">
      <w:pPr>
        <w:keepNext/>
        <w:keepLines/>
        <w:rPr>
          <w:lang w:val="sl-SI"/>
        </w:rPr>
      </w:pPr>
      <w:bookmarkStart w:id="15" w:name="_Hlk513206064"/>
      <w:bookmarkStart w:id="16" w:name="_Hlk1634356"/>
      <w:r w:rsidRPr="006969A1">
        <w:rPr>
          <w:lang w:val="sl-SI"/>
        </w:rPr>
        <w:t xml:space="preserve">V študijah z dapagliflozinom pri sladkorni bolezni tipa 1 so o </w:t>
      </w:r>
      <w:bookmarkEnd w:id="15"/>
      <w:r w:rsidRPr="006969A1">
        <w:rPr>
          <w:lang w:val="sl-SI"/>
        </w:rPr>
        <w:t>DKA poročali s pogostnostjo "pogosto". Dapagliflozina se ne sme uporabljati za zdravljenje bolnikov s sladkorno boleznijo tipa 1.</w:t>
      </w:r>
    </w:p>
    <w:bookmarkEnd w:id="16"/>
    <w:p w14:paraId="443E03A9" w14:textId="77777777" w:rsidR="001602C9" w:rsidRPr="006969A1" w:rsidRDefault="001602C9" w:rsidP="001602C9">
      <w:pPr>
        <w:spacing w:line="240" w:lineRule="auto"/>
        <w:rPr>
          <w:lang w:val="sl-SI"/>
        </w:rPr>
      </w:pPr>
    </w:p>
    <w:p w14:paraId="1A1F47D5" w14:textId="77777777" w:rsidR="001602C9" w:rsidRPr="006969A1" w:rsidRDefault="001602C9" w:rsidP="001602C9">
      <w:pPr>
        <w:pStyle w:val="Default"/>
        <w:rPr>
          <w:rFonts w:ascii="Times New Roman" w:hAnsi="Times New Roman" w:cs="Times New Roman"/>
          <w:sz w:val="22"/>
          <w:szCs w:val="22"/>
          <w:u w:val="single"/>
          <w:lang w:val="sl-SI"/>
        </w:rPr>
      </w:pPr>
      <w:r w:rsidRPr="006969A1">
        <w:rPr>
          <w:rFonts w:ascii="Times New Roman" w:hAnsi="Times New Roman" w:cs="Times New Roman"/>
          <w:sz w:val="22"/>
          <w:szCs w:val="22"/>
          <w:u w:val="single"/>
          <w:lang w:val="sl-SI"/>
        </w:rPr>
        <w:t xml:space="preserve">Nekrotizirajoči fasciitis presredka (Fournierjeva gangrena) </w:t>
      </w:r>
    </w:p>
    <w:p w14:paraId="3D137D43" w14:textId="77777777" w:rsidR="00DF031A" w:rsidRDefault="00DF031A" w:rsidP="001602C9">
      <w:pPr>
        <w:pStyle w:val="Default"/>
        <w:rPr>
          <w:rFonts w:ascii="Times New Roman" w:hAnsi="Times New Roman" w:cs="Times New Roman"/>
          <w:sz w:val="22"/>
          <w:szCs w:val="22"/>
          <w:lang w:val="sl-SI"/>
        </w:rPr>
      </w:pPr>
    </w:p>
    <w:p w14:paraId="2FB946BD" w14:textId="77777777" w:rsidR="001602C9" w:rsidRPr="006969A1" w:rsidRDefault="001602C9" w:rsidP="001602C9">
      <w:pPr>
        <w:pStyle w:val="Default"/>
        <w:rPr>
          <w:rFonts w:ascii="Times New Roman" w:hAnsi="Times New Roman" w:cs="Times New Roman"/>
          <w:sz w:val="22"/>
          <w:szCs w:val="22"/>
          <w:lang w:val="sl-SI"/>
        </w:rPr>
      </w:pPr>
      <w:r w:rsidRPr="006969A1">
        <w:rPr>
          <w:rFonts w:ascii="Times New Roman" w:hAnsi="Times New Roman" w:cs="Times New Roman"/>
          <w:sz w:val="22"/>
          <w:szCs w:val="22"/>
          <w:lang w:val="sl-SI"/>
        </w:rPr>
        <w:t>Po začetku trženja so poročali o primerih nekrotizirajočega fasciitisa presredka (znan tudi kot Fournierjeva gangrena) pri bolnikih in bolnicah, ki so jemali zaviralce SGLT2</w:t>
      </w:r>
      <w:r w:rsidR="007F1E13">
        <w:rPr>
          <w:rFonts w:ascii="Times New Roman" w:hAnsi="Times New Roman" w:cs="Times New Roman"/>
          <w:sz w:val="22"/>
          <w:szCs w:val="22"/>
          <w:lang w:val="sl-SI"/>
        </w:rPr>
        <w:t xml:space="preserve"> (glejte poglavje 4.8)</w:t>
      </w:r>
      <w:r w:rsidRPr="006969A1">
        <w:rPr>
          <w:rFonts w:ascii="Times New Roman" w:hAnsi="Times New Roman" w:cs="Times New Roman"/>
          <w:sz w:val="22"/>
          <w:szCs w:val="22"/>
          <w:lang w:val="sl-SI"/>
        </w:rPr>
        <w:t xml:space="preserve">. To je redek, vendar resen zaplet, ki je lahko življenjsko nevaren ter zahteva nujen kirurški poseg in zdravljenje z antibiotiki. </w:t>
      </w:r>
    </w:p>
    <w:p w14:paraId="71DB7A81" w14:textId="77777777" w:rsidR="001602C9" w:rsidRPr="006969A1" w:rsidRDefault="001602C9" w:rsidP="001602C9">
      <w:pPr>
        <w:rPr>
          <w:lang w:val="sl-SI"/>
        </w:rPr>
      </w:pPr>
    </w:p>
    <w:p w14:paraId="0BF78966" w14:textId="77777777" w:rsidR="001602C9" w:rsidRPr="006969A1" w:rsidRDefault="001602C9" w:rsidP="001602C9">
      <w:pPr>
        <w:rPr>
          <w:lang w:val="sl-SI"/>
        </w:rPr>
      </w:pPr>
      <w:r w:rsidRPr="006969A1">
        <w:rPr>
          <w:lang w:val="sl-SI"/>
        </w:rPr>
        <w:t>Bolnikom s simptomi, ki vključujejo bolečino, občutljivost, eritem ali otekanje v genitalnem predelu ali predelu presredka, skupaj s povišano telesno temperaturo in slabim počutjem, je treba svetovati, naj poiščejo zdravniško pomoč. Zavedajte se, da se pred nekrotizirajočim fasciitisom lahko pojavi urogenitalna infekcija ali perinealni absces. Če obstaja sum na Fournierjevo gangreno, je treba zdravilo Forxiga ukiniti in uvesti takojšnje zdravljenje (vključno z antibiotiki in kirurško odstranitvijo prizadetega tkiva).</w:t>
      </w:r>
    </w:p>
    <w:p w14:paraId="325EBC23" w14:textId="77777777" w:rsidR="001602C9" w:rsidRPr="006969A1" w:rsidRDefault="001602C9" w:rsidP="001602C9">
      <w:pPr>
        <w:spacing w:line="240" w:lineRule="auto"/>
        <w:rPr>
          <w:u w:val="single"/>
          <w:lang w:val="sl-SI"/>
        </w:rPr>
      </w:pPr>
    </w:p>
    <w:p w14:paraId="77645963" w14:textId="77777777" w:rsidR="001602C9" w:rsidRPr="006969A1" w:rsidRDefault="001602C9" w:rsidP="00492CC7">
      <w:pPr>
        <w:keepNext/>
        <w:spacing w:line="240" w:lineRule="auto"/>
        <w:rPr>
          <w:u w:val="single"/>
          <w:lang w:val="sl-SI"/>
        </w:rPr>
      </w:pPr>
      <w:r w:rsidRPr="006969A1">
        <w:rPr>
          <w:u w:val="single"/>
          <w:lang w:val="sl-SI"/>
        </w:rPr>
        <w:lastRenderedPageBreak/>
        <w:t>Okužbe sečil</w:t>
      </w:r>
    </w:p>
    <w:p w14:paraId="5FC62087" w14:textId="77777777" w:rsidR="00DF031A" w:rsidRDefault="00DF031A" w:rsidP="00492CC7">
      <w:pPr>
        <w:keepNext/>
        <w:tabs>
          <w:tab w:val="clear" w:pos="567"/>
        </w:tabs>
        <w:spacing w:line="240" w:lineRule="auto"/>
        <w:rPr>
          <w:lang w:val="sl-SI"/>
        </w:rPr>
      </w:pPr>
    </w:p>
    <w:p w14:paraId="4EDAB4BB" w14:textId="77777777" w:rsidR="001602C9" w:rsidRPr="006969A1" w:rsidRDefault="001602C9" w:rsidP="00492CC7">
      <w:pPr>
        <w:keepNext/>
        <w:tabs>
          <w:tab w:val="clear" w:pos="567"/>
        </w:tabs>
        <w:spacing w:line="240" w:lineRule="auto"/>
        <w:rPr>
          <w:lang w:val="sl-SI"/>
        </w:rPr>
      </w:pPr>
      <w:r w:rsidRPr="006969A1">
        <w:rPr>
          <w:lang w:val="sl-SI"/>
        </w:rPr>
        <w:t>Izločanje glukoze z urinom je lahko povezano s povečanjem tveganja za okužbe sečil, zato je med zdravljenjem pielonefritisa ali urosepse treba razmisliti o začasnem prenehanju uporabe dapagliflozina.</w:t>
      </w:r>
    </w:p>
    <w:p w14:paraId="37545408" w14:textId="77777777" w:rsidR="001602C9" w:rsidRPr="006969A1" w:rsidRDefault="001602C9" w:rsidP="001602C9">
      <w:pPr>
        <w:spacing w:line="240" w:lineRule="auto"/>
        <w:rPr>
          <w:lang w:val="sl-SI"/>
        </w:rPr>
      </w:pPr>
    </w:p>
    <w:p w14:paraId="3928988A" w14:textId="77777777" w:rsidR="001602C9" w:rsidRPr="006969A1" w:rsidRDefault="001602C9" w:rsidP="001602C9">
      <w:pPr>
        <w:tabs>
          <w:tab w:val="clear" w:pos="567"/>
        </w:tabs>
        <w:spacing w:line="240" w:lineRule="auto"/>
        <w:rPr>
          <w:u w:val="single"/>
          <w:lang w:val="sl-SI"/>
        </w:rPr>
      </w:pPr>
      <w:r w:rsidRPr="006969A1">
        <w:rPr>
          <w:u w:val="single"/>
          <w:lang w:val="sl-SI"/>
        </w:rPr>
        <w:t xml:space="preserve">Starejši </w:t>
      </w:r>
      <w:r w:rsidRPr="006969A1">
        <w:rPr>
          <w:iCs/>
          <w:u w:val="single"/>
          <w:lang w:val="sl-SI"/>
        </w:rPr>
        <w:t>(≥ 65 let)</w:t>
      </w:r>
    </w:p>
    <w:p w14:paraId="6570B39B" w14:textId="77777777" w:rsidR="00DF031A" w:rsidRDefault="00DF031A" w:rsidP="001602C9">
      <w:pPr>
        <w:tabs>
          <w:tab w:val="clear" w:pos="567"/>
        </w:tabs>
        <w:spacing w:line="240" w:lineRule="auto"/>
        <w:rPr>
          <w:lang w:val="sl-SI"/>
        </w:rPr>
      </w:pPr>
      <w:bookmarkStart w:id="17" w:name="_Hlk14094088"/>
    </w:p>
    <w:p w14:paraId="2FA73A78" w14:textId="77777777" w:rsidR="008430ED" w:rsidRPr="006969A1" w:rsidRDefault="008430ED" w:rsidP="001602C9">
      <w:pPr>
        <w:tabs>
          <w:tab w:val="clear" w:pos="567"/>
        </w:tabs>
        <w:spacing w:line="240" w:lineRule="auto"/>
        <w:rPr>
          <w:lang w:val="sl-SI"/>
        </w:rPr>
      </w:pPr>
      <w:r w:rsidRPr="006969A1">
        <w:rPr>
          <w:lang w:val="sl-SI"/>
        </w:rPr>
        <w:t xml:space="preserve">Pri starejših bolnikih obstaja večje tveganje za zmanjšanje volumna in večja verjetnost, da se zdravijo z diuretiki. </w:t>
      </w:r>
    </w:p>
    <w:bookmarkEnd w:id="17"/>
    <w:p w14:paraId="3D7ADC6B" w14:textId="77777777" w:rsidR="008430ED" w:rsidRPr="006969A1" w:rsidRDefault="008430ED" w:rsidP="001602C9">
      <w:pPr>
        <w:tabs>
          <w:tab w:val="clear" w:pos="567"/>
        </w:tabs>
        <w:spacing w:line="240" w:lineRule="auto"/>
        <w:rPr>
          <w:lang w:val="sl-SI"/>
        </w:rPr>
      </w:pPr>
    </w:p>
    <w:p w14:paraId="2D66D202" w14:textId="77777777" w:rsidR="001602C9" w:rsidRPr="006969A1" w:rsidRDefault="001602C9" w:rsidP="001602C9">
      <w:pPr>
        <w:tabs>
          <w:tab w:val="clear" w:pos="567"/>
        </w:tabs>
        <w:spacing w:line="240" w:lineRule="auto"/>
        <w:rPr>
          <w:lang w:val="sl-SI"/>
        </w:rPr>
      </w:pPr>
      <w:r w:rsidRPr="006969A1">
        <w:rPr>
          <w:lang w:val="sl-SI"/>
        </w:rPr>
        <w:t>Pri starejših bolnikih obstaja večja verjetnost prisotnosti poslabšanega delovanja ledvic in/ali, zdravljenja z antihipertenzivnimi zdravili, ki lahko povzročijo spremembe v delovanju ledvic, kot so zaviralci angiotenzinske konvertaze (ACE</w:t>
      </w:r>
      <w:r w:rsidRPr="006969A1">
        <w:rPr>
          <w:lang w:val="sl-SI"/>
        </w:rPr>
        <w:noBreakHyphen/>
        <w:t xml:space="preserve">I – </w:t>
      </w:r>
      <w:r w:rsidRPr="00CD52DE">
        <w:rPr>
          <w:iCs/>
          <w:lang w:val="sl-SI"/>
        </w:rPr>
        <w:t>angiotensin-converting enzyme inhibitors</w:t>
      </w:r>
      <w:r w:rsidRPr="006969A1">
        <w:rPr>
          <w:lang w:val="sl-SI"/>
        </w:rPr>
        <w:t xml:space="preserve">) in antagonisti angiotenzina II tipa I (ARB – </w:t>
      </w:r>
      <w:r w:rsidRPr="00CD52DE">
        <w:rPr>
          <w:iCs/>
          <w:lang w:val="sl-SI"/>
        </w:rPr>
        <w:t>angiotensin II type 1 receptor blockers</w:t>
      </w:r>
      <w:r w:rsidRPr="006969A1">
        <w:rPr>
          <w:lang w:val="sl-SI"/>
        </w:rPr>
        <w:t>). Za starejše bolnike veljajo enaka priporočila glede delovanja ledvic kot za ostale bolnike (glejte poglavja 4.2, 4.4, 4.8 in 5.1).</w:t>
      </w:r>
    </w:p>
    <w:p w14:paraId="5C936819" w14:textId="77777777" w:rsidR="001602C9" w:rsidRPr="006969A1" w:rsidRDefault="001602C9" w:rsidP="00704F20">
      <w:pPr>
        <w:tabs>
          <w:tab w:val="clear" w:pos="567"/>
        </w:tabs>
        <w:spacing w:line="240" w:lineRule="auto"/>
        <w:rPr>
          <w:lang w:val="sl-SI"/>
        </w:rPr>
      </w:pPr>
    </w:p>
    <w:p w14:paraId="1E0D6AF7" w14:textId="77777777" w:rsidR="001602C9" w:rsidRPr="006969A1" w:rsidRDefault="001602C9" w:rsidP="001602C9">
      <w:pPr>
        <w:spacing w:line="240" w:lineRule="auto"/>
        <w:rPr>
          <w:u w:val="single"/>
          <w:lang w:val="sl-SI"/>
        </w:rPr>
      </w:pPr>
      <w:r w:rsidRPr="006969A1">
        <w:rPr>
          <w:u w:val="single"/>
          <w:lang w:val="sl-SI"/>
        </w:rPr>
        <w:t>Srčno popuščanje</w:t>
      </w:r>
    </w:p>
    <w:p w14:paraId="03CD3E15" w14:textId="77777777" w:rsidR="00DF031A" w:rsidRDefault="00DF031A" w:rsidP="001602C9">
      <w:pPr>
        <w:tabs>
          <w:tab w:val="clear" w:pos="567"/>
        </w:tabs>
        <w:spacing w:line="240" w:lineRule="auto"/>
        <w:rPr>
          <w:lang w:val="sl-SI"/>
        </w:rPr>
      </w:pPr>
      <w:bookmarkStart w:id="18" w:name="_Hlk14094127"/>
    </w:p>
    <w:p w14:paraId="73D34F84" w14:textId="77777777" w:rsidR="001602C9" w:rsidRDefault="001602C9" w:rsidP="001602C9">
      <w:pPr>
        <w:tabs>
          <w:tab w:val="clear" w:pos="567"/>
        </w:tabs>
        <w:spacing w:line="240" w:lineRule="auto"/>
        <w:rPr>
          <w:lang w:val="sl-SI"/>
        </w:rPr>
      </w:pPr>
      <w:r w:rsidRPr="006969A1">
        <w:rPr>
          <w:lang w:val="sl-SI"/>
        </w:rPr>
        <w:t>Izkušenj z dapagliflozinom v razred</w:t>
      </w:r>
      <w:r w:rsidR="008430ED" w:rsidRPr="006969A1">
        <w:rPr>
          <w:lang w:val="sl-SI"/>
        </w:rPr>
        <w:t>u</w:t>
      </w:r>
      <w:r w:rsidRPr="006969A1">
        <w:rPr>
          <w:lang w:val="sl-SI"/>
        </w:rPr>
        <w:t xml:space="preserve"> IV po NYHA </w:t>
      </w:r>
      <w:r w:rsidR="00DF031A">
        <w:rPr>
          <w:lang w:val="sl-SI"/>
        </w:rPr>
        <w:t>je malo</w:t>
      </w:r>
      <w:r w:rsidRPr="006969A1">
        <w:rPr>
          <w:lang w:val="sl-SI"/>
        </w:rPr>
        <w:t>.</w:t>
      </w:r>
    </w:p>
    <w:p w14:paraId="0C9E7B62" w14:textId="77777777" w:rsidR="00414F86" w:rsidRDefault="00414F86" w:rsidP="001602C9">
      <w:pPr>
        <w:tabs>
          <w:tab w:val="clear" w:pos="567"/>
        </w:tabs>
        <w:spacing w:line="240" w:lineRule="auto"/>
        <w:rPr>
          <w:lang w:val="sl-SI"/>
        </w:rPr>
      </w:pPr>
    </w:p>
    <w:p w14:paraId="36F01EF7" w14:textId="77777777" w:rsidR="00414F86" w:rsidRPr="007A126B" w:rsidRDefault="00414F86" w:rsidP="00414F86">
      <w:pPr>
        <w:tabs>
          <w:tab w:val="clear" w:pos="567"/>
        </w:tabs>
        <w:spacing w:line="240" w:lineRule="auto"/>
        <w:rPr>
          <w:u w:val="single"/>
          <w:lang w:val="sl-SI"/>
        </w:rPr>
      </w:pPr>
      <w:r w:rsidRPr="007A126B">
        <w:rPr>
          <w:u w:val="single"/>
          <w:lang w:val="sl-SI"/>
        </w:rPr>
        <w:t>Infiltrativna kardiomiopatija</w:t>
      </w:r>
    </w:p>
    <w:p w14:paraId="34E0C4B2" w14:textId="77777777" w:rsidR="00414F86" w:rsidRPr="00414F86" w:rsidRDefault="00414F86" w:rsidP="00414F86">
      <w:pPr>
        <w:tabs>
          <w:tab w:val="clear" w:pos="567"/>
        </w:tabs>
        <w:spacing w:line="240" w:lineRule="auto"/>
        <w:rPr>
          <w:lang w:val="sl-SI"/>
        </w:rPr>
      </w:pPr>
    </w:p>
    <w:p w14:paraId="2DE6A7C6" w14:textId="77777777" w:rsidR="00414F86" w:rsidRPr="006969A1" w:rsidRDefault="00414F86" w:rsidP="00414F86">
      <w:pPr>
        <w:tabs>
          <w:tab w:val="clear" w:pos="567"/>
        </w:tabs>
        <w:spacing w:line="240" w:lineRule="auto"/>
        <w:rPr>
          <w:lang w:val="sl-SI"/>
        </w:rPr>
      </w:pPr>
      <w:r w:rsidRPr="00414F86">
        <w:rPr>
          <w:lang w:val="sl-SI"/>
        </w:rPr>
        <w:t>Bolnikov z infiltrativno kardiomiopatijo niso preučevali.</w:t>
      </w:r>
    </w:p>
    <w:bookmarkEnd w:id="18"/>
    <w:p w14:paraId="04BF18DF" w14:textId="77777777" w:rsidR="001602C9" w:rsidRDefault="001602C9" w:rsidP="001602C9">
      <w:pPr>
        <w:tabs>
          <w:tab w:val="clear" w:pos="567"/>
        </w:tabs>
        <w:spacing w:line="240" w:lineRule="auto"/>
        <w:rPr>
          <w:u w:val="single"/>
          <w:lang w:val="sl-SI"/>
        </w:rPr>
      </w:pPr>
    </w:p>
    <w:p w14:paraId="3229D07F" w14:textId="77777777" w:rsidR="0039384F" w:rsidRPr="008F5408" w:rsidRDefault="0039384F" w:rsidP="0039384F">
      <w:pPr>
        <w:tabs>
          <w:tab w:val="clear" w:pos="567"/>
        </w:tabs>
        <w:spacing w:line="240" w:lineRule="auto"/>
        <w:rPr>
          <w:u w:val="single"/>
          <w:lang w:val="sl-SI"/>
        </w:rPr>
      </w:pPr>
      <w:r w:rsidRPr="008F5408">
        <w:rPr>
          <w:u w:val="single"/>
          <w:lang w:val="sl-SI"/>
        </w:rPr>
        <w:t>Kronična ledvična bolezen</w:t>
      </w:r>
    </w:p>
    <w:p w14:paraId="0930556F" w14:textId="77777777" w:rsidR="0039384F" w:rsidRPr="00894E3F" w:rsidRDefault="0039384F" w:rsidP="0039384F">
      <w:pPr>
        <w:tabs>
          <w:tab w:val="clear" w:pos="567"/>
        </w:tabs>
        <w:spacing w:line="240" w:lineRule="auto"/>
        <w:rPr>
          <w:lang w:val="sl-SI"/>
        </w:rPr>
      </w:pPr>
    </w:p>
    <w:p w14:paraId="1E4A26C5" w14:textId="77777777" w:rsidR="0039384F" w:rsidRPr="00704F20" w:rsidRDefault="0039384F" w:rsidP="001602C9">
      <w:pPr>
        <w:tabs>
          <w:tab w:val="clear" w:pos="567"/>
        </w:tabs>
        <w:spacing w:line="240" w:lineRule="auto"/>
        <w:rPr>
          <w:lang w:val="sl-SI"/>
        </w:rPr>
      </w:pPr>
      <w:r w:rsidRPr="00894E3F">
        <w:rPr>
          <w:lang w:val="sl-SI"/>
        </w:rPr>
        <w:t xml:space="preserve">Izkušenj z </w:t>
      </w:r>
      <w:r>
        <w:rPr>
          <w:lang w:val="sl-SI"/>
        </w:rPr>
        <w:t xml:space="preserve">uporabo </w:t>
      </w:r>
      <w:r w:rsidRPr="00894E3F">
        <w:rPr>
          <w:lang w:val="sl-SI"/>
        </w:rPr>
        <w:t>dapagliflozin</w:t>
      </w:r>
      <w:r>
        <w:rPr>
          <w:lang w:val="sl-SI"/>
        </w:rPr>
        <w:t>a</w:t>
      </w:r>
      <w:r w:rsidRPr="00894E3F">
        <w:rPr>
          <w:lang w:val="sl-SI"/>
        </w:rPr>
        <w:t xml:space="preserve"> za zdravljenje kronične ledvične bolezni pri bolnikih brez </w:t>
      </w:r>
      <w:r w:rsidR="006E131C">
        <w:rPr>
          <w:lang w:val="sl-SI"/>
        </w:rPr>
        <w:t>sladkorne bolezni</w:t>
      </w:r>
      <w:r w:rsidRPr="00894E3F">
        <w:rPr>
          <w:lang w:val="sl-SI"/>
        </w:rPr>
        <w:t>, ki nimajo albuminurije, ni. Bolniki z albuminurijo bodo morda imeli več koristi od zdravljenja z dapagliflozinom.</w:t>
      </w:r>
    </w:p>
    <w:p w14:paraId="1DBE03D3" w14:textId="77777777" w:rsidR="0039384F" w:rsidRDefault="0039384F" w:rsidP="001602C9">
      <w:pPr>
        <w:tabs>
          <w:tab w:val="clear" w:pos="567"/>
        </w:tabs>
        <w:spacing w:line="240" w:lineRule="auto"/>
        <w:rPr>
          <w:u w:val="single"/>
          <w:lang w:val="sl-SI"/>
        </w:rPr>
      </w:pPr>
    </w:p>
    <w:p w14:paraId="65FEF3AB" w14:textId="09D9301A" w:rsidR="004F3FBF" w:rsidRPr="008274C6" w:rsidRDefault="0019328A" w:rsidP="004F3FBF">
      <w:pPr>
        <w:tabs>
          <w:tab w:val="clear" w:pos="567"/>
        </w:tabs>
        <w:spacing w:line="240" w:lineRule="auto"/>
        <w:rPr>
          <w:u w:val="single"/>
          <w:lang w:val="sl-SI"/>
        </w:rPr>
      </w:pPr>
      <w:r w:rsidRPr="008274C6">
        <w:rPr>
          <w:u w:val="single"/>
          <w:lang w:val="sl-SI"/>
        </w:rPr>
        <w:t>Zvišan</w:t>
      </w:r>
      <w:r w:rsidR="003C3D13" w:rsidRPr="008274C6">
        <w:rPr>
          <w:u w:val="single"/>
          <w:lang w:val="sl-SI"/>
        </w:rPr>
        <w:t>e vrednosti</w:t>
      </w:r>
      <w:r w:rsidR="004F3FBF" w:rsidRPr="00204B5B">
        <w:rPr>
          <w:u w:val="single"/>
          <w:lang w:val="sl-SI"/>
        </w:rPr>
        <w:t xml:space="preserve"> hematokrit</w:t>
      </w:r>
      <w:r w:rsidR="003C3D13" w:rsidRPr="008274C6">
        <w:rPr>
          <w:u w:val="single"/>
          <w:lang w:val="sl-SI"/>
        </w:rPr>
        <w:t>a</w:t>
      </w:r>
    </w:p>
    <w:p w14:paraId="00D6CC47" w14:textId="77777777" w:rsidR="004F3FBF" w:rsidRPr="008274C6" w:rsidRDefault="004F3FBF" w:rsidP="004F3FBF">
      <w:pPr>
        <w:tabs>
          <w:tab w:val="clear" w:pos="567"/>
        </w:tabs>
        <w:spacing w:line="240" w:lineRule="auto"/>
        <w:rPr>
          <w:u w:val="single"/>
          <w:lang w:val="sl-SI"/>
        </w:rPr>
      </w:pPr>
    </w:p>
    <w:p w14:paraId="5FE513F8" w14:textId="15884CC9" w:rsidR="004F3FBF" w:rsidRPr="00BE671E" w:rsidRDefault="004F3FBF" w:rsidP="004F3FBF">
      <w:pPr>
        <w:tabs>
          <w:tab w:val="clear" w:pos="567"/>
        </w:tabs>
        <w:spacing w:line="240" w:lineRule="auto"/>
        <w:rPr>
          <w:lang w:val="sl-SI"/>
        </w:rPr>
      </w:pPr>
      <w:r w:rsidRPr="008274C6">
        <w:rPr>
          <w:lang w:val="sl-SI"/>
        </w:rPr>
        <w:t>Pri zdravljenju z dapagliflozinom so opazili zvišan</w:t>
      </w:r>
      <w:r w:rsidR="00703AD4" w:rsidRPr="008274C6">
        <w:rPr>
          <w:lang w:val="sl-SI"/>
        </w:rPr>
        <w:t>e vrednosti</w:t>
      </w:r>
      <w:r w:rsidRPr="008274C6">
        <w:rPr>
          <w:lang w:val="sl-SI"/>
        </w:rPr>
        <w:t xml:space="preserve"> hematokrita (glejte poglavje 4.8). Bolnike z izrazito </w:t>
      </w:r>
      <w:r w:rsidR="0019328A" w:rsidRPr="008274C6">
        <w:rPr>
          <w:lang w:val="sl-SI"/>
        </w:rPr>
        <w:t>zvišanim</w:t>
      </w:r>
      <w:r w:rsidR="00703AD4" w:rsidRPr="008274C6">
        <w:rPr>
          <w:lang w:val="sl-SI"/>
        </w:rPr>
        <w:t>i vrednostmi</w:t>
      </w:r>
      <w:r w:rsidR="0019328A" w:rsidRPr="008274C6">
        <w:rPr>
          <w:lang w:val="sl-SI"/>
        </w:rPr>
        <w:t xml:space="preserve"> </w:t>
      </w:r>
      <w:r w:rsidRPr="008274C6">
        <w:rPr>
          <w:lang w:val="sl-SI"/>
        </w:rPr>
        <w:t>hematokrit</w:t>
      </w:r>
      <w:r w:rsidR="00703AD4" w:rsidRPr="008274C6">
        <w:rPr>
          <w:lang w:val="sl-SI"/>
        </w:rPr>
        <w:t>a</w:t>
      </w:r>
      <w:r w:rsidRPr="008274C6">
        <w:rPr>
          <w:lang w:val="sl-SI"/>
        </w:rPr>
        <w:t xml:space="preserve"> je treba</w:t>
      </w:r>
      <w:r w:rsidRPr="00BE671E">
        <w:rPr>
          <w:lang w:val="sl-SI"/>
        </w:rPr>
        <w:t xml:space="preserve"> spremljati in jih preiskati glede osnovne hematološke bolezni.</w:t>
      </w:r>
    </w:p>
    <w:p w14:paraId="35BD37D6" w14:textId="77777777" w:rsidR="004F3FBF" w:rsidRPr="006969A1" w:rsidRDefault="004F3FBF" w:rsidP="001602C9">
      <w:pPr>
        <w:tabs>
          <w:tab w:val="clear" w:pos="567"/>
        </w:tabs>
        <w:spacing w:line="240" w:lineRule="auto"/>
        <w:rPr>
          <w:u w:val="single"/>
          <w:lang w:val="sl-SI"/>
        </w:rPr>
      </w:pPr>
    </w:p>
    <w:p w14:paraId="1DA5683B" w14:textId="77777777" w:rsidR="001602C9" w:rsidRPr="006969A1" w:rsidRDefault="001602C9" w:rsidP="001602C9">
      <w:pPr>
        <w:keepNext/>
        <w:keepLines/>
        <w:tabs>
          <w:tab w:val="clear" w:pos="567"/>
        </w:tabs>
        <w:spacing w:line="240" w:lineRule="auto"/>
        <w:rPr>
          <w:noProof/>
          <w:szCs w:val="20"/>
          <w:u w:val="single"/>
          <w:lang w:val="sl-SI"/>
        </w:rPr>
      </w:pPr>
      <w:r w:rsidRPr="006969A1">
        <w:rPr>
          <w:noProof/>
          <w:szCs w:val="20"/>
          <w:u w:val="single"/>
          <w:lang w:val="sl-SI"/>
        </w:rPr>
        <w:t>Amputacije na spodnjih okončinah</w:t>
      </w:r>
    </w:p>
    <w:p w14:paraId="6D9C6A36" w14:textId="77777777" w:rsidR="00DF031A" w:rsidRDefault="00DF031A" w:rsidP="001602C9">
      <w:pPr>
        <w:tabs>
          <w:tab w:val="clear" w:pos="567"/>
        </w:tabs>
        <w:spacing w:line="240" w:lineRule="auto"/>
        <w:rPr>
          <w:lang w:val="sl-SI"/>
        </w:rPr>
      </w:pPr>
    </w:p>
    <w:p w14:paraId="24A37E19" w14:textId="77777777" w:rsidR="001602C9" w:rsidRPr="006969A1" w:rsidRDefault="001602C9" w:rsidP="001602C9">
      <w:pPr>
        <w:tabs>
          <w:tab w:val="clear" w:pos="567"/>
        </w:tabs>
        <w:spacing w:line="240" w:lineRule="auto"/>
        <w:rPr>
          <w:lang w:val="sl-SI"/>
        </w:rPr>
      </w:pPr>
      <w:r w:rsidRPr="006969A1">
        <w:rPr>
          <w:lang w:val="sl-SI"/>
        </w:rPr>
        <w:t>V dolgoročnih kliničnih študijah</w:t>
      </w:r>
      <w:r w:rsidRPr="006969A1">
        <w:rPr>
          <w:color w:val="000000"/>
          <w:lang w:val="sl-SI"/>
        </w:rPr>
        <w:t xml:space="preserve"> </w:t>
      </w:r>
      <w:r w:rsidR="00DF031A">
        <w:rPr>
          <w:color w:val="000000"/>
          <w:lang w:val="sl-SI"/>
        </w:rPr>
        <w:t xml:space="preserve">pri sladkorni bolezni </w:t>
      </w:r>
      <w:r w:rsidRPr="006969A1">
        <w:rPr>
          <w:color w:val="000000"/>
          <w:lang w:val="sl-SI"/>
        </w:rPr>
        <w:t>z zaviralc</w:t>
      </w:r>
      <w:r w:rsidR="00DF031A">
        <w:rPr>
          <w:color w:val="000000"/>
          <w:lang w:val="sl-SI"/>
        </w:rPr>
        <w:t>i</w:t>
      </w:r>
      <w:r w:rsidRPr="006969A1">
        <w:rPr>
          <w:color w:val="000000"/>
          <w:lang w:val="sl-SI"/>
        </w:rPr>
        <w:t xml:space="preserve"> SGLT2</w:t>
      </w:r>
      <w:r w:rsidRPr="006969A1">
        <w:rPr>
          <w:lang w:val="sl-SI"/>
        </w:rPr>
        <w:t xml:space="preserve"> so opazili povečano število primerov amputacij na spodnjih okončinah (predvsem prstov na nogah). Ni znano, ali gre za učinek, ki je značilen za celo skupino zdravil. </w:t>
      </w:r>
      <w:r w:rsidR="00DF031A">
        <w:rPr>
          <w:lang w:val="sl-SI"/>
        </w:rPr>
        <w:t>P</w:t>
      </w:r>
      <w:r w:rsidRPr="006969A1">
        <w:rPr>
          <w:lang w:val="sl-SI"/>
        </w:rPr>
        <w:t>omembno</w:t>
      </w:r>
      <w:r w:rsidR="00DF031A">
        <w:rPr>
          <w:lang w:val="sl-SI"/>
        </w:rPr>
        <w:t xml:space="preserve"> je</w:t>
      </w:r>
      <w:r w:rsidRPr="006969A1">
        <w:rPr>
          <w:lang w:val="sl-SI"/>
        </w:rPr>
        <w:t xml:space="preserve">, da </w:t>
      </w:r>
      <w:r w:rsidR="00DF031A">
        <w:rPr>
          <w:color w:val="000000"/>
          <w:lang w:val="sl-SI"/>
        </w:rPr>
        <w:t>bolnike s sladkorno boleznijo</w:t>
      </w:r>
      <w:r w:rsidRPr="006969A1">
        <w:rPr>
          <w:color w:val="000000"/>
          <w:lang w:val="sl-SI"/>
        </w:rPr>
        <w:t xml:space="preserve"> podučimo o rutinski preventivni negi </w:t>
      </w:r>
      <w:r w:rsidRPr="006969A1">
        <w:rPr>
          <w:lang w:val="sl-SI"/>
        </w:rPr>
        <w:t>stopal.</w:t>
      </w:r>
    </w:p>
    <w:p w14:paraId="2F294EE3" w14:textId="77777777" w:rsidR="001602C9" w:rsidRPr="006969A1" w:rsidRDefault="001602C9" w:rsidP="001602C9">
      <w:pPr>
        <w:tabs>
          <w:tab w:val="clear" w:pos="567"/>
        </w:tabs>
        <w:spacing w:line="240" w:lineRule="auto"/>
        <w:rPr>
          <w:lang w:val="sl-SI"/>
        </w:rPr>
      </w:pPr>
    </w:p>
    <w:p w14:paraId="5EC43115" w14:textId="77777777" w:rsidR="001602C9" w:rsidRPr="006969A1" w:rsidRDefault="001602C9" w:rsidP="007D5176">
      <w:pPr>
        <w:keepNext/>
        <w:tabs>
          <w:tab w:val="clear" w:pos="567"/>
        </w:tabs>
        <w:spacing w:line="240" w:lineRule="auto"/>
        <w:rPr>
          <w:u w:val="single"/>
          <w:lang w:val="sl-SI"/>
        </w:rPr>
      </w:pPr>
      <w:r w:rsidRPr="006969A1">
        <w:rPr>
          <w:u w:val="single"/>
          <w:lang w:val="sl-SI"/>
        </w:rPr>
        <w:t>Laboratorijske preiskave urina</w:t>
      </w:r>
    </w:p>
    <w:p w14:paraId="279BCB92" w14:textId="77777777" w:rsidR="00DF031A" w:rsidRDefault="00DF031A" w:rsidP="007D5176">
      <w:pPr>
        <w:keepNext/>
        <w:tabs>
          <w:tab w:val="clear" w:pos="567"/>
        </w:tabs>
        <w:spacing w:line="240" w:lineRule="auto"/>
        <w:rPr>
          <w:lang w:val="sl-SI"/>
        </w:rPr>
      </w:pPr>
    </w:p>
    <w:p w14:paraId="1EDD6AD2" w14:textId="77777777" w:rsidR="001602C9" w:rsidRPr="006969A1" w:rsidRDefault="001602C9" w:rsidP="007D5176">
      <w:pPr>
        <w:keepNext/>
        <w:tabs>
          <w:tab w:val="clear" w:pos="567"/>
        </w:tabs>
        <w:spacing w:line="240" w:lineRule="auto"/>
        <w:rPr>
          <w:lang w:val="sl-SI"/>
        </w:rPr>
      </w:pPr>
      <w:r w:rsidRPr="006969A1">
        <w:rPr>
          <w:lang w:val="sl-SI"/>
        </w:rPr>
        <w:t>Bolniki, ki jemljejo zdravilo Forxiga, bodo zaradi njegovega mehanizma delovanja pozitivni na preiskavi za prisotnost glukoze v urinu.</w:t>
      </w:r>
    </w:p>
    <w:p w14:paraId="2F57B868" w14:textId="77777777" w:rsidR="001602C9" w:rsidRPr="006969A1" w:rsidRDefault="001602C9" w:rsidP="001602C9">
      <w:pPr>
        <w:tabs>
          <w:tab w:val="clear" w:pos="567"/>
        </w:tabs>
        <w:spacing w:line="240" w:lineRule="auto"/>
        <w:rPr>
          <w:lang w:val="sl-SI"/>
        </w:rPr>
      </w:pPr>
    </w:p>
    <w:p w14:paraId="534A3783" w14:textId="77777777" w:rsidR="001602C9" w:rsidRPr="006969A1" w:rsidRDefault="001602C9" w:rsidP="001602C9">
      <w:pPr>
        <w:tabs>
          <w:tab w:val="clear" w:pos="567"/>
        </w:tabs>
        <w:spacing w:line="240" w:lineRule="auto"/>
        <w:rPr>
          <w:u w:val="single"/>
          <w:lang w:val="sl-SI"/>
        </w:rPr>
      </w:pPr>
      <w:r w:rsidRPr="006969A1">
        <w:rPr>
          <w:u w:val="single"/>
          <w:lang w:val="sl-SI"/>
        </w:rPr>
        <w:t>Laktoza</w:t>
      </w:r>
    </w:p>
    <w:p w14:paraId="61406C3D" w14:textId="77777777" w:rsidR="00DF031A" w:rsidRDefault="00DF031A" w:rsidP="001602C9">
      <w:pPr>
        <w:tabs>
          <w:tab w:val="clear" w:pos="567"/>
        </w:tabs>
        <w:spacing w:line="240" w:lineRule="auto"/>
        <w:rPr>
          <w:lang w:val="sl-SI"/>
        </w:rPr>
      </w:pPr>
    </w:p>
    <w:p w14:paraId="7F853D38" w14:textId="77777777" w:rsidR="001602C9" w:rsidRPr="006969A1" w:rsidRDefault="001602C9" w:rsidP="001602C9">
      <w:pPr>
        <w:tabs>
          <w:tab w:val="clear" w:pos="567"/>
        </w:tabs>
        <w:spacing w:line="240" w:lineRule="auto"/>
        <w:rPr>
          <w:lang w:val="sl-SI"/>
        </w:rPr>
      </w:pPr>
      <w:r w:rsidRPr="006969A1">
        <w:rPr>
          <w:lang w:val="sl-SI"/>
        </w:rPr>
        <w:t xml:space="preserve">Tablete vsebujejo laktozo. Bolniki z redko dedno intoleranco za galaktozo, </w:t>
      </w:r>
      <w:bookmarkStart w:id="19" w:name="_Hlk1634400"/>
      <w:r w:rsidR="009F2AE3" w:rsidRPr="006969A1">
        <w:rPr>
          <w:lang w:val="sl-SI"/>
        </w:rPr>
        <w:t>odsotnostjo encima laktaze</w:t>
      </w:r>
      <w:bookmarkEnd w:id="19"/>
      <w:r w:rsidRPr="006969A1">
        <w:rPr>
          <w:lang w:val="sl-SI"/>
        </w:rPr>
        <w:t xml:space="preserve"> ali malabsorbcijo glukoze/galaktoze ne smejo jemati tega zdravila.</w:t>
      </w:r>
    </w:p>
    <w:p w14:paraId="358A7E1D" w14:textId="77777777" w:rsidR="001602C9" w:rsidRPr="006969A1" w:rsidRDefault="001602C9" w:rsidP="001602C9">
      <w:pPr>
        <w:spacing w:line="240" w:lineRule="auto"/>
        <w:rPr>
          <w:lang w:val="sl-SI"/>
        </w:rPr>
      </w:pPr>
    </w:p>
    <w:p w14:paraId="1D14E040" w14:textId="77777777" w:rsidR="001602C9" w:rsidRPr="006969A1" w:rsidRDefault="001602C9" w:rsidP="001602C9">
      <w:pPr>
        <w:keepNext/>
        <w:spacing w:line="240" w:lineRule="auto"/>
        <w:rPr>
          <w:b/>
          <w:bCs/>
          <w:lang w:val="sl-SI"/>
        </w:rPr>
      </w:pPr>
      <w:r w:rsidRPr="006969A1">
        <w:rPr>
          <w:b/>
          <w:bCs/>
          <w:lang w:val="sl-SI"/>
        </w:rPr>
        <w:lastRenderedPageBreak/>
        <w:t>4.5</w:t>
      </w:r>
      <w:r w:rsidRPr="006969A1">
        <w:rPr>
          <w:b/>
          <w:bCs/>
          <w:lang w:val="sl-SI"/>
        </w:rPr>
        <w:tab/>
        <w:t>Medsebojno delovanje z drugimi zdravili in druge oblike interakcij</w:t>
      </w:r>
    </w:p>
    <w:p w14:paraId="44EBB631" w14:textId="77777777" w:rsidR="001602C9" w:rsidRPr="006969A1" w:rsidRDefault="001602C9" w:rsidP="001602C9">
      <w:pPr>
        <w:keepNext/>
        <w:spacing w:line="240" w:lineRule="auto"/>
        <w:rPr>
          <w:lang w:val="sl-SI"/>
        </w:rPr>
      </w:pPr>
    </w:p>
    <w:p w14:paraId="21B93F75" w14:textId="77777777" w:rsidR="001602C9" w:rsidRPr="006969A1" w:rsidRDefault="001602C9" w:rsidP="001602C9">
      <w:pPr>
        <w:keepNext/>
        <w:spacing w:line="240" w:lineRule="auto"/>
        <w:rPr>
          <w:u w:val="single"/>
          <w:lang w:val="sl-SI"/>
        </w:rPr>
      </w:pPr>
      <w:r w:rsidRPr="006969A1">
        <w:rPr>
          <w:u w:val="single"/>
          <w:lang w:val="sl-SI"/>
        </w:rPr>
        <w:t>Farmakodinamična medsebojna delovanja</w:t>
      </w:r>
    </w:p>
    <w:p w14:paraId="5AC4342F" w14:textId="77777777" w:rsidR="008B0DD2" w:rsidRPr="009923B9" w:rsidRDefault="008B0DD2" w:rsidP="001602C9">
      <w:pPr>
        <w:spacing w:line="240" w:lineRule="auto"/>
        <w:rPr>
          <w:lang w:val="sl-SI"/>
        </w:rPr>
      </w:pPr>
    </w:p>
    <w:p w14:paraId="3412D042" w14:textId="77777777" w:rsidR="001602C9" w:rsidRPr="006969A1" w:rsidRDefault="001602C9" w:rsidP="001602C9">
      <w:pPr>
        <w:spacing w:line="240" w:lineRule="auto"/>
        <w:rPr>
          <w:i/>
          <w:iCs/>
          <w:u w:val="single"/>
          <w:lang w:val="sl-SI"/>
        </w:rPr>
      </w:pPr>
      <w:r w:rsidRPr="006969A1">
        <w:rPr>
          <w:i/>
          <w:iCs/>
          <w:u w:val="single"/>
          <w:lang w:val="sl-SI"/>
        </w:rPr>
        <w:t>Diuretiki</w:t>
      </w:r>
    </w:p>
    <w:p w14:paraId="50CC3E01" w14:textId="77777777" w:rsidR="001602C9" w:rsidRPr="006969A1" w:rsidRDefault="001602C9" w:rsidP="001602C9">
      <w:pPr>
        <w:spacing w:line="240" w:lineRule="auto"/>
        <w:rPr>
          <w:lang w:val="sl-SI"/>
        </w:rPr>
      </w:pPr>
      <w:r w:rsidRPr="006969A1">
        <w:rPr>
          <w:lang w:val="sl-SI"/>
        </w:rPr>
        <w:t>Dapagliflozin lahko prispeva k diuretičnemu učinku tiazidnih diuretikov ter diuretikov zanke in lahko poveča tveganje za pojav dehidracije ter hipotenzije (glejte poglavje 4.4).</w:t>
      </w:r>
    </w:p>
    <w:p w14:paraId="467397E3" w14:textId="77777777" w:rsidR="001602C9" w:rsidRPr="006969A1" w:rsidRDefault="001602C9" w:rsidP="001602C9">
      <w:pPr>
        <w:keepNext/>
        <w:spacing w:line="240" w:lineRule="auto"/>
        <w:rPr>
          <w:lang w:val="sl-SI"/>
        </w:rPr>
      </w:pPr>
    </w:p>
    <w:p w14:paraId="5B96AC0A" w14:textId="77777777" w:rsidR="001602C9" w:rsidRPr="006969A1" w:rsidRDefault="001602C9" w:rsidP="001602C9">
      <w:pPr>
        <w:spacing w:line="240" w:lineRule="auto"/>
        <w:rPr>
          <w:i/>
          <w:iCs/>
          <w:u w:val="single"/>
          <w:lang w:val="sl-SI"/>
        </w:rPr>
      </w:pPr>
      <w:r w:rsidRPr="006969A1">
        <w:rPr>
          <w:i/>
          <w:iCs/>
          <w:u w:val="single"/>
          <w:lang w:val="sl-SI"/>
        </w:rPr>
        <w:t>Insulin in zdravila, ki spodbujajo izločanje insulina</w:t>
      </w:r>
    </w:p>
    <w:p w14:paraId="3E52EDE6" w14:textId="77777777" w:rsidR="001602C9" w:rsidRPr="006969A1" w:rsidRDefault="001602C9" w:rsidP="001602C9">
      <w:pPr>
        <w:spacing w:line="240" w:lineRule="auto"/>
        <w:rPr>
          <w:lang w:val="sl-SI"/>
        </w:rPr>
      </w:pPr>
      <w:r w:rsidRPr="006969A1">
        <w:rPr>
          <w:lang w:val="sl-SI"/>
        </w:rPr>
        <w:t xml:space="preserve">Insulin in zdravila, ki spodbujajo izločanje insulina, kot so sulfonilsečnine, povzročajo hipoglikemijo. Zato bo pri uporabi v kombinaciji z dapagliflozinom morda potreben manjši odmerek insulina ali zdravila, ki spodbuja izločanje insulina, da bi zmanjšali tveganje za pojav hipoglikemije </w:t>
      </w:r>
      <w:bookmarkStart w:id="20" w:name="_Hlk1634415"/>
      <w:r w:rsidR="00D83289" w:rsidRPr="006969A1">
        <w:rPr>
          <w:lang w:val="sl-SI"/>
        </w:rPr>
        <w:t>pri bolnikih s sladkorno boleznijo tipa</w:t>
      </w:r>
      <w:r w:rsidR="00A2454A" w:rsidRPr="006969A1">
        <w:rPr>
          <w:lang w:val="sl-SI"/>
        </w:rPr>
        <w:t> </w:t>
      </w:r>
      <w:r w:rsidR="00D83289" w:rsidRPr="006969A1">
        <w:rPr>
          <w:lang w:val="sl-SI"/>
        </w:rPr>
        <w:t>2</w:t>
      </w:r>
      <w:bookmarkEnd w:id="20"/>
      <w:r w:rsidR="00D83289" w:rsidRPr="006969A1">
        <w:rPr>
          <w:lang w:val="sl-SI"/>
        </w:rPr>
        <w:t xml:space="preserve"> </w:t>
      </w:r>
      <w:r w:rsidRPr="006969A1">
        <w:rPr>
          <w:lang w:val="sl-SI"/>
        </w:rPr>
        <w:t>(glejte poglavji 4.2 in 4.8).</w:t>
      </w:r>
    </w:p>
    <w:p w14:paraId="0E7D6A79" w14:textId="77777777" w:rsidR="001602C9" w:rsidRPr="006969A1" w:rsidRDefault="001602C9" w:rsidP="001602C9">
      <w:pPr>
        <w:spacing w:line="240" w:lineRule="auto"/>
        <w:rPr>
          <w:lang w:val="sl-SI"/>
        </w:rPr>
      </w:pPr>
    </w:p>
    <w:p w14:paraId="7C6A563B" w14:textId="77777777" w:rsidR="001602C9" w:rsidRPr="006969A1" w:rsidRDefault="001602C9" w:rsidP="001602C9">
      <w:pPr>
        <w:spacing w:line="240" w:lineRule="auto"/>
        <w:rPr>
          <w:u w:val="single"/>
          <w:lang w:val="sl-SI"/>
        </w:rPr>
      </w:pPr>
      <w:r w:rsidRPr="006969A1">
        <w:rPr>
          <w:u w:val="single"/>
          <w:lang w:val="sl-SI"/>
        </w:rPr>
        <w:t>Farmakokinetična medsebojna delovanja</w:t>
      </w:r>
    </w:p>
    <w:p w14:paraId="167B1111" w14:textId="77777777" w:rsidR="008B0DD2" w:rsidRDefault="008B0DD2" w:rsidP="001602C9">
      <w:pPr>
        <w:spacing w:line="240" w:lineRule="auto"/>
        <w:rPr>
          <w:lang w:val="sl-SI"/>
        </w:rPr>
      </w:pPr>
    </w:p>
    <w:p w14:paraId="0A4A87EE" w14:textId="77777777" w:rsidR="001602C9" w:rsidRPr="006969A1" w:rsidRDefault="001602C9" w:rsidP="001602C9">
      <w:pPr>
        <w:spacing w:line="240" w:lineRule="auto"/>
        <w:rPr>
          <w:lang w:val="sl-SI"/>
        </w:rPr>
      </w:pPr>
      <w:r w:rsidRPr="006969A1">
        <w:rPr>
          <w:lang w:val="sl-SI"/>
        </w:rPr>
        <w:t>Presnova dapagliflozina poteka predvsem z glukuronidno konjugacijo preko UDP</w:t>
      </w:r>
      <w:r w:rsidRPr="006969A1">
        <w:rPr>
          <w:lang w:val="sl-SI"/>
        </w:rPr>
        <w:noBreakHyphen/>
        <w:t>glukuronoziltransferaze 1A9 (UGT1A9).</w:t>
      </w:r>
    </w:p>
    <w:p w14:paraId="684D6543" w14:textId="77777777" w:rsidR="001602C9" w:rsidRPr="006969A1" w:rsidRDefault="001602C9" w:rsidP="001602C9">
      <w:pPr>
        <w:spacing w:line="240" w:lineRule="auto"/>
        <w:rPr>
          <w:lang w:val="sl-SI"/>
        </w:rPr>
      </w:pPr>
    </w:p>
    <w:p w14:paraId="7C32B731" w14:textId="77777777" w:rsidR="001602C9" w:rsidRPr="006969A1" w:rsidRDefault="001602C9" w:rsidP="001602C9">
      <w:pPr>
        <w:tabs>
          <w:tab w:val="clear" w:pos="567"/>
        </w:tabs>
        <w:spacing w:line="240" w:lineRule="auto"/>
        <w:rPr>
          <w:lang w:val="sl-SI"/>
        </w:rPr>
      </w:pPr>
      <w:r w:rsidRPr="006969A1">
        <w:rPr>
          <w:lang w:val="sl-SI"/>
        </w:rPr>
        <w:t xml:space="preserve">V študijah </w:t>
      </w:r>
      <w:r w:rsidRPr="006969A1">
        <w:rPr>
          <w:i/>
          <w:iCs/>
          <w:lang w:val="sl-SI"/>
        </w:rPr>
        <w:t>in vitro</w:t>
      </w:r>
      <w:r w:rsidRPr="006969A1">
        <w:rPr>
          <w:lang w:val="sl-SI"/>
        </w:rPr>
        <w:t xml:space="preserve"> dapagliflozin ni niti zaviral citokroma P450 (CYP) 1A2, CYP2A6, CYP2B6, CYP2C8, CYP2C9, CYP2C19, CYP2D6, CYP3A4, niti induciral CYP1A2, CYP2B6 ali CYP3A4. Zato ni pričakovati, da bi dapagliflozin spremenil presnovni očistek sočasno uporabljenih zdravil, ki jih presnavljajo ti encimi.</w:t>
      </w:r>
    </w:p>
    <w:p w14:paraId="40AADCAB" w14:textId="77777777" w:rsidR="001602C9" w:rsidRPr="006969A1" w:rsidRDefault="001602C9" w:rsidP="001602C9">
      <w:pPr>
        <w:tabs>
          <w:tab w:val="clear" w:pos="567"/>
        </w:tabs>
        <w:spacing w:line="240" w:lineRule="auto"/>
        <w:rPr>
          <w:lang w:val="sl-SI"/>
        </w:rPr>
      </w:pPr>
    </w:p>
    <w:p w14:paraId="75E06E59" w14:textId="77777777" w:rsidR="001602C9" w:rsidRPr="006969A1" w:rsidRDefault="001602C9" w:rsidP="00CD52DE">
      <w:pPr>
        <w:keepNext/>
        <w:tabs>
          <w:tab w:val="clear" w:pos="567"/>
        </w:tabs>
        <w:spacing w:line="240" w:lineRule="auto"/>
        <w:rPr>
          <w:u w:val="single"/>
          <w:lang w:val="sl-SI"/>
        </w:rPr>
      </w:pPr>
      <w:r w:rsidRPr="006969A1">
        <w:rPr>
          <w:u w:val="single"/>
          <w:lang w:val="sl-SI"/>
        </w:rPr>
        <w:t>Vpliv drugih zdravil na dapagliflozin</w:t>
      </w:r>
    </w:p>
    <w:p w14:paraId="3DF6518E" w14:textId="77777777" w:rsidR="008B0DD2" w:rsidRDefault="008B0DD2" w:rsidP="00CD52DE">
      <w:pPr>
        <w:keepNext/>
        <w:tabs>
          <w:tab w:val="clear" w:pos="567"/>
        </w:tabs>
        <w:spacing w:line="240" w:lineRule="auto"/>
        <w:rPr>
          <w:lang w:val="sl-SI"/>
        </w:rPr>
      </w:pPr>
    </w:p>
    <w:p w14:paraId="2DA38CEE" w14:textId="77777777" w:rsidR="001602C9" w:rsidRPr="006969A1" w:rsidRDefault="001602C9" w:rsidP="00CD52DE">
      <w:pPr>
        <w:keepNext/>
        <w:tabs>
          <w:tab w:val="clear" w:pos="567"/>
        </w:tabs>
        <w:spacing w:line="240" w:lineRule="auto"/>
        <w:rPr>
          <w:lang w:val="sl-SI"/>
        </w:rPr>
      </w:pPr>
      <w:r w:rsidRPr="006969A1">
        <w:rPr>
          <w:lang w:val="sl-SI"/>
        </w:rPr>
        <w:t xml:space="preserve">Izvedene študije medsebojnega delovanja pri zdravih osebah, ki so bile v glavnem izvedene po raziskovalnem načrtu z uporabo enkratnega odmerka, ne kažejo, da bi metformin, pioglitazon, sitagliptin, glimepirid, vogliboza, hidroklorotiazid, bumetanid, valsartan ali simvastatin spremenili farmakokinetiko dapagliflozina. </w:t>
      </w:r>
    </w:p>
    <w:p w14:paraId="76623FDA" w14:textId="77777777" w:rsidR="001602C9" w:rsidRPr="006969A1" w:rsidRDefault="001602C9" w:rsidP="001602C9">
      <w:pPr>
        <w:tabs>
          <w:tab w:val="clear" w:pos="567"/>
        </w:tabs>
        <w:spacing w:line="240" w:lineRule="auto"/>
        <w:rPr>
          <w:lang w:val="sl-SI"/>
        </w:rPr>
      </w:pPr>
    </w:p>
    <w:p w14:paraId="323893A5" w14:textId="77777777" w:rsidR="001602C9" w:rsidRPr="006969A1" w:rsidRDefault="001602C9" w:rsidP="001602C9">
      <w:pPr>
        <w:tabs>
          <w:tab w:val="clear" w:pos="567"/>
        </w:tabs>
        <w:spacing w:line="240" w:lineRule="auto"/>
        <w:rPr>
          <w:lang w:val="sl-SI"/>
        </w:rPr>
      </w:pPr>
      <w:r w:rsidRPr="006969A1">
        <w:rPr>
          <w:lang w:val="sl-SI"/>
        </w:rPr>
        <w:t>Po sočasnem dajanju dapagliflozina in rifampicina (induktorja različnih aktivnih prenašalcev in encimov za presnovo zdravil), so zabeležili 22</w:t>
      </w:r>
      <w:r w:rsidRPr="006969A1">
        <w:rPr>
          <w:lang w:val="sl-SI"/>
        </w:rPr>
        <w:noBreakHyphen/>
        <w:t>odstotno zmanjšanje sistemske izpostavljenosti (AUC) dapagliflozinu, vendar brez klinično pomembnega vpliva na 24</w:t>
      </w:r>
      <w:r w:rsidRPr="006969A1">
        <w:rPr>
          <w:lang w:val="sl-SI"/>
        </w:rPr>
        <w:noBreakHyphen/>
        <w:t>urno izločanje glukoze z urinom. Prilagoditev odmerjanja ni priporočljiva. Klinično pomembnega učinka pri uporabi z drugimi induktorji (npr. karbamazepinom, fenitoinom, fenobarbitalom) ni pričakovati.</w:t>
      </w:r>
    </w:p>
    <w:p w14:paraId="3F84E7C0" w14:textId="77777777" w:rsidR="001602C9" w:rsidRPr="006969A1" w:rsidRDefault="001602C9" w:rsidP="001602C9">
      <w:pPr>
        <w:tabs>
          <w:tab w:val="clear" w:pos="567"/>
        </w:tabs>
        <w:spacing w:line="240" w:lineRule="auto"/>
        <w:rPr>
          <w:lang w:val="sl-SI"/>
        </w:rPr>
      </w:pPr>
    </w:p>
    <w:p w14:paraId="68BB7D2D" w14:textId="77777777" w:rsidR="001602C9" w:rsidRPr="006969A1" w:rsidRDefault="001602C9" w:rsidP="001602C9">
      <w:pPr>
        <w:tabs>
          <w:tab w:val="clear" w:pos="567"/>
        </w:tabs>
        <w:spacing w:line="240" w:lineRule="auto"/>
        <w:rPr>
          <w:lang w:val="sl-SI"/>
        </w:rPr>
      </w:pPr>
      <w:r w:rsidRPr="006969A1">
        <w:rPr>
          <w:lang w:val="sl-SI"/>
        </w:rPr>
        <w:t>Po sočasnem dajanju dapagliflozina in mefenaminske kisline (zaviralca UGT1A9), so zabeležili 55</w:t>
      </w:r>
      <w:r w:rsidRPr="006969A1">
        <w:rPr>
          <w:lang w:val="sl-SI"/>
        </w:rPr>
        <w:noBreakHyphen/>
        <w:t>odstotno povečanje sistemske izpostavljenosti dapagliflozinu, vendar brez klinično pomembnega učinka na 24</w:t>
      </w:r>
      <w:r w:rsidRPr="006969A1">
        <w:rPr>
          <w:lang w:val="sl-SI"/>
        </w:rPr>
        <w:noBreakHyphen/>
        <w:t>urno izločanje glukoze z urinom. Prilagoditev odmerjanja ni priporočljiva.</w:t>
      </w:r>
    </w:p>
    <w:p w14:paraId="7BBE0BAC" w14:textId="77777777" w:rsidR="001602C9" w:rsidRPr="006969A1" w:rsidRDefault="001602C9" w:rsidP="001602C9">
      <w:pPr>
        <w:tabs>
          <w:tab w:val="clear" w:pos="567"/>
        </w:tabs>
        <w:spacing w:line="240" w:lineRule="auto"/>
        <w:rPr>
          <w:u w:val="single"/>
          <w:lang w:val="sl-SI"/>
        </w:rPr>
      </w:pPr>
    </w:p>
    <w:p w14:paraId="44D2CE01" w14:textId="77777777" w:rsidR="001602C9" w:rsidRPr="006969A1" w:rsidRDefault="001602C9" w:rsidP="001602C9">
      <w:pPr>
        <w:keepNext/>
        <w:tabs>
          <w:tab w:val="clear" w:pos="567"/>
        </w:tabs>
        <w:spacing w:line="240" w:lineRule="auto"/>
        <w:rPr>
          <w:u w:val="single"/>
          <w:lang w:val="sl-SI"/>
        </w:rPr>
      </w:pPr>
      <w:r w:rsidRPr="006969A1">
        <w:rPr>
          <w:u w:val="single"/>
          <w:lang w:val="sl-SI"/>
        </w:rPr>
        <w:t>Vpliv dapagliflozina na druga zdravila</w:t>
      </w:r>
    </w:p>
    <w:p w14:paraId="6635D467" w14:textId="77777777" w:rsidR="008B0DD2" w:rsidRDefault="008B0DD2" w:rsidP="001602C9">
      <w:pPr>
        <w:keepNext/>
        <w:tabs>
          <w:tab w:val="clear" w:pos="567"/>
        </w:tabs>
        <w:spacing w:line="240" w:lineRule="auto"/>
        <w:rPr>
          <w:lang w:val="sl-SI"/>
        </w:rPr>
      </w:pPr>
    </w:p>
    <w:p w14:paraId="3A225DAB" w14:textId="77777777" w:rsidR="00EC6F32" w:rsidRDefault="00EC6F32" w:rsidP="00EC6F32">
      <w:pPr>
        <w:rPr>
          <w:lang w:val="sl-SI"/>
        </w:rPr>
      </w:pPr>
      <w:r>
        <w:t xml:space="preserve">Dapagliflozin </w:t>
      </w:r>
      <w:proofErr w:type="spellStart"/>
      <w:r>
        <w:t>lahko</w:t>
      </w:r>
      <w:proofErr w:type="spellEnd"/>
      <w:r>
        <w:t xml:space="preserve"> </w:t>
      </w:r>
      <w:proofErr w:type="spellStart"/>
      <w:r>
        <w:t>poveča</w:t>
      </w:r>
      <w:proofErr w:type="spellEnd"/>
      <w:r>
        <w:t xml:space="preserve"> </w:t>
      </w:r>
      <w:proofErr w:type="spellStart"/>
      <w:r>
        <w:t>izločanje</w:t>
      </w:r>
      <w:proofErr w:type="spellEnd"/>
      <w:r>
        <w:t xml:space="preserve"> </w:t>
      </w:r>
      <w:proofErr w:type="spellStart"/>
      <w:r>
        <w:t>litija</w:t>
      </w:r>
      <w:proofErr w:type="spellEnd"/>
      <w:r>
        <w:t xml:space="preserve"> </w:t>
      </w:r>
      <w:proofErr w:type="spellStart"/>
      <w:r>
        <w:t>skozi</w:t>
      </w:r>
      <w:proofErr w:type="spellEnd"/>
      <w:r>
        <w:t xml:space="preserve"> </w:t>
      </w:r>
      <w:proofErr w:type="spellStart"/>
      <w:r>
        <w:t>ledvice</w:t>
      </w:r>
      <w:proofErr w:type="spellEnd"/>
      <w:r>
        <w:t xml:space="preserve">, </w:t>
      </w:r>
      <w:proofErr w:type="spellStart"/>
      <w:r>
        <w:t>zato</w:t>
      </w:r>
      <w:proofErr w:type="spellEnd"/>
      <w:r>
        <w:t xml:space="preserve"> se </w:t>
      </w:r>
      <w:proofErr w:type="spellStart"/>
      <w:r>
        <w:t>lahko</w:t>
      </w:r>
      <w:proofErr w:type="spellEnd"/>
      <w:r>
        <w:t xml:space="preserve"> </w:t>
      </w:r>
      <w:proofErr w:type="spellStart"/>
      <w:r>
        <w:t>koncentracija</w:t>
      </w:r>
      <w:proofErr w:type="spellEnd"/>
      <w:r>
        <w:t xml:space="preserve"> </w:t>
      </w:r>
      <w:proofErr w:type="spellStart"/>
      <w:r>
        <w:t>litija</w:t>
      </w:r>
      <w:proofErr w:type="spellEnd"/>
      <w:r>
        <w:t xml:space="preserve"> v </w:t>
      </w:r>
      <w:proofErr w:type="spellStart"/>
      <w:r>
        <w:t>krvi</w:t>
      </w:r>
      <w:proofErr w:type="spellEnd"/>
      <w:r>
        <w:t xml:space="preserve"> </w:t>
      </w:r>
      <w:proofErr w:type="spellStart"/>
      <w:r>
        <w:t>zmanjša</w:t>
      </w:r>
      <w:proofErr w:type="spellEnd"/>
      <w:r>
        <w:t xml:space="preserve">. Po </w:t>
      </w:r>
      <w:proofErr w:type="spellStart"/>
      <w:r>
        <w:t>uvedbi</w:t>
      </w:r>
      <w:proofErr w:type="spellEnd"/>
      <w:r>
        <w:t xml:space="preserve"> </w:t>
      </w:r>
      <w:proofErr w:type="spellStart"/>
      <w:r>
        <w:t>dapagliflozina</w:t>
      </w:r>
      <w:proofErr w:type="spellEnd"/>
      <w:r>
        <w:t xml:space="preserve"> in </w:t>
      </w:r>
      <w:proofErr w:type="spellStart"/>
      <w:r>
        <w:t>spremembi</w:t>
      </w:r>
      <w:proofErr w:type="spellEnd"/>
      <w:r>
        <w:t xml:space="preserve"> </w:t>
      </w:r>
      <w:proofErr w:type="spellStart"/>
      <w:r>
        <w:t>njegovega</w:t>
      </w:r>
      <w:proofErr w:type="spellEnd"/>
      <w:r>
        <w:t xml:space="preserve"> </w:t>
      </w:r>
      <w:proofErr w:type="spellStart"/>
      <w:r>
        <w:t>odmerka</w:t>
      </w:r>
      <w:proofErr w:type="spellEnd"/>
      <w:r>
        <w:t xml:space="preserve"> je </w:t>
      </w:r>
      <w:proofErr w:type="spellStart"/>
      <w:r>
        <w:t>treba</w:t>
      </w:r>
      <w:proofErr w:type="spellEnd"/>
      <w:r>
        <w:t xml:space="preserve"> </w:t>
      </w:r>
      <w:proofErr w:type="spellStart"/>
      <w:r>
        <w:t>koncentracijo</w:t>
      </w:r>
      <w:proofErr w:type="spellEnd"/>
      <w:r>
        <w:t xml:space="preserve"> </w:t>
      </w:r>
      <w:proofErr w:type="spellStart"/>
      <w:r>
        <w:t>litija</w:t>
      </w:r>
      <w:proofErr w:type="spellEnd"/>
      <w:r>
        <w:t xml:space="preserve"> v </w:t>
      </w:r>
      <w:proofErr w:type="spellStart"/>
      <w:r>
        <w:t>serumu</w:t>
      </w:r>
      <w:proofErr w:type="spellEnd"/>
      <w:r>
        <w:t xml:space="preserve"> </w:t>
      </w:r>
      <w:proofErr w:type="spellStart"/>
      <w:r>
        <w:t>pogosteje</w:t>
      </w:r>
      <w:proofErr w:type="spellEnd"/>
      <w:r>
        <w:t xml:space="preserve"> </w:t>
      </w:r>
      <w:proofErr w:type="spellStart"/>
      <w:r>
        <w:t>spremljati</w:t>
      </w:r>
      <w:proofErr w:type="spellEnd"/>
      <w:r>
        <w:t xml:space="preserve">. </w:t>
      </w:r>
      <w:proofErr w:type="spellStart"/>
      <w:r>
        <w:t>Bolnika</w:t>
      </w:r>
      <w:proofErr w:type="spellEnd"/>
      <w:r>
        <w:t xml:space="preserve"> </w:t>
      </w:r>
      <w:proofErr w:type="spellStart"/>
      <w:r>
        <w:t>napotite</w:t>
      </w:r>
      <w:proofErr w:type="spellEnd"/>
      <w:r>
        <w:t xml:space="preserve"> k </w:t>
      </w:r>
      <w:proofErr w:type="spellStart"/>
      <w:r>
        <w:t>zdravniku</w:t>
      </w:r>
      <w:proofErr w:type="spellEnd"/>
      <w:r>
        <w:t xml:space="preserve">, ki mu </w:t>
      </w:r>
      <w:proofErr w:type="spellStart"/>
      <w:r>
        <w:t>predpisuje</w:t>
      </w:r>
      <w:proofErr w:type="spellEnd"/>
      <w:r>
        <w:t xml:space="preserve"> </w:t>
      </w:r>
      <w:proofErr w:type="spellStart"/>
      <w:r>
        <w:t>litij</w:t>
      </w:r>
      <w:proofErr w:type="spellEnd"/>
      <w:r>
        <w:t xml:space="preserve">, za </w:t>
      </w:r>
      <w:proofErr w:type="spellStart"/>
      <w:r w:rsidR="004A0A95">
        <w:t>spremljanje</w:t>
      </w:r>
      <w:proofErr w:type="spellEnd"/>
      <w:r>
        <w:t xml:space="preserve"> </w:t>
      </w:r>
      <w:proofErr w:type="spellStart"/>
      <w:r>
        <w:t>koncentracije</w:t>
      </w:r>
      <w:proofErr w:type="spellEnd"/>
      <w:r>
        <w:t xml:space="preserve"> </w:t>
      </w:r>
      <w:proofErr w:type="spellStart"/>
      <w:r>
        <w:t>litija</w:t>
      </w:r>
      <w:proofErr w:type="spellEnd"/>
      <w:r>
        <w:t xml:space="preserve"> v </w:t>
      </w:r>
      <w:proofErr w:type="spellStart"/>
      <w:r>
        <w:t>serumu</w:t>
      </w:r>
      <w:proofErr w:type="spellEnd"/>
      <w:r>
        <w:t>.</w:t>
      </w:r>
    </w:p>
    <w:p w14:paraId="53703253" w14:textId="77777777" w:rsidR="00EC6F32" w:rsidRDefault="00EC6F32" w:rsidP="001602C9">
      <w:pPr>
        <w:keepNext/>
        <w:tabs>
          <w:tab w:val="clear" w:pos="567"/>
        </w:tabs>
        <w:spacing w:line="240" w:lineRule="auto"/>
        <w:rPr>
          <w:lang w:val="sl-SI"/>
        </w:rPr>
      </w:pPr>
    </w:p>
    <w:p w14:paraId="124785C1" w14:textId="77777777" w:rsidR="001602C9" w:rsidRPr="006969A1" w:rsidRDefault="001602C9" w:rsidP="001602C9">
      <w:pPr>
        <w:keepNext/>
        <w:tabs>
          <w:tab w:val="clear" w:pos="567"/>
        </w:tabs>
        <w:spacing w:line="240" w:lineRule="auto"/>
        <w:rPr>
          <w:bCs/>
          <w:iCs/>
          <w:lang w:val="sl-SI"/>
        </w:rPr>
      </w:pPr>
      <w:r w:rsidRPr="006969A1">
        <w:rPr>
          <w:lang w:val="sl-SI"/>
        </w:rPr>
        <w:t>V študijah medsebojnega delovanja pri zdravih preiskovancih, ki so bile v glavnem izvedene po raziskovalnem načrtu z uporabo enkratnega odmerka, dapagliflozin ni spremenil farmakokinetike metformina, pioglitazona, sitagliptina, glimepirida, hidroklorotiazida, bumetanida, valsartana, digoksina (ki je substrat P</w:t>
      </w:r>
      <w:r w:rsidRPr="006969A1">
        <w:rPr>
          <w:lang w:val="sl-SI"/>
        </w:rPr>
        <w:noBreakHyphen/>
        <w:t>gp) ali varfarina (S</w:t>
      </w:r>
      <w:r w:rsidRPr="006969A1">
        <w:rPr>
          <w:lang w:val="sl-SI"/>
        </w:rPr>
        <w:noBreakHyphen/>
        <w:t>varfarina, ki je substrat CYP2C9); prav tako ni spremenil antikoagulantnih učinkov varfarina, merjenih z INR. Kombinacija enkratnega odmerka 20 mg dapagliflozina in simvastatina (substrata CYP3A4) je povzročila 19</w:t>
      </w:r>
      <w:r w:rsidRPr="006969A1">
        <w:rPr>
          <w:lang w:val="sl-SI"/>
        </w:rPr>
        <w:noBreakHyphen/>
        <w:t>odstotno povečanje AUC simvastatina in 31</w:t>
      </w:r>
      <w:r w:rsidRPr="006969A1">
        <w:rPr>
          <w:lang w:val="sl-SI"/>
        </w:rPr>
        <w:noBreakHyphen/>
        <w:t>odstotno povečanje AUC simvastatinske kisline. Povečanje izpostavljenosti simvastatinu in simvastatinski kislini ne velja za klinično pomembno</w:t>
      </w:r>
      <w:r w:rsidRPr="006969A1">
        <w:rPr>
          <w:bCs/>
          <w:iCs/>
          <w:lang w:val="sl-SI"/>
        </w:rPr>
        <w:t>.</w:t>
      </w:r>
    </w:p>
    <w:p w14:paraId="5CE2EA4B" w14:textId="77777777" w:rsidR="001602C9" w:rsidRPr="006969A1" w:rsidRDefault="001602C9" w:rsidP="001602C9">
      <w:pPr>
        <w:spacing w:line="240" w:lineRule="auto"/>
        <w:rPr>
          <w:u w:val="single"/>
          <w:lang w:val="sl-SI"/>
        </w:rPr>
      </w:pPr>
    </w:p>
    <w:p w14:paraId="08432D65" w14:textId="77777777" w:rsidR="001602C9" w:rsidRPr="006969A1" w:rsidRDefault="001602C9" w:rsidP="007D5176">
      <w:pPr>
        <w:keepNext/>
        <w:spacing w:line="240" w:lineRule="auto"/>
        <w:rPr>
          <w:iCs/>
          <w:u w:val="single"/>
          <w:lang w:val="sl-SI"/>
        </w:rPr>
      </w:pPr>
      <w:r w:rsidRPr="006969A1">
        <w:rPr>
          <w:iCs/>
          <w:u w:val="single"/>
          <w:lang w:val="sl-SI"/>
        </w:rPr>
        <w:lastRenderedPageBreak/>
        <w:t>Motenje preiskave z 1,5-anhidroglucitolom (1,5-AG)</w:t>
      </w:r>
    </w:p>
    <w:p w14:paraId="14312F9F" w14:textId="77777777" w:rsidR="008B0DD2" w:rsidRDefault="008B0DD2" w:rsidP="007D5176">
      <w:pPr>
        <w:keepNext/>
        <w:spacing w:line="240" w:lineRule="auto"/>
        <w:rPr>
          <w:lang w:val="sl-SI"/>
        </w:rPr>
      </w:pPr>
    </w:p>
    <w:p w14:paraId="3DFC9584" w14:textId="77777777" w:rsidR="001602C9" w:rsidRPr="006969A1" w:rsidRDefault="001602C9" w:rsidP="007D5176">
      <w:pPr>
        <w:keepNext/>
        <w:spacing w:line="240" w:lineRule="auto"/>
        <w:rPr>
          <w:lang w:val="sl-SI"/>
        </w:rPr>
      </w:pPr>
      <w:r w:rsidRPr="006969A1">
        <w:rPr>
          <w:lang w:val="sl-SI"/>
        </w:rPr>
        <w:t>Spremljanje urejenosti glikemije s preiskavo z določanjem ravni 1,5-anhidroglucitola (1,5-AG) v plazmi ni priporočeno, saj pri bolnikih, ki jemljejo zaviralce SGLT2, z merjenjem vrednosti 1,5-AG ni mogoče zanesljivo spremljati urejenosti glikemije. Pri teh bolnikih je priporočena uporaba drugih metod za spremljanje urejenosti glikemije.</w:t>
      </w:r>
    </w:p>
    <w:p w14:paraId="1E00CFFB" w14:textId="77777777" w:rsidR="001602C9" w:rsidRPr="006969A1" w:rsidRDefault="001602C9" w:rsidP="001602C9">
      <w:pPr>
        <w:spacing w:line="240" w:lineRule="auto"/>
        <w:rPr>
          <w:i/>
          <w:iCs/>
          <w:u w:val="single"/>
          <w:lang w:val="sl-SI"/>
        </w:rPr>
      </w:pPr>
    </w:p>
    <w:p w14:paraId="2037A0A9" w14:textId="77777777" w:rsidR="001602C9" w:rsidRPr="006969A1" w:rsidRDefault="001602C9" w:rsidP="001602C9">
      <w:pPr>
        <w:spacing w:line="240" w:lineRule="auto"/>
        <w:rPr>
          <w:iCs/>
          <w:u w:val="single"/>
          <w:lang w:val="sl-SI"/>
        </w:rPr>
      </w:pPr>
      <w:r w:rsidRPr="006969A1">
        <w:rPr>
          <w:iCs/>
          <w:u w:val="single"/>
          <w:lang w:val="sl-SI"/>
        </w:rPr>
        <w:t>Pediatrična populacija</w:t>
      </w:r>
    </w:p>
    <w:p w14:paraId="111B2A05" w14:textId="77777777" w:rsidR="008B0DD2" w:rsidRDefault="008B0DD2" w:rsidP="001602C9">
      <w:pPr>
        <w:spacing w:line="240" w:lineRule="auto"/>
        <w:rPr>
          <w:lang w:val="sl-SI"/>
        </w:rPr>
      </w:pPr>
    </w:p>
    <w:p w14:paraId="5A27C540" w14:textId="77777777" w:rsidR="001602C9" w:rsidRPr="006969A1" w:rsidRDefault="001602C9" w:rsidP="001602C9">
      <w:pPr>
        <w:spacing w:line="240" w:lineRule="auto"/>
        <w:rPr>
          <w:lang w:val="sl-SI"/>
        </w:rPr>
      </w:pPr>
      <w:r w:rsidRPr="006969A1">
        <w:rPr>
          <w:lang w:val="sl-SI"/>
        </w:rPr>
        <w:t>Študije medsebojnega delovanja so izvedli le pri odraslih.</w:t>
      </w:r>
    </w:p>
    <w:p w14:paraId="42C7145F" w14:textId="77777777" w:rsidR="001602C9" w:rsidRPr="006969A1" w:rsidRDefault="001602C9" w:rsidP="001602C9">
      <w:pPr>
        <w:spacing w:line="240" w:lineRule="auto"/>
        <w:rPr>
          <w:lang w:val="sl-SI"/>
        </w:rPr>
      </w:pPr>
    </w:p>
    <w:p w14:paraId="6A655E78" w14:textId="77777777" w:rsidR="001602C9" w:rsidRPr="006969A1" w:rsidRDefault="001602C9" w:rsidP="001602C9">
      <w:pPr>
        <w:spacing w:line="240" w:lineRule="auto"/>
        <w:rPr>
          <w:b/>
          <w:lang w:val="sl-SI"/>
        </w:rPr>
      </w:pPr>
      <w:r w:rsidRPr="006969A1">
        <w:rPr>
          <w:b/>
          <w:lang w:val="sl-SI"/>
        </w:rPr>
        <w:t>4.6</w:t>
      </w:r>
      <w:r w:rsidRPr="006969A1">
        <w:rPr>
          <w:b/>
          <w:lang w:val="sl-SI"/>
        </w:rPr>
        <w:tab/>
        <w:t>Plodnost, nosečnost in dojenje</w:t>
      </w:r>
    </w:p>
    <w:p w14:paraId="4DE61941" w14:textId="77777777" w:rsidR="001602C9" w:rsidRPr="006969A1" w:rsidRDefault="001602C9" w:rsidP="001602C9">
      <w:pPr>
        <w:spacing w:line="240" w:lineRule="auto"/>
        <w:rPr>
          <w:lang w:val="sl-SI"/>
        </w:rPr>
      </w:pPr>
    </w:p>
    <w:p w14:paraId="0F63AF87" w14:textId="77777777" w:rsidR="001602C9" w:rsidRPr="006969A1" w:rsidRDefault="001602C9" w:rsidP="001602C9">
      <w:pPr>
        <w:spacing w:line="240" w:lineRule="auto"/>
        <w:rPr>
          <w:u w:val="single"/>
          <w:lang w:val="sl-SI"/>
        </w:rPr>
      </w:pPr>
      <w:r w:rsidRPr="006969A1">
        <w:rPr>
          <w:u w:val="single"/>
          <w:lang w:val="sl-SI"/>
        </w:rPr>
        <w:t>Nosečnost</w:t>
      </w:r>
    </w:p>
    <w:p w14:paraId="7E518A82" w14:textId="77777777" w:rsidR="008B0DD2" w:rsidRDefault="008B0DD2" w:rsidP="001602C9">
      <w:pPr>
        <w:tabs>
          <w:tab w:val="clear" w:pos="567"/>
        </w:tabs>
        <w:spacing w:line="240" w:lineRule="auto"/>
        <w:rPr>
          <w:lang w:val="sl-SI"/>
        </w:rPr>
      </w:pPr>
    </w:p>
    <w:p w14:paraId="193B8D79" w14:textId="77777777" w:rsidR="001602C9" w:rsidRPr="006969A1" w:rsidRDefault="001602C9" w:rsidP="001602C9">
      <w:pPr>
        <w:tabs>
          <w:tab w:val="clear" w:pos="567"/>
        </w:tabs>
        <w:spacing w:line="240" w:lineRule="auto"/>
        <w:rPr>
          <w:lang w:val="sl-SI"/>
        </w:rPr>
      </w:pPr>
      <w:r w:rsidRPr="006969A1">
        <w:rPr>
          <w:lang w:val="sl-SI"/>
        </w:rPr>
        <w:t>O uporabi dapagliflozina pri nosečnicah ni podatkov. Študije na podganah so pokazale toksične učinke na razvijajoč</w:t>
      </w:r>
      <w:r w:rsidR="00150A34">
        <w:rPr>
          <w:lang w:val="sl-SI"/>
        </w:rPr>
        <w:t>e</w:t>
      </w:r>
      <w:r w:rsidRPr="006969A1">
        <w:rPr>
          <w:lang w:val="sl-SI"/>
        </w:rPr>
        <w:t xml:space="preserve"> se ledvic</w:t>
      </w:r>
      <w:r w:rsidR="00150A34">
        <w:rPr>
          <w:lang w:val="sl-SI"/>
        </w:rPr>
        <w:t>e</w:t>
      </w:r>
      <w:r w:rsidRPr="006969A1">
        <w:rPr>
          <w:lang w:val="sl-SI"/>
        </w:rPr>
        <w:t xml:space="preserve"> v obdobju, ki ustreza drugemu in tretjemu trimesečju nosečnosti pri človeku (glejte poglavje 5.3). Zato dapagliflozina ni priporočljivo uporabljati v drugem in tretjem trimesečju nosečnosti.</w:t>
      </w:r>
    </w:p>
    <w:p w14:paraId="1CAF1255" w14:textId="77777777" w:rsidR="001602C9" w:rsidRPr="006969A1" w:rsidRDefault="001602C9" w:rsidP="001602C9">
      <w:pPr>
        <w:spacing w:line="240" w:lineRule="auto"/>
        <w:rPr>
          <w:lang w:val="sl-SI"/>
        </w:rPr>
      </w:pPr>
    </w:p>
    <w:p w14:paraId="035F0346" w14:textId="77777777" w:rsidR="001602C9" w:rsidRPr="006969A1" w:rsidRDefault="001602C9" w:rsidP="001602C9">
      <w:pPr>
        <w:tabs>
          <w:tab w:val="clear" w:pos="567"/>
        </w:tabs>
        <w:spacing w:line="240" w:lineRule="auto"/>
        <w:rPr>
          <w:lang w:val="sl-SI"/>
        </w:rPr>
      </w:pPr>
      <w:r w:rsidRPr="006969A1">
        <w:rPr>
          <w:lang w:val="sl-SI"/>
        </w:rPr>
        <w:t>Ko je ugotovljena nosečnost, je treba zdravljenje z dapagliflozinom prekiniti.</w:t>
      </w:r>
    </w:p>
    <w:p w14:paraId="6F0D5757" w14:textId="77777777" w:rsidR="001602C9" w:rsidRPr="006969A1" w:rsidRDefault="001602C9" w:rsidP="001602C9">
      <w:pPr>
        <w:tabs>
          <w:tab w:val="clear" w:pos="567"/>
        </w:tabs>
        <w:spacing w:line="240" w:lineRule="auto"/>
        <w:rPr>
          <w:lang w:val="sl-SI"/>
        </w:rPr>
      </w:pPr>
    </w:p>
    <w:p w14:paraId="6DDC864F" w14:textId="77777777" w:rsidR="001602C9" w:rsidRPr="006969A1" w:rsidRDefault="001602C9" w:rsidP="001602C9">
      <w:pPr>
        <w:tabs>
          <w:tab w:val="clear" w:pos="567"/>
        </w:tabs>
        <w:spacing w:line="240" w:lineRule="auto"/>
        <w:rPr>
          <w:u w:val="single"/>
          <w:lang w:val="sl-SI"/>
        </w:rPr>
      </w:pPr>
      <w:r w:rsidRPr="006969A1">
        <w:rPr>
          <w:u w:val="single"/>
          <w:lang w:val="sl-SI"/>
        </w:rPr>
        <w:t>Dojenje</w:t>
      </w:r>
    </w:p>
    <w:p w14:paraId="40197F82" w14:textId="77777777" w:rsidR="008B0DD2" w:rsidRDefault="008B0DD2" w:rsidP="001602C9">
      <w:pPr>
        <w:tabs>
          <w:tab w:val="clear" w:pos="567"/>
        </w:tabs>
        <w:spacing w:line="240" w:lineRule="auto"/>
        <w:rPr>
          <w:lang w:val="sl-SI"/>
        </w:rPr>
      </w:pPr>
    </w:p>
    <w:p w14:paraId="2D3D6CFA" w14:textId="77777777" w:rsidR="001602C9" w:rsidRPr="006969A1" w:rsidRDefault="001602C9" w:rsidP="001602C9">
      <w:pPr>
        <w:tabs>
          <w:tab w:val="clear" w:pos="567"/>
        </w:tabs>
        <w:spacing w:line="240" w:lineRule="auto"/>
        <w:rPr>
          <w:lang w:val="sl-SI"/>
        </w:rPr>
      </w:pPr>
      <w:r w:rsidRPr="006969A1">
        <w:rPr>
          <w:lang w:val="sl-SI"/>
        </w:rPr>
        <w:t>Ni znano, ali se dapagliflozin in/ali njegovi presnovki pri človeku izločajo v materino mleko. Farmakodinamični in toksikološki podatki za živali, ki so na voljo, kažejo izločanje dapagliflozina/presnovkov v mleko kakor tudi farmakološke učinke pri dojenih mladičih (glejte poglavje 5.3). Tveganja za novorojenčke/dojenčke ni mogoče izključiti. Dapagliflozina se v obdobju dojenja ne sme uporabljati.</w:t>
      </w:r>
    </w:p>
    <w:p w14:paraId="288A88FD" w14:textId="77777777" w:rsidR="001602C9" w:rsidRPr="006969A1" w:rsidRDefault="001602C9" w:rsidP="001602C9">
      <w:pPr>
        <w:tabs>
          <w:tab w:val="clear" w:pos="567"/>
        </w:tabs>
        <w:spacing w:line="240" w:lineRule="auto"/>
        <w:rPr>
          <w:lang w:val="sl-SI"/>
        </w:rPr>
      </w:pPr>
    </w:p>
    <w:p w14:paraId="65B62767" w14:textId="77777777" w:rsidR="001602C9" w:rsidRPr="006969A1" w:rsidRDefault="001602C9" w:rsidP="001602C9">
      <w:pPr>
        <w:tabs>
          <w:tab w:val="clear" w:pos="567"/>
        </w:tabs>
        <w:spacing w:line="240" w:lineRule="auto"/>
        <w:rPr>
          <w:u w:val="single"/>
          <w:lang w:val="sl-SI"/>
        </w:rPr>
      </w:pPr>
      <w:r w:rsidRPr="006969A1">
        <w:rPr>
          <w:u w:val="single"/>
          <w:lang w:val="sl-SI"/>
        </w:rPr>
        <w:t>Plodnost</w:t>
      </w:r>
    </w:p>
    <w:p w14:paraId="18127DED" w14:textId="77777777" w:rsidR="007D6175" w:rsidRDefault="007D6175" w:rsidP="001602C9">
      <w:pPr>
        <w:tabs>
          <w:tab w:val="clear" w:pos="567"/>
        </w:tabs>
        <w:spacing w:line="240" w:lineRule="auto"/>
        <w:rPr>
          <w:lang w:val="sl-SI"/>
        </w:rPr>
      </w:pPr>
    </w:p>
    <w:p w14:paraId="1875A8F8" w14:textId="77777777" w:rsidR="001602C9" w:rsidRPr="006969A1" w:rsidRDefault="001602C9" w:rsidP="001602C9">
      <w:pPr>
        <w:tabs>
          <w:tab w:val="clear" w:pos="567"/>
        </w:tabs>
        <w:spacing w:line="240" w:lineRule="auto"/>
        <w:rPr>
          <w:lang w:val="sl-SI"/>
        </w:rPr>
      </w:pPr>
      <w:r w:rsidRPr="006969A1">
        <w:rPr>
          <w:lang w:val="sl-SI"/>
        </w:rPr>
        <w:t>Vpliv dapagliflozina na plodnost pri človeku ni bil raziskan. Pri podganjih samcih in samicah dapagliflozin ni pokazal učinkov na plodnost pri nobenem od preskušanih odmerkov.</w:t>
      </w:r>
    </w:p>
    <w:p w14:paraId="74DFEA96" w14:textId="77777777" w:rsidR="001602C9" w:rsidRPr="006969A1" w:rsidRDefault="001602C9" w:rsidP="001602C9">
      <w:pPr>
        <w:spacing w:line="240" w:lineRule="auto"/>
        <w:rPr>
          <w:lang w:val="sl-SI"/>
        </w:rPr>
      </w:pPr>
    </w:p>
    <w:p w14:paraId="4D377B0C" w14:textId="77777777" w:rsidR="001602C9" w:rsidRPr="006969A1" w:rsidRDefault="001602C9" w:rsidP="00CD52DE">
      <w:pPr>
        <w:keepNext/>
        <w:spacing w:line="240" w:lineRule="auto"/>
        <w:rPr>
          <w:b/>
          <w:bCs/>
          <w:lang w:val="sl-SI"/>
        </w:rPr>
      </w:pPr>
      <w:r w:rsidRPr="006969A1">
        <w:rPr>
          <w:b/>
          <w:bCs/>
          <w:lang w:val="sl-SI"/>
        </w:rPr>
        <w:t>4.7</w:t>
      </w:r>
      <w:r w:rsidRPr="006969A1">
        <w:rPr>
          <w:b/>
          <w:bCs/>
          <w:lang w:val="sl-SI"/>
        </w:rPr>
        <w:tab/>
        <w:t xml:space="preserve">Vpliv na sposobnost vožnje in upravljanja </w:t>
      </w:r>
      <w:r w:rsidR="002B44C6" w:rsidRPr="006969A1">
        <w:rPr>
          <w:b/>
          <w:bCs/>
          <w:lang w:val="sl-SI"/>
        </w:rPr>
        <w:t>strojev</w:t>
      </w:r>
    </w:p>
    <w:p w14:paraId="64784D41" w14:textId="77777777" w:rsidR="001602C9" w:rsidRPr="006969A1" w:rsidRDefault="001602C9" w:rsidP="00CD52DE">
      <w:pPr>
        <w:keepNext/>
        <w:spacing w:line="240" w:lineRule="auto"/>
        <w:rPr>
          <w:lang w:val="sl-SI"/>
        </w:rPr>
      </w:pPr>
    </w:p>
    <w:p w14:paraId="7638A4E8" w14:textId="77777777" w:rsidR="001602C9" w:rsidRPr="006969A1" w:rsidRDefault="001602C9" w:rsidP="00CD52DE">
      <w:pPr>
        <w:keepNext/>
        <w:spacing w:line="240" w:lineRule="auto"/>
        <w:rPr>
          <w:lang w:val="sl-SI"/>
        </w:rPr>
      </w:pPr>
      <w:r w:rsidRPr="006969A1">
        <w:rPr>
          <w:lang w:val="sl-SI"/>
        </w:rPr>
        <w:t xml:space="preserve">Zdravilo Forxiga nima vpliva ali ima zanemarljiv vpliv na sposobnost vožnje in upravljanja </w:t>
      </w:r>
      <w:r w:rsidR="002B44C6" w:rsidRPr="006969A1">
        <w:rPr>
          <w:lang w:val="sl-SI"/>
        </w:rPr>
        <w:t>strojev</w:t>
      </w:r>
      <w:r w:rsidRPr="006969A1">
        <w:rPr>
          <w:lang w:val="sl-SI"/>
        </w:rPr>
        <w:t>. Bolnike je treba opozoriti na tveganje za hipoglikemijo, če se dapagliflozin uporablja skupaj s sulfonilsečnino ali insulinom.</w:t>
      </w:r>
    </w:p>
    <w:p w14:paraId="761B4081" w14:textId="77777777" w:rsidR="001602C9" w:rsidRPr="006969A1" w:rsidRDefault="001602C9" w:rsidP="001602C9">
      <w:pPr>
        <w:spacing w:line="240" w:lineRule="auto"/>
        <w:rPr>
          <w:lang w:val="sl-SI"/>
        </w:rPr>
      </w:pPr>
    </w:p>
    <w:p w14:paraId="0E86882E" w14:textId="77777777" w:rsidR="001602C9" w:rsidRPr="006969A1" w:rsidRDefault="001602C9" w:rsidP="001602C9">
      <w:pPr>
        <w:tabs>
          <w:tab w:val="clear" w:pos="567"/>
        </w:tabs>
        <w:spacing w:line="240" w:lineRule="auto"/>
        <w:rPr>
          <w:b/>
          <w:bCs/>
          <w:lang w:val="sl-SI"/>
        </w:rPr>
      </w:pPr>
      <w:r w:rsidRPr="006969A1">
        <w:rPr>
          <w:b/>
          <w:bCs/>
          <w:lang w:val="sl-SI"/>
        </w:rPr>
        <w:t>4.8</w:t>
      </w:r>
      <w:r w:rsidRPr="006969A1">
        <w:rPr>
          <w:b/>
          <w:bCs/>
          <w:lang w:val="sl-SI"/>
        </w:rPr>
        <w:tab/>
        <w:t>Neželeni učinki</w:t>
      </w:r>
    </w:p>
    <w:p w14:paraId="5A23152A" w14:textId="77777777" w:rsidR="001602C9" w:rsidRPr="006969A1" w:rsidRDefault="001602C9" w:rsidP="001602C9">
      <w:pPr>
        <w:spacing w:line="240" w:lineRule="auto"/>
        <w:rPr>
          <w:lang w:val="sl-SI"/>
        </w:rPr>
      </w:pPr>
    </w:p>
    <w:p w14:paraId="0EEFDEE7" w14:textId="77777777" w:rsidR="001602C9" w:rsidRPr="006969A1" w:rsidRDefault="001602C9" w:rsidP="001602C9">
      <w:pPr>
        <w:tabs>
          <w:tab w:val="clear" w:pos="567"/>
        </w:tabs>
        <w:spacing w:line="240" w:lineRule="auto"/>
        <w:rPr>
          <w:u w:val="single"/>
          <w:lang w:val="sl-SI"/>
        </w:rPr>
      </w:pPr>
      <w:bookmarkStart w:id="21" w:name="_Hlk1634442"/>
      <w:r w:rsidRPr="006969A1">
        <w:rPr>
          <w:u w:val="single"/>
          <w:lang w:val="sl-SI"/>
        </w:rPr>
        <w:t>Povzetek varnostn</w:t>
      </w:r>
      <w:r w:rsidR="00326272" w:rsidRPr="006969A1">
        <w:rPr>
          <w:u w:val="single"/>
          <w:lang w:val="sl-SI"/>
        </w:rPr>
        <w:t>ega profila</w:t>
      </w:r>
    </w:p>
    <w:p w14:paraId="2346F3F3" w14:textId="77777777" w:rsidR="008B0DD2" w:rsidRPr="009923B9" w:rsidRDefault="008B0DD2" w:rsidP="001602C9">
      <w:pPr>
        <w:tabs>
          <w:tab w:val="clear" w:pos="567"/>
        </w:tabs>
        <w:spacing w:line="240" w:lineRule="auto"/>
        <w:rPr>
          <w:iCs/>
          <w:lang w:val="sl-SI"/>
        </w:rPr>
      </w:pPr>
    </w:p>
    <w:p w14:paraId="7409754F" w14:textId="77777777" w:rsidR="00326272" w:rsidRPr="006969A1" w:rsidRDefault="00326272" w:rsidP="001602C9">
      <w:pPr>
        <w:tabs>
          <w:tab w:val="clear" w:pos="567"/>
        </w:tabs>
        <w:spacing w:line="240" w:lineRule="auto"/>
        <w:rPr>
          <w:i/>
          <w:u w:val="single"/>
          <w:lang w:val="sl-SI"/>
        </w:rPr>
      </w:pPr>
      <w:r w:rsidRPr="006969A1">
        <w:rPr>
          <w:i/>
          <w:u w:val="single"/>
          <w:lang w:val="sl-SI"/>
        </w:rPr>
        <w:t>Sl</w:t>
      </w:r>
      <w:r w:rsidR="008B0DD2">
        <w:rPr>
          <w:i/>
          <w:u w:val="single"/>
          <w:lang w:val="sl-SI"/>
        </w:rPr>
        <w:t>a</w:t>
      </w:r>
      <w:r w:rsidRPr="006969A1">
        <w:rPr>
          <w:i/>
          <w:u w:val="single"/>
          <w:lang w:val="sl-SI"/>
        </w:rPr>
        <w:t>dkorna bolezen tipa 2</w:t>
      </w:r>
    </w:p>
    <w:p w14:paraId="29E65535" w14:textId="77777777" w:rsidR="00602804" w:rsidRPr="006969A1" w:rsidRDefault="00602804" w:rsidP="00602804">
      <w:pPr>
        <w:tabs>
          <w:tab w:val="left" w:pos="708"/>
        </w:tabs>
        <w:spacing w:line="240" w:lineRule="auto"/>
        <w:rPr>
          <w:rFonts w:eastAsia="Times New Roman"/>
          <w:lang w:val="sl-SI"/>
        </w:rPr>
      </w:pPr>
      <w:bookmarkStart w:id="22" w:name="_Hlk14094174"/>
      <w:r w:rsidRPr="006969A1">
        <w:rPr>
          <w:lang w:val="sl-SI"/>
        </w:rPr>
        <w:t>V kliničnih študijah pri sladkorni bolezni tipa 2 je bilo z dapagliflozinom zdravljenih več kot 15</w:t>
      </w:r>
      <w:r w:rsidR="008B0DD2">
        <w:rPr>
          <w:lang w:val="sl-SI"/>
        </w:rPr>
        <w:t>.</w:t>
      </w:r>
      <w:r w:rsidRPr="006969A1">
        <w:rPr>
          <w:lang w:val="sl-SI"/>
        </w:rPr>
        <w:t>000 bolnikov.</w:t>
      </w:r>
    </w:p>
    <w:p w14:paraId="045F8F53" w14:textId="77777777" w:rsidR="00602804" w:rsidRPr="006969A1" w:rsidRDefault="00602804" w:rsidP="00602804">
      <w:pPr>
        <w:tabs>
          <w:tab w:val="left" w:pos="708"/>
        </w:tabs>
        <w:spacing w:line="240" w:lineRule="auto"/>
        <w:rPr>
          <w:lang w:val="sl-SI"/>
        </w:rPr>
      </w:pPr>
    </w:p>
    <w:p w14:paraId="610A180D" w14:textId="77777777" w:rsidR="00602804" w:rsidRPr="006969A1" w:rsidRDefault="00602804" w:rsidP="00602804">
      <w:pPr>
        <w:tabs>
          <w:tab w:val="left" w:pos="708"/>
        </w:tabs>
        <w:spacing w:line="240" w:lineRule="auto"/>
        <w:rPr>
          <w:rFonts w:eastAsia="Times New Roman"/>
          <w:lang w:val="sl-SI"/>
        </w:rPr>
      </w:pPr>
      <w:r w:rsidRPr="006969A1">
        <w:rPr>
          <w:lang w:val="sl-SI"/>
        </w:rPr>
        <w:t>Primarno oceno varnosti in prenašanja so izvedli v vnaprej specificirani kumulativni analizi 13 kratkotrajnih (do 24</w:t>
      </w:r>
      <w:r w:rsidR="00382EE2" w:rsidRPr="006969A1">
        <w:rPr>
          <w:lang w:val="sl-SI"/>
        </w:rPr>
        <w:t> </w:t>
      </w:r>
      <w:r w:rsidRPr="006969A1">
        <w:rPr>
          <w:lang w:val="sl-SI"/>
        </w:rPr>
        <w:t>tednov trajajočih), s placebom nadzorovanih študij, v katere je bilo vključenih 2</w:t>
      </w:r>
      <w:r w:rsidR="008B0DD2">
        <w:rPr>
          <w:lang w:val="sl-SI"/>
        </w:rPr>
        <w:t>.</w:t>
      </w:r>
      <w:r w:rsidRPr="006969A1">
        <w:rPr>
          <w:lang w:val="sl-SI"/>
        </w:rPr>
        <w:t>360</w:t>
      </w:r>
      <w:r w:rsidR="00382EE2" w:rsidRPr="006969A1">
        <w:rPr>
          <w:lang w:val="sl-SI"/>
        </w:rPr>
        <w:t> </w:t>
      </w:r>
      <w:r w:rsidRPr="006969A1">
        <w:rPr>
          <w:lang w:val="sl-SI"/>
        </w:rPr>
        <w:t>preiskovancev, ki so prejemali 10 mg dapagliflozina, in 2</w:t>
      </w:r>
      <w:r w:rsidR="008B0DD2">
        <w:rPr>
          <w:lang w:val="sl-SI"/>
        </w:rPr>
        <w:t>.</w:t>
      </w:r>
      <w:r w:rsidRPr="006969A1">
        <w:rPr>
          <w:lang w:val="sl-SI"/>
        </w:rPr>
        <w:t>295 preiskovancev, ki so prejemali placebo.</w:t>
      </w:r>
    </w:p>
    <w:p w14:paraId="5B498DB4" w14:textId="77777777" w:rsidR="00602804" w:rsidRPr="006969A1" w:rsidRDefault="00602804" w:rsidP="00602804">
      <w:pPr>
        <w:spacing w:line="240" w:lineRule="auto"/>
        <w:rPr>
          <w:lang w:val="sl-SI"/>
        </w:rPr>
      </w:pPr>
    </w:p>
    <w:p w14:paraId="2FCE0A35" w14:textId="77777777" w:rsidR="00602804" w:rsidRPr="006969A1" w:rsidRDefault="00602804" w:rsidP="00602804">
      <w:pPr>
        <w:tabs>
          <w:tab w:val="left" w:pos="708"/>
        </w:tabs>
        <w:spacing w:line="240" w:lineRule="auto"/>
        <w:rPr>
          <w:rFonts w:eastAsia="Times New Roman"/>
          <w:lang w:val="sl-SI"/>
        </w:rPr>
      </w:pPr>
      <w:r w:rsidRPr="006969A1">
        <w:rPr>
          <w:lang w:val="sl-SI"/>
        </w:rPr>
        <w:t xml:space="preserve">V študiji srčno-žilnih izidov z dapagliflozinom </w:t>
      </w:r>
      <w:r w:rsidR="008B0DD2">
        <w:rPr>
          <w:lang w:val="sl-SI"/>
        </w:rPr>
        <w:t xml:space="preserve">pri sladkorni bolezni tipa 2 </w:t>
      </w:r>
      <w:r w:rsidRPr="006969A1">
        <w:rPr>
          <w:lang w:val="sl-SI"/>
        </w:rPr>
        <w:t>(</w:t>
      </w:r>
      <w:r w:rsidR="008B0DD2">
        <w:rPr>
          <w:lang w:val="sl-SI"/>
        </w:rPr>
        <w:t xml:space="preserve">študija DECLARE, </w:t>
      </w:r>
      <w:r w:rsidRPr="006969A1">
        <w:rPr>
          <w:lang w:val="sl-SI"/>
        </w:rPr>
        <w:t>glejte poglavje 5.1) je 8</w:t>
      </w:r>
      <w:r w:rsidR="008B0DD2">
        <w:rPr>
          <w:lang w:val="sl-SI"/>
        </w:rPr>
        <w:t>.</w:t>
      </w:r>
      <w:r w:rsidRPr="006969A1">
        <w:rPr>
          <w:lang w:val="sl-SI"/>
        </w:rPr>
        <w:t>574</w:t>
      </w:r>
      <w:r w:rsidR="0014790D" w:rsidRPr="006969A1">
        <w:rPr>
          <w:lang w:val="sl-SI"/>
        </w:rPr>
        <w:t> </w:t>
      </w:r>
      <w:r w:rsidRPr="006969A1">
        <w:rPr>
          <w:lang w:val="sl-SI"/>
        </w:rPr>
        <w:t>bolnikov prejemalo 10 mg dapagliflozina in 8</w:t>
      </w:r>
      <w:r w:rsidR="008B0DD2">
        <w:rPr>
          <w:lang w:val="sl-SI"/>
        </w:rPr>
        <w:t>.</w:t>
      </w:r>
      <w:r w:rsidRPr="006969A1">
        <w:rPr>
          <w:lang w:val="sl-SI"/>
        </w:rPr>
        <w:t>569</w:t>
      </w:r>
      <w:r w:rsidR="00711909" w:rsidRPr="006969A1">
        <w:rPr>
          <w:lang w:val="sl-SI"/>
        </w:rPr>
        <w:t> </w:t>
      </w:r>
      <w:r w:rsidRPr="006969A1">
        <w:rPr>
          <w:lang w:val="sl-SI"/>
        </w:rPr>
        <w:t>placebo; mediani čas izpostavljenosti je bil 48 tednov. V celoti je bila izpostavljenost dapagliflozinu 30</w:t>
      </w:r>
      <w:r w:rsidR="008B0DD2">
        <w:rPr>
          <w:lang w:val="sl-SI"/>
        </w:rPr>
        <w:t>.</w:t>
      </w:r>
      <w:r w:rsidRPr="006969A1">
        <w:rPr>
          <w:lang w:val="sl-SI"/>
        </w:rPr>
        <w:t>623</w:t>
      </w:r>
      <w:r w:rsidR="00711909" w:rsidRPr="006969A1">
        <w:rPr>
          <w:lang w:val="sl-SI"/>
        </w:rPr>
        <w:t> </w:t>
      </w:r>
      <w:r w:rsidRPr="006969A1">
        <w:rPr>
          <w:lang w:val="sl-SI"/>
        </w:rPr>
        <w:t>bolnik-let.</w:t>
      </w:r>
    </w:p>
    <w:p w14:paraId="0E6A689A" w14:textId="77777777" w:rsidR="00602804" w:rsidRPr="006969A1" w:rsidRDefault="00602804" w:rsidP="00602804">
      <w:pPr>
        <w:keepNext/>
        <w:keepLines/>
        <w:spacing w:line="240" w:lineRule="auto"/>
        <w:rPr>
          <w:i/>
          <w:u w:val="single"/>
          <w:lang w:val="sl-SI"/>
        </w:rPr>
      </w:pPr>
    </w:p>
    <w:p w14:paraId="233B8B27" w14:textId="77777777" w:rsidR="00602804" w:rsidRPr="006969A1" w:rsidRDefault="00602804" w:rsidP="00602804">
      <w:pPr>
        <w:keepNext/>
        <w:keepLines/>
        <w:spacing w:line="240" w:lineRule="auto"/>
        <w:rPr>
          <w:lang w:val="sl-SI"/>
        </w:rPr>
      </w:pPr>
      <w:r w:rsidRPr="006969A1">
        <w:rPr>
          <w:lang w:val="sl-SI"/>
        </w:rPr>
        <w:t>Najpogosteje zabeleženi neželeni učinki v kliničnih študijah so bile okužbe spolovil.</w:t>
      </w:r>
    </w:p>
    <w:bookmarkEnd w:id="21"/>
    <w:bookmarkEnd w:id="22"/>
    <w:p w14:paraId="3E561B47" w14:textId="77777777" w:rsidR="008B0DD2" w:rsidRDefault="008B0DD2" w:rsidP="008B0DD2">
      <w:pPr>
        <w:spacing w:line="240" w:lineRule="auto"/>
        <w:rPr>
          <w:lang w:val="sl-SI"/>
        </w:rPr>
      </w:pPr>
    </w:p>
    <w:p w14:paraId="086150E8" w14:textId="77777777" w:rsidR="008B0DD2" w:rsidRPr="00601672" w:rsidRDefault="008B0DD2" w:rsidP="008B0DD2">
      <w:pPr>
        <w:spacing w:line="240" w:lineRule="auto"/>
        <w:rPr>
          <w:i/>
          <w:iCs/>
          <w:u w:val="single"/>
          <w:lang w:val="sl-SI"/>
        </w:rPr>
      </w:pPr>
      <w:r w:rsidRPr="00601672">
        <w:rPr>
          <w:i/>
          <w:iCs/>
          <w:u w:val="single"/>
          <w:lang w:val="sl-SI"/>
        </w:rPr>
        <w:t>Srčno popuščanje</w:t>
      </w:r>
    </w:p>
    <w:p w14:paraId="18698D28" w14:textId="77777777" w:rsidR="008B0DD2" w:rsidRPr="00F94F48" w:rsidRDefault="008B0DD2" w:rsidP="008B0DD2">
      <w:pPr>
        <w:spacing w:line="240" w:lineRule="auto"/>
        <w:rPr>
          <w:lang w:val="sl-SI"/>
        </w:rPr>
      </w:pPr>
      <w:r w:rsidRPr="00F94F48">
        <w:rPr>
          <w:lang w:val="sl-SI"/>
        </w:rPr>
        <w:t>V študiji srčno-žilnih izidov pri bolnikih s srčnim popuščanjem in zmanjšanim iztisnim deležem (študija DAPA-HF) je 2.368 bolnikov prejemalo 10 mg dapagliflozina in 2.368 bolnikov placebo; mediani čas izpostavljenosti je bil 18 mesecev. Populacija bolnikov je vključevala bolnike s sladkorno boleznijo tipa 2 in brez sladkorne bolezni ter bolnike z eGFR ≥ 30 ml/min/1,73 m</w:t>
      </w:r>
      <w:r w:rsidRPr="009923B9">
        <w:rPr>
          <w:vertAlign w:val="superscript"/>
          <w:lang w:val="sl-SI"/>
        </w:rPr>
        <w:t>2</w:t>
      </w:r>
      <w:r w:rsidRPr="00F94F48">
        <w:rPr>
          <w:lang w:val="sl-SI"/>
        </w:rPr>
        <w:t>.</w:t>
      </w:r>
      <w:r w:rsidR="00414F86" w:rsidRPr="00414F86">
        <w:t xml:space="preserve"> </w:t>
      </w:r>
      <w:r w:rsidR="00414F86" w:rsidRPr="00414F86">
        <w:rPr>
          <w:lang w:val="sl-SI"/>
        </w:rPr>
        <w:t>V študiji srčno</w:t>
      </w:r>
      <w:r w:rsidR="007572FA">
        <w:rPr>
          <w:lang w:val="sl-SI"/>
        </w:rPr>
        <w:noBreakHyphen/>
      </w:r>
      <w:r w:rsidR="00414F86" w:rsidRPr="00414F86">
        <w:rPr>
          <w:lang w:val="sl-SI"/>
        </w:rPr>
        <w:t>žilnih izidov z dapagliflozinom pri bolnikih s srčnim popuščanjem in iztisnim deležem levega prekata &gt;</w:t>
      </w:r>
      <w:r w:rsidR="00414F86">
        <w:rPr>
          <w:lang w:val="sl-SI"/>
        </w:rPr>
        <w:t> </w:t>
      </w:r>
      <w:r w:rsidR="00414F86" w:rsidRPr="00414F86">
        <w:rPr>
          <w:lang w:val="sl-SI"/>
        </w:rPr>
        <w:t>40</w:t>
      </w:r>
      <w:r w:rsidR="00414F86">
        <w:rPr>
          <w:lang w:val="sl-SI"/>
        </w:rPr>
        <w:t> </w:t>
      </w:r>
      <w:r w:rsidR="00414F86" w:rsidRPr="00414F86">
        <w:rPr>
          <w:lang w:val="sl-SI"/>
        </w:rPr>
        <w:t>% (DELIVER) je 10</w:t>
      </w:r>
      <w:r w:rsidR="00414F86">
        <w:rPr>
          <w:lang w:val="sl-SI"/>
        </w:rPr>
        <w:t> </w:t>
      </w:r>
      <w:r w:rsidR="00414F86" w:rsidRPr="00414F86">
        <w:rPr>
          <w:lang w:val="sl-SI"/>
        </w:rPr>
        <w:t>mg dapagliflozina prejemalo 3.126</w:t>
      </w:r>
      <w:r w:rsidR="00414F86">
        <w:rPr>
          <w:lang w:val="sl-SI"/>
        </w:rPr>
        <w:t> </w:t>
      </w:r>
      <w:r w:rsidR="00414F86" w:rsidRPr="00414F86">
        <w:rPr>
          <w:lang w:val="sl-SI"/>
        </w:rPr>
        <w:t>bolnikov, placebo pa 3.127</w:t>
      </w:r>
      <w:r w:rsidR="00414F86">
        <w:rPr>
          <w:lang w:val="sl-SI"/>
        </w:rPr>
        <w:t> </w:t>
      </w:r>
      <w:r w:rsidR="00414F86" w:rsidRPr="00414F86">
        <w:rPr>
          <w:lang w:val="sl-SI"/>
        </w:rPr>
        <w:t>bolnikov. Mediani čas izpostavljenosti je bil 27</w:t>
      </w:r>
      <w:r w:rsidR="00414F86">
        <w:rPr>
          <w:lang w:val="sl-SI"/>
        </w:rPr>
        <w:t> </w:t>
      </w:r>
      <w:r w:rsidR="00414F86" w:rsidRPr="00414F86">
        <w:rPr>
          <w:lang w:val="sl-SI"/>
        </w:rPr>
        <w:t>mesecev. Populacija bolnikov je vključevala bolnike s sladkorno boleznijo tipa</w:t>
      </w:r>
      <w:r w:rsidR="00414F86">
        <w:rPr>
          <w:lang w:val="sl-SI"/>
        </w:rPr>
        <w:t> </w:t>
      </w:r>
      <w:r w:rsidR="00414F86" w:rsidRPr="00414F86">
        <w:rPr>
          <w:lang w:val="sl-SI"/>
        </w:rPr>
        <w:t>2, bolnike brez sladkorne bolezni in bolnike z eGFR ≥</w:t>
      </w:r>
      <w:r w:rsidR="00414F86">
        <w:rPr>
          <w:lang w:val="sl-SI"/>
        </w:rPr>
        <w:t> </w:t>
      </w:r>
      <w:r w:rsidR="00414F86" w:rsidRPr="00414F86">
        <w:rPr>
          <w:lang w:val="sl-SI"/>
        </w:rPr>
        <w:t>25</w:t>
      </w:r>
      <w:r w:rsidR="00414F86">
        <w:rPr>
          <w:lang w:val="sl-SI"/>
        </w:rPr>
        <w:t> </w:t>
      </w:r>
      <w:r w:rsidR="00414F86" w:rsidRPr="00414F86">
        <w:rPr>
          <w:lang w:val="sl-SI"/>
        </w:rPr>
        <w:t>ml/min/1,73</w:t>
      </w:r>
      <w:r w:rsidR="00414F86">
        <w:rPr>
          <w:lang w:val="sl-SI"/>
        </w:rPr>
        <w:t> </w:t>
      </w:r>
      <w:r w:rsidR="00414F86" w:rsidRPr="00414F86">
        <w:rPr>
          <w:lang w:val="sl-SI"/>
        </w:rPr>
        <w:t>m</w:t>
      </w:r>
      <w:r w:rsidR="00414F86" w:rsidRPr="007A126B">
        <w:rPr>
          <w:vertAlign w:val="superscript"/>
          <w:lang w:val="sl-SI"/>
        </w:rPr>
        <w:t>2</w:t>
      </w:r>
      <w:r w:rsidR="00414F86" w:rsidRPr="00414F86">
        <w:rPr>
          <w:lang w:val="sl-SI"/>
        </w:rPr>
        <w:t>.</w:t>
      </w:r>
    </w:p>
    <w:p w14:paraId="2458E5D7" w14:textId="77777777" w:rsidR="008B0DD2" w:rsidRPr="00F94F48" w:rsidRDefault="008B0DD2" w:rsidP="008B0DD2">
      <w:pPr>
        <w:spacing w:line="240" w:lineRule="auto"/>
        <w:rPr>
          <w:lang w:val="sl-SI"/>
        </w:rPr>
      </w:pPr>
    </w:p>
    <w:p w14:paraId="01762653" w14:textId="77777777" w:rsidR="008B0DD2" w:rsidRDefault="008B0DD2" w:rsidP="008B0DD2">
      <w:pPr>
        <w:spacing w:line="240" w:lineRule="auto"/>
        <w:rPr>
          <w:lang w:val="sl-SI"/>
        </w:rPr>
      </w:pPr>
      <w:r w:rsidRPr="00F94F48">
        <w:rPr>
          <w:lang w:val="sl-SI"/>
        </w:rPr>
        <w:t>V celoti so bile varnostne značilnosti dapagliflozina pri bolnikih s srčnim popuščanjem skladne z znanimi varnostnimi značilnostmi dapagliflozina.</w:t>
      </w:r>
    </w:p>
    <w:p w14:paraId="2CA900FD" w14:textId="77777777" w:rsidR="001602C9" w:rsidRDefault="001602C9" w:rsidP="001602C9">
      <w:pPr>
        <w:spacing w:line="240" w:lineRule="auto"/>
        <w:rPr>
          <w:lang w:val="sl-SI"/>
        </w:rPr>
      </w:pPr>
    </w:p>
    <w:p w14:paraId="6A97C4A6" w14:textId="77777777" w:rsidR="005E55FB" w:rsidRPr="005F6B58" w:rsidRDefault="005E55FB" w:rsidP="007A126B">
      <w:pPr>
        <w:keepNext/>
        <w:keepLines/>
        <w:tabs>
          <w:tab w:val="clear" w:pos="567"/>
        </w:tabs>
        <w:spacing w:line="240" w:lineRule="auto"/>
        <w:rPr>
          <w:i/>
          <w:u w:val="single"/>
          <w:lang w:val="sl-SI"/>
        </w:rPr>
      </w:pPr>
      <w:r w:rsidRPr="005F6B58">
        <w:rPr>
          <w:i/>
          <w:u w:val="single"/>
          <w:lang w:val="sl-SI"/>
        </w:rPr>
        <w:t>Kronična ledvična bolezen</w:t>
      </w:r>
    </w:p>
    <w:p w14:paraId="5B5FF85F" w14:textId="77777777" w:rsidR="005E55FB" w:rsidRPr="00450C35" w:rsidRDefault="005E55FB" w:rsidP="007A126B">
      <w:pPr>
        <w:keepNext/>
        <w:keepLines/>
        <w:tabs>
          <w:tab w:val="clear" w:pos="567"/>
        </w:tabs>
        <w:spacing w:line="240" w:lineRule="auto"/>
        <w:rPr>
          <w:lang w:val="sl-SI"/>
        </w:rPr>
      </w:pPr>
      <w:r w:rsidRPr="00450C35">
        <w:rPr>
          <w:lang w:val="sl-SI"/>
        </w:rPr>
        <w:t>V študiji ledvičn</w:t>
      </w:r>
      <w:r>
        <w:rPr>
          <w:lang w:val="sl-SI"/>
        </w:rPr>
        <w:t>ih</w:t>
      </w:r>
      <w:r w:rsidRPr="00450C35">
        <w:rPr>
          <w:lang w:val="sl-SI"/>
        </w:rPr>
        <w:t xml:space="preserve"> izid</w:t>
      </w:r>
      <w:r>
        <w:rPr>
          <w:lang w:val="sl-SI"/>
        </w:rPr>
        <w:t>ov</w:t>
      </w:r>
      <w:r w:rsidRPr="00450C35">
        <w:rPr>
          <w:lang w:val="sl-SI"/>
        </w:rPr>
        <w:t xml:space="preserve"> pri bolnikih s kronično ledvično boleznijo (DAPA-CKD) je bilo </w:t>
      </w:r>
      <w:r>
        <w:rPr>
          <w:lang w:val="sl-SI"/>
        </w:rPr>
        <w:t>2.149 bolnikov zdravljenih z 10 </w:t>
      </w:r>
      <w:r w:rsidRPr="00450C35">
        <w:rPr>
          <w:lang w:val="sl-SI"/>
        </w:rPr>
        <w:t>mg dapagliflozina</w:t>
      </w:r>
      <w:r>
        <w:rPr>
          <w:lang w:val="sl-SI"/>
        </w:rPr>
        <w:t>, 2.149 bolnikov pa je prejemalo</w:t>
      </w:r>
      <w:r w:rsidRPr="00450C35">
        <w:rPr>
          <w:lang w:val="sl-SI"/>
        </w:rPr>
        <w:t xml:space="preserve"> placebo</w:t>
      </w:r>
      <w:r>
        <w:rPr>
          <w:lang w:val="sl-SI"/>
        </w:rPr>
        <w:t>;</w:t>
      </w:r>
      <w:r w:rsidRPr="00450C35">
        <w:rPr>
          <w:lang w:val="sl-SI"/>
        </w:rPr>
        <w:t xml:space="preserve"> </w:t>
      </w:r>
      <w:r w:rsidRPr="00210182">
        <w:rPr>
          <w:lang w:val="sl-SI"/>
        </w:rPr>
        <w:t xml:space="preserve">mediani čas izpostavljenosti je bil </w:t>
      </w:r>
      <w:r w:rsidRPr="00450C35">
        <w:rPr>
          <w:lang w:val="sl-SI"/>
        </w:rPr>
        <w:t>27</w:t>
      </w:r>
      <w:r>
        <w:rPr>
          <w:lang w:val="sl-SI"/>
        </w:rPr>
        <w:t> </w:t>
      </w:r>
      <w:r w:rsidRPr="00450C35">
        <w:rPr>
          <w:lang w:val="sl-SI"/>
        </w:rPr>
        <w:t>mesecev. Populacija bolnikov je vključevala bolnike s sladkorno boleznijo tipa 2 in b</w:t>
      </w:r>
      <w:r>
        <w:rPr>
          <w:lang w:val="sl-SI"/>
        </w:rPr>
        <w:t>rez sladkorne bolezni, z eGFR ≥ 25 do ≤ 75 </w:t>
      </w:r>
      <w:r w:rsidRPr="00450C35">
        <w:rPr>
          <w:lang w:val="sl-SI"/>
        </w:rPr>
        <w:t>ml/min/</w:t>
      </w:r>
      <w:r>
        <w:rPr>
          <w:lang w:val="sl-SI"/>
        </w:rPr>
        <w:t>1,73 m</w:t>
      </w:r>
      <w:r w:rsidRPr="005F6B58">
        <w:rPr>
          <w:vertAlign w:val="superscript"/>
          <w:lang w:val="sl-SI"/>
        </w:rPr>
        <w:t>2</w:t>
      </w:r>
      <w:r w:rsidRPr="00450C35">
        <w:rPr>
          <w:lang w:val="sl-SI"/>
        </w:rPr>
        <w:t xml:space="preserve"> in albuminurijo (razmerje alb</w:t>
      </w:r>
      <w:r>
        <w:rPr>
          <w:lang w:val="sl-SI"/>
        </w:rPr>
        <w:t>umin kreatinin v urinu [UACR</w:t>
      </w:r>
      <w:r w:rsidR="006E131C">
        <w:rPr>
          <w:lang w:val="sl-SI"/>
        </w:rPr>
        <w:t>-</w:t>
      </w:r>
      <w:r w:rsidR="006E131C" w:rsidRPr="003A0FC6">
        <w:t>urine albumin creatinine ratio</w:t>
      </w:r>
      <w:r>
        <w:rPr>
          <w:lang w:val="sl-SI"/>
        </w:rPr>
        <w:t>] ≥ </w:t>
      </w:r>
      <w:r w:rsidRPr="00450C35">
        <w:rPr>
          <w:lang w:val="sl-SI"/>
        </w:rPr>
        <w:t xml:space="preserve">200 in </w:t>
      </w:r>
      <w:r>
        <w:rPr>
          <w:lang w:val="sl-SI"/>
        </w:rPr>
        <w:t>≤ 5000 mg</w:t>
      </w:r>
      <w:r w:rsidRPr="00450C35">
        <w:rPr>
          <w:lang w:val="sl-SI"/>
        </w:rPr>
        <w:t>/g). Zdravljenje se je nadaljevalo, če je eGFR pad</w:t>
      </w:r>
      <w:r>
        <w:rPr>
          <w:lang w:val="sl-SI"/>
        </w:rPr>
        <w:t>la</w:t>
      </w:r>
      <w:r w:rsidRPr="00450C35">
        <w:rPr>
          <w:lang w:val="sl-SI"/>
        </w:rPr>
        <w:t xml:space="preserve"> na raven pod 25</w:t>
      </w:r>
      <w:r>
        <w:rPr>
          <w:lang w:val="sl-SI"/>
        </w:rPr>
        <w:t> </w:t>
      </w:r>
      <w:r w:rsidRPr="00450C35">
        <w:rPr>
          <w:lang w:val="sl-SI"/>
        </w:rPr>
        <w:t>ml/</w:t>
      </w:r>
      <w:r>
        <w:rPr>
          <w:lang w:val="sl-SI"/>
        </w:rPr>
        <w:t>min/</w:t>
      </w:r>
      <w:r w:rsidRPr="00450C35">
        <w:rPr>
          <w:lang w:val="sl-SI"/>
        </w:rPr>
        <w:t>1,73</w:t>
      </w:r>
      <w:r>
        <w:rPr>
          <w:lang w:val="sl-SI"/>
        </w:rPr>
        <w:t> </w:t>
      </w:r>
      <w:r w:rsidRPr="00450C35">
        <w:rPr>
          <w:lang w:val="sl-SI"/>
        </w:rPr>
        <w:t>m</w:t>
      </w:r>
      <w:r w:rsidRPr="005F6B58">
        <w:rPr>
          <w:vertAlign w:val="superscript"/>
          <w:lang w:val="sl-SI"/>
        </w:rPr>
        <w:t>2</w:t>
      </w:r>
      <w:r w:rsidRPr="00450C35">
        <w:rPr>
          <w:lang w:val="sl-SI"/>
        </w:rPr>
        <w:t>.</w:t>
      </w:r>
    </w:p>
    <w:p w14:paraId="0BC8316D" w14:textId="77777777" w:rsidR="005E55FB" w:rsidRPr="00450C35" w:rsidRDefault="005E55FB" w:rsidP="005E55FB">
      <w:pPr>
        <w:tabs>
          <w:tab w:val="clear" w:pos="567"/>
        </w:tabs>
        <w:spacing w:line="240" w:lineRule="auto"/>
        <w:rPr>
          <w:lang w:val="sl-SI"/>
        </w:rPr>
      </w:pPr>
    </w:p>
    <w:p w14:paraId="1A1CDF11" w14:textId="77777777" w:rsidR="005E55FB" w:rsidRDefault="006E131C" w:rsidP="005E55FB">
      <w:pPr>
        <w:tabs>
          <w:tab w:val="clear" w:pos="567"/>
        </w:tabs>
        <w:spacing w:line="240" w:lineRule="auto"/>
        <w:rPr>
          <w:lang w:val="sl-SI"/>
        </w:rPr>
      </w:pPr>
      <w:r>
        <w:rPr>
          <w:lang w:val="sl-SI"/>
        </w:rPr>
        <w:t>Varnostni profil</w:t>
      </w:r>
      <w:r w:rsidR="005E55FB" w:rsidRPr="00210182">
        <w:rPr>
          <w:lang w:val="sl-SI"/>
        </w:rPr>
        <w:t xml:space="preserve"> dapagliflozina</w:t>
      </w:r>
      <w:r w:rsidR="005E55FB" w:rsidRPr="00450C35">
        <w:rPr>
          <w:lang w:val="sl-SI"/>
        </w:rPr>
        <w:t xml:space="preserve"> pri bolnikih s kronično ledvično boleznijo </w:t>
      </w:r>
      <w:r>
        <w:rPr>
          <w:lang w:val="sl-SI"/>
        </w:rPr>
        <w:t xml:space="preserve">je bil </w:t>
      </w:r>
      <w:r w:rsidR="005E55FB" w:rsidRPr="00210182">
        <w:rPr>
          <w:lang w:val="sl-SI"/>
        </w:rPr>
        <w:t>sklad</w:t>
      </w:r>
      <w:r>
        <w:rPr>
          <w:lang w:val="sl-SI"/>
        </w:rPr>
        <w:t>e</w:t>
      </w:r>
      <w:r w:rsidR="005E55FB" w:rsidRPr="00210182">
        <w:rPr>
          <w:lang w:val="sl-SI"/>
        </w:rPr>
        <w:t xml:space="preserve">n z znanim varnostnim </w:t>
      </w:r>
      <w:r>
        <w:rPr>
          <w:lang w:val="sl-SI"/>
        </w:rPr>
        <w:t>profilom</w:t>
      </w:r>
      <w:r w:rsidR="005E55FB" w:rsidRPr="00210182">
        <w:rPr>
          <w:lang w:val="sl-SI"/>
        </w:rPr>
        <w:t xml:space="preserve"> dapagliflozina.</w:t>
      </w:r>
    </w:p>
    <w:p w14:paraId="60A6590E" w14:textId="77777777" w:rsidR="0039384F" w:rsidRPr="006969A1" w:rsidRDefault="0039384F" w:rsidP="001602C9">
      <w:pPr>
        <w:spacing w:line="240" w:lineRule="auto"/>
        <w:rPr>
          <w:lang w:val="sl-SI"/>
        </w:rPr>
      </w:pPr>
    </w:p>
    <w:p w14:paraId="68B34BAB" w14:textId="77777777" w:rsidR="001602C9" w:rsidRPr="006969A1" w:rsidRDefault="00150A34" w:rsidP="001602C9">
      <w:pPr>
        <w:keepNext/>
        <w:spacing w:line="240" w:lineRule="auto"/>
        <w:rPr>
          <w:u w:val="single"/>
          <w:lang w:val="sl-SI"/>
        </w:rPr>
      </w:pPr>
      <w:r>
        <w:rPr>
          <w:u w:val="single"/>
          <w:lang w:val="sl-SI"/>
        </w:rPr>
        <w:t>S</w:t>
      </w:r>
      <w:r w:rsidR="001602C9" w:rsidRPr="006969A1">
        <w:rPr>
          <w:u w:val="single"/>
          <w:lang w:val="sl-SI"/>
        </w:rPr>
        <w:t xml:space="preserve">eznam neželenih učinkov </w:t>
      </w:r>
    </w:p>
    <w:p w14:paraId="416ADA4E" w14:textId="77777777" w:rsidR="009C5BFF" w:rsidRDefault="009C5BFF" w:rsidP="001602C9">
      <w:pPr>
        <w:keepNext/>
        <w:spacing w:line="240" w:lineRule="auto"/>
        <w:rPr>
          <w:lang w:val="sl-SI"/>
        </w:rPr>
      </w:pPr>
    </w:p>
    <w:p w14:paraId="3B45AD7D" w14:textId="77777777" w:rsidR="001602C9" w:rsidRPr="006969A1" w:rsidRDefault="001602C9" w:rsidP="001602C9">
      <w:pPr>
        <w:keepNext/>
        <w:spacing w:line="240" w:lineRule="auto"/>
        <w:rPr>
          <w:lang w:val="sl-SI"/>
        </w:rPr>
      </w:pPr>
      <w:r w:rsidRPr="006969A1">
        <w:rPr>
          <w:lang w:val="sl-SI"/>
        </w:rPr>
        <w:t xml:space="preserve">V s placebom kontroliranih kliničnih </w:t>
      </w:r>
      <w:bookmarkStart w:id="23" w:name="_Hlk1634452"/>
      <w:r w:rsidR="00EE2DFE" w:rsidRPr="006969A1">
        <w:rPr>
          <w:lang w:val="sl-SI"/>
        </w:rPr>
        <w:t xml:space="preserve">študij </w:t>
      </w:r>
      <w:r w:rsidRPr="006969A1">
        <w:rPr>
          <w:lang w:val="sl-SI"/>
        </w:rPr>
        <w:t xml:space="preserve">in iz </w:t>
      </w:r>
      <w:r w:rsidR="00EE2DFE" w:rsidRPr="006969A1">
        <w:rPr>
          <w:lang w:val="sl-SI"/>
        </w:rPr>
        <w:t xml:space="preserve">nadzora </w:t>
      </w:r>
      <w:bookmarkEnd w:id="23"/>
      <w:r w:rsidRPr="006969A1">
        <w:rPr>
          <w:lang w:val="sl-SI"/>
        </w:rPr>
        <w:t>v obdobju trženja so ugotovili naslednje neželene učinke. Za nobenega ni bila ugotovljena povezanost z odmerkom. Spodaj našteti neželeni učinki so razvrščeni po pogostosti in organskem sistemu (SOC-</w:t>
      </w:r>
      <w:r w:rsidRPr="00704F20">
        <w:rPr>
          <w:noProof/>
          <w:lang w:val="sl-SI"/>
        </w:rPr>
        <w:t>system organ class</w:t>
      </w:r>
      <w:r w:rsidRPr="006969A1">
        <w:rPr>
          <w:lang w:val="sl-SI"/>
        </w:rPr>
        <w:t>). Kategorije pogostosti so opredeljene po naslednjem dogovoru: zelo pogosti (≥ 1/10), pogosti (≥ 1/100 do &lt; 1/10), občasni (≥ 1/1.000 do &lt; 1/100), redki (≥ 1/10.000 do &lt; 1/1.000), zelo redki (&lt; 1/10.000) in neznana (ni mogoče oceniti iz razpoložljivih podatkov).</w:t>
      </w:r>
    </w:p>
    <w:p w14:paraId="7B1D755D" w14:textId="77777777" w:rsidR="001602C9" w:rsidRPr="006969A1" w:rsidRDefault="001602C9" w:rsidP="001602C9">
      <w:pPr>
        <w:spacing w:line="240" w:lineRule="auto"/>
        <w:rPr>
          <w:lang w:val="sl-SI"/>
        </w:rPr>
      </w:pPr>
    </w:p>
    <w:p w14:paraId="342C72A3" w14:textId="77777777" w:rsidR="001602C9" w:rsidRPr="006969A1" w:rsidRDefault="001602C9" w:rsidP="001602C9">
      <w:pPr>
        <w:keepNext/>
        <w:spacing w:line="240" w:lineRule="auto"/>
        <w:rPr>
          <w:b/>
          <w:lang w:val="sl-SI"/>
        </w:rPr>
      </w:pPr>
      <w:r w:rsidRPr="006969A1">
        <w:rPr>
          <w:b/>
          <w:lang w:val="sl-SI"/>
        </w:rPr>
        <w:t>Preglednica 1. Neželeni učinki v s placebom kontroliranih kliničnih študijah</w:t>
      </w:r>
      <w:r w:rsidRPr="006969A1">
        <w:rPr>
          <w:b/>
          <w:vertAlign w:val="superscript"/>
          <w:lang w:val="sl-SI"/>
        </w:rPr>
        <w:t>a</w:t>
      </w:r>
      <w:r w:rsidRPr="006969A1">
        <w:rPr>
          <w:b/>
          <w:lang w:val="sl-SI"/>
        </w:rPr>
        <w:t xml:space="preserve"> in iz izkušenj v obdobju trženja</w:t>
      </w:r>
    </w:p>
    <w:tbl>
      <w:tblPr>
        <w:tblW w:w="4961"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41"/>
        <w:gridCol w:w="1439"/>
        <w:gridCol w:w="1530"/>
        <w:gridCol w:w="1610"/>
        <w:gridCol w:w="1204"/>
        <w:gridCol w:w="1866"/>
      </w:tblGrid>
      <w:tr w:rsidR="00C90D38" w:rsidRPr="006969A1" w14:paraId="659B3C37" w14:textId="77777777" w:rsidTr="00C90D38">
        <w:trPr>
          <w:tblHeader/>
        </w:trPr>
        <w:tc>
          <w:tcPr>
            <w:tcW w:w="728" w:type="pct"/>
          </w:tcPr>
          <w:p w14:paraId="2836A8D0" w14:textId="77777777" w:rsidR="00C90D38" w:rsidRPr="006969A1" w:rsidRDefault="00C90D38" w:rsidP="00C57069">
            <w:pPr>
              <w:keepNext/>
              <w:spacing w:line="240" w:lineRule="auto"/>
              <w:rPr>
                <w:b/>
                <w:lang w:val="sl-SI"/>
              </w:rPr>
            </w:pPr>
            <w:r w:rsidRPr="006969A1">
              <w:rPr>
                <w:b/>
                <w:lang w:val="sl-SI"/>
              </w:rPr>
              <w:t>Organski sistem</w:t>
            </w:r>
          </w:p>
          <w:p w14:paraId="53F705FC" w14:textId="77777777" w:rsidR="00C90D38" w:rsidRPr="006969A1" w:rsidRDefault="00C90D38" w:rsidP="00C57069">
            <w:pPr>
              <w:keepNext/>
              <w:spacing w:line="240" w:lineRule="auto"/>
              <w:rPr>
                <w:b/>
                <w:lang w:val="sl-SI"/>
              </w:rPr>
            </w:pPr>
            <w:r w:rsidRPr="006969A1">
              <w:rPr>
                <w:b/>
                <w:lang w:val="sl-SI"/>
              </w:rPr>
              <w:t xml:space="preserve"> </w:t>
            </w:r>
          </w:p>
        </w:tc>
        <w:tc>
          <w:tcPr>
            <w:tcW w:w="866" w:type="pct"/>
          </w:tcPr>
          <w:p w14:paraId="46AD66E5" w14:textId="77777777" w:rsidR="00C90D38" w:rsidRPr="006969A1" w:rsidRDefault="00C90D38" w:rsidP="00C57069">
            <w:pPr>
              <w:keepNext/>
              <w:spacing w:line="240" w:lineRule="auto"/>
              <w:rPr>
                <w:b/>
                <w:lang w:val="sl-SI"/>
              </w:rPr>
            </w:pPr>
            <w:r w:rsidRPr="006969A1">
              <w:rPr>
                <w:b/>
                <w:lang w:val="sl-SI"/>
              </w:rPr>
              <w:t>Zelo pogosti</w:t>
            </w:r>
            <w:r w:rsidRPr="006969A1">
              <w:rPr>
                <w:b/>
                <w:bCs/>
                <w:vertAlign w:val="superscript"/>
                <w:lang w:val="sl-SI"/>
              </w:rPr>
              <w:t xml:space="preserve"> *</w:t>
            </w:r>
          </w:p>
        </w:tc>
        <w:tc>
          <w:tcPr>
            <w:tcW w:w="945" w:type="pct"/>
          </w:tcPr>
          <w:p w14:paraId="05512A93" w14:textId="77777777" w:rsidR="00C90D38" w:rsidRPr="006969A1" w:rsidRDefault="00C90D38" w:rsidP="00C57069">
            <w:pPr>
              <w:keepNext/>
              <w:spacing w:line="240" w:lineRule="auto"/>
              <w:rPr>
                <w:b/>
                <w:lang w:val="sl-SI"/>
              </w:rPr>
            </w:pPr>
            <w:r w:rsidRPr="006969A1">
              <w:rPr>
                <w:b/>
                <w:lang w:val="sl-SI"/>
              </w:rPr>
              <w:t>Pogosti</w:t>
            </w:r>
            <w:r w:rsidRPr="006969A1">
              <w:rPr>
                <w:b/>
                <w:bCs/>
                <w:vertAlign w:val="superscript"/>
                <w:lang w:val="sl-SI"/>
              </w:rPr>
              <w:t xml:space="preserve"> *</w:t>
            </w:r>
          </w:p>
          <w:p w14:paraId="15DAF28A" w14:textId="77777777" w:rsidR="00C90D38" w:rsidRPr="006969A1" w:rsidRDefault="00C90D38" w:rsidP="00C57069">
            <w:pPr>
              <w:keepNext/>
              <w:spacing w:line="240" w:lineRule="auto"/>
              <w:rPr>
                <w:b/>
                <w:lang w:val="sl-SI"/>
              </w:rPr>
            </w:pPr>
          </w:p>
        </w:tc>
        <w:tc>
          <w:tcPr>
            <w:tcW w:w="879" w:type="pct"/>
          </w:tcPr>
          <w:p w14:paraId="0B976743" w14:textId="77777777" w:rsidR="00C90D38" w:rsidRPr="006969A1" w:rsidRDefault="00C90D38" w:rsidP="00C57069">
            <w:pPr>
              <w:keepNext/>
              <w:spacing w:line="240" w:lineRule="auto"/>
              <w:rPr>
                <w:b/>
                <w:lang w:val="sl-SI"/>
              </w:rPr>
            </w:pPr>
            <w:r w:rsidRPr="006969A1">
              <w:rPr>
                <w:b/>
                <w:lang w:val="sl-SI"/>
              </w:rPr>
              <w:t>Občasni</w:t>
            </w:r>
            <w:r w:rsidRPr="006969A1">
              <w:rPr>
                <w:b/>
                <w:bCs/>
                <w:vertAlign w:val="superscript"/>
                <w:lang w:val="sl-SI"/>
              </w:rPr>
              <w:t xml:space="preserve"> * *</w:t>
            </w:r>
          </w:p>
          <w:p w14:paraId="4A61219F" w14:textId="77777777" w:rsidR="00C90D38" w:rsidRPr="006969A1" w:rsidRDefault="00C90D38" w:rsidP="00C57069">
            <w:pPr>
              <w:keepNext/>
              <w:spacing w:line="240" w:lineRule="auto"/>
              <w:rPr>
                <w:b/>
                <w:lang w:val="sl-SI"/>
              </w:rPr>
            </w:pPr>
          </w:p>
        </w:tc>
        <w:tc>
          <w:tcPr>
            <w:tcW w:w="769" w:type="pct"/>
          </w:tcPr>
          <w:p w14:paraId="0B53B804" w14:textId="77777777" w:rsidR="00C90D38" w:rsidRPr="006969A1" w:rsidRDefault="00C90D38" w:rsidP="00C57069">
            <w:pPr>
              <w:keepNext/>
              <w:spacing w:line="240" w:lineRule="auto"/>
              <w:rPr>
                <w:b/>
                <w:lang w:val="sl-SI"/>
              </w:rPr>
            </w:pPr>
            <w:r w:rsidRPr="006969A1">
              <w:rPr>
                <w:b/>
                <w:lang w:val="sl-SI"/>
              </w:rPr>
              <w:t>Redki</w:t>
            </w:r>
          </w:p>
        </w:tc>
        <w:tc>
          <w:tcPr>
            <w:tcW w:w="813" w:type="pct"/>
          </w:tcPr>
          <w:p w14:paraId="25C73078" w14:textId="77777777" w:rsidR="00C90D38" w:rsidRPr="006969A1" w:rsidRDefault="00C90D38" w:rsidP="00C57069">
            <w:pPr>
              <w:keepNext/>
              <w:spacing w:line="240" w:lineRule="auto"/>
              <w:rPr>
                <w:b/>
                <w:lang w:val="sl-SI"/>
              </w:rPr>
            </w:pPr>
            <w:r w:rsidRPr="006969A1">
              <w:rPr>
                <w:b/>
                <w:lang w:val="sl-SI"/>
              </w:rPr>
              <w:t>Zelo redki</w:t>
            </w:r>
          </w:p>
        </w:tc>
      </w:tr>
      <w:tr w:rsidR="00C90D38" w:rsidRPr="006969A1" w14:paraId="373BAE1A" w14:textId="77777777" w:rsidTr="00C90D38">
        <w:tc>
          <w:tcPr>
            <w:tcW w:w="728" w:type="pct"/>
          </w:tcPr>
          <w:p w14:paraId="0F61F4E8" w14:textId="77777777" w:rsidR="00C90D38" w:rsidRPr="006969A1" w:rsidRDefault="00C90D38" w:rsidP="00C57069">
            <w:pPr>
              <w:keepNext/>
              <w:spacing w:line="240" w:lineRule="auto"/>
              <w:rPr>
                <w:i/>
                <w:lang w:val="sl-SI"/>
              </w:rPr>
            </w:pPr>
            <w:r w:rsidRPr="006969A1">
              <w:rPr>
                <w:i/>
                <w:lang w:val="sl-SI"/>
              </w:rPr>
              <w:t>Infekcijske in parazitske bolezni</w:t>
            </w:r>
          </w:p>
        </w:tc>
        <w:tc>
          <w:tcPr>
            <w:tcW w:w="866" w:type="pct"/>
          </w:tcPr>
          <w:p w14:paraId="3BFD237A" w14:textId="77777777" w:rsidR="00C90D38" w:rsidRPr="006969A1" w:rsidRDefault="00C90D38" w:rsidP="00C57069">
            <w:pPr>
              <w:keepNext/>
              <w:keepLines/>
              <w:spacing w:line="240" w:lineRule="auto"/>
              <w:rPr>
                <w:lang w:val="sl-SI"/>
              </w:rPr>
            </w:pPr>
          </w:p>
        </w:tc>
        <w:tc>
          <w:tcPr>
            <w:tcW w:w="945" w:type="pct"/>
          </w:tcPr>
          <w:p w14:paraId="7946C5D3" w14:textId="77777777" w:rsidR="00C90D38" w:rsidRPr="0016736D" w:rsidRDefault="00C90D38" w:rsidP="00B40CE6">
            <w:pPr>
              <w:keepNext/>
              <w:keepLines/>
              <w:spacing w:line="240" w:lineRule="auto"/>
              <w:rPr>
                <w:lang w:val="sl-SI"/>
              </w:rPr>
            </w:pPr>
            <w:r w:rsidRPr="006969A1">
              <w:rPr>
                <w:lang w:val="sl-SI"/>
              </w:rPr>
              <w:t>vulvovaginitis, balanitis in sorodne okužbe spolovil</w:t>
            </w:r>
            <w:r w:rsidRPr="006969A1">
              <w:rPr>
                <w:b/>
                <w:bCs/>
                <w:vertAlign w:val="superscript"/>
                <w:lang w:val="sl-SI"/>
              </w:rPr>
              <w:t>*,</w:t>
            </w:r>
            <w:r w:rsidRPr="006969A1">
              <w:rPr>
                <w:vertAlign w:val="superscript"/>
                <w:lang w:val="sl-SI"/>
              </w:rPr>
              <w:t>b,c</w:t>
            </w:r>
          </w:p>
          <w:p w14:paraId="2B202CEF" w14:textId="77777777" w:rsidR="00C90D38" w:rsidRPr="006969A1" w:rsidRDefault="00C90D38" w:rsidP="00B40CE6">
            <w:pPr>
              <w:keepNext/>
              <w:keepLines/>
              <w:spacing w:line="240" w:lineRule="auto"/>
              <w:rPr>
                <w:lang w:val="sl-SI"/>
              </w:rPr>
            </w:pPr>
            <w:r w:rsidRPr="006969A1">
              <w:rPr>
                <w:lang w:val="sl-SI"/>
              </w:rPr>
              <w:t>okužba sečil</w:t>
            </w:r>
            <w:r w:rsidRPr="006969A1">
              <w:rPr>
                <w:b/>
                <w:bCs/>
                <w:vertAlign w:val="superscript"/>
                <w:lang w:val="sl-SI"/>
              </w:rPr>
              <w:t>*,</w:t>
            </w:r>
            <w:r w:rsidRPr="006969A1">
              <w:rPr>
                <w:vertAlign w:val="superscript"/>
                <w:lang w:val="sl-SI"/>
              </w:rPr>
              <w:t>b,d</w:t>
            </w:r>
          </w:p>
        </w:tc>
        <w:tc>
          <w:tcPr>
            <w:tcW w:w="879" w:type="pct"/>
          </w:tcPr>
          <w:p w14:paraId="0C689B47" w14:textId="77777777" w:rsidR="00C90D38" w:rsidRPr="006969A1" w:rsidRDefault="00C90D38" w:rsidP="00C57069">
            <w:pPr>
              <w:keepNext/>
              <w:keepLines/>
              <w:spacing w:line="240" w:lineRule="auto"/>
              <w:rPr>
                <w:lang w:val="sl-SI"/>
              </w:rPr>
            </w:pPr>
            <w:r w:rsidRPr="006969A1">
              <w:rPr>
                <w:lang w:val="sl-SI"/>
              </w:rPr>
              <w:t>glivična okužba</w:t>
            </w:r>
            <w:r w:rsidRPr="006969A1">
              <w:rPr>
                <w:b/>
                <w:bCs/>
                <w:vertAlign w:val="superscript"/>
                <w:lang w:val="sl-SI"/>
              </w:rPr>
              <w:t>**</w:t>
            </w:r>
          </w:p>
        </w:tc>
        <w:tc>
          <w:tcPr>
            <w:tcW w:w="769" w:type="pct"/>
          </w:tcPr>
          <w:p w14:paraId="2419AD17" w14:textId="77777777" w:rsidR="00C90D38" w:rsidRPr="006969A1" w:rsidRDefault="00C90D38" w:rsidP="00C57069">
            <w:pPr>
              <w:keepNext/>
              <w:keepLines/>
              <w:spacing w:line="240" w:lineRule="auto"/>
              <w:rPr>
                <w:lang w:val="sl-SI"/>
              </w:rPr>
            </w:pPr>
          </w:p>
        </w:tc>
        <w:tc>
          <w:tcPr>
            <w:tcW w:w="813" w:type="pct"/>
          </w:tcPr>
          <w:p w14:paraId="08120AF9" w14:textId="77777777" w:rsidR="00C90D38" w:rsidRPr="006969A1" w:rsidRDefault="00C90D38" w:rsidP="00C57069">
            <w:pPr>
              <w:keepNext/>
              <w:keepLines/>
              <w:spacing w:line="240" w:lineRule="auto"/>
              <w:rPr>
                <w:lang w:val="sl-SI"/>
              </w:rPr>
            </w:pPr>
            <w:r w:rsidRPr="006969A1">
              <w:rPr>
                <w:lang w:val="sl-SI"/>
              </w:rPr>
              <w:t>nekrotizirajoči fasciitis presredka (Fournierjeva gangrena)</w:t>
            </w:r>
            <w:r w:rsidRPr="00492CC7">
              <w:rPr>
                <w:vertAlign w:val="superscript"/>
                <w:lang w:val="sl-SI"/>
              </w:rPr>
              <w:t>b,</w:t>
            </w:r>
            <w:r w:rsidRPr="006969A1">
              <w:rPr>
                <w:vertAlign w:val="superscript"/>
                <w:lang w:val="sl-SI"/>
              </w:rPr>
              <w:t>i</w:t>
            </w:r>
          </w:p>
        </w:tc>
      </w:tr>
      <w:tr w:rsidR="00C90D38" w:rsidRPr="006969A1" w14:paraId="7F349FB1" w14:textId="77777777" w:rsidTr="00C90D38">
        <w:tc>
          <w:tcPr>
            <w:tcW w:w="728" w:type="pct"/>
          </w:tcPr>
          <w:p w14:paraId="0792E567" w14:textId="77777777" w:rsidR="00C90D38" w:rsidRPr="006969A1" w:rsidRDefault="00C90D38" w:rsidP="00C57069">
            <w:pPr>
              <w:spacing w:line="240" w:lineRule="auto"/>
              <w:rPr>
                <w:lang w:val="sl-SI"/>
              </w:rPr>
            </w:pPr>
            <w:r w:rsidRPr="006969A1">
              <w:rPr>
                <w:i/>
                <w:iCs/>
                <w:lang w:val="sl-SI"/>
              </w:rPr>
              <w:t>Presnovne in prehranske motnje</w:t>
            </w:r>
          </w:p>
        </w:tc>
        <w:tc>
          <w:tcPr>
            <w:tcW w:w="866" w:type="pct"/>
          </w:tcPr>
          <w:p w14:paraId="29775E9C" w14:textId="77777777" w:rsidR="00C90D38" w:rsidRPr="006969A1" w:rsidRDefault="00C90D38" w:rsidP="00C57069">
            <w:pPr>
              <w:pStyle w:val="EMEATableLeft"/>
              <w:keepNext w:val="0"/>
              <w:keepLines w:val="0"/>
              <w:tabs>
                <w:tab w:val="left" w:pos="567"/>
              </w:tabs>
              <w:rPr>
                <w:lang w:val="sl-SI"/>
              </w:rPr>
            </w:pPr>
            <w:r w:rsidRPr="006969A1">
              <w:rPr>
                <w:lang w:val="sl-SI"/>
              </w:rPr>
              <w:t>hipoglikemija (pri sočasni uporabi s SU ali z insulinom)</w:t>
            </w:r>
            <w:r w:rsidRPr="006969A1">
              <w:rPr>
                <w:vertAlign w:val="superscript"/>
                <w:lang w:val="sl-SI"/>
              </w:rPr>
              <w:t>b</w:t>
            </w:r>
          </w:p>
        </w:tc>
        <w:tc>
          <w:tcPr>
            <w:tcW w:w="945" w:type="pct"/>
          </w:tcPr>
          <w:p w14:paraId="6375575E" w14:textId="77777777" w:rsidR="00C90D38" w:rsidRPr="006969A1" w:rsidRDefault="00C90D38" w:rsidP="00C57069">
            <w:pPr>
              <w:pStyle w:val="EMEATableLeft"/>
              <w:keepNext w:val="0"/>
              <w:keepLines w:val="0"/>
              <w:tabs>
                <w:tab w:val="left" w:pos="567"/>
              </w:tabs>
              <w:rPr>
                <w:lang w:val="sl-SI"/>
              </w:rPr>
            </w:pPr>
          </w:p>
        </w:tc>
        <w:tc>
          <w:tcPr>
            <w:tcW w:w="879" w:type="pct"/>
          </w:tcPr>
          <w:p w14:paraId="27A5A30B" w14:textId="77777777" w:rsidR="00C90D38" w:rsidRPr="006969A1" w:rsidRDefault="00C90D38" w:rsidP="00B40CE6">
            <w:pPr>
              <w:tabs>
                <w:tab w:val="clear" w:pos="567"/>
                <w:tab w:val="left" w:pos="0"/>
              </w:tabs>
              <w:spacing w:line="240" w:lineRule="auto"/>
              <w:rPr>
                <w:lang w:val="sl-SI"/>
              </w:rPr>
            </w:pPr>
            <w:r w:rsidRPr="006969A1">
              <w:rPr>
                <w:lang w:val="sl-SI"/>
              </w:rPr>
              <w:t>zmanjšanje</w:t>
            </w:r>
            <w:r w:rsidR="00B40CE6">
              <w:rPr>
                <w:lang w:val="sl-SI"/>
              </w:rPr>
              <w:t xml:space="preserve"> </w:t>
            </w:r>
            <w:r w:rsidRPr="006969A1">
              <w:rPr>
                <w:lang w:val="sl-SI"/>
              </w:rPr>
              <w:t>volumna</w:t>
            </w:r>
            <w:r w:rsidRPr="006969A1">
              <w:rPr>
                <w:vertAlign w:val="superscript"/>
                <w:lang w:val="sl-SI"/>
              </w:rPr>
              <w:t>b,e</w:t>
            </w:r>
          </w:p>
          <w:p w14:paraId="186C9412" w14:textId="77777777" w:rsidR="00C90D38" w:rsidRPr="006969A1" w:rsidRDefault="00C90D38" w:rsidP="00B40CE6">
            <w:pPr>
              <w:spacing w:line="240" w:lineRule="auto"/>
              <w:rPr>
                <w:lang w:val="sl-SI"/>
              </w:rPr>
            </w:pPr>
            <w:r w:rsidRPr="006969A1">
              <w:rPr>
                <w:lang w:val="sl-SI"/>
              </w:rPr>
              <w:t>žeja</w:t>
            </w:r>
            <w:r w:rsidRPr="006969A1">
              <w:rPr>
                <w:b/>
                <w:bCs/>
                <w:vertAlign w:val="superscript"/>
                <w:lang w:val="sl-SI"/>
              </w:rPr>
              <w:t>**</w:t>
            </w:r>
          </w:p>
        </w:tc>
        <w:tc>
          <w:tcPr>
            <w:tcW w:w="769" w:type="pct"/>
          </w:tcPr>
          <w:p w14:paraId="18793D6D" w14:textId="77777777" w:rsidR="00C90D38" w:rsidRPr="006969A1" w:rsidRDefault="00C90D38" w:rsidP="0016736D">
            <w:pPr>
              <w:tabs>
                <w:tab w:val="clear" w:pos="567"/>
                <w:tab w:val="left" w:pos="0"/>
              </w:tabs>
              <w:spacing w:line="240" w:lineRule="auto"/>
              <w:rPr>
                <w:lang w:val="sl-SI"/>
              </w:rPr>
            </w:pPr>
            <w:r w:rsidRPr="006969A1">
              <w:rPr>
                <w:lang w:val="sl-SI"/>
              </w:rPr>
              <w:t>diabetična</w:t>
            </w:r>
            <w:r w:rsidR="00B40CE6">
              <w:rPr>
                <w:lang w:val="sl-SI"/>
              </w:rPr>
              <w:t xml:space="preserve"> </w:t>
            </w:r>
            <w:r w:rsidRPr="006969A1">
              <w:rPr>
                <w:lang w:val="sl-SI"/>
              </w:rPr>
              <w:t>ketocidoza</w:t>
            </w:r>
            <w:r w:rsidR="009C5BFF">
              <w:rPr>
                <w:lang w:val="sl-SI"/>
              </w:rPr>
              <w:t xml:space="preserve"> </w:t>
            </w:r>
            <w:r w:rsidR="009C5BFF" w:rsidRPr="006969A1">
              <w:rPr>
                <w:lang w:val="sl-SI"/>
              </w:rPr>
              <w:t>(v primeru uporabe pri sladkorni bolezni tipa 2)</w:t>
            </w:r>
            <w:r w:rsidRPr="006969A1">
              <w:rPr>
                <w:vertAlign w:val="superscript"/>
                <w:lang w:val="sl-SI"/>
              </w:rPr>
              <w:t>b,i,k</w:t>
            </w:r>
          </w:p>
        </w:tc>
        <w:tc>
          <w:tcPr>
            <w:tcW w:w="813" w:type="pct"/>
          </w:tcPr>
          <w:p w14:paraId="7E362BA0" w14:textId="77777777" w:rsidR="00C90D38" w:rsidRPr="006969A1" w:rsidRDefault="00C90D38" w:rsidP="00C57069">
            <w:pPr>
              <w:tabs>
                <w:tab w:val="clear" w:pos="567"/>
                <w:tab w:val="left" w:pos="0"/>
              </w:tabs>
              <w:spacing w:line="240" w:lineRule="auto"/>
              <w:ind w:left="144" w:hanging="144"/>
              <w:rPr>
                <w:lang w:val="sl-SI"/>
              </w:rPr>
            </w:pPr>
          </w:p>
        </w:tc>
      </w:tr>
      <w:tr w:rsidR="00C90D38" w:rsidRPr="006969A1" w14:paraId="572C5AAA" w14:textId="77777777" w:rsidTr="00C90D38">
        <w:tc>
          <w:tcPr>
            <w:tcW w:w="728" w:type="pct"/>
          </w:tcPr>
          <w:p w14:paraId="20DF5232" w14:textId="77777777" w:rsidR="00C90D38" w:rsidRPr="006969A1" w:rsidRDefault="00C90D38" w:rsidP="00C57069">
            <w:pPr>
              <w:spacing w:line="240" w:lineRule="auto"/>
              <w:rPr>
                <w:i/>
                <w:iCs/>
                <w:lang w:val="sl-SI"/>
              </w:rPr>
            </w:pPr>
            <w:r w:rsidRPr="006969A1">
              <w:rPr>
                <w:i/>
                <w:iCs/>
                <w:lang w:val="sl-SI"/>
              </w:rPr>
              <w:lastRenderedPageBreak/>
              <w:t>Bolezni živčevja</w:t>
            </w:r>
          </w:p>
        </w:tc>
        <w:tc>
          <w:tcPr>
            <w:tcW w:w="866" w:type="pct"/>
          </w:tcPr>
          <w:p w14:paraId="32611C9C" w14:textId="77777777" w:rsidR="00C90D38" w:rsidRPr="006969A1" w:rsidRDefault="00C90D38" w:rsidP="00C57069">
            <w:pPr>
              <w:pStyle w:val="EMEATableLeft"/>
              <w:keepNext w:val="0"/>
              <w:keepLines w:val="0"/>
              <w:tabs>
                <w:tab w:val="left" w:pos="567"/>
              </w:tabs>
              <w:rPr>
                <w:lang w:val="sl-SI"/>
              </w:rPr>
            </w:pPr>
          </w:p>
        </w:tc>
        <w:tc>
          <w:tcPr>
            <w:tcW w:w="945" w:type="pct"/>
          </w:tcPr>
          <w:p w14:paraId="52935B59" w14:textId="77777777" w:rsidR="00C90D38" w:rsidRPr="006969A1" w:rsidRDefault="00C90D38" w:rsidP="00C57069">
            <w:pPr>
              <w:pStyle w:val="EMEATableLeft"/>
              <w:keepNext w:val="0"/>
              <w:keepLines w:val="0"/>
              <w:tabs>
                <w:tab w:val="left" w:pos="567"/>
              </w:tabs>
              <w:rPr>
                <w:lang w:val="sl-SI"/>
              </w:rPr>
            </w:pPr>
            <w:r w:rsidRPr="006969A1">
              <w:rPr>
                <w:lang w:val="sl-SI"/>
              </w:rPr>
              <w:t>omotica</w:t>
            </w:r>
          </w:p>
        </w:tc>
        <w:tc>
          <w:tcPr>
            <w:tcW w:w="879" w:type="pct"/>
          </w:tcPr>
          <w:p w14:paraId="7A243487" w14:textId="77777777" w:rsidR="00C90D38" w:rsidRPr="006969A1" w:rsidRDefault="00C90D38" w:rsidP="00C57069">
            <w:pPr>
              <w:tabs>
                <w:tab w:val="clear" w:pos="567"/>
                <w:tab w:val="left" w:pos="0"/>
              </w:tabs>
              <w:spacing w:line="240" w:lineRule="auto"/>
              <w:ind w:left="144" w:hanging="144"/>
              <w:rPr>
                <w:lang w:val="sl-SI"/>
              </w:rPr>
            </w:pPr>
          </w:p>
        </w:tc>
        <w:tc>
          <w:tcPr>
            <w:tcW w:w="769" w:type="pct"/>
          </w:tcPr>
          <w:p w14:paraId="5A001F05" w14:textId="77777777" w:rsidR="00C90D38" w:rsidRPr="006969A1" w:rsidRDefault="00C90D38" w:rsidP="00C57069">
            <w:pPr>
              <w:tabs>
                <w:tab w:val="clear" w:pos="567"/>
                <w:tab w:val="left" w:pos="0"/>
              </w:tabs>
              <w:spacing w:line="240" w:lineRule="auto"/>
              <w:ind w:left="144" w:hanging="144"/>
              <w:rPr>
                <w:lang w:val="sl-SI"/>
              </w:rPr>
            </w:pPr>
          </w:p>
        </w:tc>
        <w:tc>
          <w:tcPr>
            <w:tcW w:w="813" w:type="pct"/>
          </w:tcPr>
          <w:p w14:paraId="51B2E5F2" w14:textId="77777777" w:rsidR="00C90D38" w:rsidRPr="006969A1" w:rsidRDefault="00C90D38" w:rsidP="00C57069">
            <w:pPr>
              <w:tabs>
                <w:tab w:val="clear" w:pos="567"/>
                <w:tab w:val="left" w:pos="0"/>
              </w:tabs>
              <w:spacing w:line="240" w:lineRule="auto"/>
              <w:ind w:left="144" w:hanging="144"/>
              <w:rPr>
                <w:lang w:val="sl-SI"/>
              </w:rPr>
            </w:pPr>
          </w:p>
        </w:tc>
      </w:tr>
      <w:tr w:rsidR="00C90D38" w:rsidRPr="006969A1" w14:paraId="79AB0BE7" w14:textId="77777777" w:rsidTr="00C90D38">
        <w:tc>
          <w:tcPr>
            <w:tcW w:w="728" w:type="pct"/>
          </w:tcPr>
          <w:p w14:paraId="5B9F1F39" w14:textId="77777777" w:rsidR="00C90D38" w:rsidRPr="006969A1" w:rsidRDefault="00C90D38" w:rsidP="00C57069">
            <w:pPr>
              <w:spacing w:line="240" w:lineRule="auto"/>
              <w:rPr>
                <w:i/>
                <w:iCs/>
                <w:lang w:val="sl-SI"/>
              </w:rPr>
            </w:pPr>
            <w:r w:rsidRPr="006969A1">
              <w:rPr>
                <w:i/>
                <w:iCs/>
                <w:lang w:val="sl-SI"/>
              </w:rPr>
              <w:t>Bolezni prebavil</w:t>
            </w:r>
          </w:p>
        </w:tc>
        <w:tc>
          <w:tcPr>
            <w:tcW w:w="866" w:type="pct"/>
          </w:tcPr>
          <w:p w14:paraId="027DA407" w14:textId="77777777" w:rsidR="00C90D38" w:rsidRPr="006969A1" w:rsidRDefault="00C90D38" w:rsidP="00C57069">
            <w:pPr>
              <w:spacing w:line="240" w:lineRule="auto"/>
              <w:rPr>
                <w:strike/>
                <w:lang w:val="sl-SI"/>
              </w:rPr>
            </w:pPr>
          </w:p>
        </w:tc>
        <w:tc>
          <w:tcPr>
            <w:tcW w:w="945" w:type="pct"/>
          </w:tcPr>
          <w:p w14:paraId="290A5D9C" w14:textId="77777777" w:rsidR="00C90D38" w:rsidRPr="006969A1" w:rsidRDefault="00C90D38" w:rsidP="00C57069">
            <w:pPr>
              <w:spacing w:line="240" w:lineRule="auto"/>
              <w:rPr>
                <w:strike/>
                <w:lang w:val="sl-SI"/>
              </w:rPr>
            </w:pPr>
          </w:p>
        </w:tc>
        <w:tc>
          <w:tcPr>
            <w:tcW w:w="879" w:type="pct"/>
          </w:tcPr>
          <w:p w14:paraId="0DB604F1" w14:textId="77777777" w:rsidR="00C90D38" w:rsidRPr="0016736D" w:rsidRDefault="00C90D38" w:rsidP="00C57069">
            <w:pPr>
              <w:spacing w:line="240" w:lineRule="auto"/>
              <w:rPr>
                <w:lang w:val="sl-SI"/>
              </w:rPr>
            </w:pPr>
            <w:r w:rsidRPr="006969A1">
              <w:rPr>
                <w:lang w:val="sl-SI"/>
              </w:rPr>
              <w:t>zaprtost</w:t>
            </w:r>
            <w:r w:rsidRPr="006969A1">
              <w:rPr>
                <w:b/>
                <w:bCs/>
                <w:vertAlign w:val="superscript"/>
                <w:lang w:val="sl-SI"/>
              </w:rPr>
              <w:t>**</w:t>
            </w:r>
          </w:p>
          <w:p w14:paraId="1AE83ECF" w14:textId="77777777" w:rsidR="00C90D38" w:rsidRPr="006969A1" w:rsidRDefault="00C90D38" w:rsidP="00C57069">
            <w:pPr>
              <w:spacing w:line="240" w:lineRule="auto"/>
              <w:rPr>
                <w:strike/>
                <w:lang w:val="sl-SI"/>
              </w:rPr>
            </w:pPr>
            <w:r w:rsidRPr="006969A1">
              <w:rPr>
                <w:lang w:val="sl-SI"/>
              </w:rPr>
              <w:t>suha usta</w:t>
            </w:r>
            <w:r w:rsidRPr="006969A1">
              <w:rPr>
                <w:b/>
                <w:bCs/>
                <w:vertAlign w:val="superscript"/>
                <w:lang w:val="sl-SI"/>
              </w:rPr>
              <w:t>**</w:t>
            </w:r>
          </w:p>
        </w:tc>
        <w:tc>
          <w:tcPr>
            <w:tcW w:w="769" w:type="pct"/>
          </w:tcPr>
          <w:p w14:paraId="5ABE59F3" w14:textId="77777777" w:rsidR="00C90D38" w:rsidRPr="006969A1" w:rsidRDefault="00C90D38" w:rsidP="00C57069">
            <w:pPr>
              <w:spacing w:line="240" w:lineRule="auto"/>
              <w:rPr>
                <w:lang w:val="sl-SI"/>
              </w:rPr>
            </w:pPr>
          </w:p>
        </w:tc>
        <w:tc>
          <w:tcPr>
            <w:tcW w:w="813" w:type="pct"/>
          </w:tcPr>
          <w:p w14:paraId="538D9572" w14:textId="77777777" w:rsidR="00C90D38" w:rsidRPr="006969A1" w:rsidRDefault="00C90D38" w:rsidP="00C57069">
            <w:pPr>
              <w:spacing w:line="240" w:lineRule="auto"/>
              <w:rPr>
                <w:lang w:val="sl-SI"/>
              </w:rPr>
            </w:pPr>
          </w:p>
        </w:tc>
      </w:tr>
      <w:tr w:rsidR="00C90D38" w:rsidRPr="006969A1" w14:paraId="26EF6433" w14:textId="77777777" w:rsidTr="00C90D38">
        <w:tc>
          <w:tcPr>
            <w:tcW w:w="728" w:type="pct"/>
          </w:tcPr>
          <w:p w14:paraId="31F4A6CA" w14:textId="77777777" w:rsidR="00C90D38" w:rsidRPr="006969A1" w:rsidRDefault="00C90D38" w:rsidP="00C57069">
            <w:pPr>
              <w:spacing w:line="240" w:lineRule="auto"/>
              <w:rPr>
                <w:i/>
                <w:iCs/>
                <w:lang w:val="sl-SI"/>
              </w:rPr>
            </w:pPr>
            <w:r w:rsidRPr="006969A1">
              <w:rPr>
                <w:i/>
                <w:iCs/>
                <w:lang w:val="sl-SI"/>
              </w:rPr>
              <w:t>Bolezni kože in podkožja</w:t>
            </w:r>
          </w:p>
        </w:tc>
        <w:tc>
          <w:tcPr>
            <w:tcW w:w="866" w:type="pct"/>
          </w:tcPr>
          <w:p w14:paraId="11AF4F41" w14:textId="77777777" w:rsidR="00C90D38" w:rsidRPr="006969A1" w:rsidRDefault="00C90D38" w:rsidP="00C57069">
            <w:pPr>
              <w:spacing w:line="240" w:lineRule="auto"/>
              <w:rPr>
                <w:lang w:val="sl-SI"/>
              </w:rPr>
            </w:pPr>
          </w:p>
        </w:tc>
        <w:tc>
          <w:tcPr>
            <w:tcW w:w="945" w:type="pct"/>
          </w:tcPr>
          <w:p w14:paraId="0D80291D" w14:textId="77777777" w:rsidR="00C90D38" w:rsidRPr="006969A1" w:rsidRDefault="00C90D38" w:rsidP="00C57069">
            <w:pPr>
              <w:spacing w:line="240" w:lineRule="auto"/>
              <w:rPr>
                <w:lang w:val="sl-SI"/>
              </w:rPr>
            </w:pPr>
            <w:r w:rsidRPr="006969A1">
              <w:rPr>
                <w:lang w:val="sl-SI"/>
              </w:rPr>
              <w:t>izpuščaj</w:t>
            </w:r>
            <w:r w:rsidRPr="006969A1">
              <w:rPr>
                <w:vertAlign w:val="superscript"/>
                <w:lang w:val="sl-SI"/>
              </w:rPr>
              <w:t>j</w:t>
            </w:r>
          </w:p>
        </w:tc>
        <w:tc>
          <w:tcPr>
            <w:tcW w:w="879" w:type="pct"/>
          </w:tcPr>
          <w:p w14:paraId="08B5EF5E" w14:textId="77777777" w:rsidR="00C90D38" w:rsidRPr="006969A1" w:rsidRDefault="00C90D38" w:rsidP="00C57069">
            <w:pPr>
              <w:spacing w:line="240" w:lineRule="auto"/>
              <w:rPr>
                <w:lang w:val="sl-SI"/>
              </w:rPr>
            </w:pPr>
          </w:p>
        </w:tc>
        <w:tc>
          <w:tcPr>
            <w:tcW w:w="769" w:type="pct"/>
          </w:tcPr>
          <w:p w14:paraId="46AC949B" w14:textId="77777777" w:rsidR="00C90D38" w:rsidRPr="006969A1" w:rsidRDefault="00C90D38" w:rsidP="00C57069">
            <w:pPr>
              <w:spacing w:line="240" w:lineRule="auto"/>
              <w:rPr>
                <w:lang w:val="sl-SI"/>
              </w:rPr>
            </w:pPr>
          </w:p>
        </w:tc>
        <w:tc>
          <w:tcPr>
            <w:tcW w:w="813" w:type="pct"/>
          </w:tcPr>
          <w:p w14:paraId="65CDE5A2" w14:textId="77777777" w:rsidR="00C90D38" w:rsidRPr="006969A1" w:rsidRDefault="00C90D38" w:rsidP="00C57069">
            <w:pPr>
              <w:spacing w:line="240" w:lineRule="auto"/>
              <w:rPr>
                <w:lang w:val="sl-SI"/>
              </w:rPr>
            </w:pPr>
            <w:r w:rsidRPr="006969A1">
              <w:rPr>
                <w:lang w:val="sl-SI"/>
              </w:rPr>
              <w:t>angio</w:t>
            </w:r>
            <w:r>
              <w:rPr>
                <w:lang w:val="sl-SI"/>
              </w:rPr>
              <w:t>e</w:t>
            </w:r>
            <w:r w:rsidRPr="006969A1">
              <w:rPr>
                <w:lang w:val="sl-SI"/>
              </w:rPr>
              <w:t>dem</w:t>
            </w:r>
          </w:p>
        </w:tc>
      </w:tr>
      <w:tr w:rsidR="00C90D38" w:rsidRPr="006969A1" w14:paraId="036757F0" w14:textId="77777777" w:rsidTr="00C90D38">
        <w:tc>
          <w:tcPr>
            <w:tcW w:w="728" w:type="pct"/>
          </w:tcPr>
          <w:p w14:paraId="48E3C507" w14:textId="77777777" w:rsidR="00C90D38" w:rsidRPr="006969A1" w:rsidRDefault="00C90D38" w:rsidP="00C57069">
            <w:pPr>
              <w:spacing w:line="240" w:lineRule="auto"/>
              <w:rPr>
                <w:i/>
                <w:iCs/>
                <w:lang w:val="sl-SI"/>
              </w:rPr>
            </w:pPr>
            <w:r w:rsidRPr="006969A1">
              <w:rPr>
                <w:i/>
                <w:iCs/>
                <w:lang w:val="sl-SI"/>
              </w:rPr>
              <w:t>Bolezni mišično-skeletnega sistema in vezivnega tkiva</w:t>
            </w:r>
          </w:p>
        </w:tc>
        <w:tc>
          <w:tcPr>
            <w:tcW w:w="866" w:type="pct"/>
          </w:tcPr>
          <w:p w14:paraId="650A88D7" w14:textId="77777777" w:rsidR="00C90D38" w:rsidRPr="006969A1" w:rsidRDefault="00C90D38" w:rsidP="00C57069">
            <w:pPr>
              <w:spacing w:line="240" w:lineRule="auto"/>
              <w:rPr>
                <w:lang w:val="sl-SI"/>
              </w:rPr>
            </w:pPr>
          </w:p>
        </w:tc>
        <w:tc>
          <w:tcPr>
            <w:tcW w:w="945" w:type="pct"/>
          </w:tcPr>
          <w:p w14:paraId="60307E24" w14:textId="77777777" w:rsidR="00C90D38" w:rsidRPr="006969A1" w:rsidRDefault="00C90D38" w:rsidP="00C57069">
            <w:pPr>
              <w:pStyle w:val="EMEATableLeft"/>
              <w:keepNext w:val="0"/>
              <w:keepLines w:val="0"/>
              <w:tabs>
                <w:tab w:val="left" w:pos="567"/>
              </w:tabs>
              <w:rPr>
                <w:lang w:val="sl-SI"/>
              </w:rPr>
            </w:pPr>
            <w:r w:rsidRPr="006969A1">
              <w:rPr>
                <w:lang w:val="sl-SI"/>
              </w:rPr>
              <w:t>bolečine v hrbtu</w:t>
            </w:r>
            <w:r w:rsidRPr="006969A1">
              <w:rPr>
                <w:vertAlign w:val="superscript"/>
                <w:lang w:val="sl-SI"/>
              </w:rPr>
              <w:t>*</w:t>
            </w:r>
          </w:p>
        </w:tc>
        <w:tc>
          <w:tcPr>
            <w:tcW w:w="879" w:type="pct"/>
          </w:tcPr>
          <w:p w14:paraId="3F640358" w14:textId="77777777" w:rsidR="00C90D38" w:rsidRPr="006969A1" w:rsidRDefault="00C90D38" w:rsidP="00C57069">
            <w:pPr>
              <w:spacing w:line="240" w:lineRule="auto"/>
              <w:rPr>
                <w:lang w:val="sl-SI"/>
              </w:rPr>
            </w:pPr>
          </w:p>
        </w:tc>
        <w:tc>
          <w:tcPr>
            <w:tcW w:w="769" w:type="pct"/>
          </w:tcPr>
          <w:p w14:paraId="7AE11FC1" w14:textId="77777777" w:rsidR="00C90D38" w:rsidRPr="006969A1" w:rsidRDefault="00C90D38" w:rsidP="00C57069">
            <w:pPr>
              <w:spacing w:line="240" w:lineRule="auto"/>
              <w:rPr>
                <w:lang w:val="sl-SI"/>
              </w:rPr>
            </w:pPr>
          </w:p>
        </w:tc>
        <w:tc>
          <w:tcPr>
            <w:tcW w:w="813" w:type="pct"/>
          </w:tcPr>
          <w:p w14:paraId="298C38AF" w14:textId="77777777" w:rsidR="00C90D38" w:rsidRPr="006969A1" w:rsidRDefault="00C90D38" w:rsidP="00C57069">
            <w:pPr>
              <w:spacing w:line="240" w:lineRule="auto"/>
              <w:rPr>
                <w:lang w:val="sl-SI"/>
              </w:rPr>
            </w:pPr>
          </w:p>
        </w:tc>
      </w:tr>
      <w:tr w:rsidR="00C90D38" w:rsidRPr="006969A1" w14:paraId="29D07197" w14:textId="77777777" w:rsidTr="00C90D38">
        <w:tc>
          <w:tcPr>
            <w:tcW w:w="728" w:type="pct"/>
          </w:tcPr>
          <w:p w14:paraId="2EA534CE" w14:textId="77777777" w:rsidR="00C90D38" w:rsidRPr="006969A1" w:rsidRDefault="00C90D38" w:rsidP="00C57069">
            <w:pPr>
              <w:spacing w:line="240" w:lineRule="auto"/>
              <w:rPr>
                <w:lang w:val="sl-SI"/>
              </w:rPr>
            </w:pPr>
            <w:r w:rsidRPr="006969A1">
              <w:rPr>
                <w:i/>
                <w:iCs/>
                <w:lang w:val="sl-SI"/>
              </w:rPr>
              <w:t>Bolezni sečil</w:t>
            </w:r>
          </w:p>
        </w:tc>
        <w:tc>
          <w:tcPr>
            <w:tcW w:w="866" w:type="pct"/>
          </w:tcPr>
          <w:p w14:paraId="12E79988" w14:textId="77777777" w:rsidR="00C90D38" w:rsidRPr="006969A1" w:rsidRDefault="00C90D38" w:rsidP="00C57069">
            <w:pPr>
              <w:spacing w:line="240" w:lineRule="auto"/>
              <w:rPr>
                <w:lang w:val="sl-SI"/>
              </w:rPr>
            </w:pPr>
          </w:p>
        </w:tc>
        <w:tc>
          <w:tcPr>
            <w:tcW w:w="945" w:type="pct"/>
          </w:tcPr>
          <w:p w14:paraId="59F9AFF3" w14:textId="77777777" w:rsidR="00C90D38" w:rsidRPr="006969A1" w:rsidRDefault="00C90D38" w:rsidP="00C57069">
            <w:pPr>
              <w:spacing w:line="240" w:lineRule="auto"/>
              <w:rPr>
                <w:lang w:val="sl-SI"/>
              </w:rPr>
            </w:pPr>
            <w:r w:rsidRPr="006969A1">
              <w:rPr>
                <w:lang w:val="sl-SI"/>
              </w:rPr>
              <w:t>disurija</w:t>
            </w:r>
          </w:p>
          <w:p w14:paraId="5ADFEA4C" w14:textId="77777777" w:rsidR="00C90D38" w:rsidRPr="006969A1" w:rsidRDefault="00C90D38" w:rsidP="00C57069">
            <w:pPr>
              <w:spacing w:line="240" w:lineRule="auto"/>
              <w:rPr>
                <w:lang w:val="sl-SI"/>
              </w:rPr>
            </w:pPr>
            <w:r w:rsidRPr="006969A1">
              <w:rPr>
                <w:lang w:val="sl-SI"/>
              </w:rPr>
              <w:t>poliurija</w:t>
            </w:r>
            <w:r w:rsidRPr="006969A1">
              <w:rPr>
                <w:b/>
                <w:bCs/>
                <w:vertAlign w:val="superscript"/>
                <w:lang w:val="sl-SI"/>
              </w:rPr>
              <w:t>*</w:t>
            </w:r>
            <w:r w:rsidRPr="006969A1">
              <w:rPr>
                <w:vertAlign w:val="superscript"/>
                <w:lang w:val="sl-SI"/>
              </w:rPr>
              <w:t>,f</w:t>
            </w:r>
          </w:p>
        </w:tc>
        <w:tc>
          <w:tcPr>
            <w:tcW w:w="879" w:type="pct"/>
          </w:tcPr>
          <w:p w14:paraId="5B2C4A76" w14:textId="77777777" w:rsidR="00C90D38" w:rsidRPr="006969A1" w:rsidRDefault="00C90D38" w:rsidP="00C57069">
            <w:pPr>
              <w:tabs>
                <w:tab w:val="clear" w:pos="567"/>
                <w:tab w:val="left" w:pos="0"/>
              </w:tabs>
              <w:spacing w:line="240" w:lineRule="auto"/>
              <w:ind w:left="144" w:hanging="144"/>
              <w:rPr>
                <w:lang w:val="sl-SI"/>
              </w:rPr>
            </w:pPr>
            <w:r w:rsidRPr="006969A1">
              <w:rPr>
                <w:lang w:val="sl-SI"/>
              </w:rPr>
              <w:t>nikturija</w:t>
            </w:r>
            <w:r w:rsidRPr="006969A1">
              <w:rPr>
                <w:b/>
                <w:bCs/>
                <w:vertAlign w:val="superscript"/>
                <w:lang w:val="sl-SI"/>
              </w:rPr>
              <w:t>**</w:t>
            </w:r>
          </w:p>
          <w:p w14:paraId="4D317D70" w14:textId="77777777" w:rsidR="00C90D38" w:rsidRPr="006969A1" w:rsidRDefault="00C90D38" w:rsidP="00C57069">
            <w:pPr>
              <w:spacing w:line="240" w:lineRule="auto"/>
              <w:rPr>
                <w:strike/>
                <w:lang w:val="sl-SI"/>
              </w:rPr>
            </w:pPr>
          </w:p>
        </w:tc>
        <w:tc>
          <w:tcPr>
            <w:tcW w:w="769" w:type="pct"/>
          </w:tcPr>
          <w:p w14:paraId="7EA61317" w14:textId="77777777" w:rsidR="00C90D38" w:rsidRPr="006969A1" w:rsidRDefault="00C90D38" w:rsidP="00C57069">
            <w:pPr>
              <w:tabs>
                <w:tab w:val="clear" w:pos="567"/>
                <w:tab w:val="left" w:pos="0"/>
              </w:tabs>
              <w:spacing w:line="240" w:lineRule="auto"/>
              <w:ind w:left="144" w:hanging="144"/>
              <w:rPr>
                <w:lang w:val="sl-SI"/>
              </w:rPr>
            </w:pPr>
          </w:p>
        </w:tc>
        <w:tc>
          <w:tcPr>
            <w:tcW w:w="813" w:type="pct"/>
          </w:tcPr>
          <w:p w14:paraId="44375EA7" w14:textId="77777777" w:rsidR="004A0A95" w:rsidRDefault="004A0A95" w:rsidP="00C57069">
            <w:pPr>
              <w:tabs>
                <w:tab w:val="clear" w:pos="567"/>
                <w:tab w:val="left" w:pos="0"/>
              </w:tabs>
              <w:spacing w:line="240" w:lineRule="auto"/>
              <w:ind w:left="144" w:hanging="144"/>
              <w:rPr>
                <w:lang w:val="sl-SI"/>
              </w:rPr>
            </w:pPr>
            <w:r w:rsidRPr="004A0A95">
              <w:rPr>
                <w:lang w:val="sl-SI"/>
              </w:rPr>
              <w:t xml:space="preserve">tubulointersticijski </w:t>
            </w:r>
          </w:p>
          <w:p w14:paraId="1B370BE8" w14:textId="77777777" w:rsidR="00C90D38" w:rsidRPr="006969A1" w:rsidRDefault="004A0A95" w:rsidP="00C57069">
            <w:pPr>
              <w:tabs>
                <w:tab w:val="clear" w:pos="567"/>
                <w:tab w:val="left" w:pos="0"/>
              </w:tabs>
              <w:spacing w:line="240" w:lineRule="auto"/>
              <w:ind w:left="144" w:hanging="144"/>
              <w:rPr>
                <w:lang w:val="sl-SI"/>
              </w:rPr>
            </w:pPr>
            <w:r w:rsidRPr="004A0A95">
              <w:rPr>
                <w:lang w:val="sl-SI"/>
              </w:rPr>
              <w:t>nefritis</w:t>
            </w:r>
          </w:p>
        </w:tc>
      </w:tr>
      <w:tr w:rsidR="00C90D38" w:rsidRPr="006969A1" w14:paraId="54C13462" w14:textId="77777777" w:rsidTr="00C90D38">
        <w:tc>
          <w:tcPr>
            <w:tcW w:w="728" w:type="pct"/>
          </w:tcPr>
          <w:p w14:paraId="3CA26B13" w14:textId="77777777" w:rsidR="00C90D38" w:rsidRPr="006969A1" w:rsidRDefault="00C90D38" w:rsidP="00C57069">
            <w:pPr>
              <w:spacing w:line="240" w:lineRule="auto"/>
              <w:rPr>
                <w:i/>
                <w:iCs/>
                <w:lang w:val="sl-SI"/>
              </w:rPr>
            </w:pPr>
            <w:r w:rsidRPr="006969A1">
              <w:rPr>
                <w:i/>
                <w:iCs/>
                <w:lang w:val="sl-SI"/>
              </w:rPr>
              <w:t>Motnje reprodukcije in dojk</w:t>
            </w:r>
          </w:p>
        </w:tc>
        <w:tc>
          <w:tcPr>
            <w:tcW w:w="866" w:type="pct"/>
          </w:tcPr>
          <w:p w14:paraId="3DF27ABD" w14:textId="77777777" w:rsidR="00C90D38" w:rsidRPr="006969A1" w:rsidRDefault="00C90D38" w:rsidP="00C57069">
            <w:pPr>
              <w:spacing w:line="240" w:lineRule="auto"/>
              <w:rPr>
                <w:lang w:val="sl-SI"/>
              </w:rPr>
            </w:pPr>
          </w:p>
        </w:tc>
        <w:tc>
          <w:tcPr>
            <w:tcW w:w="945" w:type="pct"/>
          </w:tcPr>
          <w:p w14:paraId="1A5B7F67" w14:textId="77777777" w:rsidR="00C90D38" w:rsidRPr="006969A1" w:rsidRDefault="00C90D38" w:rsidP="00C57069">
            <w:pPr>
              <w:spacing w:line="240" w:lineRule="auto"/>
              <w:rPr>
                <w:lang w:val="sl-SI"/>
              </w:rPr>
            </w:pPr>
          </w:p>
        </w:tc>
        <w:tc>
          <w:tcPr>
            <w:tcW w:w="879" w:type="pct"/>
          </w:tcPr>
          <w:p w14:paraId="4333449F" w14:textId="77777777" w:rsidR="00C90D38" w:rsidRPr="006969A1" w:rsidRDefault="00C90D38" w:rsidP="0016736D">
            <w:pPr>
              <w:keepNext/>
              <w:keepLines/>
              <w:tabs>
                <w:tab w:val="clear" w:pos="567"/>
                <w:tab w:val="left" w:pos="0"/>
              </w:tabs>
              <w:spacing w:line="240" w:lineRule="auto"/>
              <w:rPr>
                <w:lang w:val="sl-SI"/>
              </w:rPr>
            </w:pPr>
            <w:r w:rsidRPr="006969A1">
              <w:rPr>
                <w:lang w:val="sl-SI"/>
              </w:rPr>
              <w:t>vulvovaginalno</w:t>
            </w:r>
            <w:r w:rsidR="00B40CE6">
              <w:rPr>
                <w:lang w:val="sl-SI"/>
              </w:rPr>
              <w:t xml:space="preserve"> </w:t>
            </w:r>
            <w:r w:rsidRPr="006969A1">
              <w:rPr>
                <w:lang w:val="sl-SI"/>
              </w:rPr>
              <w:t>srbenje</w:t>
            </w:r>
            <w:r w:rsidRPr="006969A1">
              <w:rPr>
                <w:b/>
                <w:bCs/>
                <w:vertAlign w:val="superscript"/>
                <w:lang w:val="sl-SI"/>
              </w:rPr>
              <w:t>**</w:t>
            </w:r>
          </w:p>
          <w:p w14:paraId="20DC5610" w14:textId="77777777" w:rsidR="00C90D38" w:rsidRPr="006969A1" w:rsidRDefault="00C90D38" w:rsidP="0016736D">
            <w:pPr>
              <w:tabs>
                <w:tab w:val="clear" w:pos="567"/>
                <w:tab w:val="left" w:pos="0"/>
              </w:tabs>
              <w:spacing w:line="240" w:lineRule="auto"/>
              <w:rPr>
                <w:lang w:val="sl-SI"/>
              </w:rPr>
            </w:pPr>
            <w:r w:rsidRPr="006969A1">
              <w:rPr>
                <w:lang w:val="sl-SI"/>
              </w:rPr>
              <w:t>srbenje</w:t>
            </w:r>
            <w:r w:rsidR="00B40CE6">
              <w:rPr>
                <w:lang w:val="sl-SI"/>
              </w:rPr>
              <w:t xml:space="preserve"> </w:t>
            </w:r>
            <w:r w:rsidRPr="006969A1">
              <w:rPr>
                <w:lang w:val="sl-SI"/>
              </w:rPr>
              <w:t>spolovil</w:t>
            </w:r>
            <w:r w:rsidRPr="006969A1">
              <w:rPr>
                <w:b/>
                <w:bCs/>
                <w:vertAlign w:val="superscript"/>
                <w:lang w:val="sl-SI"/>
              </w:rPr>
              <w:t>**</w:t>
            </w:r>
          </w:p>
        </w:tc>
        <w:tc>
          <w:tcPr>
            <w:tcW w:w="769" w:type="pct"/>
          </w:tcPr>
          <w:p w14:paraId="3FDE7689" w14:textId="77777777" w:rsidR="00C90D38" w:rsidRPr="006969A1" w:rsidRDefault="00C90D38" w:rsidP="00C57069">
            <w:pPr>
              <w:keepNext/>
              <w:keepLines/>
              <w:tabs>
                <w:tab w:val="clear" w:pos="567"/>
                <w:tab w:val="left" w:pos="0"/>
              </w:tabs>
              <w:spacing w:line="240" w:lineRule="auto"/>
              <w:ind w:left="144" w:hanging="144"/>
              <w:rPr>
                <w:lang w:val="sl-SI"/>
              </w:rPr>
            </w:pPr>
          </w:p>
        </w:tc>
        <w:tc>
          <w:tcPr>
            <w:tcW w:w="813" w:type="pct"/>
          </w:tcPr>
          <w:p w14:paraId="54762DA0" w14:textId="77777777" w:rsidR="00C90D38" w:rsidRPr="006969A1" w:rsidRDefault="00C90D38" w:rsidP="00C57069">
            <w:pPr>
              <w:keepNext/>
              <w:keepLines/>
              <w:tabs>
                <w:tab w:val="clear" w:pos="567"/>
                <w:tab w:val="left" w:pos="0"/>
              </w:tabs>
              <w:spacing w:line="240" w:lineRule="auto"/>
              <w:ind w:left="144" w:hanging="144"/>
              <w:rPr>
                <w:lang w:val="sl-SI"/>
              </w:rPr>
            </w:pPr>
          </w:p>
        </w:tc>
      </w:tr>
      <w:tr w:rsidR="00C90D38" w:rsidRPr="006969A1" w14:paraId="76E73E3D" w14:textId="77777777" w:rsidTr="00C90D38">
        <w:trPr>
          <w:trHeight w:val="341"/>
        </w:trPr>
        <w:tc>
          <w:tcPr>
            <w:tcW w:w="728" w:type="pct"/>
          </w:tcPr>
          <w:p w14:paraId="1303649A" w14:textId="77777777" w:rsidR="00C90D38" w:rsidRPr="006969A1" w:rsidRDefault="00C90D38" w:rsidP="007A126B">
            <w:pPr>
              <w:keepNext/>
              <w:keepLines/>
              <w:spacing w:line="240" w:lineRule="auto"/>
              <w:rPr>
                <w:lang w:val="sl-SI"/>
              </w:rPr>
            </w:pPr>
            <w:r w:rsidRPr="006969A1">
              <w:rPr>
                <w:i/>
                <w:iCs/>
                <w:lang w:val="sl-SI"/>
              </w:rPr>
              <w:t>Preiskave</w:t>
            </w:r>
          </w:p>
        </w:tc>
        <w:tc>
          <w:tcPr>
            <w:tcW w:w="866" w:type="pct"/>
          </w:tcPr>
          <w:p w14:paraId="043728FD" w14:textId="77777777" w:rsidR="00C90D38" w:rsidRPr="006969A1" w:rsidRDefault="00C90D38" w:rsidP="007A126B">
            <w:pPr>
              <w:keepNext/>
              <w:keepLines/>
              <w:tabs>
                <w:tab w:val="clear" w:pos="567"/>
                <w:tab w:val="left" w:pos="0"/>
              </w:tabs>
              <w:spacing w:line="240" w:lineRule="auto"/>
              <w:ind w:left="144" w:hanging="144"/>
              <w:rPr>
                <w:lang w:val="sl-SI"/>
              </w:rPr>
            </w:pPr>
          </w:p>
        </w:tc>
        <w:tc>
          <w:tcPr>
            <w:tcW w:w="945" w:type="pct"/>
          </w:tcPr>
          <w:p w14:paraId="532C187F" w14:textId="77777777" w:rsidR="00C90D38" w:rsidRPr="0016736D" w:rsidRDefault="00C90D38" w:rsidP="007A126B">
            <w:pPr>
              <w:keepNext/>
              <w:keepLines/>
              <w:tabs>
                <w:tab w:val="clear" w:pos="567"/>
                <w:tab w:val="left" w:pos="0"/>
              </w:tabs>
              <w:spacing w:line="240" w:lineRule="auto"/>
              <w:rPr>
                <w:lang w:val="sl-SI"/>
              </w:rPr>
            </w:pPr>
            <w:r w:rsidRPr="006969A1">
              <w:rPr>
                <w:lang w:val="sl-SI"/>
              </w:rPr>
              <w:t>povečan</w:t>
            </w:r>
            <w:r w:rsidR="00B40CE6">
              <w:rPr>
                <w:lang w:val="sl-SI"/>
              </w:rPr>
              <w:t xml:space="preserve"> </w:t>
            </w:r>
            <w:r w:rsidRPr="006969A1">
              <w:rPr>
                <w:lang w:val="sl-SI"/>
              </w:rPr>
              <w:t>hematokrit</w:t>
            </w:r>
            <w:r w:rsidRPr="006969A1">
              <w:rPr>
                <w:vertAlign w:val="superscript"/>
                <w:lang w:val="sl-SI"/>
              </w:rPr>
              <w:t>g</w:t>
            </w:r>
          </w:p>
          <w:p w14:paraId="5DB4AEE1" w14:textId="77777777" w:rsidR="00C90D38" w:rsidRPr="006969A1" w:rsidRDefault="00C90D38" w:rsidP="003C40B5">
            <w:pPr>
              <w:keepNext/>
              <w:keepLines/>
              <w:tabs>
                <w:tab w:val="clear" w:pos="567"/>
                <w:tab w:val="left" w:pos="-52"/>
              </w:tabs>
              <w:spacing w:line="240" w:lineRule="auto"/>
              <w:rPr>
                <w:noProof/>
                <w:lang w:val="sl-SI"/>
              </w:rPr>
            </w:pPr>
            <w:r w:rsidRPr="006969A1">
              <w:rPr>
                <w:noProof/>
                <w:lang w:val="sl-SI"/>
              </w:rPr>
              <w:t xml:space="preserve">zmanjšan ledvični očistek kreatinina </w:t>
            </w:r>
            <w:r w:rsidRPr="006969A1">
              <w:rPr>
                <w:lang w:val="sl-SI"/>
              </w:rPr>
              <w:t>med uvodnim zdravljenjem</w:t>
            </w:r>
            <w:r w:rsidRPr="006969A1">
              <w:rPr>
                <w:noProof/>
                <w:vertAlign w:val="superscript"/>
                <w:lang w:val="sl-SI"/>
              </w:rPr>
              <w:t>b</w:t>
            </w:r>
          </w:p>
          <w:p w14:paraId="77A5D968" w14:textId="77777777" w:rsidR="00C90D38" w:rsidRPr="006969A1" w:rsidRDefault="00C90D38" w:rsidP="007A126B">
            <w:pPr>
              <w:keepNext/>
              <w:keepLines/>
              <w:tabs>
                <w:tab w:val="clear" w:pos="567"/>
                <w:tab w:val="left" w:pos="0"/>
              </w:tabs>
              <w:spacing w:line="240" w:lineRule="auto"/>
              <w:rPr>
                <w:lang w:val="sl-SI"/>
              </w:rPr>
            </w:pPr>
            <w:r w:rsidRPr="006969A1">
              <w:rPr>
                <w:lang w:val="sl-SI"/>
              </w:rPr>
              <w:t>dislipidemija</w:t>
            </w:r>
            <w:r w:rsidRPr="006969A1">
              <w:rPr>
                <w:vertAlign w:val="superscript"/>
                <w:lang w:val="sl-SI"/>
              </w:rPr>
              <w:t>h</w:t>
            </w:r>
          </w:p>
        </w:tc>
        <w:tc>
          <w:tcPr>
            <w:tcW w:w="879" w:type="pct"/>
          </w:tcPr>
          <w:p w14:paraId="30926BA9" w14:textId="77777777" w:rsidR="00C90D38" w:rsidRPr="006969A1" w:rsidRDefault="00C90D38" w:rsidP="007A126B">
            <w:pPr>
              <w:keepNext/>
              <w:keepLines/>
              <w:tabs>
                <w:tab w:val="clear" w:pos="567"/>
                <w:tab w:val="left" w:pos="0"/>
              </w:tabs>
              <w:spacing w:line="240" w:lineRule="auto"/>
              <w:rPr>
                <w:lang w:val="sl-SI"/>
              </w:rPr>
            </w:pPr>
            <w:r w:rsidRPr="006969A1">
              <w:rPr>
                <w:lang w:val="sl-SI"/>
              </w:rPr>
              <w:t>povečanje</w:t>
            </w:r>
            <w:r w:rsidR="00B40CE6">
              <w:rPr>
                <w:lang w:val="sl-SI"/>
              </w:rPr>
              <w:t xml:space="preserve"> </w:t>
            </w:r>
            <w:r w:rsidRPr="006969A1">
              <w:rPr>
                <w:lang w:val="sl-SI"/>
              </w:rPr>
              <w:t>kreatinina v krvi med uvodnim zdravljenjem</w:t>
            </w:r>
            <w:r w:rsidRPr="006969A1">
              <w:rPr>
                <w:b/>
                <w:bCs/>
                <w:vertAlign w:val="superscript"/>
                <w:lang w:val="sl-SI"/>
              </w:rPr>
              <w:t>**</w:t>
            </w:r>
            <w:r w:rsidRPr="006969A1">
              <w:rPr>
                <w:vertAlign w:val="superscript"/>
                <w:lang w:val="sl-SI"/>
              </w:rPr>
              <w:t>,b</w:t>
            </w:r>
          </w:p>
          <w:p w14:paraId="7C38F60D" w14:textId="77777777" w:rsidR="00C90D38" w:rsidRPr="0016736D" w:rsidRDefault="00C90D38" w:rsidP="007A126B">
            <w:pPr>
              <w:keepNext/>
              <w:keepLines/>
              <w:tabs>
                <w:tab w:val="clear" w:pos="567"/>
                <w:tab w:val="left" w:pos="0"/>
              </w:tabs>
              <w:spacing w:line="240" w:lineRule="auto"/>
              <w:rPr>
                <w:bCs/>
                <w:lang w:val="sl-SI"/>
              </w:rPr>
            </w:pPr>
            <w:r w:rsidRPr="006969A1">
              <w:rPr>
                <w:lang w:val="sl-SI"/>
              </w:rPr>
              <w:t>povečanje</w:t>
            </w:r>
            <w:r w:rsidR="00B40CE6">
              <w:rPr>
                <w:lang w:val="sl-SI"/>
              </w:rPr>
              <w:t xml:space="preserve"> </w:t>
            </w:r>
            <w:r w:rsidRPr="006969A1">
              <w:rPr>
                <w:lang w:val="sl-SI"/>
              </w:rPr>
              <w:t>sečnine v krvi</w:t>
            </w:r>
            <w:r w:rsidRPr="006969A1">
              <w:rPr>
                <w:b/>
                <w:bCs/>
                <w:vertAlign w:val="superscript"/>
                <w:lang w:val="sl-SI"/>
              </w:rPr>
              <w:t>**</w:t>
            </w:r>
          </w:p>
          <w:p w14:paraId="304451C0" w14:textId="77777777" w:rsidR="00C90D38" w:rsidRPr="006969A1" w:rsidRDefault="00C90D38" w:rsidP="007A126B">
            <w:pPr>
              <w:keepNext/>
              <w:keepLines/>
              <w:tabs>
                <w:tab w:val="clear" w:pos="567"/>
                <w:tab w:val="left" w:pos="0"/>
              </w:tabs>
              <w:spacing w:line="240" w:lineRule="auto"/>
              <w:rPr>
                <w:lang w:val="sl-SI"/>
              </w:rPr>
            </w:pPr>
            <w:r w:rsidRPr="006969A1">
              <w:rPr>
                <w:lang w:val="sl-SI"/>
              </w:rPr>
              <w:t>zmanjšanje</w:t>
            </w:r>
            <w:r w:rsidR="00B40CE6">
              <w:rPr>
                <w:lang w:val="sl-SI"/>
              </w:rPr>
              <w:t xml:space="preserve"> </w:t>
            </w:r>
            <w:r w:rsidRPr="006969A1">
              <w:rPr>
                <w:lang w:val="sl-SI"/>
              </w:rPr>
              <w:t>telesne mase</w:t>
            </w:r>
            <w:r w:rsidRPr="006969A1">
              <w:rPr>
                <w:b/>
                <w:bCs/>
                <w:vertAlign w:val="superscript"/>
                <w:lang w:val="sl-SI"/>
              </w:rPr>
              <w:t>**</w:t>
            </w:r>
          </w:p>
        </w:tc>
        <w:tc>
          <w:tcPr>
            <w:tcW w:w="769" w:type="pct"/>
          </w:tcPr>
          <w:p w14:paraId="4801047F" w14:textId="77777777" w:rsidR="00C90D38" w:rsidRPr="006969A1" w:rsidRDefault="00C90D38" w:rsidP="00C57069">
            <w:pPr>
              <w:tabs>
                <w:tab w:val="clear" w:pos="567"/>
                <w:tab w:val="left" w:pos="0"/>
              </w:tabs>
              <w:spacing w:line="240" w:lineRule="auto"/>
              <w:ind w:left="144" w:hanging="144"/>
              <w:rPr>
                <w:lang w:val="sl-SI"/>
              </w:rPr>
            </w:pPr>
          </w:p>
        </w:tc>
        <w:tc>
          <w:tcPr>
            <w:tcW w:w="813" w:type="pct"/>
          </w:tcPr>
          <w:p w14:paraId="6A165C7E" w14:textId="77777777" w:rsidR="00C90D38" w:rsidRPr="006969A1" w:rsidRDefault="00C90D38" w:rsidP="00C57069">
            <w:pPr>
              <w:tabs>
                <w:tab w:val="clear" w:pos="567"/>
                <w:tab w:val="left" w:pos="0"/>
              </w:tabs>
              <w:spacing w:line="240" w:lineRule="auto"/>
              <w:ind w:left="144" w:hanging="144"/>
              <w:rPr>
                <w:lang w:val="sl-SI"/>
              </w:rPr>
            </w:pPr>
          </w:p>
        </w:tc>
      </w:tr>
    </w:tbl>
    <w:p w14:paraId="204B9CA7" w14:textId="77777777" w:rsidR="001602C9" w:rsidRPr="006969A1" w:rsidRDefault="001602C9" w:rsidP="001602C9">
      <w:pPr>
        <w:spacing w:line="240" w:lineRule="auto"/>
        <w:rPr>
          <w:sz w:val="20"/>
          <w:szCs w:val="20"/>
          <w:lang w:val="sl-SI"/>
        </w:rPr>
      </w:pPr>
      <w:r w:rsidRPr="006969A1">
        <w:rPr>
          <w:sz w:val="20"/>
          <w:szCs w:val="20"/>
          <w:vertAlign w:val="superscript"/>
          <w:lang w:val="sl-SI"/>
        </w:rPr>
        <w:t>a</w:t>
      </w:r>
      <w:r w:rsidRPr="006969A1">
        <w:rPr>
          <w:sz w:val="20"/>
          <w:szCs w:val="20"/>
          <w:lang w:val="sl-SI"/>
        </w:rPr>
        <w:t xml:space="preserve"> Preglednica prikazuje 24-tedenske (kratkoročne) podatke, ne glede na glikemično reševanje.</w:t>
      </w:r>
    </w:p>
    <w:p w14:paraId="0FC57B20" w14:textId="77777777" w:rsidR="001602C9" w:rsidRPr="006969A1" w:rsidRDefault="001602C9" w:rsidP="001602C9">
      <w:pPr>
        <w:spacing w:line="240" w:lineRule="auto"/>
        <w:rPr>
          <w:sz w:val="20"/>
          <w:szCs w:val="20"/>
          <w:lang w:val="sl-SI"/>
        </w:rPr>
      </w:pPr>
      <w:r w:rsidRPr="006969A1">
        <w:rPr>
          <w:sz w:val="20"/>
          <w:szCs w:val="20"/>
          <w:vertAlign w:val="superscript"/>
          <w:lang w:val="sl-SI"/>
        </w:rPr>
        <w:t>b</w:t>
      </w:r>
      <w:r w:rsidRPr="006969A1">
        <w:rPr>
          <w:sz w:val="20"/>
          <w:szCs w:val="20"/>
          <w:lang w:val="sl-SI"/>
        </w:rPr>
        <w:t xml:space="preserve"> Za dodatne informacije glejte ustrezno podpoglavje v nadaljevanju.</w:t>
      </w:r>
    </w:p>
    <w:p w14:paraId="261146E7" w14:textId="77777777" w:rsidR="001602C9" w:rsidRPr="006969A1" w:rsidRDefault="001602C9" w:rsidP="001602C9">
      <w:pPr>
        <w:spacing w:line="240" w:lineRule="auto"/>
        <w:ind w:left="142" w:hanging="142"/>
        <w:rPr>
          <w:sz w:val="20"/>
          <w:szCs w:val="20"/>
          <w:lang w:val="sl-SI"/>
        </w:rPr>
      </w:pPr>
      <w:r w:rsidRPr="006969A1">
        <w:rPr>
          <w:sz w:val="20"/>
          <w:szCs w:val="20"/>
          <w:vertAlign w:val="superscript"/>
          <w:lang w:val="sl-SI"/>
        </w:rPr>
        <w:t>c</w:t>
      </w:r>
      <w:r w:rsidRPr="006969A1">
        <w:rPr>
          <w:sz w:val="20"/>
          <w:szCs w:val="20"/>
          <w:lang w:val="sl-SI"/>
        </w:rPr>
        <w:t xml:space="preserve"> Vulvovaginitis, balanitis in sorodne okužbe spolovil vključujejo, npr. vnaprej definirane prednostne izraze: vulvovaginalna glivična okužba, vaginalna okužba, balanitis, glivična okužba spolovil, vulvovaginalna kandidoza, vulvovaginitis, balanitis kandida, genitalna kandidoza, okužba spolovil, okužba spolovil pri moškem, okužba spolnega uda, vulvitis, bakterijski vaginitis, absces vulve.</w:t>
      </w:r>
    </w:p>
    <w:p w14:paraId="7FD9E24F" w14:textId="77777777" w:rsidR="001602C9" w:rsidRPr="006969A1" w:rsidRDefault="001602C9" w:rsidP="001602C9">
      <w:pPr>
        <w:spacing w:line="240" w:lineRule="auto"/>
        <w:ind w:left="180" w:hanging="180"/>
        <w:rPr>
          <w:sz w:val="20"/>
          <w:szCs w:val="20"/>
          <w:lang w:val="sl-SI"/>
        </w:rPr>
      </w:pPr>
      <w:r w:rsidRPr="006969A1">
        <w:rPr>
          <w:noProof/>
          <w:sz w:val="20"/>
          <w:szCs w:val="20"/>
          <w:vertAlign w:val="superscript"/>
          <w:lang w:val="sl-SI"/>
        </w:rPr>
        <w:t>d</w:t>
      </w:r>
      <w:r w:rsidRPr="006969A1">
        <w:rPr>
          <w:noProof/>
          <w:sz w:val="20"/>
          <w:szCs w:val="20"/>
          <w:lang w:val="sl-SI"/>
        </w:rPr>
        <w:t xml:space="preserve"> Okužbe sečil obsegajo naslednje prednostne izraze, naštete v zaporedju opisanih pogostnosti: okužba sečil, cistitis, okužba sečil z Escherichio, okužba genitourinarnega trakta, pielonefritis, trigonitis, uretritis, okužba ledvic in prostatitis</w:t>
      </w:r>
    </w:p>
    <w:p w14:paraId="64CBDB18" w14:textId="77777777" w:rsidR="001602C9" w:rsidRPr="006969A1" w:rsidRDefault="001602C9" w:rsidP="001602C9">
      <w:pPr>
        <w:spacing w:line="240" w:lineRule="auto"/>
        <w:ind w:left="142" w:hanging="142"/>
        <w:rPr>
          <w:sz w:val="20"/>
          <w:szCs w:val="20"/>
          <w:lang w:val="sl-SI"/>
        </w:rPr>
      </w:pPr>
      <w:r w:rsidRPr="006969A1">
        <w:rPr>
          <w:sz w:val="20"/>
          <w:szCs w:val="20"/>
          <w:vertAlign w:val="superscript"/>
          <w:lang w:val="sl-SI"/>
        </w:rPr>
        <w:t>e</w:t>
      </w:r>
      <w:r w:rsidRPr="006969A1">
        <w:rPr>
          <w:sz w:val="20"/>
          <w:szCs w:val="20"/>
          <w:lang w:val="sl-SI"/>
        </w:rPr>
        <w:t xml:space="preserve"> </w:t>
      </w:r>
      <w:r w:rsidR="007D5249" w:rsidRPr="006969A1">
        <w:rPr>
          <w:sz w:val="20"/>
          <w:szCs w:val="20"/>
          <w:lang w:val="sl-SI"/>
        </w:rPr>
        <w:t xml:space="preserve">Zmanjšanje </w:t>
      </w:r>
      <w:r w:rsidRPr="006969A1">
        <w:rPr>
          <w:sz w:val="20"/>
          <w:szCs w:val="20"/>
          <w:lang w:val="sl-SI"/>
        </w:rPr>
        <w:t>volumna vključuje, npr. vnaprej definirane prednostne izraze: dehidracija, hipovolemija, hipotenzija.</w:t>
      </w:r>
    </w:p>
    <w:p w14:paraId="7BA12538" w14:textId="77777777" w:rsidR="001602C9" w:rsidRPr="006969A1" w:rsidRDefault="001602C9" w:rsidP="001602C9">
      <w:pPr>
        <w:keepLines/>
        <w:spacing w:line="240" w:lineRule="auto"/>
        <w:ind w:left="142" w:hanging="142"/>
        <w:rPr>
          <w:sz w:val="20"/>
          <w:szCs w:val="20"/>
          <w:lang w:val="sl-SI"/>
        </w:rPr>
      </w:pPr>
      <w:r w:rsidRPr="006969A1">
        <w:rPr>
          <w:noProof/>
          <w:sz w:val="20"/>
          <w:szCs w:val="20"/>
          <w:vertAlign w:val="superscript"/>
          <w:lang w:val="sl-SI"/>
        </w:rPr>
        <w:t>f</w:t>
      </w:r>
      <w:r w:rsidRPr="006969A1">
        <w:rPr>
          <w:noProof/>
          <w:sz w:val="20"/>
          <w:szCs w:val="20"/>
          <w:lang w:val="sl-SI"/>
        </w:rPr>
        <w:t xml:space="preserve"> Poliurija vključuje prednostne izraze: polakisurija, poliurija, </w:t>
      </w:r>
      <w:r w:rsidR="00A97B8D">
        <w:rPr>
          <w:noProof/>
          <w:sz w:val="20"/>
          <w:szCs w:val="20"/>
          <w:lang w:val="sl-SI"/>
        </w:rPr>
        <w:t>povečano</w:t>
      </w:r>
      <w:r w:rsidRPr="006969A1">
        <w:rPr>
          <w:noProof/>
          <w:sz w:val="20"/>
          <w:szCs w:val="20"/>
          <w:lang w:val="sl-SI"/>
        </w:rPr>
        <w:t xml:space="preserve"> izločanje urina.</w:t>
      </w:r>
    </w:p>
    <w:p w14:paraId="701DDF0F" w14:textId="77777777" w:rsidR="001602C9" w:rsidRPr="006969A1" w:rsidRDefault="001602C9" w:rsidP="001602C9">
      <w:pPr>
        <w:keepLines/>
        <w:spacing w:line="240" w:lineRule="auto"/>
        <w:ind w:left="142" w:hanging="142"/>
        <w:rPr>
          <w:sz w:val="20"/>
          <w:szCs w:val="20"/>
          <w:lang w:val="sl-SI"/>
        </w:rPr>
      </w:pPr>
      <w:r w:rsidRPr="006969A1">
        <w:rPr>
          <w:sz w:val="20"/>
          <w:szCs w:val="20"/>
          <w:vertAlign w:val="superscript"/>
          <w:lang w:val="sl-SI"/>
        </w:rPr>
        <w:t>g</w:t>
      </w:r>
      <w:r w:rsidRPr="006969A1">
        <w:rPr>
          <w:sz w:val="20"/>
          <w:szCs w:val="20"/>
          <w:lang w:val="sl-SI"/>
        </w:rPr>
        <w:t xml:space="preserve"> </w:t>
      </w:r>
      <w:r w:rsidRPr="006969A1">
        <w:rPr>
          <w:noProof/>
          <w:sz w:val="20"/>
          <w:szCs w:val="20"/>
          <w:lang w:val="sl-SI"/>
        </w:rPr>
        <w:t xml:space="preserve">Povprečni odstotek spremembe hematokrita od izhodišča je bil 2,30 % z 10 mg dapagliflozina in -0,33 % s placebom. </w:t>
      </w:r>
      <w:r w:rsidRPr="006969A1">
        <w:rPr>
          <w:sz w:val="20"/>
          <w:szCs w:val="20"/>
          <w:lang w:val="sl-SI"/>
        </w:rPr>
        <w:t>Vrednosti hematokrita &gt; 55 % so bile zabeležene pri 1,3 % preiskovancev, zdravljenih z 10 mg dapagliflozina, in pri 0,4 % tistih, ki so prejemali placebo.</w:t>
      </w:r>
    </w:p>
    <w:p w14:paraId="45033D42" w14:textId="77777777" w:rsidR="001602C9" w:rsidRPr="006969A1" w:rsidRDefault="001602C9" w:rsidP="001602C9">
      <w:pPr>
        <w:keepLines/>
        <w:spacing w:line="240" w:lineRule="auto"/>
        <w:ind w:left="142" w:hanging="142"/>
        <w:rPr>
          <w:sz w:val="20"/>
          <w:szCs w:val="20"/>
          <w:lang w:val="sl-SI"/>
        </w:rPr>
      </w:pPr>
      <w:r w:rsidRPr="006969A1">
        <w:rPr>
          <w:sz w:val="20"/>
          <w:szCs w:val="20"/>
          <w:vertAlign w:val="superscript"/>
          <w:lang w:val="sl-SI"/>
        </w:rPr>
        <w:t>h</w:t>
      </w:r>
      <w:r w:rsidRPr="006969A1">
        <w:rPr>
          <w:sz w:val="20"/>
          <w:szCs w:val="20"/>
          <w:lang w:val="sl-SI"/>
        </w:rPr>
        <w:t xml:space="preserve"> Povprečni odstotek spremembe od izhodišča za 10 mg dapagliflozina v primerjavi s placebom, je bil za: celokupni holesterol 2,5 % v primerjavi z 0,0 %; holesterol HDL 6,0 % v primerjavi z 2,7 %; holesterol LDL 2,9 % v primerjavi z </w:t>
      </w:r>
      <w:r w:rsidRPr="006969A1">
        <w:rPr>
          <w:sz w:val="20"/>
          <w:szCs w:val="20"/>
          <w:lang w:val="sl-SI"/>
        </w:rPr>
        <w:noBreakHyphen/>
        <w:t xml:space="preserve">1,0 %; trigliceridi </w:t>
      </w:r>
      <w:r w:rsidRPr="006969A1">
        <w:rPr>
          <w:sz w:val="20"/>
          <w:szCs w:val="20"/>
          <w:lang w:val="sl-SI"/>
        </w:rPr>
        <w:noBreakHyphen/>
        <w:t xml:space="preserve">2,7 % v primerjavi z </w:t>
      </w:r>
      <w:r w:rsidRPr="006969A1">
        <w:rPr>
          <w:sz w:val="20"/>
          <w:szCs w:val="20"/>
          <w:lang w:val="sl-SI"/>
        </w:rPr>
        <w:noBreakHyphen/>
        <w:t>0,7 %.</w:t>
      </w:r>
    </w:p>
    <w:p w14:paraId="2851DBBA" w14:textId="77777777" w:rsidR="001602C9" w:rsidRPr="006969A1" w:rsidRDefault="001602C9" w:rsidP="001602C9">
      <w:pPr>
        <w:spacing w:line="240" w:lineRule="auto"/>
        <w:ind w:left="142" w:hanging="142"/>
        <w:rPr>
          <w:sz w:val="20"/>
          <w:szCs w:val="20"/>
          <w:lang w:val="sl-SI"/>
        </w:rPr>
      </w:pPr>
      <w:r w:rsidRPr="006969A1">
        <w:rPr>
          <w:noProof/>
          <w:sz w:val="20"/>
          <w:vertAlign w:val="superscript"/>
          <w:lang w:val="sl-SI"/>
        </w:rPr>
        <w:t>i</w:t>
      </w:r>
      <w:r w:rsidRPr="006969A1">
        <w:rPr>
          <w:noProof/>
          <w:sz w:val="20"/>
          <w:lang w:val="sl-SI"/>
        </w:rPr>
        <w:t xml:space="preserve"> Glejte poglavje 4.4.</w:t>
      </w:r>
    </w:p>
    <w:p w14:paraId="676744BC" w14:textId="77777777" w:rsidR="001602C9" w:rsidRPr="006969A1" w:rsidRDefault="001602C9" w:rsidP="001602C9">
      <w:pPr>
        <w:keepLines/>
        <w:spacing w:line="240" w:lineRule="auto"/>
        <w:ind w:left="142" w:hanging="142"/>
        <w:rPr>
          <w:sz w:val="20"/>
          <w:szCs w:val="20"/>
          <w:lang w:val="sl-SI"/>
        </w:rPr>
      </w:pPr>
      <w:r w:rsidRPr="006969A1">
        <w:rPr>
          <w:sz w:val="20"/>
          <w:szCs w:val="20"/>
          <w:vertAlign w:val="superscript"/>
          <w:lang w:val="sl-SI"/>
        </w:rPr>
        <w:t>j</w:t>
      </w:r>
      <w:r w:rsidRPr="006969A1">
        <w:rPr>
          <w:sz w:val="20"/>
          <w:szCs w:val="20"/>
          <w:lang w:val="sl-SI"/>
        </w:rPr>
        <w:t xml:space="preserve"> Neželeni učinek je bil ugotovljen med nadzorom v obdobju trženja. Izpuščaj vključuje naslednje prednostne izraze, naštete v zaporedju po pogostnosti v kliničnih </w:t>
      </w:r>
      <w:bookmarkStart w:id="24" w:name="_Hlk1634520"/>
      <w:r w:rsidR="00B86F60" w:rsidRPr="006969A1">
        <w:rPr>
          <w:sz w:val="20"/>
          <w:szCs w:val="20"/>
          <w:lang w:val="sl-SI"/>
        </w:rPr>
        <w:t>študijah</w:t>
      </w:r>
      <w:bookmarkEnd w:id="24"/>
      <w:r w:rsidRPr="006969A1">
        <w:rPr>
          <w:sz w:val="20"/>
          <w:szCs w:val="20"/>
          <w:lang w:val="sl-SI"/>
        </w:rPr>
        <w:t xml:space="preserve">: izpuščaj, generaliziran izpuščaj, srbeč izpuščaj, makularen izpuščaj, makulo-papularen izpuščaj, pustularen izpuščaj, vezikularen izpuščaj in eritematozen izpuščaj. V kliničnih </w:t>
      </w:r>
      <w:r w:rsidR="00B86F60" w:rsidRPr="006969A1">
        <w:rPr>
          <w:sz w:val="20"/>
          <w:szCs w:val="20"/>
          <w:lang w:val="sl-SI"/>
        </w:rPr>
        <w:t>študijah</w:t>
      </w:r>
      <w:r w:rsidRPr="006969A1">
        <w:rPr>
          <w:sz w:val="20"/>
          <w:szCs w:val="20"/>
          <w:lang w:val="sl-SI"/>
        </w:rPr>
        <w:t>, kontroliranih z učinkovino in s placebom (dapagliflozin; n = 5936, vse kontrolne osebe; n = 3403) je bila pogostnost izpuščaja z dapagliflozinom (1,4 %) podobna kot pri vseh kontrolnih osebah (1,4 %).</w:t>
      </w:r>
    </w:p>
    <w:p w14:paraId="7FC4DC26" w14:textId="77777777" w:rsidR="009669D2" w:rsidRPr="006969A1" w:rsidRDefault="009669D2" w:rsidP="00CD52DE">
      <w:pPr>
        <w:spacing w:line="240" w:lineRule="auto"/>
        <w:ind w:left="142" w:hanging="142"/>
        <w:rPr>
          <w:sz w:val="20"/>
          <w:lang w:val="sl-SI"/>
        </w:rPr>
      </w:pPr>
      <w:bookmarkStart w:id="25" w:name="_Hlk14094263"/>
      <w:r w:rsidRPr="006969A1">
        <w:rPr>
          <w:sz w:val="20"/>
          <w:vertAlign w:val="superscript"/>
          <w:lang w:val="sl-SI"/>
        </w:rPr>
        <w:t xml:space="preserve">k </w:t>
      </w:r>
      <w:r w:rsidRPr="006969A1">
        <w:rPr>
          <w:sz w:val="20"/>
          <w:lang w:val="sl-SI"/>
        </w:rPr>
        <w:t>O tem so poročali v študiji srčno-žilnih izidov pri bolnikih s sladkorno boleznijo tipa</w:t>
      </w:r>
      <w:r w:rsidRPr="006969A1">
        <w:rPr>
          <w:sz w:val="20"/>
          <w:szCs w:val="20"/>
          <w:lang w:val="sl-SI"/>
        </w:rPr>
        <w:t> </w:t>
      </w:r>
      <w:r w:rsidRPr="006969A1">
        <w:rPr>
          <w:sz w:val="20"/>
          <w:lang w:val="sl-SI"/>
        </w:rPr>
        <w:t>2</w:t>
      </w:r>
      <w:r w:rsidR="009C5BFF">
        <w:rPr>
          <w:sz w:val="20"/>
          <w:lang w:val="sl-SI"/>
        </w:rPr>
        <w:t xml:space="preserve"> (DECLARE)</w:t>
      </w:r>
      <w:r w:rsidRPr="006969A1">
        <w:rPr>
          <w:sz w:val="20"/>
          <w:lang w:val="sl-SI"/>
        </w:rPr>
        <w:t>. Pogostnost na podlagi letnega deleža.</w:t>
      </w:r>
    </w:p>
    <w:bookmarkEnd w:id="25"/>
    <w:p w14:paraId="3E3EA7AC" w14:textId="77777777" w:rsidR="001602C9" w:rsidRPr="006969A1" w:rsidRDefault="001602C9" w:rsidP="001602C9">
      <w:pPr>
        <w:spacing w:line="240" w:lineRule="auto"/>
        <w:ind w:left="142" w:hanging="142"/>
        <w:rPr>
          <w:sz w:val="20"/>
          <w:szCs w:val="20"/>
          <w:lang w:val="sl-SI"/>
        </w:rPr>
      </w:pPr>
      <w:r w:rsidRPr="006969A1">
        <w:rPr>
          <w:b/>
          <w:bCs/>
          <w:sz w:val="20"/>
          <w:vertAlign w:val="superscript"/>
          <w:lang w:val="sl-SI"/>
        </w:rPr>
        <w:t>*</w:t>
      </w:r>
      <w:r w:rsidRPr="006969A1">
        <w:rPr>
          <w:bCs/>
          <w:sz w:val="20"/>
          <w:lang w:val="sl-SI"/>
        </w:rPr>
        <w:t xml:space="preserve"> </w:t>
      </w:r>
      <w:r w:rsidRPr="006969A1">
        <w:rPr>
          <w:noProof/>
          <w:sz w:val="20"/>
          <w:szCs w:val="20"/>
          <w:lang w:val="sl-SI"/>
        </w:rPr>
        <w:t>Opisano pri ≥ 2 % preiskovancev ter pri ≥ 1 % več in pri vsaj 3 preiskovancih več med uporabo 10 mg dapagliflozina kot med uporabo placeba.</w:t>
      </w:r>
    </w:p>
    <w:p w14:paraId="04B353B8" w14:textId="77777777" w:rsidR="001602C9" w:rsidRPr="006969A1" w:rsidRDefault="001602C9" w:rsidP="001602C9">
      <w:pPr>
        <w:spacing w:line="240" w:lineRule="auto"/>
        <w:ind w:left="142" w:hanging="142"/>
        <w:rPr>
          <w:sz w:val="20"/>
          <w:szCs w:val="20"/>
          <w:lang w:val="sl-SI"/>
        </w:rPr>
      </w:pPr>
      <w:r w:rsidRPr="006969A1">
        <w:rPr>
          <w:b/>
          <w:bCs/>
          <w:sz w:val="20"/>
          <w:vertAlign w:val="superscript"/>
          <w:lang w:val="sl-SI"/>
        </w:rPr>
        <w:lastRenderedPageBreak/>
        <w:t>**</w:t>
      </w:r>
      <w:r w:rsidRPr="006969A1">
        <w:rPr>
          <w:sz w:val="20"/>
          <w:szCs w:val="20"/>
          <w:lang w:val="sl-SI"/>
        </w:rPr>
        <w:t xml:space="preserve"> </w:t>
      </w:r>
      <w:r w:rsidRPr="006969A1">
        <w:rPr>
          <w:noProof/>
          <w:sz w:val="20"/>
          <w:szCs w:val="20"/>
          <w:lang w:val="sl-SI"/>
        </w:rPr>
        <w:t>Po navedbi raziskovalca morda povezano, verjetno povezano ali povezano s preizkušanim zdravilom ter opisano pri ≥ 0,2 % preiskovancev ter pri ≥ 0,1 % več in pri vsaj 3 preiskovancih več med uporabo 10 mg dapagliflozina kot med uporabo placeba.</w:t>
      </w:r>
    </w:p>
    <w:p w14:paraId="6E9F7256" w14:textId="77777777" w:rsidR="001602C9" w:rsidRPr="006969A1" w:rsidRDefault="001602C9" w:rsidP="001602C9">
      <w:pPr>
        <w:spacing w:line="240" w:lineRule="auto"/>
        <w:rPr>
          <w:lang w:val="sl-SI"/>
        </w:rPr>
      </w:pPr>
    </w:p>
    <w:p w14:paraId="75F24BCB" w14:textId="77777777" w:rsidR="001602C9" w:rsidRPr="006969A1" w:rsidRDefault="001602C9" w:rsidP="00390733">
      <w:pPr>
        <w:keepNext/>
        <w:rPr>
          <w:u w:val="single"/>
          <w:lang w:val="sl-SI"/>
        </w:rPr>
      </w:pPr>
      <w:r w:rsidRPr="006969A1">
        <w:rPr>
          <w:u w:val="single"/>
          <w:lang w:val="sl-SI"/>
        </w:rPr>
        <w:t>Opis izbranih neželenih učinkov</w:t>
      </w:r>
    </w:p>
    <w:p w14:paraId="6B52A301" w14:textId="77777777" w:rsidR="009C5BFF" w:rsidRPr="009923B9" w:rsidRDefault="009C5BFF" w:rsidP="00CD52DE">
      <w:pPr>
        <w:keepNext/>
        <w:tabs>
          <w:tab w:val="clear" w:pos="567"/>
        </w:tabs>
        <w:spacing w:line="240" w:lineRule="auto"/>
        <w:rPr>
          <w:lang w:val="sl-SI"/>
        </w:rPr>
      </w:pPr>
      <w:bookmarkStart w:id="26" w:name="_Hlk14094305"/>
    </w:p>
    <w:p w14:paraId="5C444BBB" w14:textId="77777777" w:rsidR="00833C66" w:rsidRPr="009923B9" w:rsidRDefault="00833C66" w:rsidP="00CD52DE">
      <w:pPr>
        <w:keepNext/>
        <w:tabs>
          <w:tab w:val="clear" w:pos="567"/>
        </w:tabs>
        <w:spacing w:line="240" w:lineRule="auto"/>
        <w:rPr>
          <w:i/>
          <w:iCs/>
          <w:u w:val="single"/>
          <w:lang w:val="sl-SI"/>
        </w:rPr>
      </w:pPr>
      <w:r w:rsidRPr="009923B9">
        <w:rPr>
          <w:i/>
          <w:iCs/>
          <w:u w:val="single"/>
          <w:lang w:val="sl-SI"/>
        </w:rPr>
        <w:t>Vulvovaginitis, balanitis in sorodne okužbe spolovil</w:t>
      </w:r>
    </w:p>
    <w:p w14:paraId="431A3434" w14:textId="77777777" w:rsidR="00833C66" w:rsidRPr="006969A1" w:rsidRDefault="00833C66" w:rsidP="00CD52DE">
      <w:pPr>
        <w:keepNext/>
        <w:tabs>
          <w:tab w:val="clear" w:pos="567"/>
        </w:tabs>
        <w:spacing w:line="240" w:lineRule="auto"/>
        <w:rPr>
          <w:lang w:val="sl-SI"/>
        </w:rPr>
      </w:pPr>
      <w:r w:rsidRPr="006969A1">
        <w:rPr>
          <w:lang w:val="sl-SI"/>
        </w:rPr>
        <w:t xml:space="preserve">V kumulativni obravnavi 13 študij o varnosti so o vulvovaginitisu, balanitisu in sorodnih okužbah spolovil poročali pri 5,5 % oseb, ki so prejemale 10 mg dapagliflozina, in 0,6 % oseb, ki so prejemale placebo. Večina okužb je bila blagih do zmernih, preiskovanci so se odzvali na začetno standardno zdravljenje in okužbe so le redko povzročile prekinitev zdravljenja z dapagliflozinom. O teh okužbah so pogosteje poročali pri ženskah (8,4 % za dapagliflozin in 1,2 % za placebo) ter pri preiskovancih s predhodno anamnezo in torej večjo verjetnostjo za pojav ponovne okužbe. </w:t>
      </w:r>
    </w:p>
    <w:p w14:paraId="5F517E9D" w14:textId="77777777" w:rsidR="00833C66" w:rsidRPr="006969A1" w:rsidRDefault="00833C66" w:rsidP="00833C66">
      <w:pPr>
        <w:keepNext/>
        <w:spacing w:line="240" w:lineRule="auto"/>
        <w:rPr>
          <w:i/>
          <w:lang w:val="sl-SI"/>
        </w:rPr>
      </w:pPr>
    </w:p>
    <w:p w14:paraId="54733110" w14:textId="77777777" w:rsidR="00833C66" w:rsidRDefault="00833C66" w:rsidP="00833C66">
      <w:pPr>
        <w:spacing w:line="240" w:lineRule="auto"/>
        <w:rPr>
          <w:lang w:val="sl-SI"/>
        </w:rPr>
      </w:pPr>
      <w:r w:rsidRPr="006969A1">
        <w:rPr>
          <w:lang w:val="sl-SI"/>
        </w:rPr>
        <w:t xml:space="preserve">V študiji </w:t>
      </w:r>
      <w:r w:rsidR="009C5BFF">
        <w:rPr>
          <w:lang w:val="sl-SI"/>
        </w:rPr>
        <w:t>DECLARE</w:t>
      </w:r>
      <w:r w:rsidRPr="006969A1">
        <w:rPr>
          <w:lang w:val="sl-SI"/>
        </w:rPr>
        <w:t xml:space="preserve"> je bilo število bolnikov z okužbo spolovil kot resnim neželenim učinkov majhno in uravnoteženo: po 2 bolnika v skupini z dapagliflozinom in v skupini s placebom.</w:t>
      </w:r>
    </w:p>
    <w:p w14:paraId="622E1F75" w14:textId="77777777" w:rsidR="009C5BFF" w:rsidRDefault="009C5BFF" w:rsidP="009C5BFF">
      <w:pPr>
        <w:spacing w:line="240" w:lineRule="auto"/>
        <w:rPr>
          <w:rFonts w:eastAsia="Times New Roman"/>
          <w:lang w:val="sl-SI"/>
        </w:rPr>
      </w:pPr>
    </w:p>
    <w:p w14:paraId="1E79B3E2" w14:textId="77777777" w:rsidR="009C5BFF" w:rsidRDefault="009C5BFF" w:rsidP="009C5BFF">
      <w:pPr>
        <w:spacing w:line="240" w:lineRule="auto"/>
        <w:rPr>
          <w:rFonts w:eastAsia="Times New Roman"/>
          <w:lang w:val="sl-SI"/>
        </w:rPr>
      </w:pPr>
      <w:r w:rsidRPr="00336846">
        <w:rPr>
          <w:rFonts w:eastAsia="Times New Roman"/>
          <w:lang w:val="sl-SI"/>
        </w:rPr>
        <w:t>V študiji DAPA-HF niso poročali o resnem neželenem učinku "okužba spolovil" pri nobenem bolniku v skupini z dapagliflozinom, v skupini s placebom pa so o njem poročali pri enem bolniku. V skupini z dapagliflozinom so neželeni učinki okužb spolovil povzročili prenehanje zdravljenja pri 7 (0,3 %) bolnikih, v skupini s placebom pa pri nobenem bolniku.</w:t>
      </w:r>
      <w:r w:rsidR="00912CA8" w:rsidRPr="00912CA8">
        <w:t xml:space="preserve"> </w:t>
      </w:r>
      <w:r w:rsidR="00912CA8" w:rsidRPr="00912CA8">
        <w:rPr>
          <w:rFonts w:eastAsia="Times New Roman"/>
          <w:lang w:val="sl-SI"/>
        </w:rPr>
        <w:t>V študiji DELIVER je o okužbi spolovil kot resnem neželenem učinku poročal po 1 (&lt;</w:t>
      </w:r>
      <w:r w:rsidR="00912CA8">
        <w:rPr>
          <w:rFonts w:eastAsia="Times New Roman"/>
          <w:lang w:val="sl-SI"/>
        </w:rPr>
        <w:t> </w:t>
      </w:r>
      <w:r w:rsidR="00912CA8" w:rsidRPr="00912CA8">
        <w:rPr>
          <w:rFonts w:eastAsia="Times New Roman"/>
          <w:lang w:val="sl-SI"/>
        </w:rPr>
        <w:t>0,1</w:t>
      </w:r>
      <w:r w:rsidR="001B760A">
        <w:rPr>
          <w:rFonts w:eastAsia="Times New Roman"/>
          <w:lang w:val="sl-SI"/>
        </w:rPr>
        <w:t> </w:t>
      </w:r>
      <w:r w:rsidR="00912CA8" w:rsidRPr="00912CA8">
        <w:rPr>
          <w:rFonts w:eastAsia="Times New Roman"/>
          <w:lang w:val="sl-SI"/>
        </w:rPr>
        <w:t>%) bolnik v vsaki terapevtski skupini. Neželeni učinki, ki so zaradi okužbe spolovil povzročili prenehanje zdravljenja, so se pojavili pri 3 (0,1</w:t>
      </w:r>
      <w:r w:rsidR="00912CA8">
        <w:rPr>
          <w:rFonts w:eastAsia="Times New Roman"/>
          <w:lang w:val="sl-SI"/>
        </w:rPr>
        <w:t> </w:t>
      </w:r>
      <w:r w:rsidR="00912CA8" w:rsidRPr="00912CA8">
        <w:rPr>
          <w:rFonts w:eastAsia="Times New Roman"/>
          <w:lang w:val="sl-SI"/>
        </w:rPr>
        <w:t>%) bolnikih v skupini z dapagliflozinom in pri nobenem bolniku v skupini s placebom.</w:t>
      </w:r>
    </w:p>
    <w:p w14:paraId="3DF6998D" w14:textId="77777777" w:rsidR="007F1E13" w:rsidRDefault="007F1E13" w:rsidP="00833C66">
      <w:pPr>
        <w:spacing w:line="240" w:lineRule="auto"/>
        <w:rPr>
          <w:rFonts w:eastAsia="Times New Roman"/>
          <w:lang w:val="sl-SI"/>
        </w:rPr>
      </w:pPr>
    </w:p>
    <w:p w14:paraId="386D95C2" w14:textId="77777777" w:rsidR="00D6056F" w:rsidRPr="00704F20" w:rsidRDefault="00D6056F" w:rsidP="00833C66">
      <w:pPr>
        <w:spacing w:line="240" w:lineRule="auto"/>
        <w:rPr>
          <w:lang w:val="sl-SI"/>
        </w:rPr>
      </w:pPr>
      <w:r>
        <w:rPr>
          <w:lang w:val="sl-SI"/>
        </w:rPr>
        <w:t>V študiji DAPA-CKD so</w:t>
      </w:r>
      <w:r w:rsidRPr="00DB3422">
        <w:rPr>
          <w:lang w:val="sl-SI"/>
        </w:rPr>
        <w:t xml:space="preserve"> bil</w:t>
      </w:r>
      <w:r>
        <w:rPr>
          <w:lang w:val="sl-SI"/>
        </w:rPr>
        <w:t>i</w:t>
      </w:r>
      <w:r w:rsidRPr="00DB3422">
        <w:rPr>
          <w:lang w:val="sl-SI"/>
        </w:rPr>
        <w:t xml:space="preserve"> v skupini z d</w:t>
      </w:r>
      <w:r>
        <w:rPr>
          <w:lang w:val="sl-SI"/>
        </w:rPr>
        <w:t>apagliflozinom 3 (0,1 %) bolniki</w:t>
      </w:r>
      <w:r w:rsidRPr="00DB3422">
        <w:rPr>
          <w:lang w:val="sl-SI"/>
        </w:rPr>
        <w:t xml:space="preserve"> z resnimi neželenimi učinki okužb</w:t>
      </w:r>
      <w:r w:rsidR="00BB71DA">
        <w:rPr>
          <w:lang w:val="sl-SI"/>
        </w:rPr>
        <w:t xml:space="preserve"> spolovil</w:t>
      </w:r>
      <w:r w:rsidRPr="00DB3422">
        <w:rPr>
          <w:lang w:val="sl-SI"/>
        </w:rPr>
        <w:t>, n</w:t>
      </w:r>
      <w:r w:rsidR="00BB71DA">
        <w:rPr>
          <w:lang w:val="sl-SI"/>
        </w:rPr>
        <w:t>ihče</w:t>
      </w:r>
      <w:r w:rsidRPr="00DB3422">
        <w:rPr>
          <w:lang w:val="sl-SI"/>
        </w:rPr>
        <w:t xml:space="preserve"> pa v skupini s placebom. V skupini, ki je prejemala dapagliflozin, so bili 3 (0,1</w:t>
      </w:r>
      <w:r>
        <w:rPr>
          <w:lang w:val="sl-SI"/>
        </w:rPr>
        <w:t> </w:t>
      </w:r>
      <w:r w:rsidRPr="00DB3422">
        <w:rPr>
          <w:lang w:val="sl-SI"/>
        </w:rPr>
        <w:t xml:space="preserve">%) bolniki z neželenimi </w:t>
      </w:r>
      <w:r w:rsidR="005E55FB">
        <w:rPr>
          <w:lang w:val="sl-SI"/>
        </w:rPr>
        <w:t>učinki</w:t>
      </w:r>
      <w:r w:rsidRPr="00DB3422">
        <w:rPr>
          <w:lang w:val="sl-SI"/>
        </w:rPr>
        <w:t xml:space="preserve">, ki so povzročili prekinitev zdravljenja zaradi </w:t>
      </w:r>
      <w:r>
        <w:rPr>
          <w:lang w:val="sl-SI"/>
        </w:rPr>
        <w:t>okužb</w:t>
      </w:r>
      <w:r w:rsidR="00BB71DA">
        <w:rPr>
          <w:lang w:val="sl-SI"/>
        </w:rPr>
        <w:t xml:space="preserve"> spolovil</w:t>
      </w:r>
      <w:r w:rsidRPr="00DB3422">
        <w:rPr>
          <w:lang w:val="sl-SI"/>
        </w:rPr>
        <w:t>, n</w:t>
      </w:r>
      <w:r w:rsidR="00BB71DA">
        <w:rPr>
          <w:lang w:val="sl-SI"/>
        </w:rPr>
        <w:t>ihče</w:t>
      </w:r>
      <w:r w:rsidRPr="00DB3422">
        <w:rPr>
          <w:lang w:val="sl-SI"/>
        </w:rPr>
        <w:t xml:space="preserve"> pa v skupini s placebom. O resnih neželenih </w:t>
      </w:r>
      <w:r w:rsidR="00BB71DA">
        <w:rPr>
          <w:lang w:val="sl-SI"/>
        </w:rPr>
        <w:t>učinkih</w:t>
      </w:r>
      <w:r w:rsidRPr="00DB3422">
        <w:rPr>
          <w:lang w:val="sl-SI"/>
        </w:rPr>
        <w:t xml:space="preserve"> okužb</w:t>
      </w:r>
      <w:r w:rsidR="009261F6">
        <w:rPr>
          <w:lang w:val="sl-SI"/>
        </w:rPr>
        <w:t xml:space="preserve"> spolovil</w:t>
      </w:r>
      <w:r w:rsidRPr="00DB3422">
        <w:rPr>
          <w:lang w:val="sl-SI"/>
        </w:rPr>
        <w:t xml:space="preserve"> ali neželenih </w:t>
      </w:r>
      <w:r w:rsidR="005E55FB">
        <w:rPr>
          <w:lang w:val="sl-SI"/>
        </w:rPr>
        <w:t>učinkih</w:t>
      </w:r>
      <w:r w:rsidRPr="00DB3422">
        <w:rPr>
          <w:lang w:val="sl-SI"/>
        </w:rPr>
        <w:t>, ki bi povzročili prekinitev zdravljenja zaradi okužb</w:t>
      </w:r>
      <w:r w:rsidR="009261F6">
        <w:rPr>
          <w:lang w:val="sl-SI"/>
        </w:rPr>
        <w:t xml:space="preserve"> spolovil</w:t>
      </w:r>
      <w:r w:rsidRPr="00DB3422">
        <w:rPr>
          <w:lang w:val="sl-SI"/>
        </w:rPr>
        <w:t xml:space="preserve">, niso poročali pri nobenem bolniku brez </w:t>
      </w:r>
      <w:r w:rsidR="009261F6">
        <w:rPr>
          <w:lang w:val="sl-SI"/>
        </w:rPr>
        <w:t>sladkorne bolezni</w:t>
      </w:r>
      <w:r w:rsidRPr="00DB3422">
        <w:rPr>
          <w:lang w:val="sl-SI"/>
        </w:rPr>
        <w:t>.</w:t>
      </w:r>
    </w:p>
    <w:p w14:paraId="5F16FDA7" w14:textId="77777777" w:rsidR="00D6056F" w:rsidRDefault="00D6056F" w:rsidP="00833C66">
      <w:pPr>
        <w:spacing w:line="240" w:lineRule="auto"/>
        <w:rPr>
          <w:rFonts w:eastAsia="Times New Roman"/>
          <w:lang w:val="sl-SI"/>
        </w:rPr>
      </w:pPr>
    </w:p>
    <w:p w14:paraId="41659656" w14:textId="55C82045" w:rsidR="00075528" w:rsidRDefault="00AB168A" w:rsidP="00075528">
      <w:pPr>
        <w:spacing w:line="240" w:lineRule="auto"/>
        <w:rPr>
          <w:rFonts w:eastAsia="Times New Roman"/>
          <w:lang w:val="sl-SI"/>
        </w:rPr>
      </w:pPr>
      <w:r w:rsidRPr="00AB168A">
        <w:rPr>
          <w:rFonts w:eastAsia="Times New Roman"/>
          <w:lang w:val="sl-SI"/>
        </w:rPr>
        <w:t>Sočasno z okužbami spolovil so poročali o primerih fimoze/pridobljene fimoze, v nekaterih primerih je bila potrebna cirkumcizija.</w:t>
      </w:r>
    </w:p>
    <w:p w14:paraId="00457FAF" w14:textId="77777777" w:rsidR="00075528" w:rsidRPr="006969A1" w:rsidRDefault="00075528" w:rsidP="00833C66">
      <w:pPr>
        <w:spacing w:line="240" w:lineRule="auto"/>
        <w:rPr>
          <w:rFonts w:eastAsia="Times New Roman"/>
          <w:lang w:val="sl-SI"/>
        </w:rPr>
      </w:pPr>
    </w:p>
    <w:p w14:paraId="100DE921" w14:textId="77777777" w:rsidR="007F1E13" w:rsidRPr="009923B9" w:rsidRDefault="007F1E13" w:rsidP="007F1E13">
      <w:pPr>
        <w:keepNext/>
        <w:keepLines/>
        <w:tabs>
          <w:tab w:val="clear" w:pos="567"/>
        </w:tabs>
        <w:spacing w:line="240" w:lineRule="auto"/>
        <w:rPr>
          <w:i/>
          <w:iCs/>
          <w:u w:val="single"/>
          <w:lang w:val="sl-SI"/>
        </w:rPr>
      </w:pPr>
      <w:r w:rsidRPr="009923B9">
        <w:rPr>
          <w:i/>
          <w:iCs/>
          <w:u w:val="single"/>
          <w:lang w:val="sl-SI"/>
        </w:rPr>
        <w:t>Nekrotizirajoči fasciitis presredka (Fournierjeva gangrena)</w:t>
      </w:r>
    </w:p>
    <w:p w14:paraId="00B55B54" w14:textId="77777777" w:rsidR="007F1E13" w:rsidRDefault="007F1E13" w:rsidP="007F1E13">
      <w:pPr>
        <w:tabs>
          <w:tab w:val="clear" w:pos="567"/>
        </w:tabs>
        <w:spacing w:line="240" w:lineRule="auto"/>
        <w:rPr>
          <w:lang w:val="sl-SI"/>
        </w:rPr>
      </w:pPr>
      <w:r>
        <w:rPr>
          <w:lang w:val="sl-SI"/>
        </w:rPr>
        <w:t>Med obdobjem trženja so poročali o primerih Fournier</w:t>
      </w:r>
      <w:r w:rsidR="00A44604">
        <w:rPr>
          <w:lang w:val="sl-SI"/>
        </w:rPr>
        <w:t>je</w:t>
      </w:r>
      <w:r>
        <w:rPr>
          <w:lang w:val="sl-SI"/>
        </w:rPr>
        <w:t>ve gangrene pri bolnikih, ki so jemali zaviralce SGLT2, vključno z dapagliflozinom (glejte poglavje 4.4).</w:t>
      </w:r>
    </w:p>
    <w:p w14:paraId="487D4BCE" w14:textId="77777777" w:rsidR="007F1E13" w:rsidRDefault="007F1E13" w:rsidP="007F1E13">
      <w:pPr>
        <w:tabs>
          <w:tab w:val="clear" w:pos="567"/>
        </w:tabs>
        <w:spacing w:line="240" w:lineRule="auto"/>
        <w:rPr>
          <w:lang w:val="sl-SI"/>
        </w:rPr>
      </w:pPr>
    </w:p>
    <w:p w14:paraId="09D1F0B6" w14:textId="77777777" w:rsidR="007F1E13" w:rsidRDefault="007F1E13" w:rsidP="007F1E13">
      <w:pPr>
        <w:tabs>
          <w:tab w:val="clear" w:pos="567"/>
        </w:tabs>
        <w:spacing w:line="240" w:lineRule="auto"/>
        <w:rPr>
          <w:lang w:val="sl-SI"/>
        </w:rPr>
      </w:pPr>
      <w:r>
        <w:rPr>
          <w:lang w:val="sl-SI"/>
        </w:rPr>
        <w:t xml:space="preserve">V študiji </w:t>
      </w:r>
      <w:r w:rsidR="009C5BFF">
        <w:rPr>
          <w:lang w:val="sl-SI"/>
        </w:rPr>
        <w:t>DECLARE</w:t>
      </w:r>
      <w:r>
        <w:rPr>
          <w:lang w:val="sl-SI"/>
        </w:rPr>
        <w:t>, v katero je bilo vključenih 17.160 bolnikov s sladkorno boleznijo tipa 2 in v kateri je bil mediani čas izpostavljenosti 48 mesecev, so skupno poročali o 6 primerih Fournier</w:t>
      </w:r>
      <w:r w:rsidR="00A44604">
        <w:rPr>
          <w:lang w:val="sl-SI"/>
        </w:rPr>
        <w:t>je</w:t>
      </w:r>
      <w:r>
        <w:rPr>
          <w:lang w:val="sl-SI"/>
        </w:rPr>
        <w:t>ve gangrene: o 1 v skupini, zdravljeni z dapagliflozinom, in o 5 v skupini, ki je prejemala placebo.</w:t>
      </w:r>
    </w:p>
    <w:p w14:paraId="560C3103" w14:textId="77777777" w:rsidR="00833C66" w:rsidRPr="00492CC7" w:rsidRDefault="00833C66" w:rsidP="001602C9">
      <w:pPr>
        <w:keepNext/>
        <w:spacing w:line="240" w:lineRule="auto"/>
        <w:rPr>
          <w:lang w:val="sl-SI"/>
        </w:rPr>
      </w:pPr>
    </w:p>
    <w:bookmarkEnd w:id="26"/>
    <w:p w14:paraId="2CC11117" w14:textId="77777777" w:rsidR="001602C9" w:rsidRPr="009923B9" w:rsidRDefault="001602C9" w:rsidP="001602C9">
      <w:pPr>
        <w:keepNext/>
        <w:spacing w:line="240" w:lineRule="auto"/>
        <w:rPr>
          <w:i/>
          <w:u w:val="single"/>
          <w:lang w:val="sl-SI"/>
        </w:rPr>
      </w:pPr>
      <w:r w:rsidRPr="009923B9">
        <w:rPr>
          <w:i/>
          <w:u w:val="single"/>
          <w:lang w:val="sl-SI"/>
        </w:rPr>
        <w:t>Hipoglikemija</w:t>
      </w:r>
    </w:p>
    <w:p w14:paraId="05B96066" w14:textId="77777777" w:rsidR="001602C9" w:rsidRPr="006969A1" w:rsidRDefault="001602C9" w:rsidP="001602C9">
      <w:pPr>
        <w:spacing w:line="240" w:lineRule="auto"/>
        <w:rPr>
          <w:lang w:val="sl-SI"/>
        </w:rPr>
      </w:pPr>
      <w:r w:rsidRPr="006969A1">
        <w:rPr>
          <w:lang w:val="sl-SI"/>
        </w:rPr>
        <w:t xml:space="preserve">Pogostost pojavljanja hipoglikemij je bila odvisna od vrste osnovnega zdravljenja v </w:t>
      </w:r>
      <w:r w:rsidR="00EE2235">
        <w:rPr>
          <w:lang w:val="sl-SI"/>
        </w:rPr>
        <w:t>kliničnih študijah pri sladkorni bolezni</w:t>
      </w:r>
      <w:r w:rsidRPr="006969A1">
        <w:rPr>
          <w:lang w:val="sl-SI"/>
        </w:rPr>
        <w:t>.</w:t>
      </w:r>
    </w:p>
    <w:p w14:paraId="33B3CFA5" w14:textId="77777777" w:rsidR="001602C9" w:rsidRPr="006969A1" w:rsidRDefault="001602C9" w:rsidP="001602C9">
      <w:pPr>
        <w:spacing w:line="240" w:lineRule="auto"/>
        <w:rPr>
          <w:lang w:val="sl-SI"/>
        </w:rPr>
      </w:pPr>
    </w:p>
    <w:p w14:paraId="1431B553" w14:textId="77777777" w:rsidR="001602C9" w:rsidRPr="006969A1" w:rsidRDefault="001602C9" w:rsidP="001602C9">
      <w:pPr>
        <w:spacing w:line="240" w:lineRule="auto"/>
        <w:rPr>
          <w:lang w:val="sl-SI"/>
        </w:rPr>
      </w:pPr>
      <w:r w:rsidRPr="006969A1">
        <w:rPr>
          <w:lang w:val="sl-SI"/>
        </w:rPr>
        <w:t>V študijah dapagliflozina v monoterapiji, kot dodatek metforminu ali kot dodatek sitagliptinu (z ali brez metformina), je bila pogostost blagih hipoglikemij med terapevtskimi skupinami, vključno s placebom, do 102 tednov zdravljenja podobna (&lt; 5 %). V vseh študijah je bilo hudih hipoglikemij malo, njihova pogostost pa je bila med skupinami, zdravljenimi z dapagliflozinom oziroma s placebom, primerljiva. V študijah dodatka k zdravljenju s sulfonilsečnino in dodatka k insulinu je bil delež hipoglikemij večji (glejte poglavje 4.5).</w:t>
      </w:r>
    </w:p>
    <w:p w14:paraId="5205F676" w14:textId="77777777" w:rsidR="001602C9" w:rsidRPr="006969A1" w:rsidRDefault="001602C9" w:rsidP="001602C9">
      <w:pPr>
        <w:spacing w:line="240" w:lineRule="auto"/>
        <w:rPr>
          <w:lang w:val="sl-SI"/>
        </w:rPr>
      </w:pPr>
    </w:p>
    <w:p w14:paraId="49CCE761" w14:textId="77777777" w:rsidR="001602C9" w:rsidRPr="006969A1" w:rsidRDefault="001602C9" w:rsidP="001602C9">
      <w:pPr>
        <w:spacing w:line="240" w:lineRule="auto"/>
        <w:rPr>
          <w:lang w:val="sl-SI"/>
        </w:rPr>
      </w:pPr>
      <w:r w:rsidRPr="006969A1">
        <w:rPr>
          <w:lang w:val="sl-SI"/>
        </w:rPr>
        <w:t>V študiji dodatka h glimepiridu (24. in 48. teden) so o blagih hipoglikemijah pogosteje poročali v skupini, ki je prejemala 10 mg dapagliflozina in glimepirid (6,0 % in 7,9 %) kot v skupini, ki je prejemala placebo in glimepirid (2,1 % in 2,1 %).</w:t>
      </w:r>
    </w:p>
    <w:p w14:paraId="54D55E43" w14:textId="77777777" w:rsidR="001602C9" w:rsidRPr="006969A1" w:rsidRDefault="001602C9" w:rsidP="001602C9">
      <w:pPr>
        <w:spacing w:line="240" w:lineRule="auto"/>
        <w:rPr>
          <w:lang w:val="sl-SI"/>
        </w:rPr>
      </w:pPr>
    </w:p>
    <w:p w14:paraId="188E0B01" w14:textId="77777777" w:rsidR="001602C9" w:rsidRPr="006969A1" w:rsidRDefault="001602C9" w:rsidP="001602C9">
      <w:pPr>
        <w:spacing w:line="240" w:lineRule="auto"/>
        <w:rPr>
          <w:lang w:val="sl-SI"/>
        </w:rPr>
      </w:pPr>
      <w:r w:rsidRPr="006969A1">
        <w:rPr>
          <w:lang w:val="sl-SI"/>
        </w:rPr>
        <w:t>V študiji dodatka k insulinu so hude hipoglikemije do 24. oziroma 104. tedna zabeležili pri 0,5 % oziroma 1,0 % prejemnikov kombinacije 10 mg dapagliflozina in insulina ter pri 0,5 % prejemnikov kombinacije placeba in insulina. Do 24. oziroma 104. tedna so blage hipoglikemije zabeležili pri 40,3 % oziroma 53,1 % prejemnikov kombinacije 10 mg dapagliflozina in insulina ter pri 34,0 % oziroma 41,6 % prejemnikov kombinacije placeba in insulina.</w:t>
      </w:r>
    </w:p>
    <w:p w14:paraId="1C48F6F6" w14:textId="77777777" w:rsidR="001602C9" w:rsidRPr="006969A1" w:rsidRDefault="001602C9" w:rsidP="001602C9">
      <w:pPr>
        <w:spacing w:line="240" w:lineRule="auto"/>
        <w:rPr>
          <w:lang w:val="sl-SI"/>
        </w:rPr>
      </w:pPr>
    </w:p>
    <w:p w14:paraId="36370DCA" w14:textId="77777777" w:rsidR="001602C9" w:rsidRPr="006969A1" w:rsidRDefault="001602C9" w:rsidP="001602C9">
      <w:pPr>
        <w:spacing w:line="240" w:lineRule="auto"/>
        <w:rPr>
          <w:i/>
          <w:iCs/>
          <w:lang w:val="sl-SI"/>
        </w:rPr>
      </w:pPr>
      <w:r w:rsidRPr="006969A1">
        <w:rPr>
          <w:snapToGrid w:val="0"/>
          <w:lang w:val="sl-SI"/>
        </w:rPr>
        <w:t>V študiji dodatka metforminu in sulfonilsečnini v obdobju do 24 tednov niso zabeležili hudih hipoglikemij. Blage hipoglikemije so zabeležili pri 12,8 % bolnikov, ki so prejemali 10 mg dapagliflozina ter metformin in sulfonilsečnino, in pri 3,7 % bolnikov, ki so prejemali placebo ter metformin in sulfonilsečnino.</w:t>
      </w:r>
    </w:p>
    <w:p w14:paraId="7918D0BA" w14:textId="77777777" w:rsidR="001602C9" w:rsidRPr="006969A1" w:rsidRDefault="001602C9" w:rsidP="001602C9">
      <w:pPr>
        <w:spacing w:line="240" w:lineRule="auto"/>
        <w:rPr>
          <w:i/>
          <w:iCs/>
          <w:lang w:val="sl-SI"/>
        </w:rPr>
      </w:pPr>
      <w:bookmarkStart w:id="27" w:name="_Hlk14094319"/>
    </w:p>
    <w:p w14:paraId="480C6150" w14:textId="77777777" w:rsidR="00FA26A0" w:rsidRPr="006969A1" w:rsidRDefault="00FA26A0" w:rsidP="00FA26A0">
      <w:pPr>
        <w:spacing w:line="240" w:lineRule="auto"/>
        <w:rPr>
          <w:rFonts w:eastAsia="Times New Roman"/>
          <w:snapToGrid w:val="0"/>
          <w:lang w:val="sl-SI"/>
        </w:rPr>
      </w:pPr>
      <w:r w:rsidRPr="006969A1">
        <w:rPr>
          <w:snapToGrid w:val="0"/>
          <w:lang w:val="sl-SI"/>
        </w:rPr>
        <w:t xml:space="preserve">V študiji </w:t>
      </w:r>
      <w:r w:rsidR="00EE2235">
        <w:rPr>
          <w:snapToGrid w:val="0"/>
          <w:lang w:val="sl-SI"/>
        </w:rPr>
        <w:t>DECLARE</w:t>
      </w:r>
      <w:r w:rsidRPr="006969A1">
        <w:rPr>
          <w:snapToGrid w:val="0"/>
          <w:lang w:val="sl-SI"/>
        </w:rPr>
        <w:t xml:space="preserve"> med uporabo dapagliflozina niso opazili večjega tveganja za hude hipoglikemije v primerjavi s placebom. O hudih hipoglikemijah so poročali pri 58 (0,7 %) bolnikih, ki so prejemali dapagliflozin, in pri 83 (1,0 %) bolnikih, ki so prejemali placebo.</w:t>
      </w:r>
    </w:p>
    <w:p w14:paraId="1DFE09B7" w14:textId="77777777" w:rsidR="00EE2235" w:rsidRDefault="00EE2235" w:rsidP="00EE2235">
      <w:pPr>
        <w:spacing w:line="240" w:lineRule="auto"/>
        <w:rPr>
          <w:lang w:val="sl-SI"/>
        </w:rPr>
      </w:pPr>
    </w:p>
    <w:p w14:paraId="35C7682E" w14:textId="77777777" w:rsidR="00EE2235" w:rsidRDefault="00EE2235" w:rsidP="00AD1D66">
      <w:pPr>
        <w:spacing w:line="240" w:lineRule="auto"/>
        <w:rPr>
          <w:lang w:val="sl-SI"/>
        </w:rPr>
      </w:pPr>
      <w:r w:rsidRPr="00943F38">
        <w:rPr>
          <w:lang w:val="sl-SI"/>
        </w:rPr>
        <w:t>V študiji DAPA-HF so o hudih hipoglikemijah poročali pri 4 (0,2 %) bolnikih tako v skupini z dapagliflozinom kot v skupini s placebom</w:t>
      </w:r>
      <w:r w:rsidR="00AD1D66">
        <w:rPr>
          <w:lang w:val="sl-SI"/>
        </w:rPr>
        <w:t>.</w:t>
      </w:r>
      <w:r w:rsidR="00AD1D66" w:rsidRPr="00AD1D66">
        <w:t xml:space="preserve"> </w:t>
      </w:r>
      <w:bookmarkStart w:id="28" w:name="_Hlk122070704"/>
      <w:r w:rsidR="00E62DF8" w:rsidRPr="00E62DF8">
        <w:rPr>
          <w:lang w:val="sl-SI"/>
        </w:rPr>
        <w:t>V študiji DELIVER so o hudih hipoglikemijah poročali pri 6 (0,2</w:t>
      </w:r>
      <w:r w:rsidR="00E62DF8">
        <w:rPr>
          <w:lang w:val="sl-SI"/>
        </w:rPr>
        <w:t> </w:t>
      </w:r>
      <w:r w:rsidR="00E62DF8" w:rsidRPr="00E62DF8">
        <w:rPr>
          <w:lang w:val="sl-SI"/>
        </w:rPr>
        <w:t>%) bolnikih v skupini z dapagliflozinom in pri 7 (0,2</w:t>
      </w:r>
      <w:r w:rsidR="00E62DF8">
        <w:rPr>
          <w:lang w:val="sl-SI"/>
        </w:rPr>
        <w:t> </w:t>
      </w:r>
      <w:r w:rsidR="00E62DF8" w:rsidRPr="00E62DF8">
        <w:rPr>
          <w:lang w:val="sl-SI"/>
        </w:rPr>
        <w:t>%) bolnikih v skupini s placebom. Hude hipoglikemije</w:t>
      </w:r>
      <w:r w:rsidR="00E62DF8">
        <w:rPr>
          <w:lang w:val="sl-SI"/>
        </w:rPr>
        <w:t xml:space="preserve"> pa</w:t>
      </w:r>
      <w:r w:rsidR="00E62DF8" w:rsidRPr="00E62DF8">
        <w:rPr>
          <w:lang w:val="sl-SI"/>
        </w:rPr>
        <w:t xml:space="preserve"> so </w:t>
      </w:r>
      <w:r w:rsidR="00E62DF8">
        <w:rPr>
          <w:lang w:val="sl-SI"/>
        </w:rPr>
        <w:t>se</w:t>
      </w:r>
      <w:r w:rsidRPr="00943F38">
        <w:rPr>
          <w:lang w:val="sl-SI"/>
        </w:rPr>
        <w:t xml:space="preserve"> </w:t>
      </w:r>
      <w:bookmarkEnd w:id="28"/>
      <w:r w:rsidRPr="00943F38">
        <w:rPr>
          <w:lang w:val="sl-SI"/>
        </w:rPr>
        <w:t>pojavile samo pri bolnikih s sladkorno boleznijo tipa</w:t>
      </w:r>
      <w:r w:rsidR="00E62DF8">
        <w:rPr>
          <w:lang w:val="sl-SI"/>
        </w:rPr>
        <w:t> </w:t>
      </w:r>
      <w:r w:rsidRPr="00943F38">
        <w:rPr>
          <w:lang w:val="sl-SI"/>
        </w:rPr>
        <w:t>2.</w:t>
      </w:r>
    </w:p>
    <w:p w14:paraId="3DF4771D" w14:textId="77777777" w:rsidR="00FA26A0" w:rsidRDefault="00FA26A0" w:rsidP="001602C9">
      <w:pPr>
        <w:spacing w:line="240" w:lineRule="auto"/>
        <w:rPr>
          <w:lang w:val="sl-SI"/>
        </w:rPr>
      </w:pPr>
    </w:p>
    <w:p w14:paraId="668A7B89" w14:textId="77777777" w:rsidR="00717D4D" w:rsidRDefault="00717D4D" w:rsidP="001602C9">
      <w:pPr>
        <w:spacing w:line="240" w:lineRule="auto"/>
        <w:rPr>
          <w:lang w:val="sl-SI"/>
        </w:rPr>
      </w:pPr>
      <w:r w:rsidRPr="00752FB5">
        <w:rPr>
          <w:lang w:val="sl-SI"/>
        </w:rPr>
        <w:t xml:space="preserve">V študiji DAPA-CKD so o </w:t>
      </w:r>
      <w:r w:rsidR="004B78D6">
        <w:rPr>
          <w:lang w:val="sl-SI"/>
        </w:rPr>
        <w:t xml:space="preserve">hudih </w:t>
      </w:r>
      <w:r w:rsidRPr="00752FB5">
        <w:rPr>
          <w:lang w:val="sl-SI"/>
        </w:rPr>
        <w:t>hipoglikemij</w:t>
      </w:r>
      <w:r w:rsidR="004B78D6">
        <w:rPr>
          <w:lang w:val="sl-SI"/>
        </w:rPr>
        <w:t>ah</w:t>
      </w:r>
      <w:r w:rsidRPr="00752FB5">
        <w:rPr>
          <w:lang w:val="sl-SI"/>
        </w:rPr>
        <w:t xml:space="preserve"> poročali pri 14 (0,7</w:t>
      </w:r>
      <w:r>
        <w:rPr>
          <w:lang w:val="sl-SI"/>
        </w:rPr>
        <w:t> </w:t>
      </w:r>
      <w:r w:rsidRPr="00752FB5">
        <w:rPr>
          <w:lang w:val="sl-SI"/>
        </w:rPr>
        <w:t>%) bolnikih v skupini, ki je prejemala dapagliflozin, in 28 (1,3</w:t>
      </w:r>
      <w:r>
        <w:rPr>
          <w:lang w:val="sl-SI"/>
        </w:rPr>
        <w:t> </w:t>
      </w:r>
      <w:r w:rsidRPr="00752FB5">
        <w:rPr>
          <w:lang w:val="sl-SI"/>
        </w:rPr>
        <w:t>%) bolnikih v skupini, ki je prejemala placebo, in to le pri bolnikih s sladkorno boleznijo tipa 2.</w:t>
      </w:r>
    </w:p>
    <w:p w14:paraId="69B2151A" w14:textId="77777777" w:rsidR="00717D4D" w:rsidRPr="009923B9" w:rsidRDefault="00717D4D" w:rsidP="001602C9">
      <w:pPr>
        <w:spacing w:line="240" w:lineRule="auto"/>
        <w:rPr>
          <w:lang w:val="sl-SI"/>
        </w:rPr>
      </w:pPr>
    </w:p>
    <w:bookmarkEnd w:id="27"/>
    <w:p w14:paraId="6FE07A95" w14:textId="77777777" w:rsidR="001602C9" w:rsidRPr="009923B9" w:rsidRDefault="00275834" w:rsidP="001602C9">
      <w:pPr>
        <w:spacing w:line="240" w:lineRule="auto"/>
        <w:rPr>
          <w:i/>
          <w:iCs/>
          <w:u w:val="single"/>
          <w:lang w:val="sl-SI"/>
        </w:rPr>
      </w:pPr>
      <w:r w:rsidRPr="009923B9">
        <w:rPr>
          <w:i/>
          <w:iCs/>
          <w:u w:val="single"/>
          <w:lang w:val="sl-SI"/>
        </w:rPr>
        <w:t xml:space="preserve">Zmanjšanje </w:t>
      </w:r>
      <w:r w:rsidR="001602C9" w:rsidRPr="009923B9">
        <w:rPr>
          <w:i/>
          <w:iCs/>
          <w:u w:val="single"/>
          <w:lang w:val="sl-SI"/>
        </w:rPr>
        <w:t>volumna</w:t>
      </w:r>
    </w:p>
    <w:p w14:paraId="11CB94CD" w14:textId="77777777" w:rsidR="001602C9" w:rsidRPr="006969A1" w:rsidRDefault="00FA26A0" w:rsidP="001602C9">
      <w:pPr>
        <w:spacing w:line="240" w:lineRule="auto"/>
        <w:rPr>
          <w:lang w:val="sl-SI"/>
        </w:rPr>
      </w:pPr>
      <w:bookmarkStart w:id="29" w:name="_Hlk14094333"/>
      <w:r w:rsidRPr="006969A1">
        <w:rPr>
          <w:lang w:val="sl-SI"/>
        </w:rPr>
        <w:t>V kumulativni obravnavi 13 študij o varnosti so o učinkih, ki so nakazovali zmanjšanje</w:t>
      </w:r>
      <w:r w:rsidRPr="006969A1" w:rsidDel="00FA26A0">
        <w:rPr>
          <w:lang w:val="sl-SI"/>
        </w:rPr>
        <w:t xml:space="preserve"> </w:t>
      </w:r>
      <w:bookmarkEnd w:id="29"/>
      <w:r w:rsidR="001602C9" w:rsidRPr="006969A1">
        <w:rPr>
          <w:lang w:val="sl-SI"/>
        </w:rPr>
        <w:t>volumna (vključno s poročili o dehidraciji, hipovolemiji ali hipotenziji) poročali pri 1,1 % oseb, ki so prejemale 10 mg dapagliflozina, in 0,7 % oseb, ki so prejemale placebo. Resni neželeni učinki so se pojavili pri &lt; 0,2 % oseb in so bili uravnoteženi med 10 mg dapagliflozina in placebom (glejte poglavje</w:t>
      </w:r>
      <w:r w:rsidRPr="006969A1">
        <w:rPr>
          <w:lang w:val="sl-SI"/>
        </w:rPr>
        <w:t> </w:t>
      </w:r>
      <w:r w:rsidR="001602C9" w:rsidRPr="006969A1">
        <w:rPr>
          <w:lang w:val="sl-SI"/>
        </w:rPr>
        <w:t>4.4).</w:t>
      </w:r>
    </w:p>
    <w:p w14:paraId="4A183AE3" w14:textId="77777777" w:rsidR="001602C9" w:rsidRPr="006969A1" w:rsidRDefault="001602C9" w:rsidP="001602C9">
      <w:pPr>
        <w:tabs>
          <w:tab w:val="clear" w:pos="567"/>
        </w:tabs>
        <w:spacing w:line="240" w:lineRule="auto"/>
        <w:rPr>
          <w:lang w:val="sl-SI"/>
        </w:rPr>
      </w:pPr>
    </w:p>
    <w:p w14:paraId="1E97FC12" w14:textId="77777777" w:rsidR="00FA26A0" w:rsidRPr="006969A1" w:rsidRDefault="00FA26A0" w:rsidP="00FA26A0">
      <w:pPr>
        <w:spacing w:line="240" w:lineRule="auto"/>
        <w:rPr>
          <w:rFonts w:eastAsia="Times New Roman"/>
          <w:lang w:val="sl-SI"/>
        </w:rPr>
      </w:pPr>
      <w:bookmarkStart w:id="30" w:name="_Hlk14094358"/>
      <w:r w:rsidRPr="006969A1">
        <w:rPr>
          <w:lang w:val="sl-SI"/>
        </w:rPr>
        <w:t xml:space="preserve">V študiji </w:t>
      </w:r>
      <w:r w:rsidR="00EE2235">
        <w:rPr>
          <w:lang w:val="sl-SI"/>
        </w:rPr>
        <w:t>DECLARE</w:t>
      </w:r>
      <w:r w:rsidRPr="006969A1">
        <w:rPr>
          <w:lang w:val="sl-SI"/>
        </w:rPr>
        <w:t xml:space="preserve"> je bilo število bolnikov z dogodki, ki so nakazovali pomanjkanje volumna, med terapevtskima skupinama uravnoteženo: 213 (2,5 %) v skupini z dapagliflozinom in 207 (2,4 %) v skupini s placebom. O resnih neželenih učinkih so poročali pri 81 (0,9 %) bolnikih v skupini z dapagliflozinom in pri 70 (0,8 %) v skupini s placebom. Učinki so bili med terapevtskima skupinama na splošno uravnoteženi glede na podskupine po starosti, uporabi diuretikov, krvnem tlaku in uporabi zaviralcev ACE/</w:t>
      </w:r>
      <w:r w:rsidR="00454718" w:rsidRPr="00740049">
        <w:rPr>
          <w:lang w:val="sl-SI"/>
        </w:rPr>
        <w:t>antagonistov receptorjev za angiotenzin II</w:t>
      </w:r>
      <w:r w:rsidR="00454718" w:rsidRPr="006969A1">
        <w:rPr>
          <w:lang w:val="sl-SI"/>
        </w:rPr>
        <w:t xml:space="preserve"> </w:t>
      </w:r>
      <w:r w:rsidR="00454718" w:rsidRPr="00740049">
        <w:rPr>
          <w:lang w:val="sl-SI"/>
        </w:rPr>
        <w:t>tipa 1 (</w:t>
      </w:r>
      <w:r w:rsidRPr="006969A1">
        <w:rPr>
          <w:lang w:val="sl-SI"/>
        </w:rPr>
        <w:t>ARB</w:t>
      </w:r>
      <w:r w:rsidR="00A2035B">
        <w:rPr>
          <w:lang w:val="sl-SI"/>
        </w:rPr>
        <w:t xml:space="preserve"> </w:t>
      </w:r>
      <w:r w:rsidR="00454718">
        <w:rPr>
          <w:lang w:val="sl-SI"/>
        </w:rPr>
        <w:t xml:space="preserve">- </w:t>
      </w:r>
      <w:r w:rsidR="00454718" w:rsidRPr="00715C4E">
        <w:rPr>
          <w:lang w:val="sl-SI"/>
        </w:rPr>
        <w:t>angiotensin II type 1 receptor blockers</w:t>
      </w:r>
      <w:r w:rsidR="00454718">
        <w:rPr>
          <w:lang w:val="sl-SI"/>
        </w:rPr>
        <w:t>)</w:t>
      </w:r>
      <w:r w:rsidRPr="006969A1">
        <w:rPr>
          <w:lang w:val="sl-SI"/>
        </w:rPr>
        <w:t>. Med bolniki, ki so imeli izhodiščno eGFR &lt; 60 ml/min/1,73 m</w:t>
      </w:r>
      <w:r w:rsidRPr="006969A1">
        <w:rPr>
          <w:vertAlign w:val="superscript"/>
          <w:lang w:val="sl-SI"/>
        </w:rPr>
        <w:t>2</w:t>
      </w:r>
      <w:r w:rsidRPr="006969A1">
        <w:rPr>
          <w:lang w:val="sl-SI"/>
        </w:rPr>
        <w:t>, je bilo v skupini z dapagliflozinom 19 primerov resnih neželenih učinkov, ki so nakazovali pomanjkanje volumna, v skupini s placebom pa 13.</w:t>
      </w:r>
    </w:p>
    <w:p w14:paraId="47ADFDB4" w14:textId="77777777" w:rsidR="00EE2235" w:rsidRDefault="00EE2235" w:rsidP="00EE2235">
      <w:pPr>
        <w:spacing w:line="240" w:lineRule="auto"/>
        <w:rPr>
          <w:lang w:val="sl-SI"/>
        </w:rPr>
      </w:pPr>
    </w:p>
    <w:p w14:paraId="78EAC0F2" w14:textId="77777777" w:rsidR="00EE2235" w:rsidRPr="00EE2235" w:rsidRDefault="00EE2235" w:rsidP="00EE2235">
      <w:pPr>
        <w:spacing w:line="240" w:lineRule="auto"/>
        <w:rPr>
          <w:lang w:val="sl-SI"/>
        </w:rPr>
      </w:pPr>
      <w:r w:rsidRPr="00EE2235">
        <w:rPr>
          <w:lang w:val="sl-SI"/>
        </w:rPr>
        <w:t>V študiji DAPA-HF je imelo dogodke, ki so nakazovali pomanjkanje volumna, 170 (7,2 %) bolnikov v skupini z dapagliflozinom in 153 (6,5 %) bolnikov v skupini s placebom. Resne dogodke s simptomi, ki so nakazovali pomanjkanje volumna, je imelo v skupini z dapagliflozinom manj bolnikov (23 [1,0 %]) kot v skupini s placebom (38 [1,6 %]). Rezultati so bili podobni ne glede na izhodiščno prisotnost sladkorne bolezni in izhodiščno eGFR.</w:t>
      </w:r>
      <w:r w:rsidR="005C6671" w:rsidRPr="005C6671">
        <w:t xml:space="preserve"> </w:t>
      </w:r>
      <w:bookmarkStart w:id="31" w:name="_Hlk122070829"/>
      <w:r w:rsidR="005C6671">
        <w:t xml:space="preserve">V </w:t>
      </w:r>
      <w:proofErr w:type="spellStart"/>
      <w:r w:rsidR="005C6671">
        <w:t>študiji</w:t>
      </w:r>
      <w:proofErr w:type="spellEnd"/>
      <w:r w:rsidR="005C6671">
        <w:t xml:space="preserve"> DELIVER so se </w:t>
      </w:r>
      <w:proofErr w:type="spellStart"/>
      <w:r w:rsidR="005C6671">
        <w:t>resni</w:t>
      </w:r>
      <w:proofErr w:type="spellEnd"/>
      <w:r w:rsidR="005C6671">
        <w:t xml:space="preserve"> </w:t>
      </w:r>
      <w:proofErr w:type="spellStart"/>
      <w:r w:rsidR="005C6671">
        <w:t>dogodki</w:t>
      </w:r>
      <w:proofErr w:type="spellEnd"/>
      <w:r w:rsidR="005C6671">
        <w:t xml:space="preserve"> s </w:t>
      </w:r>
      <w:proofErr w:type="spellStart"/>
      <w:r w:rsidR="005C6671">
        <w:t>simptomi</w:t>
      </w:r>
      <w:proofErr w:type="spellEnd"/>
      <w:r w:rsidR="008F6632">
        <w:t>,</w:t>
      </w:r>
      <w:r w:rsidR="005C6671">
        <w:t xml:space="preserve"> ki so </w:t>
      </w:r>
      <w:proofErr w:type="spellStart"/>
      <w:r w:rsidR="005C6671">
        <w:t>nakazovali</w:t>
      </w:r>
      <w:proofErr w:type="spellEnd"/>
      <w:r w:rsidR="005C6671">
        <w:t xml:space="preserve"> </w:t>
      </w:r>
      <w:proofErr w:type="spellStart"/>
      <w:r w:rsidR="005C6671">
        <w:t>pomanjkanje</w:t>
      </w:r>
      <w:proofErr w:type="spellEnd"/>
      <w:r w:rsidR="005C6671">
        <w:t xml:space="preserve"> </w:t>
      </w:r>
      <w:proofErr w:type="spellStart"/>
      <w:r w:rsidR="005C6671">
        <w:t>volumna</w:t>
      </w:r>
      <w:proofErr w:type="spellEnd"/>
      <w:r w:rsidR="005C6671">
        <w:t xml:space="preserve"> </w:t>
      </w:r>
      <w:proofErr w:type="spellStart"/>
      <w:r w:rsidR="005C6671">
        <w:t>pojavili</w:t>
      </w:r>
      <w:proofErr w:type="spellEnd"/>
      <w:r w:rsidR="005C6671">
        <w:t xml:space="preserve"> </w:t>
      </w:r>
      <w:proofErr w:type="spellStart"/>
      <w:r w:rsidR="005C6671">
        <w:t>pri</w:t>
      </w:r>
      <w:proofErr w:type="spellEnd"/>
      <w:r w:rsidR="005C6671">
        <w:t xml:space="preserve"> 35 (1,1 %) </w:t>
      </w:r>
      <w:proofErr w:type="spellStart"/>
      <w:r w:rsidR="005C6671">
        <w:t>bolnikih</w:t>
      </w:r>
      <w:proofErr w:type="spellEnd"/>
      <w:r w:rsidR="005C6671">
        <w:t xml:space="preserve"> v </w:t>
      </w:r>
      <w:proofErr w:type="spellStart"/>
      <w:r w:rsidR="005C6671">
        <w:t>skupini</w:t>
      </w:r>
      <w:proofErr w:type="spellEnd"/>
      <w:r w:rsidR="005C6671">
        <w:t xml:space="preserve"> z </w:t>
      </w:r>
      <w:proofErr w:type="spellStart"/>
      <w:r w:rsidR="005C6671">
        <w:t>dapagliflozinom</w:t>
      </w:r>
      <w:proofErr w:type="spellEnd"/>
      <w:r w:rsidR="005C6671">
        <w:t xml:space="preserve"> in </w:t>
      </w:r>
      <w:proofErr w:type="spellStart"/>
      <w:r w:rsidR="005C6671">
        <w:t>pri</w:t>
      </w:r>
      <w:proofErr w:type="spellEnd"/>
      <w:r w:rsidR="005C6671">
        <w:t xml:space="preserve"> 31 (1,0 %) v </w:t>
      </w:r>
      <w:proofErr w:type="spellStart"/>
      <w:r w:rsidR="005C6671">
        <w:t>skupini</w:t>
      </w:r>
      <w:proofErr w:type="spellEnd"/>
      <w:r w:rsidR="005C6671">
        <w:t xml:space="preserve"> s </w:t>
      </w:r>
      <w:proofErr w:type="spellStart"/>
      <w:r w:rsidR="005C6671">
        <w:t>placebom</w:t>
      </w:r>
      <w:proofErr w:type="spellEnd"/>
      <w:r w:rsidR="005C6671">
        <w:t>.</w:t>
      </w:r>
    </w:p>
    <w:bookmarkEnd w:id="31"/>
    <w:p w14:paraId="60F90CF5" w14:textId="77777777" w:rsidR="00FA26A0" w:rsidRDefault="00FA26A0" w:rsidP="00FA26A0">
      <w:pPr>
        <w:spacing w:line="240" w:lineRule="auto"/>
        <w:rPr>
          <w:snapToGrid w:val="0"/>
          <w:lang w:val="sl-SI"/>
        </w:rPr>
      </w:pPr>
    </w:p>
    <w:p w14:paraId="4D72F562" w14:textId="77777777" w:rsidR="004B78D6" w:rsidRDefault="004B78D6" w:rsidP="004B78D6">
      <w:pPr>
        <w:spacing w:line="240" w:lineRule="auto"/>
        <w:rPr>
          <w:snapToGrid w:val="0"/>
          <w:lang w:val="sl-SI"/>
        </w:rPr>
      </w:pPr>
      <w:r w:rsidRPr="00752FB5">
        <w:rPr>
          <w:snapToGrid w:val="0"/>
          <w:lang w:val="sl-SI"/>
        </w:rPr>
        <w:t xml:space="preserve">V študiji DAPA-CKD je </w:t>
      </w:r>
      <w:r>
        <w:rPr>
          <w:snapToGrid w:val="0"/>
          <w:lang w:val="sl-SI"/>
        </w:rPr>
        <w:t xml:space="preserve">imelo dogodke, ki so nakazovali pomanjkanje volumna, </w:t>
      </w:r>
      <w:r w:rsidRPr="00752FB5">
        <w:rPr>
          <w:snapToGrid w:val="0"/>
          <w:lang w:val="sl-SI"/>
        </w:rPr>
        <w:t>120 (5,6</w:t>
      </w:r>
      <w:r>
        <w:rPr>
          <w:snapToGrid w:val="0"/>
          <w:lang w:val="sl-SI"/>
        </w:rPr>
        <w:t> </w:t>
      </w:r>
      <w:r w:rsidRPr="00752FB5">
        <w:rPr>
          <w:snapToGrid w:val="0"/>
          <w:lang w:val="sl-SI"/>
        </w:rPr>
        <w:t>%)</w:t>
      </w:r>
      <w:r>
        <w:rPr>
          <w:snapToGrid w:val="0"/>
          <w:lang w:val="sl-SI"/>
        </w:rPr>
        <w:t xml:space="preserve"> bolnikov v skupini</w:t>
      </w:r>
      <w:r w:rsidRPr="00CC74E6">
        <w:rPr>
          <w:lang w:val="sl-SI"/>
        </w:rPr>
        <w:t xml:space="preserve"> </w:t>
      </w:r>
      <w:r w:rsidRPr="00D51931">
        <w:rPr>
          <w:lang w:val="sl-SI"/>
        </w:rPr>
        <w:t>z dapagliflozinom</w:t>
      </w:r>
      <w:r>
        <w:rPr>
          <w:lang w:val="sl-SI"/>
        </w:rPr>
        <w:t xml:space="preserve"> in </w:t>
      </w:r>
      <w:r w:rsidRPr="00752FB5">
        <w:rPr>
          <w:snapToGrid w:val="0"/>
          <w:lang w:val="sl-SI"/>
        </w:rPr>
        <w:t>84 (3,9</w:t>
      </w:r>
      <w:r>
        <w:rPr>
          <w:snapToGrid w:val="0"/>
          <w:lang w:val="sl-SI"/>
        </w:rPr>
        <w:t> %) bolnikov v skupini s placebom.</w:t>
      </w:r>
      <w:r w:rsidRPr="00D51931">
        <w:rPr>
          <w:lang w:val="sl-SI"/>
        </w:rPr>
        <w:t xml:space="preserve"> Resne dogodke s simptomi, ki so nakazovali pomanjkanje volumna, je imelo v skupini z dapagliflozinom </w:t>
      </w:r>
      <w:r w:rsidRPr="00752FB5">
        <w:rPr>
          <w:snapToGrid w:val="0"/>
          <w:lang w:val="sl-SI"/>
        </w:rPr>
        <w:t>16 (0,7</w:t>
      </w:r>
      <w:r>
        <w:rPr>
          <w:snapToGrid w:val="0"/>
          <w:lang w:val="sl-SI"/>
        </w:rPr>
        <w:t> </w:t>
      </w:r>
      <w:r w:rsidRPr="00752FB5">
        <w:rPr>
          <w:snapToGrid w:val="0"/>
          <w:lang w:val="sl-SI"/>
        </w:rPr>
        <w:t xml:space="preserve">%) bolnikov </w:t>
      </w:r>
      <w:r>
        <w:rPr>
          <w:snapToGrid w:val="0"/>
          <w:lang w:val="sl-SI"/>
        </w:rPr>
        <w:t xml:space="preserve">in </w:t>
      </w:r>
      <w:r w:rsidRPr="00752FB5">
        <w:rPr>
          <w:snapToGrid w:val="0"/>
          <w:lang w:val="sl-SI"/>
        </w:rPr>
        <w:t>15 (0,7</w:t>
      </w:r>
      <w:r>
        <w:rPr>
          <w:snapToGrid w:val="0"/>
          <w:lang w:val="sl-SI"/>
        </w:rPr>
        <w:t> %) v skupini s placebom.</w:t>
      </w:r>
    </w:p>
    <w:p w14:paraId="4E3C9D66" w14:textId="77777777" w:rsidR="00717D4D" w:rsidRPr="006969A1" w:rsidRDefault="00717D4D" w:rsidP="00FA26A0">
      <w:pPr>
        <w:spacing w:line="240" w:lineRule="auto"/>
        <w:rPr>
          <w:snapToGrid w:val="0"/>
          <w:lang w:val="sl-SI"/>
        </w:rPr>
      </w:pPr>
    </w:p>
    <w:p w14:paraId="066F2202" w14:textId="77777777" w:rsidR="00FA26A0" w:rsidRPr="009923B9" w:rsidRDefault="00FA26A0" w:rsidP="00FA26A0">
      <w:pPr>
        <w:keepNext/>
        <w:keepLines/>
        <w:spacing w:line="240" w:lineRule="auto"/>
        <w:rPr>
          <w:i/>
          <w:iCs/>
          <w:u w:val="single"/>
          <w:lang w:val="sl-SI"/>
        </w:rPr>
      </w:pPr>
      <w:r w:rsidRPr="009923B9">
        <w:rPr>
          <w:i/>
          <w:iCs/>
          <w:u w:val="single"/>
          <w:lang w:val="sl-SI"/>
        </w:rPr>
        <w:t>Diabetična ketoacidoza</w:t>
      </w:r>
      <w:r w:rsidR="00454718" w:rsidRPr="009923B9">
        <w:rPr>
          <w:i/>
          <w:iCs/>
          <w:u w:val="single"/>
          <w:lang w:val="sl-SI"/>
        </w:rPr>
        <w:t xml:space="preserve"> pri sladkorni bolezni tipa 2</w:t>
      </w:r>
    </w:p>
    <w:p w14:paraId="707852EE" w14:textId="77777777" w:rsidR="00FA26A0" w:rsidRPr="006969A1" w:rsidRDefault="00FA26A0" w:rsidP="00FA26A0">
      <w:pPr>
        <w:spacing w:line="240" w:lineRule="auto"/>
        <w:rPr>
          <w:lang w:val="sl-SI"/>
        </w:rPr>
      </w:pPr>
      <w:r w:rsidRPr="006969A1">
        <w:rPr>
          <w:lang w:val="sl-SI"/>
        </w:rPr>
        <w:t xml:space="preserve">V študiji </w:t>
      </w:r>
      <w:r w:rsidR="00454718">
        <w:rPr>
          <w:lang w:val="sl-SI"/>
        </w:rPr>
        <w:t>DECLARE</w:t>
      </w:r>
      <w:r w:rsidRPr="006969A1">
        <w:rPr>
          <w:lang w:val="sl-SI"/>
        </w:rPr>
        <w:t xml:space="preserve"> so v mediano 48 </w:t>
      </w:r>
      <w:r w:rsidR="00F638DD" w:rsidRPr="006969A1">
        <w:rPr>
          <w:lang w:val="sl-SI"/>
        </w:rPr>
        <w:t>mesecih</w:t>
      </w:r>
      <w:r w:rsidRPr="006969A1">
        <w:rPr>
          <w:lang w:val="sl-SI"/>
        </w:rPr>
        <w:t xml:space="preserve"> izpostavljenosti poročali o DKA pri 27 bolnikih v skupini z 10 mg dapagliflozina in pri 12 bolnikih v skupini s placebom. Primeri so bili enakomerno </w:t>
      </w:r>
      <w:r w:rsidRPr="006969A1">
        <w:rPr>
          <w:lang w:val="sl-SI"/>
        </w:rPr>
        <w:lastRenderedPageBreak/>
        <w:t>porazdeljeni skozi obdobje študije. Od 27 bolnikov, ki se jim je DKA pojavila v skupini z dapagliflozinom, jih je v času dogodka 22 sočasno prejemalo insulin. Sprožilni dejavniki za DKA so bili takšni, kot so pričakovani v populaciji s sladkorno boleznijo tipa 2 (glejte poglavje 4.4).</w:t>
      </w:r>
    </w:p>
    <w:bookmarkEnd w:id="30"/>
    <w:p w14:paraId="53127B1B" w14:textId="77777777" w:rsidR="001602C9" w:rsidRDefault="001602C9" w:rsidP="001602C9">
      <w:pPr>
        <w:tabs>
          <w:tab w:val="clear" w:pos="567"/>
        </w:tabs>
        <w:spacing w:line="240" w:lineRule="auto"/>
        <w:rPr>
          <w:lang w:val="sl-SI"/>
        </w:rPr>
      </w:pPr>
    </w:p>
    <w:p w14:paraId="0709A463" w14:textId="77777777" w:rsidR="00454718" w:rsidRPr="00454718" w:rsidRDefault="00454718" w:rsidP="00454718">
      <w:pPr>
        <w:spacing w:line="240" w:lineRule="auto"/>
        <w:rPr>
          <w:lang w:val="sl-SI"/>
        </w:rPr>
      </w:pPr>
      <w:r w:rsidRPr="00454718">
        <w:rPr>
          <w:lang w:val="sl-SI"/>
        </w:rPr>
        <w:t>V študiji DAPA-HF so o diabetični ketoacidozi poročali pri 3 bolnikih s sladkorno boleznijo tipa 2 v skupini z dapagliflozinom in pri nobenem bolniku v skupini s placebom</w:t>
      </w:r>
      <w:bookmarkStart w:id="32" w:name="_Hlk122071007"/>
      <w:r w:rsidRPr="00454718">
        <w:rPr>
          <w:lang w:val="sl-SI"/>
        </w:rPr>
        <w:t>.</w:t>
      </w:r>
      <w:r w:rsidR="005C6671" w:rsidRPr="005C6671">
        <w:t xml:space="preserve"> </w:t>
      </w:r>
      <w:r w:rsidR="005C6671" w:rsidRPr="005C6671">
        <w:rPr>
          <w:lang w:val="sl-SI"/>
        </w:rPr>
        <w:t xml:space="preserve">V študiji DELIVER so o </w:t>
      </w:r>
      <w:r w:rsidR="005C6671">
        <w:rPr>
          <w:lang w:val="sl-SI"/>
        </w:rPr>
        <w:t>diabetični ketoacidozi</w:t>
      </w:r>
      <w:r w:rsidR="005C6671" w:rsidRPr="005C6671">
        <w:rPr>
          <w:lang w:val="sl-SI"/>
        </w:rPr>
        <w:t xml:space="preserve"> poročali pri 2</w:t>
      </w:r>
      <w:r w:rsidR="005C6671">
        <w:rPr>
          <w:lang w:val="sl-SI"/>
        </w:rPr>
        <w:t> </w:t>
      </w:r>
      <w:r w:rsidR="005C6671" w:rsidRPr="005C6671">
        <w:rPr>
          <w:lang w:val="sl-SI"/>
        </w:rPr>
        <w:t>bolnikih s sladkorno boleznijo tipa</w:t>
      </w:r>
      <w:r w:rsidR="005C6671">
        <w:rPr>
          <w:lang w:val="sl-SI"/>
        </w:rPr>
        <w:t> </w:t>
      </w:r>
      <w:r w:rsidR="005C6671" w:rsidRPr="005C6671">
        <w:rPr>
          <w:lang w:val="sl-SI"/>
        </w:rPr>
        <w:t>2 v skupini z dapagliflozinom in pri nobenem v skupini s placebom.</w:t>
      </w:r>
    </w:p>
    <w:bookmarkEnd w:id="32"/>
    <w:p w14:paraId="17F41AD2" w14:textId="77777777" w:rsidR="00454718" w:rsidRDefault="00454718" w:rsidP="001602C9">
      <w:pPr>
        <w:tabs>
          <w:tab w:val="clear" w:pos="567"/>
        </w:tabs>
        <w:spacing w:line="240" w:lineRule="auto"/>
        <w:rPr>
          <w:lang w:val="sl-SI"/>
        </w:rPr>
      </w:pPr>
    </w:p>
    <w:p w14:paraId="0AB5AE41" w14:textId="77777777" w:rsidR="00717D4D" w:rsidRDefault="00717D4D" w:rsidP="00717D4D">
      <w:pPr>
        <w:spacing w:line="240" w:lineRule="auto"/>
        <w:rPr>
          <w:iCs/>
          <w:lang w:val="sl-SI"/>
        </w:rPr>
      </w:pPr>
      <w:r w:rsidRPr="00752FB5">
        <w:rPr>
          <w:iCs/>
          <w:lang w:val="sl-SI"/>
        </w:rPr>
        <w:t xml:space="preserve">V študiji DAPA-CKD </w:t>
      </w:r>
      <w:r w:rsidR="004B78D6">
        <w:rPr>
          <w:iCs/>
          <w:lang w:val="sl-SI"/>
        </w:rPr>
        <w:t xml:space="preserve">o diabetični ketoacidozi </w:t>
      </w:r>
      <w:r w:rsidRPr="00752FB5">
        <w:rPr>
          <w:iCs/>
          <w:lang w:val="sl-SI"/>
        </w:rPr>
        <w:t>niso poročali pri nobenem bolniku v skupini z dapagliflozinom in pri 2</w:t>
      </w:r>
      <w:r w:rsidR="00EA1C2A">
        <w:rPr>
          <w:iCs/>
          <w:lang w:val="sl-SI"/>
        </w:rPr>
        <w:t> </w:t>
      </w:r>
      <w:r w:rsidRPr="00752FB5">
        <w:rPr>
          <w:iCs/>
          <w:lang w:val="sl-SI"/>
        </w:rPr>
        <w:t xml:space="preserve">bolnikih </w:t>
      </w:r>
      <w:r>
        <w:rPr>
          <w:iCs/>
          <w:lang w:val="sl-SI"/>
        </w:rPr>
        <w:t>s</w:t>
      </w:r>
      <w:r w:rsidRPr="00752FB5">
        <w:rPr>
          <w:iCs/>
          <w:lang w:val="sl-SI"/>
        </w:rPr>
        <w:t xml:space="preserve"> </w:t>
      </w:r>
      <w:r>
        <w:rPr>
          <w:iCs/>
          <w:lang w:val="sl-SI"/>
        </w:rPr>
        <w:t>sladkorno boleznijo</w:t>
      </w:r>
      <w:r w:rsidRPr="00752FB5">
        <w:rPr>
          <w:iCs/>
          <w:lang w:val="sl-SI"/>
        </w:rPr>
        <w:t xml:space="preserve"> tipa 2 v skupini s placebom.</w:t>
      </w:r>
    </w:p>
    <w:p w14:paraId="76EA9D6C" w14:textId="77777777" w:rsidR="00717D4D" w:rsidRPr="006969A1" w:rsidRDefault="00717D4D" w:rsidP="001602C9">
      <w:pPr>
        <w:tabs>
          <w:tab w:val="clear" w:pos="567"/>
        </w:tabs>
        <w:spacing w:line="240" w:lineRule="auto"/>
        <w:rPr>
          <w:lang w:val="sl-SI"/>
        </w:rPr>
      </w:pPr>
    </w:p>
    <w:p w14:paraId="21A61FB6" w14:textId="77777777" w:rsidR="001602C9" w:rsidRPr="009923B9" w:rsidRDefault="001602C9" w:rsidP="007D5176">
      <w:pPr>
        <w:keepNext/>
        <w:spacing w:line="240" w:lineRule="auto"/>
        <w:rPr>
          <w:i/>
          <w:u w:val="single"/>
          <w:lang w:val="sl-SI"/>
        </w:rPr>
      </w:pPr>
      <w:r w:rsidRPr="009923B9">
        <w:rPr>
          <w:i/>
          <w:u w:val="single"/>
          <w:lang w:val="sl-SI"/>
        </w:rPr>
        <w:t>Okužbe sečil</w:t>
      </w:r>
    </w:p>
    <w:p w14:paraId="7D1B5D1C" w14:textId="77777777" w:rsidR="001602C9" w:rsidRPr="006969A1" w:rsidRDefault="00E722F6" w:rsidP="007D5176">
      <w:pPr>
        <w:keepNext/>
        <w:spacing w:line="240" w:lineRule="auto"/>
        <w:rPr>
          <w:lang w:val="sl-SI"/>
        </w:rPr>
      </w:pPr>
      <w:bookmarkStart w:id="33" w:name="_Hlk14094395"/>
      <w:r w:rsidRPr="006969A1">
        <w:rPr>
          <w:lang w:val="sl-SI"/>
        </w:rPr>
        <w:t>V kumulativni obravnavi 13 študij o varnosti so o</w:t>
      </w:r>
      <w:bookmarkEnd w:id="33"/>
      <w:r w:rsidR="001602C9" w:rsidRPr="006969A1">
        <w:rPr>
          <w:lang w:val="sl-SI"/>
        </w:rPr>
        <w:t xml:space="preserve"> okužbah sečil pogosteje poročali v povezavi z 10 mg dapagliflozina v primerjavi s placebom (4,7 % v primerjavi s 3,5 %; glejte poglavje</w:t>
      </w:r>
      <w:r w:rsidRPr="006969A1">
        <w:rPr>
          <w:lang w:val="sl-SI"/>
        </w:rPr>
        <w:t> </w:t>
      </w:r>
      <w:r w:rsidR="001602C9" w:rsidRPr="006969A1">
        <w:rPr>
          <w:lang w:val="sl-SI"/>
        </w:rPr>
        <w:t xml:space="preserve">4.4). Večina okužb je bila blagih do zmernih in preiskovanci so se odzvali na začetno standardno zdravljenje in okužbe so le redko povzročile prekinitev zdravljenja z dapagliflozinom. O teh okužbah so pogosteje poročali pri ženskah ter pri preiskovancih s predhodno anamnezo in torej večjo verjetnostjo za pojav ponovne okužbe. </w:t>
      </w:r>
    </w:p>
    <w:p w14:paraId="1DCFECC4" w14:textId="77777777" w:rsidR="001602C9" w:rsidRPr="006969A1" w:rsidRDefault="001602C9" w:rsidP="001602C9">
      <w:pPr>
        <w:spacing w:line="240" w:lineRule="auto"/>
        <w:rPr>
          <w:lang w:val="sl-SI"/>
        </w:rPr>
      </w:pPr>
      <w:bookmarkStart w:id="34" w:name="_Hlk14094408"/>
    </w:p>
    <w:p w14:paraId="4CBADCC4" w14:textId="77777777" w:rsidR="00E722F6" w:rsidRPr="006969A1" w:rsidRDefault="00E722F6" w:rsidP="00E722F6">
      <w:pPr>
        <w:spacing w:line="240" w:lineRule="auto"/>
        <w:rPr>
          <w:rFonts w:eastAsia="Times New Roman"/>
          <w:lang w:val="sl-SI"/>
        </w:rPr>
      </w:pPr>
      <w:r w:rsidRPr="006969A1">
        <w:rPr>
          <w:lang w:val="sl-SI"/>
        </w:rPr>
        <w:t xml:space="preserve">V študiji </w:t>
      </w:r>
      <w:r w:rsidR="00454718">
        <w:rPr>
          <w:lang w:val="sl-SI"/>
        </w:rPr>
        <w:t>DECLARE</w:t>
      </w:r>
      <w:r w:rsidRPr="006969A1">
        <w:rPr>
          <w:lang w:val="sl-SI"/>
        </w:rPr>
        <w:t xml:space="preserve"> so o resnih primerih okužb sečil redkeje poročali v skupini z 10</w:t>
      </w:r>
      <w:r w:rsidR="00B03239" w:rsidRPr="006969A1">
        <w:rPr>
          <w:lang w:val="sl-SI"/>
        </w:rPr>
        <w:t> </w:t>
      </w:r>
      <w:r w:rsidRPr="006969A1">
        <w:rPr>
          <w:lang w:val="sl-SI"/>
        </w:rPr>
        <w:t>mg dapagliflozina (79 primerov, 0,9 %) v primerjavi s skupino s placebom (109 primerov, 1,3 %).</w:t>
      </w:r>
    </w:p>
    <w:bookmarkEnd w:id="34"/>
    <w:p w14:paraId="37B42292" w14:textId="77777777" w:rsidR="00E722F6" w:rsidRDefault="00E722F6" w:rsidP="001602C9">
      <w:pPr>
        <w:spacing w:line="240" w:lineRule="auto"/>
        <w:rPr>
          <w:lang w:val="sl-SI"/>
        </w:rPr>
      </w:pPr>
    </w:p>
    <w:p w14:paraId="149F0CF0" w14:textId="77777777" w:rsidR="00454718" w:rsidRDefault="00454718" w:rsidP="00454718">
      <w:pPr>
        <w:spacing w:line="240" w:lineRule="auto"/>
        <w:rPr>
          <w:lang w:val="sl-SI"/>
        </w:rPr>
      </w:pPr>
      <w:r w:rsidRPr="000420AB">
        <w:rPr>
          <w:lang w:val="sl-SI"/>
        </w:rPr>
        <w:t>V študiji DAPA-HF je imelo resne neželene učinke okužbe sečil 14 (0,6 %) bolnikov v skupini z dapagliflozinom in 17 (0,7 %) v skupini s placebom. Tako v skupini z dapagliflozinom kot v skupini s placebom je bilo 5 (0,2 %) bolnikov, pri katerih so neželeni učinki povzročili prenehanje zdravljenja zaradi okužb sečil.</w:t>
      </w:r>
      <w:r w:rsidR="005C6671" w:rsidRPr="005C6671">
        <w:t xml:space="preserve"> </w:t>
      </w:r>
      <w:bookmarkStart w:id="35" w:name="_Hlk122071090"/>
      <w:r w:rsidR="005C6671" w:rsidRPr="005C6671">
        <w:rPr>
          <w:lang w:val="sl-SI"/>
        </w:rPr>
        <w:t>V študiji DELIVER so se okužbe sečil kot resen neželen učinek pojavile pri 41</w:t>
      </w:r>
      <w:r w:rsidR="00743E02">
        <w:rPr>
          <w:lang w:val="sl-SI"/>
        </w:rPr>
        <w:t> </w:t>
      </w:r>
      <w:r w:rsidR="005C6671" w:rsidRPr="005C6671">
        <w:rPr>
          <w:lang w:val="sl-SI"/>
        </w:rPr>
        <w:t>(1,3</w:t>
      </w:r>
      <w:r w:rsidR="005C6671">
        <w:rPr>
          <w:lang w:val="sl-SI"/>
        </w:rPr>
        <w:t> </w:t>
      </w:r>
      <w:r w:rsidR="005C6671" w:rsidRPr="005C6671">
        <w:rPr>
          <w:lang w:val="sl-SI"/>
        </w:rPr>
        <w:t>%) bolnikih v skupini z dapagliflozinom in pri 37</w:t>
      </w:r>
      <w:r w:rsidR="00743E02">
        <w:rPr>
          <w:lang w:val="sl-SI"/>
        </w:rPr>
        <w:t> </w:t>
      </w:r>
      <w:r w:rsidR="005C6671" w:rsidRPr="005C6671">
        <w:rPr>
          <w:lang w:val="sl-SI"/>
        </w:rPr>
        <w:t>(1,2</w:t>
      </w:r>
      <w:r w:rsidR="005C6671">
        <w:rPr>
          <w:lang w:val="sl-SI"/>
        </w:rPr>
        <w:t> </w:t>
      </w:r>
      <w:r w:rsidR="005C6671" w:rsidRPr="005C6671">
        <w:rPr>
          <w:lang w:val="sl-SI"/>
        </w:rPr>
        <w:t>%) v skupini s placebom. Neželeni učinki, ki so zaradi okužbe sečil povzročili prenehanje zdravljenja, so se pojavili pri 13</w:t>
      </w:r>
      <w:r w:rsidR="00743E02">
        <w:rPr>
          <w:lang w:val="sl-SI"/>
        </w:rPr>
        <w:t> </w:t>
      </w:r>
      <w:r w:rsidR="005C6671" w:rsidRPr="005C6671">
        <w:rPr>
          <w:lang w:val="sl-SI"/>
        </w:rPr>
        <w:t>(0,4</w:t>
      </w:r>
      <w:r w:rsidR="005C6671">
        <w:rPr>
          <w:lang w:val="sl-SI"/>
        </w:rPr>
        <w:t> </w:t>
      </w:r>
      <w:r w:rsidR="005C6671" w:rsidRPr="005C6671">
        <w:rPr>
          <w:lang w:val="sl-SI"/>
        </w:rPr>
        <w:t>%) bolnikih v skupini z dapagliflozinom in pri 9</w:t>
      </w:r>
      <w:r w:rsidR="00743E02">
        <w:rPr>
          <w:lang w:val="sl-SI"/>
        </w:rPr>
        <w:t> </w:t>
      </w:r>
      <w:r w:rsidR="005C6671" w:rsidRPr="005C6671">
        <w:rPr>
          <w:lang w:val="sl-SI"/>
        </w:rPr>
        <w:t>(0,3</w:t>
      </w:r>
      <w:r w:rsidR="005C6671">
        <w:rPr>
          <w:lang w:val="sl-SI"/>
        </w:rPr>
        <w:t> </w:t>
      </w:r>
      <w:r w:rsidR="005C6671" w:rsidRPr="005C6671">
        <w:rPr>
          <w:lang w:val="sl-SI"/>
        </w:rPr>
        <w:t>%) v skupini s placebom.</w:t>
      </w:r>
    </w:p>
    <w:bookmarkEnd w:id="35"/>
    <w:p w14:paraId="34C01B1F" w14:textId="77777777" w:rsidR="00717D4D" w:rsidRDefault="00717D4D" w:rsidP="00454718">
      <w:pPr>
        <w:spacing w:line="240" w:lineRule="auto"/>
        <w:rPr>
          <w:lang w:val="sl-SI"/>
        </w:rPr>
      </w:pPr>
    </w:p>
    <w:p w14:paraId="48DD3620" w14:textId="77777777" w:rsidR="00717D4D" w:rsidRDefault="00717D4D" w:rsidP="00454718">
      <w:pPr>
        <w:spacing w:line="240" w:lineRule="auto"/>
        <w:rPr>
          <w:lang w:val="sl-SI"/>
        </w:rPr>
      </w:pPr>
      <w:r w:rsidRPr="00231A4A">
        <w:rPr>
          <w:lang w:val="sl-SI"/>
        </w:rPr>
        <w:t xml:space="preserve">V študiji DAPA-CKD je </w:t>
      </w:r>
      <w:r w:rsidR="004B78D6">
        <w:rPr>
          <w:lang w:val="sl-SI"/>
        </w:rPr>
        <w:t>imelo</w:t>
      </w:r>
      <w:r w:rsidRPr="00231A4A">
        <w:rPr>
          <w:lang w:val="sl-SI"/>
        </w:rPr>
        <w:t xml:space="preserve"> resn</w:t>
      </w:r>
      <w:r w:rsidR="004B78D6">
        <w:rPr>
          <w:lang w:val="sl-SI"/>
        </w:rPr>
        <w:t>e</w:t>
      </w:r>
      <w:r w:rsidRPr="00231A4A">
        <w:rPr>
          <w:lang w:val="sl-SI"/>
        </w:rPr>
        <w:t xml:space="preserve"> neželen</w:t>
      </w:r>
      <w:r w:rsidR="004B78D6">
        <w:rPr>
          <w:lang w:val="sl-SI"/>
        </w:rPr>
        <w:t>e</w:t>
      </w:r>
      <w:r w:rsidRPr="00231A4A">
        <w:rPr>
          <w:lang w:val="sl-SI"/>
        </w:rPr>
        <w:t xml:space="preserve"> učink</w:t>
      </w:r>
      <w:r w:rsidR="004B78D6">
        <w:rPr>
          <w:lang w:val="sl-SI"/>
        </w:rPr>
        <w:t>e</w:t>
      </w:r>
      <w:r w:rsidRPr="00231A4A">
        <w:rPr>
          <w:lang w:val="sl-SI"/>
        </w:rPr>
        <w:t xml:space="preserve"> okužb</w:t>
      </w:r>
      <w:r>
        <w:rPr>
          <w:lang w:val="sl-SI"/>
        </w:rPr>
        <w:t>e</w:t>
      </w:r>
      <w:r w:rsidRPr="00231A4A">
        <w:rPr>
          <w:lang w:val="sl-SI"/>
        </w:rPr>
        <w:t xml:space="preserve"> sečil 29 (1,3</w:t>
      </w:r>
      <w:r>
        <w:rPr>
          <w:lang w:val="sl-SI"/>
        </w:rPr>
        <w:t> </w:t>
      </w:r>
      <w:r w:rsidRPr="00231A4A">
        <w:rPr>
          <w:lang w:val="sl-SI"/>
        </w:rPr>
        <w:t xml:space="preserve">%) </w:t>
      </w:r>
      <w:r w:rsidR="004B78D6">
        <w:rPr>
          <w:lang w:val="sl-SI"/>
        </w:rPr>
        <w:t xml:space="preserve">bolnikov </w:t>
      </w:r>
      <w:r w:rsidRPr="00231A4A">
        <w:rPr>
          <w:lang w:val="sl-SI"/>
        </w:rPr>
        <w:t>v skupini z dapagliflozinom in 18 (0,8</w:t>
      </w:r>
      <w:r>
        <w:rPr>
          <w:lang w:val="sl-SI"/>
        </w:rPr>
        <w:t> </w:t>
      </w:r>
      <w:r w:rsidRPr="00231A4A">
        <w:rPr>
          <w:lang w:val="sl-SI"/>
        </w:rPr>
        <w:t>%) v skupini s placebom. V skupini, ki je prejemala dapagliflozin, je bilo 8 (0,4</w:t>
      </w:r>
      <w:r>
        <w:rPr>
          <w:lang w:val="sl-SI"/>
        </w:rPr>
        <w:t> </w:t>
      </w:r>
      <w:r w:rsidRPr="00231A4A">
        <w:rPr>
          <w:lang w:val="sl-SI"/>
        </w:rPr>
        <w:t xml:space="preserve">%) bolnikov z neželenimi </w:t>
      </w:r>
      <w:r w:rsidR="004B78D6">
        <w:rPr>
          <w:lang w:val="sl-SI"/>
        </w:rPr>
        <w:t>učinki</w:t>
      </w:r>
      <w:r w:rsidRPr="00231A4A">
        <w:rPr>
          <w:lang w:val="sl-SI"/>
        </w:rPr>
        <w:t>, ki so povzročili prekinitev zdravljenja zaradi okužb sečil, in 3 (0,1</w:t>
      </w:r>
      <w:r>
        <w:rPr>
          <w:lang w:val="sl-SI"/>
        </w:rPr>
        <w:t> </w:t>
      </w:r>
      <w:r w:rsidRPr="00231A4A">
        <w:rPr>
          <w:lang w:val="sl-SI"/>
        </w:rPr>
        <w:t xml:space="preserve">%) v skupini s placebom. Število bolnikov brez </w:t>
      </w:r>
      <w:r w:rsidR="00EA1C2A">
        <w:rPr>
          <w:lang w:val="sl-SI"/>
        </w:rPr>
        <w:t>sladkorne bolezni</w:t>
      </w:r>
      <w:r w:rsidRPr="00231A4A">
        <w:rPr>
          <w:lang w:val="sl-SI"/>
        </w:rPr>
        <w:t xml:space="preserve">, ki so poročali o resnih neželenih </w:t>
      </w:r>
      <w:r>
        <w:rPr>
          <w:lang w:val="sl-SI"/>
        </w:rPr>
        <w:t>učinkih</w:t>
      </w:r>
      <w:r w:rsidRPr="00231A4A">
        <w:rPr>
          <w:lang w:val="sl-SI"/>
        </w:rPr>
        <w:t xml:space="preserve"> okužb</w:t>
      </w:r>
      <w:r>
        <w:rPr>
          <w:lang w:val="sl-SI"/>
        </w:rPr>
        <w:t>e</w:t>
      </w:r>
      <w:r w:rsidRPr="00231A4A">
        <w:rPr>
          <w:lang w:val="sl-SI"/>
        </w:rPr>
        <w:t xml:space="preserve"> sečil ali neželenih</w:t>
      </w:r>
      <w:r>
        <w:rPr>
          <w:lang w:val="sl-SI"/>
        </w:rPr>
        <w:t xml:space="preserve"> učinkih</w:t>
      </w:r>
      <w:r w:rsidRPr="00231A4A">
        <w:rPr>
          <w:lang w:val="sl-SI"/>
        </w:rPr>
        <w:t>, ki so povzročili prekinitev zdravljenja zaradi okužb sečil, je bilo med skupinam</w:t>
      </w:r>
      <w:r>
        <w:rPr>
          <w:lang w:val="sl-SI"/>
        </w:rPr>
        <w:t xml:space="preserve">a </w:t>
      </w:r>
      <w:r w:rsidRPr="00231A4A">
        <w:rPr>
          <w:lang w:val="sl-SI"/>
        </w:rPr>
        <w:t>podobno (6 [0,9</w:t>
      </w:r>
      <w:r>
        <w:rPr>
          <w:lang w:val="sl-SI"/>
        </w:rPr>
        <w:t> </w:t>
      </w:r>
      <w:r w:rsidRPr="00231A4A">
        <w:rPr>
          <w:lang w:val="sl-SI"/>
        </w:rPr>
        <w:t>%]</w:t>
      </w:r>
      <w:r>
        <w:rPr>
          <w:lang w:val="sl-SI"/>
        </w:rPr>
        <w:t xml:space="preserve"> v skupini z</w:t>
      </w:r>
      <w:r w:rsidRPr="00231A4A">
        <w:rPr>
          <w:lang w:val="sl-SI"/>
        </w:rPr>
        <w:t xml:space="preserve"> </w:t>
      </w:r>
      <w:r>
        <w:rPr>
          <w:lang w:val="sl-SI"/>
        </w:rPr>
        <w:t xml:space="preserve">dapagliflozinom </w:t>
      </w:r>
      <w:r w:rsidRPr="00231A4A">
        <w:rPr>
          <w:lang w:val="sl-SI"/>
        </w:rPr>
        <w:t>v primerjavi s 4 [0,6</w:t>
      </w:r>
      <w:r>
        <w:rPr>
          <w:lang w:val="sl-SI"/>
        </w:rPr>
        <w:t> </w:t>
      </w:r>
      <w:r w:rsidRPr="00231A4A">
        <w:rPr>
          <w:lang w:val="sl-SI"/>
        </w:rPr>
        <w:t>%]</w:t>
      </w:r>
      <w:r>
        <w:rPr>
          <w:lang w:val="sl-SI"/>
        </w:rPr>
        <w:t xml:space="preserve"> </w:t>
      </w:r>
      <w:r w:rsidRPr="00231A4A">
        <w:rPr>
          <w:lang w:val="sl-SI"/>
        </w:rPr>
        <w:t>v skupin</w:t>
      </w:r>
      <w:r>
        <w:rPr>
          <w:lang w:val="sl-SI"/>
        </w:rPr>
        <w:t>i</w:t>
      </w:r>
      <w:r w:rsidRPr="00231A4A">
        <w:rPr>
          <w:lang w:val="sl-SI"/>
        </w:rPr>
        <w:t xml:space="preserve"> </w:t>
      </w:r>
      <w:r>
        <w:rPr>
          <w:lang w:val="sl-SI"/>
        </w:rPr>
        <w:t>s</w:t>
      </w:r>
      <w:r w:rsidRPr="00231A4A">
        <w:rPr>
          <w:lang w:val="sl-SI"/>
        </w:rPr>
        <w:t xml:space="preserve"> placebom za resne neželene </w:t>
      </w:r>
      <w:r>
        <w:rPr>
          <w:lang w:val="sl-SI"/>
        </w:rPr>
        <w:t>učinke</w:t>
      </w:r>
      <w:r w:rsidRPr="00231A4A">
        <w:rPr>
          <w:lang w:val="sl-SI"/>
        </w:rPr>
        <w:t xml:space="preserve"> in 1 [0,1</w:t>
      </w:r>
      <w:r>
        <w:rPr>
          <w:lang w:val="sl-SI"/>
        </w:rPr>
        <w:t> </w:t>
      </w:r>
      <w:r w:rsidRPr="00231A4A">
        <w:rPr>
          <w:lang w:val="sl-SI"/>
        </w:rPr>
        <w:t xml:space="preserve">%] v skupini z dapagliflozinom v primerjavi z 0 v skupini s placebom za neželene </w:t>
      </w:r>
      <w:r>
        <w:rPr>
          <w:lang w:val="sl-SI"/>
        </w:rPr>
        <w:t>učinke</w:t>
      </w:r>
      <w:r w:rsidRPr="00231A4A">
        <w:rPr>
          <w:lang w:val="sl-SI"/>
        </w:rPr>
        <w:t>, ki so privedli do prekinitve zdravljenja).</w:t>
      </w:r>
    </w:p>
    <w:p w14:paraId="69723680" w14:textId="77777777" w:rsidR="00454718" w:rsidRPr="006969A1" w:rsidRDefault="00454718" w:rsidP="001602C9">
      <w:pPr>
        <w:spacing w:line="240" w:lineRule="auto"/>
        <w:rPr>
          <w:lang w:val="sl-SI"/>
        </w:rPr>
      </w:pPr>
    </w:p>
    <w:p w14:paraId="5DA1B446" w14:textId="77777777" w:rsidR="001602C9" w:rsidRPr="009923B9" w:rsidRDefault="001602C9" w:rsidP="001602C9">
      <w:pPr>
        <w:keepNext/>
        <w:keepLines/>
        <w:spacing w:line="240" w:lineRule="auto"/>
        <w:rPr>
          <w:i/>
          <w:iCs/>
          <w:u w:val="single"/>
          <w:lang w:val="sl-SI"/>
        </w:rPr>
      </w:pPr>
      <w:r w:rsidRPr="009923B9">
        <w:rPr>
          <w:i/>
          <w:iCs/>
          <w:u w:val="single"/>
          <w:lang w:val="sl-SI"/>
        </w:rPr>
        <w:t>Zvišan kreatinin</w:t>
      </w:r>
    </w:p>
    <w:p w14:paraId="1F8DD13A" w14:textId="77777777" w:rsidR="001602C9" w:rsidRPr="006969A1" w:rsidRDefault="001602C9" w:rsidP="001602C9">
      <w:pPr>
        <w:keepNext/>
        <w:keepLines/>
        <w:spacing w:line="240" w:lineRule="auto"/>
        <w:rPr>
          <w:noProof/>
          <w:lang w:val="sl-SI"/>
        </w:rPr>
      </w:pPr>
      <w:r w:rsidRPr="006969A1">
        <w:rPr>
          <w:lang w:val="sl-SI"/>
        </w:rPr>
        <w:t xml:space="preserve">Neželene učinke, povezane z zvišanjem kreatinina, so združili v skupino (npr. zmanjšan ledvični očistek kreatinina, okvara ledvic, zvišan kreatinin v krvi in zmanjšana hitrost glomerularne filtracije). </w:t>
      </w:r>
      <w:r w:rsidR="00454718" w:rsidRPr="006969A1">
        <w:rPr>
          <w:lang w:val="sl-SI"/>
        </w:rPr>
        <w:t xml:space="preserve">V kumulativni obravnavi 13 študij o varnosti so </w:t>
      </w:r>
      <w:r w:rsidR="00454718">
        <w:rPr>
          <w:lang w:val="sl-SI"/>
        </w:rPr>
        <w:t>o tej</w:t>
      </w:r>
      <w:r w:rsidRPr="006969A1">
        <w:rPr>
          <w:lang w:val="sl-SI"/>
        </w:rPr>
        <w:t xml:space="preserve"> skupin</w:t>
      </w:r>
      <w:r w:rsidR="00454718">
        <w:rPr>
          <w:lang w:val="sl-SI"/>
        </w:rPr>
        <w:t>i</w:t>
      </w:r>
      <w:r w:rsidRPr="006969A1">
        <w:rPr>
          <w:lang w:val="sl-SI"/>
        </w:rPr>
        <w:t xml:space="preserve"> učinkov </w:t>
      </w:r>
      <w:r w:rsidR="00454718">
        <w:rPr>
          <w:lang w:val="sl-SI"/>
        </w:rPr>
        <w:t>poročali</w:t>
      </w:r>
      <w:r w:rsidRPr="006969A1">
        <w:rPr>
          <w:lang w:val="sl-SI"/>
        </w:rPr>
        <w:t xml:space="preserve"> pri 3,2 % bolnikov, ki so prejemali 10 mg dapagliflozina, in pri 1,8 % tistih, ki so prejemali placebo. Pri bolnikih z normalnim delovanjem ledvic ali blago okvaro ledvic (izhodiščna ocenjena hitrost glomerularne filtracije [eGFR] ≥ 60 ml/min/1,73 m</w:t>
      </w:r>
      <w:r w:rsidRPr="006969A1">
        <w:rPr>
          <w:vertAlign w:val="superscript"/>
          <w:lang w:val="sl-SI"/>
        </w:rPr>
        <w:t>2</w:t>
      </w:r>
      <w:r w:rsidRPr="006969A1">
        <w:rPr>
          <w:lang w:val="sl-SI"/>
        </w:rPr>
        <w:t xml:space="preserve">) </w:t>
      </w:r>
      <w:r w:rsidR="00454718">
        <w:rPr>
          <w:lang w:val="sl-SI"/>
        </w:rPr>
        <w:t>so o tej</w:t>
      </w:r>
      <w:r w:rsidRPr="006969A1">
        <w:rPr>
          <w:lang w:val="sl-SI"/>
        </w:rPr>
        <w:t xml:space="preserve"> skupin</w:t>
      </w:r>
      <w:r w:rsidR="00454718">
        <w:rPr>
          <w:lang w:val="sl-SI"/>
        </w:rPr>
        <w:t>i</w:t>
      </w:r>
      <w:r w:rsidRPr="006969A1">
        <w:rPr>
          <w:lang w:val="sl-SI"/>
        </w:rPr>
        <w:t xml:space="preserve"> učinkov </w:t>
      </w:r>
      <w:r w:rsidR="00454718">
        <w:rPr>
          <w:lang w:val="sl-SI"/>
        </w:rPr>
        <w:t>poročali</w:t>
      </w:r>
      <w:r w:rsidR="00454718" w:rsidRPr="006969A1">
        <w:rPr>
          <w:lang w:val="sl-SI"/>
        </w:rPr>
        <w:t xml:space="preserve"> </w:t>
      </w:r>
      <w:r w:rsidRPr="006969A1">
        <w:rPr>
          <w:lang w:val="sl-SI"/>
        </w:rPr>
        <w:t>pri 1,3 % bolnikov, ki so prejemali 10 mg dapagliflozina, in pri 0,8 % tistih, ki so prejemali placebo. T</w:t>
      </w:r>
      <w:r w:rsidR="00094768">
        <w:rPr>
          <w:lang w:val="sl-SI"/>
        </w:rPr>
        <w:t>i</w:t>
      </w:r>
      <w:r w:rsidRPr="006969A1">
        <w:rPr>
          <w:lang w:val="sl-SI"/>
        </w:rPr>
        <w:t xml:space="preserve"> </w:t>
      </w:r>
      <w:r w:rsidR="00094768">
        <w:rPr>
          <w:lang w:val="sl-SI"/>
        </w:rPr>
        <w:t>učinki</w:t>
      </w:r>
      <w:r w:rsidRPr="006969A1">
        <w:rPr>
          <w:lang w:val="sl-SI"/>
        </w:rPr>
        <w:t xml:space="preserve"> so bil</w:t>
      </w:r>
      <w:r w:rsidR="00094768">
        <w:rPr>
          <w:lang w:val="sl-SI"/>
        </w:rPr>
        <w:t>i</w:t>
      </w:r>
      <w:r w:rsidRPr="006969A1">
        <w:rPr>
          <w:lang w:val="sl-SI"/>
        </w:rPr>
        <w:t xml:space="preserve"> pogostejš</w:t>
      </w:r>
      <w:r w:rsidR="00094768">
        <w:rPr>
          <w:lang w:val="sl-SI"/>
        </w:rPr>
        <w:t>i</w:t>
      </w:r>
      <w:r w:rsidRPr="006969A1">
        <w:rPr>
          <w:lang w:val="sl-SI"/>
        </w:rPr>
        <w:t xml:space="preserve"> pri bolnikih z izhodiščno ocenjeno hitrostjo glomerularne filtracije [eGFR] ≥ 30 in &lt;</w:t>
      </w:r>
      <w:r w:rsidR="00094768">
        <w:rPr>
          <w:lang w:val="sl-SI"/>
        </w:rPr>
        <w:t> </w:t>
      </w:r>
      <w:r w:rsidRPr="006969A1">
        <w:rPr>
          <w:lang w:val="sl-SI"/>
        </w:rPr>
        <w:t>60 ml/min/1,73 m</w:t>
      </w:r>
      <w:r w:rsidRPr="006969A1">
        <w:rPr>
          <w:vertAlign w:val="superscript"/>
          <w:lang w:val="sl-SI"/>
        </w:rPr>
        <w:t>2</w:t>
      </w:r>
      <w:r w:rsidRPr="006969A1">
        <w:rPr>
          <w:lang w:val="sl-SI"/>
        </w:rPr>
        <w:t xml:space="preserve"> (18,5 % z 10 mg dapagliflozina in 9,3 % s placebom).</w:t>
      </w:r>
    </w:p>
    <w:p w14:paraId="1EA051D9" w14:textId="77777777" w:rsidR="001602C9" w:rsidRPr="006969A1" w:rsidRDefault="001602C9" w:rsidP="001602C9">
      <w:pPr>
        <w:keepNext/>
        <w:keepLines/>
        <w:spacing w:line="240" w:lineRule="auto"/>
        <w:rPr>
          <w:noProof/>
          <w:lang w:val="sl-SI"/>
        </w:rPr>
      </w:pPr>
    </w:p>
    <w:p w14:paraId="0770B905" w14:textId="77777777" w:rsidR="001602C9" w:rsidRPr="006969A1" w:rsidRDefault="001602C9" w:rsidP="001602C9">
      <w:pPr>
        <w:keepNext/>
        <w:keepLines/>
        <w:spacing w:line="240" w:lineRule="auto"/>
        <w:rPr>
          <w:noProof/>
          <w:lang w:val="sl-SI"/>
        </w:rPr>
      </w:pPr>
      <w:r w:rsidRPr="006969A1">
        <w:rPr>
          <w:szCs w:val="23"/>
          <w:lang w:val="sl-SI"/>
        </w:rPr>
        <w:t xml:space="preserve">Dodatne ocene bolnikov, ki so imeli z ledvicami povezane neželene učinke, so pokazale, da se je večini kreatinin v serumu spremenil za </w:t>
      </w:r>
      <w:bookmarkStart w:id="36" w:name="_Hlk122071186"/>
      <w:r w:rsidR="008F6632" w:rsidRPr="006969A1">
        <w:rPr>
          <w:szCs w:val="23"/>
          <w:lang w:val="sl-SI"/>
        </w:rPr>
        <w:t>≤</w:t>
      </w:r>
      <w:r w:rsidR="008F6632">
        <w:rPr>
          <w:szCs w:val="23"/>
          <w:lang w:val="sl-SI"/>
        </w:rPr>
        <w:t xml:space="preserve"> 44 mikromolov/l </w:t>
      </w:r>
      <w:bookmarkEnd w:id="36"/>
      <w:r w:rsidR="008F6632">
        <w:rPr>
          <w:szCs w:val="23"/>
          <w:lang w:val="sl-SI"/>
        </w:rPr>
        <w:t>(</w:t>
      </w:r>
      <w:r w:rsidRPr="006969A1">
        <w:rPr>
          <w:szCs w:val="23"/>
          <w:lang w:val="sl-SI"/>
        </w:rPr>
        <w:t>≤ 0,5 mg/dl</w:t>
      </w:r>
      <w:r w:rsidR="008F6632">
        <w:rPr>
          <w:szCs w:val="23"/>
          <w:lang w:val="sl-SI"/>
        </w:rPr>
        <w:t>)</w:t>
      </w:r>
      <w:r w:rsidRPr="006969A1">
        <w:rPr>
          <w:szCs w:val="23"/>
          <w:lang w:val="sl-SI"/>
        </w:rPr>
        <w:t xml:space="preserve"> v primerjavi z izhodiščem. Zvišanja kreatinina so bila med stalnim zdravljenjem na splošno prehodna in po prenehanju zdravljenja reverzibilna.</w:t>
      </w:r>
    </w:p>
    <w:p w14:paraId="0A76975D" w14:textId="77777777" w:rsidR="001602C9" w:rsidRPr="006969A1" w:rsidRDefault="001602C9" w:rsidP="001602C9">
      <w:pPr>
        <w:spacing w:line="240" w:lineRule="auto"/>
        <w:rPr>
          <w:lang w:val="sl-SI"/>
        </w:rPr>
      </w:pPr>
      <w:bookmarkStart w:id="37" w:name="_Hlk14094420"/>
    </w:p>
    <w:p w14:paraId="02997426" w14:textId="77777777" w:rsidR="00E722F6" w:rsidRPr="006969A1" w:rsidRDefault="00E722F6" w:rsidP="00E722F6">
      <w:pPr>
        <w:spacing w:line="240" w:lineRule="auto"/>
        <w:rPr>
          <w:rFonts w:eastAsia="Times New Roman"/>
          <w:lang w:val="sl-SI"/>
        </w:rPr>
      </w:pPr>
      <w:r w:rsidRPr="006969A1">
        <w:rPr>
          <w:lang w:val="sl-SI"/>
        </w:rPr>
        <w:lastRenderedPageBreak/>
        <w:t xml:space="preserve">V študiji </w:t>
      </w:r>
      <w:r w:rsidR="00312F71">
        <w:rPr>
          <w:lang w:val="sl-SI"/>
        </w:rPr>
        <w:t>DECLARE</w:t>
      </w:r>
      <w:r w:rsidRPr="006969A1">
        <w:rPr>
          <w:lang w:val="sl-SI"/>
        </w:rPr>
        <w:t>, ki je zajela starejše bolnike in bolnike z okvaro ledvic (eGFR manj kot 60 ml/min/1,73 m</w:t>
      </w:r>
      <w:r w:rsidRPr="006969A1">
        <w:rPr>
          <w:vertAlign w:val="superscript"/>
          <w:lang w:val="sl-SI"/>
        </w:rPr>
        <w:t>2</w:t>
      </w:r>
      <w:r w:rsidRPr="006969A1">
        <w:rPr>
          <w:lang w:val="sl-SI"/>
        </w:rPr>
        <w:t>), se je eGFR sčasoma zmanjšal v obeh terapevtskih skupinah. Po 1 letu je bil eGFR v skupini z dapagliflozinom rahlo nižji, po 4 letih pa rahlo višji v primerjavi s skupino s placebom.</w:t>
      </w:r>
    </w:p>
    <w:bookmarkEnd w:id="37"/>
    <w:p w14:paraId="54099378" w14:textId="77777777" w:rsidR="00E722F6" w:rsidRDefault="00E722F6" w:rsidP="001602C9">
      <w:pPr>
        <w:spacing w:line="240" w:lineRule="auto"/>
        <w:rPr>
          <w:lang w:val="sl-SI"/>
        </w:rPr>
      </w:pPr>
    </w:p>
    <w:p w14:paraId="0E6B4F3F" w14:textId="77777777" w:rsidR="00312F71" w:rsidRDefault="00312F71" w:rsidP="009923B9">
      <w:pPr>
        <w:spacing w:line="240" w:lineRule="auto"/>
        <w:rPr>
          <w:iCs/>
          <w:lang w:val="sl-SI"/>
        </w:rPr>
      </w:pPr>
      <w:r w:rsidRPr="00023E88">
        <w:rPr>
          <w:iCs/>
          <w:lang w:val="sl-SI"/>
        </w:rPr>
        <w:t>V študij</w:t>
      </w:r>
      <w:r w:rsidR="008F6632">
        <w:rPr>
          <w:iCs/>
          <w:lang w:val="sl-SI"/>
        </w:rPr>
        <w:t>ah</w:t>
      </w:r>
      <w:r w:rsidRPr="00023E88">
        <w:rPr>
          <w:iCs/>
          <w:lang w:val="sl-SI"/>
        </w:rPr>
        <w:t xml:space="preserve"> DAPA-HF</w:t>
      </w:r>
      <w:r w:rsidR="008F6632">
        <w:rPr>
          <w:iCs/>
          <w:lang w:val="sl-SI"/>
        </w:rPr>
        <w:t xml:space="preserve"> in DELIVER</w:t>
      </w:r>
      <w:r w:rsidRPr="00023E88">
        <w:rPr>
          <w:iCs/>
          <w:lang w:val="sl-SI"/>
        </w:rPr>
        <w:t xml:space="preserve"> se je eGFR sčasoma zmanjševala tako v skupini z dapagliflozinom kot v skupini s placebom.</w:t>
      </w:r>
      <w:r w:rsidR="008F6632">
        <w:rPr>
          <w:iCs/>
          <w:lang w:val="sl-SI"/>
        </w:rPr>
        <w:t>V študiji DAPA-HF je bilo</w:t>
      </w:r>
      <w:r w:rsidRPr="00023E88">
        <w:rPr>
          <w:iCs/>
          <w:lang w:val="sl-SI"/>
        </w:rPr>
        <w:t xml:space="preserve"> </w:t>
      </w:r>
      <w:r w:rsidR="008F6632">
        <w:rPr>
          <w:iCs/>
          <w:lang w:val="sl-SI"/>
        </w:rPr>
        <w:t>z</w:t>
      </w:r>
      <w:r w:rsidRPr="00023E88">
        <w:rPr>
          <w:iCs/>
          <w:lang w:val="sl-SI"/>
        </w:rPr>
        <w:t xml:space="preserve">ačetno zmanjšanje povprečne eGFR </w:t>
      </w:r>
      <w:r w:rsidR="004B54A9">
        <w:rPr>
          <w:iCs/>
          <w:lang w:val="sl-SI"/>
        </w:rPr>
        <w:noBreakHyphen/>
      </w:r>
      <w:r w:rsidRPr="00023E88">
        <w:rPr>
          <w:iCs/>
          <w:lang w:val="sl-SI"/>
        </w:rPr>
        <w:t>4,3</w:t>
      </w:r>
      <w:r w:rsidR="004B54A9">
        <w:rPr>
          <w:iCs/>
          <w:lang w:val="sl-SI"/>
        </w:rPr>
        <w:t> </w:t>
      </w:r>
      <w:r w:rsidRPr="00023E88">
        <w:rPr>
          <w:iCs/>
          <w:lang w:val="sl-SI"/>
        </w:rPr>
        <w:t>ml/min/1,73 m</w:t>
      </w:r>
      <w:r w:rsidRPr="009923B9">
        <w:rPr>
          <w:iCs/>
          <w:vertAlign w:val="superscript"/>
          <w:lang w:val="sl-SI"/>
        </w:rPr>
        <w:t>2</w:t>
      </w:r>
      <w:r w:rsidRPr="00023E88">
        <w:rPr>
          <w:iCs/>
          <w:lang w:val="sl-SI"/>
        </w:rPr>
        <w:t xml:space="preserve"> v skupini z dapagliflozinom in -1,1 ml/min/1,73 m</w:t>
      </w:r>
      <w:r w:rsidRPr="009923B9">
        <w:rPr>
          <w:iCs/>
          <w:vertAlign w:val="superscript"/>
          <w:lang w:val="sl-SI"/>
        </w:rPr>
        <w:t>2</w:t>
      </w:r>
      <w:r w:rsidRPr="00023E88">
        <w:rPr>
          <w:iCs/>
          <w:lang w:val="sl-SI"/>
        </w:rPr>
        <w:t xml:space="preserve"> v skupini s placebom. Po 20</w:t>
      </w:r>
      <w:r w:rsidR="00C34779">
        <w:rPr>
          <w:iCs/>
          <w:lang w:val="sl-SI"/>
        </w:rPr>
        <w:t> </w:t>
      </w:r>
      <w:r w:rsidRPr="00023E88">
        <w:rPr>
          <w:iCs/>
          <w:lang w:val="sl-SI"/>
        </w:rPr>
        <w:t xml:space="preserve">mesecih je bila sprememba eGFR v primerjavi z izhodiščem med terapevtskima skupinama podobna: </w:t>
      </w:r>
      <w:r w:rsidR="004B54A9">
        <w:rPr>
          <w:iCs/>
          <w:lang w:val="sl-SI"/>
        </w:rPr>
        <w:noBreakHyphen/>
      </w:r>
      <w:r w:rsidRPr="00023E88">
        <w:rPr>
          <w:iCs/>
          <w:lang w:val="sl-SI"/>
        </w:rPr>
        <w:t>5,3 ml/min/1,73 m</w:t>
      </w:r>
      <w:r w:rsidRPr="009923B9">
        <w:rPr>
          <w:iCs/>
          <w:vertAlign w:val="superscript"/>
          <w:lang w:val="sl-SI"/>
        </w:rPr>
        <w:t>2</w:t>
      </w:r>
      <w:r w:rsidRPr="00023E88">
        <w:rPr>
          <w:iCs/>
          <w:lang w:val="sl-SI"/>
        </w:rPr>
        <w:t xml:space="preserve"> v skupini z dapagliflozinom in -4,5 ml/min/1,73 m</w:t>
      </w:r>
      <w:r w:rsidRPr="009923B9">
        <w:rPr>
          <w:iCs/>
          <w:vertAlign w:val="superscript"/>
          <w:lang w:val="sl-SI"/>
        </w:rPr>
        <w:t>2</w:t>
      </w:r>
      <w:r w:rsidRPr="00023E88">
        <w:rPr>
          <w:iCs/>
          <w:lang w:val="sl-SI"/>
        </w:rPr>
        <w:t xml:space="preserve"> v skupini s placebom.</w:t>
      </w:r>
      <w:r w:rsidR="008F6632" w:rsidRPr="008F6632">
        <w:t xml:space="preserve"> </w:t>
      </w:r>
      <w:bookmarkStart w:id="38" w:name="_Hlk122071305"/>
      <w:r w:rsidR="008F6632" w:rsidRPr="008F6632">
        <w:rPr>
          <w:iCs/>
          <w:lang w:val="sl-SI"/>
        </w:rPr>
        <w:t xml:space="preserve">V študiji DELIVER se je povprečna eGFR po enem mesecu v skupini z dapagliflozinom zmanjšala za </w:t>
      </w:r>
      <w:r w:rsidR="004B54A9">
        <w:rPr>
          <w:iCs/>
          <w:lang w:val="sl-SI"/>
        </w:rPr>
        <w:noBreakHyphen/>
      </w:r>
      <w:r w:rsidR="008F6632" w:rsidRPr="008F6632">
        <w:rPr>
          <w:iCs/>
          <w:lang w:val="sl-SI"/>
        </w:rPr>
        <w:t>3,</w:t>
      </w:r>
      <w:r w:rsidR="008F6632" w:rsidRPr="007A126B">
        <w:t>7</w:t>
      </w:r>
      <w:r w:rsidR="004C3FB0">
        <w:t> </w:t>
      </w:r>
      <w:r w:rsidR="008F6632" w:rsidRPr="007A126B">
        <w:t>ml</w:t>
      </w:r>
      <w:r w:rsidR="008F6632" w:rsidRPr="008F6632">
        <w:rPr>
          <w:iCs/>
          <w:lang w:val="sl-SI"/>
        </w:rPr>
        <w:t>/min/1,73</w:t>
      </w:r>
      <w:r w:rsidR="004C3FB0">
        <w:rPr>
          <w:iCs/>
          <w:lang w:val="sl-SI"/>
        </w:rPr>
        <w:t> </w:t>
      </w:r>
      <w:r w:rsidR="008F6632" w:rsidRPr="008F6632">
        <w:rPr>
          <w:iCs/>
          <w:lang w:val="sl-SI"/>
        </w:rPr>
        <w:t>m</w:t>
      </w:r>
      <w:r w:rsidR="008F6632" w:rsidRPr="007A126B">
        <w:rPr>
          <w:iCs/>
          <w:vertAlign w:val="superscript"/>
          <w:lang w:val="sl-SI"/>
        </w:rPr>
        <w:t>2</w:t>
      </w:r>
      <w:r w:rsidR="008F6632" w:rsidRPr="008F6632">
        <w:rPr>
          <w:iCs/>
          <w:lang w:val="sl-SI"/>
        </w:rPr>
        <w:t xml:space="preserve"> in v skupini s placebom za -0,4</w:t>
      </w:r>
      <w:r w:rsidR="004C3FB0">
        <w:rPr>
          <w:iCs/>
          <w:lang w:val="sl-SI"/>
        </w:rPr>
        <w:t> </w:t>
      </w:r>
      <w:r w:rsidR="008F6632" w:rsidRPr="008F6632">
        <w:rPr>
          <w:iCs/>
          <w:lang w:val="sl-SI"/>
        </w:rPr>
        <w:t>ml/min/1,73 m</w:t>
      </w:r>
      <w:r w:rsidR="008F6632" w:rsidRPr="007A126B">
        <w:rPr>
          <w:iCs/>
          <w:vertAlign w:val="superscript"/>
          <w:lang w:val="sl-SI"/>
        </w:rPr>
        <w:t>2</w:t>
      </w:r>
      <w:r w:rsidR="008F6632" w:rsidRPr="008F6632">
        <w:rPr>
          <w:iCs/>
          <w:lang w:val="sl-SI"/>
        </w:rPr>
        <w:t>. Po 24</w:t>
      </w:r>
      <w:r w:rsidR="00A62D65">
        <w:rPr>
          <w:iCs/>
          <w:lang w:val="sl-SI"/>
        </w:rPr>
        <w:t> </w:t>
      </w:r>
      <w:r w:rsidR="008F6632" w:rsidRPr="008F6632">
        <w:rPr>
          <w:iCs/>
          <w:lang w:val="sl-SI"/>
        </w:rPr>
        <w:t xml:space="preserve">mesecih je bila sprememba eGFR od izhodišča med </w:t>
      </w:r>
      <w:r w:rsidR="00A140EC">
        <w:rPr>
          <w:iCs/>
          <w:lang w:val="sl-SI"/>
        </w:rPr>
        <w:t>terapevtskima</w:t>
      </w:r>
      <w:r w:rsidR="008F6632" w:rsidRPr="008F6632">
        <w:rPr>
          <w:iCs/>
          <w:lang w:val="sl-SI"/>
        </w:rPr>
        <w:t xml:space="preserve"> skupinama podobna: v skupini z dapagliflozinom 4,2</w:t>
      </w:r>
      <w:r w:rsidR="0087369D">
        <w:rPr>
          <w:iCs/>
          <w:lang w:val="sl-SI"/>
        </w:rPr>
        <w:t> </w:t>
      </w:r>
      <w:r w:rsidR="008F6632" w:rsidRPr="008F6632">
        <w:rPr>
          <w:iCs/>
          <w:lang w:val="sl-SI"/>
        </w:rPr>
        <w:t>ml/min/1,73</w:t>
      </w:r>
      <w:r w:rsidR="004C3FB0">
        <w:rPr>
          <w:iCs/>
          <w:lang w:val="sl-SI"/>
        </w:rPr>
        <w:t> </w:t>
      </w:r>
      <w:r w:rsidR="008F6632" w:rsidRPr="008F6632">
        <w:rPr>
          <w:iCs/>
          <w:lang w:val="sl-SI"/>
        </w:rPr>
        <w:t>m</w:t>
      </w:r>
      <w:r w:rsidR="008F6632" w:rsidRPr="007A126B">
        <w:rPr>
          <w:iCs/>
          <w:vertAlign w:val="superscript"/>
          <w:lang w:val="sl-SI"/>
        </w:rPr>
        <w:t>2</w:t>
      </w:r>
      <w:r w:rsidR="008F6632" w:rsidRPr="008F6632">
        <w:rPr>
          <w:iCs/>
          <w:lang w:val="sl-SI"/>
        </w:rPr>
        <w:t xml:space="preserve"> in v skupini s placebom -3,2</w:t>
      </w:r>
      <w:r w:rsidR="0087369D">
        <w:rPr>
          <w:iCs/>
          <w:lang w:val="sl-SI"/>
        </w:rPr>
        <w:t> </w:t>
      </w:r>
      <w:r w:rsidR="008F6632" w:rsidRPr="008F6632">
        <w:rPr>
          <w:iCs/>
          <w:lang w:val="sl-SI"/>
        </w:rPr>
        <w:t>ml/min/1,73</w:t>
      </w:r>
      <w:r w:rsidR="004C3FB0">
        <w:rPr>
          <w:iCs/>
          <w:lang w:val="sl-SI"/>
        </w:rPr>
        <w:t> </w:t>
      </w:r>
      <w:r w:rsidR="008F6632" w:rsidRPr="008F6632">
        <w:rPr>
          <w:iCs/>
          <w:lang w:val="sl-SI"/>
        </w:rPr>
        <w:t>m</w:t>
      </w:r>
      <w:r w:rsidR="008F6632" w:rsidRPr="007A126B">
        <w:rPr>
          <w:iCs/>
          <w:vertAlign w:val="superscript"/>
          <w:lang w:val="sl-SI"/>
        </w:rPr>
        <w:t>2</w:t>
      </w:r>
      <w:r w:rsidR="008F6632" w:rsidRPr="008F6632">
        <w:rPr>
          <w:iCs/>
          <w:lang w:val="sl-SI"/>
        </w:rPr>
        <w:t>.</w:t>
      </w:r>
    </w:p>
    <w:bookmarkEnd w:id="38"/>
    <w:p w14:paraId="45CBD68A" w14:textId="77777777" w:rsidR="00312F71" w:rsidRDefault="00312F71" w:rsidP="001602C9">
      <w:pPr>
        <w:spacing w:line="240" w:lineRule="auto"/>
        <w:rPr>
          <w:lang w:val="sl-SI"/>
        </w:rPr>
      </w:pPr>
    </w:p>
    <w:p w14:paraId="37F23DE1" w14:textId="77777777" w:rsidR="00717D4D" w:rsidRDefault="00717D4D" w:rsidP="001602C9">
      <w:pPr>
        <w:spacing w:line="240" w:lineRule="auto"/>
        <w:rPr>
          <w:lang w:val="sl-SI"/>
        </w:rPr>
      </w:pPr>
      <w:r w:rsidRPr="009762A4">
        <w:rPr>
          <w:lang w:val="sl-SI"/>
        </w:rPr>
        <w:t>V študiji DAP</w:t>
      </w:r>
      <w:r>
        <w:rPr>
          <w:lang w:val="sl-SI"/>
        </w:rPr>
        <w:t>A-CKD se je eGFR sčasoma zmanjševa</w:t>
      </w:r>
      <w:r w:rsidRPr="009762A4">
        <w:rPr>
          <w:lang w:val="sl-SI"/>
        </w:rPr>
        <w:t>l</w:t>
      </w:r>
      <w:r>
        <w:rPr>
          <w:lang w:val="sl-SI"/>
        </w:rPr>
        <w:t>a</w:t>
      </w:r>
      <w:r w:rsidRPr="009762A4">
        <w:rPr>
          <w:lang w:val="sl-SI"/>
        </w:rPr>
        <w:t xml:space="preserve"> tako v skupini z dapagliflozinom kot v skupini s placebom. Začetno (14. dan) zmanjšanje povprečne</w:t>
      </w:r>
      <w:r>
        <w:rPr>
          <w:lang w:val="sl-SI"/>
        </w:rPr>
        <w:t xml:space="preserve"> eGFR je bilo -4,0 ml</w:t>
      </w:r>
      <w:r w:rsidRPr="009762A4">
        <w:rPr>
          <w:lang w:val="sl-SI"/>
        </w:rPr>
        <w:t>/min/1,73</w:t>
      </w:r>
      <w:r>
        <w:rPr>
          <w:lang w:val="sl-SI"/>
        </w:rPr>
        <w:t> </w:t>
      </w:r>
      <w:r w:rsidRPr="009762A4">
        <w:rPr>
          <w:lang w:val="sl-SI"/>
        </w:rPr>
        <w:t>m</w:t>
      </w:r>
      <w:r w:rsidRPr="008F5408">
        <w:rPr>
          <w:vertAlign w:val="superscript"/>
          <w:lang w:val="sl-SI"/>
        </w:rPr>
        <w:t>2</w:t>
      </w:r>
      <w:r w:rsidRPr="009762A4">
        <w:rPr>
          <w:lang w:val="sl-SI"/>
        </w:rPr>
        <w:t xml:space="preserve"> v skupini</w:t>
      </w:r>
      <w:r>
        <w:rPr>
          <w:lang w:val="sl-SI"/>
        </w:rPr>
        <w:t xml:space="preserve"> z dapagliflozinom in -0,8 </w:t>
      </w:r>
      <w:r w:rsidRPr="009762A4">
        <w:rPr>
          <w:lang w:val="sl-SI"/>
        </w:rPr>
        <w:t>ml/min/</w:t>
      </w:r>
      <w:r>
        <w:rPr>
          <w:lang w:val="sl-SI"/>
        </w:rPr>
        <w:t>1,73 </w:t>
      </w:r>
      <w:r w:rsidRPr="009762A4">
        <w:rPr>
          <w:lang w:val="sl-SI"/>
        </w:rPr>
        <w:t>m</w:t>
      </w:r>
      <w:r w:rsidRPr="008F5408">
        <w:rPr>
          <w:vertAlign w:val="superscript"/>
          <w:lang w:val="sl-SI"/>
        </w:rPr>
        <w:t>2</w:t>
      </w:r>
      <w:r w:rsidRPr="009762A4">
        <w:rPr>
          <w:lang w:val="sl-SI"/>
        </w:rPr>
        <w:t xml:space="preserve"> v skupini</w:t>
      </w:r>
      <w:r>
        <w:rPr>
          <w:lang w:val="sl-SI"/>
        </w:rPr>
        <w:t xml:space="preserve"> s placebom. Po 28 </w:t>
      </w:r>
      <w:r w:rsidRPr="009762A4">
        <w:rPr>
          <w:lang w:val="sl-SI"/>
        </w:rPr>
        <w:t xml:space="preserve">mesecih je bila </w:t>
      </w:r>
      <w:r>
        <w:rPr>
          <w:lang w:val="sl-SI"/>
        </w:rPr>
        <w:t xml:space="preserve">sprememba eGFR </w:t>
      </w:r>
      <w:r w:rsidRPr="00E12DF9">
        <w:rPr>
          <w:lang w:val="sl-SI"/>
        </w:rPr>
        <w:t xml:space="preserve">v primerjavi z izhodiščem </w:t>
      </w:r>
      <w:r>
        <w:rPr>
          <w:lang w:val="sl-SI"/>
        </w:rPr>
        <w:t>-7,4 </w:t>
      </w:r>
      <w:r w:rsidRPr="009762A4">
        <w:rPr>
          <w:lang w:val="sl-SI"/>
        </w:rPr>
        <w:t>ml/min/</w:t>
      </w:r>
      <w:r>
        <w:rPr>
          <w:lang w:val="sl-SI"/>
        </w:rPr>
        <w:t>1,73 </w:t>
      </w:r>
      <w:r w:rsidRPr="009762A4">
        <w:rPr>
          <w:lang w:val="sl-SI"/>
        </w:rPr>
        <w:t>m</w:t>
      </w:r>
      <w:r w:rsidRPr="008F5408">
        <w:rPr>
          <w:vertAlign w:val="superscript"/>
          <w:lang w:val="sl-SI"/>
        </w:rPr>
        <w:t>2</w:t>
      </w:r>
      <w:r w:rsidRPr="009762A4">
        <w:rPr>
          <w:lang w:val="sl-SI"/>
        </w:rPr>
        <w:t xml:space="preserve"> v s</w:t>
      </w:r>
      <w:r>
        <w:rPr>
          <w:lang w:val="sl-SI"/>
        </w:rPr>
        <w:t xml:space="preserve">kupini z dapagliflozinom in </w:t>
      </w:r>
      <w:r w:rsidR="00E31923">
        <w:rPr>
          <w:lang w:val="sl-SI"/>
        </w:rPr>
        <w:noBreakHyphen/>
      </w:r>
      <w:r>
        <w:rPr>
          <w:lang w:val="sl-SI"/>
        </w:rPr>
        <w:t>8,6 </w:t>
      </w:r>
      <w:r w:rsidRPr="009762A4">
        <w:rPr>
          <w:lang w:val="sl-SI"/>
        </w:rPr>
        <w:t>ml/min/</w:t>
      </w:r>
      <w:r>
        <w:rPr>
          <w:lang w:val="sl-SI"/>
        </w:rPr>
        <w:t>1,73 </w:t>
      </w:r>
      <w:r w:rsidRPr="009762A4">
        <w:rPr>
          <w:lang w:val="sl-SI"/>
        </w:rPr>
        <w:t>m</w:t>
      </w:r>
      <w:r w:rsidRPr="008F5408">
        <w:rPr>
          <w:vertAlign w:val="superscript"/>
          <w:lang w:val="sl-SI"/>
        </w:rPr>
        <w:t>2</w:t>
      </w:r>
      <w:r w:rsidRPr="009762A4">
        <w:rPr>
          <w:lang w:val="sl-SI"/>
        </w:rPr>
        <w:t xml:space="preserve"> v skupini s placebom.</w:t>
      </w:r>
    </w:p>
    <w:p w14:paraId="633CC118" w14:textId="77777777" w:rsidR="00224B72" w:rsidRDefault="00224B72" w:rsidP="001602C9">
      <w:pPr>
        <w:spacing w:line="240" w:lineRule="auto"/>
        <w:rPr>
          <w:lang w:val="sl-SI"/>
        </w:rPr>
      </w:pPr>
    </w:p>
    <w:p w14:paraId="2CC8A630" w14:textId="77777777" w:rsidR="00717D4D" w:rsidRPr="00654F11" w:rsidRDefault="00224B72" w:rsidP="007A126B">
      <w:pPr>
        <w:keepNext/>
        <w:keepLines/>
        <w:spacing w:line="240" w:lineRule="auto"/>
        <w:rPr>
          <w:u w:val="single"/>
          <w:lang w:val="sl-SI"/>
        </w:rPr>
      </w:pPr>
      <w:r w:rsidRPr="00654F11">
        <w:rPr>
          <w:u w:val="single"/>
          <w:lang w:val="sl-SI"/>
        </w:rPr>
        <w:t>Pediatrična populacija</w:t>
      </w:r>
    </w:p>
    <w:p w14:paraId="289C4B91" w14:textId="77777777" w:rsidR="00224B72" w:rsidRDefault="00224B72" w:rsidP="007A126B">
      <w:pPr>
        <w:keepNext/>
        <w:keepLines/>
        <w:spacing w:line="240" w:lineRule="auto"/>
        <w:rPr>
          <w:lang w:val="sl-SI"/>
        </w:rPr>
      </w:pPr>
    </w:p>
    <w:p w14:paraId="0F0BC222" w14:textId="77777777" w:rsidR="00224B72" w:rsidRPr="006969A1" w:rsidRDefault="00224B72" w:rsidP="007A126B">
      <w:pPr>
        <w:keepNext/>
        <w:keepLines/>
        <w:spacing w:line="240" w:lineRule="auto"/>
        <w:rPr>
          <w:lang w:val="sl-SI"/>
        </w:rPr>
      </w:pPr>
      <w:r>
        <w:rPr>
          <w:lang w:val="sl-SI"/>
        </w:rPr>
        <w:t>Varnostni profil dapagli</w:t>
      </w:r>
      <w:r w:rsidR="00B06151">
        <w:rPr>
          <w:lang w:val="sl-SI"/>
        </w:rPr>
        <w:t xml:space="preserve">flozina, opažen v klinični študiji pri otrocih starih 10 let in več s </w:t>
      </w:r>
      <w:r w:rsidR="0073726B">
        <w:rPr>
          <w:lang w:val="sl-SI"/>
        </w:rPr>
        <w:t>sladkorno boleznijo tipa 2 (glejte poglavje 5.1), je bil podobon kot v študijah pri odraslih.</w:t>
      </w:r>
    </w:p>
    <w:p w14:paraId="51235EA1" w14:textId="77777777" w:rsidR="0073726B" w:rsidRDefault="0073726B" w:rsidP="001602C9">
      <w:pPr>
        <w:suppressLineNumbers/>
        <w:autoSpaceDE w:val="0"/>
        <w:autoSpaceDN w:val="0"/>
        <w:adjustRightInd w:val="0"/>
        <w:jc w:val="both"/>
        <w:rPr>
          <w:u w:val="single"/>
          <w:lang w:val="sl-SI"/>
        </w:rPr>
      </w:pPr>
    </w:p>
    <w:p w14:paraId="54F21CE1" w14:textId="77777777" w:rsidR="001602C9" w:rsidRPr="006969A1" w:rsidRDefault="001602C9" w:rsidP="001602C9">
      <w:pPr>
        <w:suppressLineNumbers/>
        <w:autoSpaceDE w:val="0"/>
        <w:autoSpaceDN w:val="0"/>
        <w:adjustRightInd w:val="0"/>
        <w:jc w:val="both"/>
        <w:rPr>
          <w:u w:val="single"/>
          <w:lang w:val="sl-SI"/>
        </w:rPr>
      </w:pPr>
      <w:r w:rsidRPr="006969A1">
        <w:rPr>
          <w:u w:val="single"/>
          <w:lang w:val="sl-SI"/>
        </w:rPr>
        <w:t>Poročanje o domnevnih neželenih učinkih</w:t>
      </w:r>
    </w:p>
    <w:p w14:paraId="674ACE22" w14:textId="77777777" w:rsidR="00312F71" w:rsidRDefault="00312F71" w:rsidP="001602C9">
      <w:pPr>
        <w:suppressLineNumbers/>
        <w:autoSpaceDE w:val="0"/>
        <w:autoSpaceDN w:val="0"/>
        <w:adjustRightInd w:val="0"/>
        <w:rPr>
          <w:lang w:val="sl-SI"/>
        </w:rPr>
      </w:pPr>
    </w:p>
    <w:p w14:paraId="3BD2EBDB" w14:textId="52B33254" w:rsidR="001602C9" w:rsidRPr="006969A1" w:rsidRDefault="001602C9" w:rsidP="001602C9">
      <w:pPr>
        <w:suppressLineNumbers/>
        <w:autoSpaceDE w:val="0"/>
        <w:autoSpaceDN w:val="0"/>
        <w:adjustRightInd w:val="0"/>
        <w:rPr>
          <w:lang w:val="sl-SI"/>
        </w:rPr>
      </w:pPr>
      <w:r w:rsidRPr="006969A1">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6969A1">
        <w:rPr>
          <w:highlight w:val="lightGray"/>
          <w:lang w:val="sl-SI"/>
        </w:rPr>
        <w:t xml:space="preserve">nacionalni center za poročanje, ki je naveden v </w:t>
      </w:r>
      <w:hyperlink r:id="rId13" w:history="1">
        <w:r w:rsidRPr="006969A1">
          <w:rPr>
            <w:rStyle w:val="Hiperpovezava"/>
            <w:highlight w:val="lightGray"/>
            <w:lang w:val="sl-SI"/>
          </w:rPr>
          <w:t>Prilogi V</w:t>
        </w:r>
      </w:hyperlink>
      <w:r w:rsidRPr="006969A1">
        <w:rPr>
          <w:lang w:val="sl-SI"/>
        </w:rPr>
        <w:t>.</w:t>
      </w:r>
    </w:p>
    <w:p w14:paraId="25AF13EA" w14:textId="77777777" w:rsidR="001602C9" w:rsidRPr="006969A1" w:rsidRDefault="001602C9" w:rsidP="001602C9">
      <w:pPr>
        <w:spacing w:line="240" w:lineRule="auto"/>
        <w:rPr>
          <w:lang w:val="sl-SI"/>
        </w:rPr>
      </w:pPr>
    </w:p>
    <w:p w14:paraId="489BCC4D" w14:textId="77777777" w:rsidR="001602C9" w:rsidRPr="006969A1" w:rsidRDefault="001602C9" w:rsidP="001602C9">
      <w:pPr>
        <w:tabs>
          <w:tab w:val="clear" w:pos="567"/>
        </w:tabs>
        <w:spacing w:line="240" w:lineRule="auto"/>
        <w:rPr>
          <w:lang w:val="sl-SI"/>
        </w:rPr>
      </w:pPr>
      <w:r w:rsidRPr="006969A1">
        <w:rPr>
          <w:b/>
          <w:bCs/>
          <w:lang w:val="sl-SI"/>
        </w:rPr>
        <w:t>4.9</w:t>
      </w:r>
      <w:r w:rsidRPr="006969A1">
        <w:rPr>
          <w:b/>
          <w:bCs/>
          <w:lang w:val="sl-SI"/>
        </w:rPr>
        <w:tab/>
        <w:t>Preveliko odmerjanje</w:t>
      </w:r>
    </w:p>
    <w:p w14:paraId="1BF98D14" w14:textId="77777777" w:rsidR="001602C9" w:rsidRPr="006969A1" w:rsidRDefault="001602C9" w:rsidP="001602C9">
      <w:pPr>
        <w:tabs>
          <w:tab w:val="clear" w:pos="567"/>
        </w:tabs>
        <w:spacing w:line="240" w:lineRule="auto"/>
        <w:rPr>
          <w:lang w:val="sl-SI"/>
        </w:rPr>
      </w:pPr>
    </w:p>
    <w:p w14:paraId="4FA5E958" w14:textId="77777777" w:rsidR="001602C9" w:rsidRPr="006969A1" w:rsidRDefault="001602C9" w:rsidP="001602C9">
      <w:pPr>
        <w:tabs>
          <w:tab w:val="clear" w:pos="567"/>
        </w:tabs>
        <w:spacing w:line="240" w:lineRule="auto"/>
        <w:rPr>
          <w:lang w:val="sl-SI"/>
        </w:rPr>
      </w:pPr>
      <w:r w:rsidRPr="006969A1">
        <w:rPr>
          <w:lang w:val="sl-SI"/>
        </w:rPr>
        <w:t>Enkratni peroralni odmerki dapagliflozina do 500 mg (tj. 50-kratnik največjega priporočenega odmerka za človeka) pri zdravih preiskovancih niso povzročili toksičnih učinkov. Ti preiskovanci so imeli v obdobju, ki je bilo odvisno od odmerka (vsaj 5 dni po odmerku 500 mg), zaznavno glukozo v urinu, brez poročil o dehidraciji, hipotenziji ali neravnovesju elektrolitov in brez klinično pomembnega vpliva na interval QTc. Pojavnost hipoglikemij je bila podobna kot pri placebu. V kliničnih študijah, v katerih so zdravim osebam in osebam s sladkorno boleznijo tipa 2 dajali odmerke do 100 mg enkrat na dan (tj. 10</w:t>
      </w:r>
      <w:r w:rsidRPr="006969A1">
        <w:rPr>
          <w:lang w:val="sl-SI"/>
        </w:rPr>
        <w:noBreakHyphen/>
        <w:t>kratnik največjega priporočenega odmerka za človeka), 2 tedna, je bila pojavnost hipoglikemij rahlo večja kot s placebom in ni bila povezana z odmerkom. Deleži neželenih dogodkov, vključujoč dehidracijo ali hipotenzijo, so bili podobni kot pri placebu in klinično pomembnih, z odmerkom povezanih sprememb laboratorijskih parametrov, vključno z elektroliti v serumu in biološkimi označevalci delovanja ledvic, niso ugotovili.</w:t>
      </w:r>
    </w:p>
    <w:p w14:paraId="2AF5ADD6" w14:textId="77777777" w:rsidR="001602C9" w:rsidRPr="006969A1" w:rsidRDefault="001602C9" w:rsidP="001602C9">
      <w:pPr>
        <w:tabs>
          <w:tab w:val="clear" w:pos="567"/>
        </w:tabs>
        <w:spacing w:line="240" w:lineRule="auto"/>
        <w:rPr>
          <w:lang w:val="sl-SI"/>
        </w:rPr>
      </w:pPr>
    </w:p>
    <w:p w14:paraId="2E1AAE8E" w14:textId="77777777" w:rsidR="001602C9" w:rsidRPr="006969A1" w:rsidRDefault="001602C9" w:rsidP="001602C9">
      <w:pPr>
        <w:tabs>
          <w:tab w:val="clear" w:pos="567"/>
        </w:tabs>
        <w:spacing w:line="240" w:lineRule="auto"/>
        <w:rPr>
          <w:lang w:val="sl-SI"/>
        </w:rPr>
      </w:pPr>
      <w:r w:rsidRPr="006969A1">
        <w:rPr>
          <w:lang w:val="sl-SI"/>
        </w:rPr>
        <w:t>V primeru prevelikega odmerjanja je treba uvesti ustrezno podporno zdravljenje kot ga narekuje bolnikovo klinično stanje. Odstranjevanje dapagliflozina s hemodializo ni bilo raziskano.</w:t>
      </w:r>
    </w:p>
    <w:p w14:paraId="50A73FD2" w14:textId="77777777" w:rsidR="001602C9" w:rsidRPr="006969A1" w:rsidRDefault="001602C9" w:rsidP="001602C9">
      <w:pPr>
        <w:spacing w:line="240" w:lineRule="auto"/>
        <w:rPr>
          <w:lang w:val="sl-SI"/>
        </w:rPr>
      </w:pPr>
    </w:p>
    <w:p w14:paraId="3B484B02" w14:textId="77777777" w:rsidR="001602C9" w:rsidRPr="006969A1" w:rsidRDefault="001602C9" w:rsidP="001602C9">
      <w:pPr>
        <w:spacing w:line="240" w:lineRule="auto"/>
        <w:rPr>
          <w:lang w:val="sl-SI"/>
        </w:rPr>
      </w:pPr>
    </w:p>
    <w:p w14:paraId="5F725EE5" w14:textId="77777777" w:rsidR="001602C9" w:rsidRPr="006969A1" w:rsidRDefault="001602C9" w:rsidP="001602C9">
      <w:pPr>
        <w:keepNext/>
        <w:spacing w:line="240" w:lineRule="auto"/>
        <w:rPr>
          <w:b/>
          <w:bCs/>
          <w:lang w:val="sl-SI"/>
        </w:rPr>
      </w:pPr>
      <w:r w:rsidRPr="006969A1">
        <w:rPr>
          <w:b/>
          <w:bCs/>
          <w:lang w:val="sl-SI"/>
        </w:rPr>
        <w:t>5.</w:t>
      </w:r>
      <w:r w:rsidRPr="006969A1">
        <w:rPr>
          <w:b/>
          <w:bCs/>
          <w:lang w:val="sl-SI"/>
        </w:rPr>
        <w:tab/>
        <w:t>FARMAKOLOŠKE LASTNOSTI</w:t>
      </w:r>
    </w:p>
    <w:p w14:paraId="41AF68DC" w14:textId="77777777" w:rsidR="001602C9" w:rsidRPr="006969A1" w:rsidRDefault="001602C9" w:rsidP="001602C9">
      <w:pPr>
        <w:keepNext/>
        <w:spacing w:line="240" w:lineRule="auto"/>
        <w:rPr>
          <w:lang w:val="sl-SI"/>
        </w:rPr>
      </w:pPr>
    </w:p>
    <w:p w14:paraId="01568875" w14:textId="77777777" w:rsidR="001602C9" w:rsidRPr="006969A1" w:rsidRDefault="001602C9" w:rsidP="001602C9">
      <w:pPr>
        <w:keepNext/>
        <w:spacing w:line="240" w:lineRule="auto"/>
        <w:rPr>
          <w:b/>
          <w:bCs/>
          <w:lang w:val="sl-SI"/>
        </w:rPr>
      </w:pPr>
      <w:r w:rsidRPr="006969A1">
        <w:rPr>
          <w:b/>
          <w:bCs/>
          <w:lang w:val="sl-SI"/>
        </w:rPr>
        <w:t xml:space="preserve">5.1 </w:t>
      </w:r>
      <w:r w:rsidRPr="006969A1">
        <w:rPr>
          <w:b/>
          <w:bCs/>
          <w:lang w:val="sl-SI"/>
        </w:rPr>
        <w:tab/>
        <w:t>Farmakodinamične lastnosti</w:t>
      </w:r>
    </w:p>
    <w:p w14:paraId="6FBD9D62" w14:textId="77777777" w:rsidR="001602C9" w:rsidRPr="006969A1" w:rsidRDefault="001602C9" w:rsidP="001602C9">
      <w:pPr>
        <w:keepNext/>
        <w:spacing w:line="240" w:lineRule="auto"/>
        <w:rPr>
          <w:lang w:val="sl-SI"/>
        </w:rPr>
      </w:pPr>
    </w:p>
    <w:p w14:paraId="584BB13C" w14:textId="77777777" w:rsidR="001602C9" w:rsidRPr="006969A1" w:rsidRDefault="001602C9" w:rsidP="001602C9">
      <w:pPr>
        <w:keepNext/>
        <w:spacing w:line="240" w:lineRule="auto"/>
        <w:rPr>
          <w:lang w:val="sl-SI"/>
        </w:rPr>
      </w:pPr>
      <w:r w:rsidRPr="006969A1">
        <w:rPr>
          <w:lang w:val="sl-SI"/>
        </w:rPr>
        <w:t>Farmakoterapevtska skupina: Zdravila za zdravljenje diabetesa, zaviralci natrij-glukozn</w:t>
      </w:r>
      <w:r w:rsidR="00EE1DC6">
        <w:rPr>
          <w:lang w:val="sl-SI"/>
        </w:rPr>
        <w:t>ih</w:t>
      </w:r>
      <w:r w:rsidRPr="006969A1">
        <w:rPr>
          <w:lang w:val="sl-SI"/>
        </w:rPr>
        <w:t xml:space="preserve"> soprenašalc</w:t>
      </w:r>
      <w:r w:rsidR="00EE1DC6">
        <w:rPr>
          <w:lang w:val="sl-SI"/>
        </w:rPr>
        <w:t>ev</w:t>
      </w:r>
      <w:r w:rsidRPr="006969A1">
        <w:rPr>
          <w:lang w:val="sl-SI"/>
        </w:rPr>
        <w:t> 2 (SGLT2), oznaka ATC: A10BK01</w:t>
      </w:r>
    </w:p>
    <w:p w14:paraId="6ADB411B" w14:textId="77777777" w:rsidR="001602C9" w:rsidRPr="006969A1" w:rsidRDefault="001602C9" w:rsidP="001602C9">
      <w:pPr>
        <w:tabs>
          <w:tab w:val="clear" w:pos="567"/>
        </w:tabs>
        <w:spacing w:line="240" w:lineRule="auto"/>
        <w:rPr>
          <w:lang w:val="sl-SI"/>
        </w:rPr>
      </w:pPr>
    </w:p>
    <w:p w14:paraId="785DA1BD" w14:textId="77777777" w:rsidR="001602C9" w:rsidRPr="006969A1" w:rsidRDefault="001602C9" w:rsidP="001602C9">
      <w:pPr>
        <w:keepNext/>
        <w:tabs>
          <w:tab w:val="clear" w:pos="567"/>
        </w:tabs>
        <w:autoSpaceDE w:val="0"/>
        <w:autoSpaceDN w:val="0"/>
        <w:adjustRightInd w:val="0"/>
        <w:spacing w:line="240" w:lineRule="auto"/>
        <w:rPr>
          <w:lang w:val="sl-SI"/>
        </w:rPr>
      </w:pPr>
      <w:r w:rsidRPr="006969A1">
        <w:rPr>
          <w:u w:val="single"/>
          <w:lang w:val="sl-SI"/>
        </w:rPr>
        <w:lastRenderedPageBreak/>
        <w:t>Mehanizem delovanja</w:t>
      </w:r>
    </w:p>
    <w:p w14:paraId="3B12D675" w14:textId="77777777" w:rsidR="001602C9" w:rsidRPr="006969A1" w:rsidRDefault="001602C9" w:rsidP="001602C9">
      <w:pPr>
        <w:keepNext/>
        <w:tabs>
          <w:tab w:val="clear" w:pos="567"/>
        </w:tabs>
        <w:autoSpaceDE w:val="0"/>
        <w:autoSpaceDN w:val="0"/>
        <w:adjustRightInd w:val="0"/>
        <w:spacing w:line="240" w:lineRule="auto"/>
        <w:rPr>
          <w:lang w:val="sl-SI"/>
        </w:rPr>
      </w:pPr>
      <w:r w:rsidRPr="006969A1">
        <w:rPr>
          <w:lang w:val="sl-SI"/>
        </w:rPr>
        <w:t>Dapagliflozin je zelo močan (K</w:t>
      </w:r>
      <w:r w:rsidRPr="006969A1">
        <w:rPr>
          <w:vertAlign w:val="subscript"/>
          <w:lang w:val="sl-SI"/>
        </w:rPr>
        <w:t>i</w:t>
      </w:r>
      <w:r w:rsidRPr="006969A1">
        <w:rPr>
          <w:lang w:val="sl-SI"/>
        </w:rPr>
        <w:t xml:space="preserve">: 0,55 nM), selektivni in reverzibilni zaviralec SGLT2. </w:t>
      </w:r>
    </w:p>
    <w:p w14:paraId="5CBA17A6" w14:textId="77777777" w:rsidR="001602C9" w:rsidRDefault="001602C9" w:rsidP="001602C9">
      <w:pPr>
        <w:tabs>
          <w:tab w:val="clear" w:pos="567"/>
        </w:tabs>
        <w:autoSpaceDE w:val="0"/>
        <w:autoSpaceDN w:val="0"/>
        <w:adjustRightInd w:val="0"/>
        <w:spacing w:line="240" w:lineRule="auto"/>
        <w:rPr>
          <w:lang w:val="sl-SI"/>
        </w:rPr>
      </w:pPr>
    </w:p>
    <w:p w14:paraId="6A2A30A4" w14:textId="77777777" w:rsidR="00A65A42" w:rsidRDefault="00A65A42" w:rsidP="00A65A42">
      <w:pPr>
        <w:tabs>
          <w:tab w:val="clear" w:pos="567"/>
        </w:tabs>
        <w:autoSpaceDE w:val="0"/>
        <w:autoSpaceDN w:val="0"/>
        <w:adjustRightInd w:val="0"/>
        <w:spacing w:line="240" w:lineRule="auto"/>
        <w:rPr>
          <w:lang w:val="sl-SI"/>
        </w:rPr>
      </w:pPr>
      <w:r w:rsidRPr="001A1FEC">
        <w:rPr>
          <w:lang w:val="sl-SI"/>
        </w:rPr>
        <w:t xml:space="preserve">Zavrtje SGLT2 z dapagliflozinom zmanjša reabsorpcijo glukoze iz glomerularnega filtrata v proksimalnem ledvičnem tubulu; to ob sočasnem zmanjšanju reabsorpcije natrija povzroči izločanje glukoze v urinu in osmotsko diurezo. Dapagliflozin torej poveča dostavo natrija v distalni tubul </w:t>
      </w:r>
      <w:r w:rsidR="005B3E33">
        <w:rPr>
          <w:lang w:val="sl-SI"/>
        </w:rPr>
        <w:t>kar</w:t>
      </w:r>
      <w:r w:rsidRPr="001A1FEC">
        <w:rPr>
          <w:lang w:val="sl-SI"/>
        </w:rPr>
        <w:t>zveča tubuloglomerularno biološko povratno zvezo in zniža intraglomerularni tlak. V povezavi z osmotsko diurezo to povzroči zmanjšanje volumske preobremenitve, zniža krvni tlak ter zmanjša predobremenitev ("preload") in sistolično breme ("afterload"), kar lahko ugodno vpliva na remodeliranje srca</w:t>
      </w:r>
      <w:r w:rsidR="005B3E33">
        <w:rPr>
          <w:lang w:val="sl-SI"/>
        </w:rPr>
        <w:t xml:space="preserve"> </w:t>
      </w:r>
      <w:r w:rsidR="00FB6C2C">
        <w:rPr>
          <w:lang w:val="sl-SI"/>
        </w:rPr>
        <w:t>ter</w:t>
      </w:r>
      <w:r w:rsidR="005B09FE">
        <w:rPr>
          <w:lang w:val="sl-SI"/>
        </w:rPr>
        <w:t xml:space="preserve"> diastolično funkcijo </w:t>
      </w:r>
      <w:r w:rsidR="005B3E33">
        <w:rPr>
          <w:lang w:val="sl-SI"/>
        </w:rPr>
        <w:t xml:space="preserve">in ohranja </w:t>
      </w:r>
      <w:r w:rsidR="00F07227">
        <w:rPr>
          <w:lang w:val="sl-SI"/>
        </w:rPr>
        <w:t xml:space="preserve">delovanje </w:t>
      </w:r>
      <w:r w:rsidR="005B3E33">
        <w:rPr>
          <w:lang w:val="sl-SI"/>
        </w:rPr>
        <w:t>ledvi</w:t>
      </w:r>
      <w:r w:rsidR="00F07227">
        <w:rPr>
          <w:lang w:val="sl-SI"/>
        </w:rPr>
        <w:t>c</w:t>
      </w:r>
      <w:r w:rsidRPr="001A1FEC">
        <w:rPr>
          <w:lang w:val="sl-SI"/>
        </w:rPr>
        <w:t xml:space="preserve">. Ugodni vplivi dapagliflozina na srce </w:t>
      </w:r>
      <w:r w:rsidR="005B3E33">
        <w:rPr>
          <w:lang w:val="sl-SI"/>
        </w:rPr>
        <w:t xml:space="preserve">in ledvice </w:t>
      </w:r>
      <w:r w:rsidRPr="001A1FEC">
        <w:rPr>
          <w:lang w:val="sl-SI"/>
        </w:rPr>
        <w:t xml:space="preserve">niso odvisni samo od njegovega učinka na znižanje glukoze v krvi in tudi niso omejeni le na bolnike s sladkorno boleznijo, kot </w:t>
      </w:r>
      <w:r w:rsidR="005B3E33">
        <w:rPr>
          <w:lang w:val="sl-SI"/>
        </w:rPr>
        <w:t>s</w:t>
      </w:r>
      <w:r w:rsidR="00C34779">
        <w:rPr>
          <w:lang w:val="sl-SI"/>
        </w:rPr>
        <w:t>o</w:t>
      </w:r>
      <w:r w:rsidR="005B3E33" w:rsidRPr="001A1FEC">
        <w:rPr>
          <w:lang w:val="sl-SI"/>
        </w:rPr>
        <w:t xml:space="preserve"> </w:t>
      </w:r>
      <w:r w:rsidRPr="001A1FEC">
        <w:rPr>
          <w:lang w:val="sl-SI"/>
        </w:rPr>
        <w:t>pokazal</w:t>
      </w:r>
      <w:r w:rsidR="00C34779">
        <w:rPr>
          <w:lang w:val="sl-SI"/>
        </w:rPr>
        <w:t>e</w:t>
      </w:r>
      <w:r w:rsidRPr="001A1FEC">
        <w:rPr>
          <w:lang w:val="sl-SI"/>
        </w:rPr>
        <w:t xml:space="preserve"> študij</w:t>
      </w:r>
      <w:r w:rsidR="00C34779">
        <w:rPr>
          <w:lang w:val="sl-SI"/>
        </w:rPr>
        <w:t>e</w:t>
      </w:r>
      <w:r w:rsidRPr="001A1FEC">
        <w:rPr>
          <w:lang w:val="sl-SI"/>
        </w:rPr>
        <w:t xml:space="preserve"> DAPA-HF</w:t>
      </w:r>
      <w:r w:rsidR="00FB6C2C">
        <w:rPr>
          <w:lang w:val="sl-SI"/>
        </w:rPr>
        <w:t>, DELIVER</w:t>
      </w:r>
      <w:r w:rsidR="005B3E33">
        <w:rPr>
          <w:lang w:val="sl-SI"/>
        </w:rPr>
        <w:t xml:space="preserve"> in DAPA</w:t>
      </w:r>
      <w:r w:rsidR="007572FA">
        <w:rPr>
          <w:lang w:val="sl-SI"/>
        </w:rPr>
        <w:noBreakHyphen/>
      </w:r>
      <w:r w:rsidR="005B3E33">
        <w:rPr>
          <w:lang w:val="sl-SI"/>
        </w:rPr>
        <w:t>CKD</w:t>
      </w:r>
      <w:r w:rsidRPr="001A1FEC">
        <w:rPr>
          <w:lang w:val="sl-SI"/>
        </w:rPr>
        <w:t>.</w:t>
      </w:r>
      <w:r w:rsidR="00FB6C2C" w:rsidRPr="00FB6C2C">
        <w:rPr>
          <w:lang w:val="sl-SI"/>
        </w:rPr>
        <w:t xml:space="preserve"> </w:t>
      </w:r>
      <w:r w:rsidR="00FB6C2C" w:rsidRPr="001A1FEC">
        <w:rPr>
          <w:lang w:val="sl-SI"/>
        </w:rPr>
        <w:t>Med drugimi učinki sta povečanje hematokrita in zmanjšanje telesne mase.</w:t>
      </w:r>
    </w:p>
    <w:p w14:paraId="6F98EEA6" w14:textId="77777777" w:rsidR="00A65A42" w:rsidRPr="006969A1" w:rsidRDefault="00A65A42" w:rsidP="001602C9">
      <w:pPr>
        <w:tabs>
          <w:tab w:val="clear" w:pos="567"/>
        </w:tabs>
        <w:autoSpaceDE w:val="0"/>
        <w:autoSpaceDN w:val="0"/>
        <w:adjustRightInd w:val="0"/>
        <w:spacing w:line="240" w:lineRule="auto"/>
        <w:rPr>
          <w:lang w:val="sl-SI"/>
        </w:rPr>
      </w:pPr>
    </w:p>
    <w:p w14:paraId="590845CC" w14:textId="77777777" w:rsidR="001602C9" w:rsidRPr="006969A1" w:rsidRDefault="001602C9" w:rsidP="001602C9">
      <w:pPr>
        <w:tabs>
          <w:tab w:val="clear" w:pos="567"/>
        </w:tabs>
        <w:autoSpaceDE w:val="0"/>
        <w:autoSpaceDN w:val="0"/>
        <w:adjustRightInd w:val="0"/>
        <w:spacing w:line="240" w:lineRule="auto"/>
        <w:rPr>
          <w:lang w:val="sl-SI"/>
        </w:rPr>
      </w:pPr>
      <w:r w:rsidRPr="006969A1">
        <w:rPr>
          <w:lang w:val="sl-SI"/>
        </w:rPr>
        <w:t>Dapagliflozin izboljša koncentracijo glukoze v plazmi na tešče in po obroku, tako da zmanjša ledvično reabsorpcijo glukoze in tako povzroči njeno izločanje z urinom. To izločanje glukoze (glukuretični učinek) je opazno že po prvem odmerku, je neprekinjeno v 24</w:t>
      </w:r>
      <w:r w:rsidRPr="006969A1">
        <w:rPr>
          <w:lang w:val="sl-SI"/>
        </w:rPr>
        <w:noBreakHyphen/>
        <w:t xml:space="preserve">urnem intervalu odmerjanja in se med obdobjem zdravljenja ohrani. Količina glukoze, ki se s tem mehanizmom odstrani skozi ledvice, je odvisna od koncentracije glukoze v krvi in od GFR. </w:t>
      </w:r>
      <w:r w:rsidR="00A65A42" w:rsidRPr="001A1FEC">
        <w:rPr>
          <w:lang w:val="sl-SI"/>
        </w:rPr>
        <w:t xml:space="preserve">Zato ima dapagliflozin pri osebah z normalno </w:t>
      </w:r>
      <w:r w:rsidR="00094768">
        <w:rPr>
          <w:lang w:val="sl-SI"/>
        </w:rPr>
        <w:t xml:space="preserve">ravnjo </w:t>
      </w:r>
      <w:r w:rsidR="00A65A42" w:rsidRPr="001A1FEC">
        <w:rPr>
          <w:lang w:val="sl-SI"/>
        </w:rPr>
        <w:t>glukoz</w:t>
      </w:r>
      <w:r w:rsidR="00094768">
        <w:rPr>
          <w:lang w:val="sl-SI"/>
        </w:rPr>
        <w:t>e</w:t>
      </w:r>
      <w:r w:rsidR="00A65A42" w:rsidRPr="001A1FEC">
        <w:rPr>
          <w:lang w:val="sl-SI"/>
        </w:rPr>
        <w:t xml:space="preserve"> v krvi majhno nagnjenost k povzročanju hipoglikemije.</w:t>
      </w:r>
      <w:r w:rsidR="00A65A42">
        <w:rPr>
          <w:lang w:val="sl-SI"/>
        </w:rPr>
        <w:t xml:space="preserve"> </w:t>
      </w:r>
      <w:r w:rsidRPr="006969A1">
        <w:rPr>
          <w:lang w:val="sl-SI"/>
        </w:rPr>
        <w:t xml:space="preserve">Dapagliflozin ne poslabša normalnega endogenega nastajanja glukoze kot odziva na hipoglikemijo. Dapagliflozin deluje neodvisno od izločanja in delovanja insulina. V kliničnih študijah </w:t>
      </w:r>
      <w:r w:rsidR="00A65A42">
        <w:rPr>
          <w:lang w:val="sl-SI"/>
        </w:rPr>
        <w:t>dapagliflozina</w:t>
      </w:r>
      <w:r w:rsidRPr="006969A1">
        <w:rPr>
          <w:lang w:val="sl-SI"/>
        </w:rPr>
        <w:t xml:space="preserve"> so ugotovili izboljšanje homeostatske modelne ocene delovanja celic beta (HOMA celic beta).</w:t>
      </w:r>
    </w:p>
    <w:p w14:paraId="2D6A87BD" w14:textId="77777777" w:rsidR="001602C9" w:rsidRPr="006969A1" w:rsidRDefault="001602C9" w:rsidP="001602C9">
      <w:pPr>
        <w:tabs>
          <w:tab w:val="clear" w:pos="567"/>
        </w:tabs>
        <w:autoSpaceDE w:val="0"/>
        <w:autoSpaceDN w:val="0"/>
        <w:adjustRightInd w:val="0"/>
        <w:spacing w:line="240" w:lineRule="auto"/>
        <w:rPr>
          <w:lang w:val="sl-SI"/>
        </w:rPr>
      </w:pPr>
    </w:p>
    <w:p w14:paraId="6AE63553" w14:textId="77777777" w:rsidR="001602C9" w:rsidRPr="006969A1" w:rsidRDefault="00A65A42" w:rsidP="001602C9">
      <w:pPr>
        <w:tabs>
          <w:tab w:val="clear" w:pos="567"/>
        </w:tabs>
        <w:autoSpaceDE w:val="0"/>
        <w:autoSpaceDN w:val="0"/>
        <w:adjustRightInd w:val="0"/>
        <w:spacing w:line="240" w:lineRule="auto"/>
        <w:rPr>
          <w:lang w:val="sl-SI"/>
        </w:rPr>
      </w:pPr>
      <w:r w:rsidRPr="006969A1">
        <w:rPr>
          <w:lang w:val="sl-SI"/>
        </w:rPr>
        <w:t>SGLT2 je selektivno izražen v ledvicah</w:t>
      </w:r>
      <w:r>
        <w:rPr>
          <w:lang w:val="sl-SI"/>
        </w:rPr>
        <w:t>.</w:t>
      </w:r>
      <w:r w:rsidRPr="006969A1">
        <w:rPr>
          <w:lang w:val="sl-SI"/>
        </w:rPr>
        <w:t xml:space="preserve"> </w:t>
      </w:r>
      <w:r w:rsidR="001602C9" w:rsidRPr="006969A1">
        <w:rPr>
          <w:lang w:val="sl-SI"/>
        </w:rPr>
        <w:t>Dapagliflozin ne zavira drugih prenašalcev glukoze, pomembnih za prenos glukoze v periferna tkiva, in je &gt; 1.400</w:t>
      </w:r>
      <w:r w:rsidR="001602C9" w:rsidRPr="006969A1">
        <w:rPr>
          <w:lang w:val="sl-SI"/>
        </w:rPr>
        <w:noBreakHyphen/>
        <w:t>krat bolj selektiven za SGLT2 kot za SGLT1, tj. glavnega prenašalca, odgovornega za absorpcijo glukoze v črevesu.</w:t>
      </w:r>
    </w:p>
    <w:p w14:paraId="1C989EED" w14:textId="77777777" w:rsidR="001602C9" w:rsidRPr="006969A1" w:rsidRDefault="001602C9" w:rsidP="001602C9">
      <w:pPr>
        <w:tabs>
          <w:tab w:val="clear" w:pos="567"/>
        </w:tabs>
        <w:autoSpaceDE w:val="0"/>
        <w:autoSpaceDN w:val="0"/>
        <w:adjustRightInd w:val="0"/>
        <w:spacing w:line="240" w:lineRule="auto"/>
        <w:rPr>
          <w:lang w:val="sl-SI"/>
        </w:rPr>
      </w:pPr>
    </w:p>
    <w:p w14:paraId="2615A19F" w14:textId="77777777" w:rsidR="001602C9" w:rsidRPr="006969A1" w:rsidRDefault="001602C9" w:rsidP="001602C9">
      <w:pPr>
        <w:spacing w:line="240" w:lineRule="auto"/>
        <w:rPr>
          <w:u w:val="single"/>
          <w:lang w:val="sl-SI"/>
        </w:rPr>
      </w:pPr>
      <w:r w:rsidRPr="006969A1">
        <w:rPr>
          <w:u w:val="single"/>
          <w:lang w:val="sl-SI"/>
        </w:rPr>
        <w:t>Farmakodinamični učinki</w:t>
      </w:r>
    </w:p>
    <w:p w14:paraId="26E61B18" w14:textId="77777777" w:rsidR="00A65A42" w:rsidRDefault="00A65A42" w:rsidP="001602C9">
      <w:pPr>
        <w:spacing w:line="240" w:lineRule="auto"/>
        <w:rPr>
          <w:lang w:val="sl-SI"/>
        </w:rPr>
      </w:pPr>
    </w:p>
    <w:p w14:paraId="64AA2263" w14:textId="77777777" w:rsidR="001602C9" w:rsidRPr="006969A1" w:rsidRDefault="001602C9" w:rsidP="001602C9">
      <w:pPr>
        <w:spacing w:line="240" w:lineRule="auto"/>
        <w:rPr>
          <w:lang w:val="sl-SI"/>
        </w:rPr>
      </w:pPr>
      <w:r w:rsidRPr="006969A1">
        <w:rPr>
          <w:lang w:val="sl-SI"/>
        </w:rPr>
        <w:t>Pri zdravih osebah in osebah s sladkorno boleznijo tipa 2 se je po uporabi dapagliflozina povečala količina glukoze, izločene z urinom. Med 12</w:t>
      </w:r>
      <w:r w:rsidRPr="006969A1">
        <w:rPr>
          <w:lang w:val="sl-SI"/>
        </w:rPr>
        <w:noBreakHyphen/>
        <w:t>tedensko uporabo dapagliflozina v odmerku 10 mg na dan, se je pri osebah s sladkorno boleznijo tipa 2 izločilo z urinom približno 70 g glukoze na dan (to ustreza 280 kcal/dan). Pri osebah s sladkorno boleznijo tipa 2, ki so prejemale 10 mg dapagliflozina na dan, do 2 leti, so ugotovili ohranjeno izločanje glukoze.</w:t>
      </w:r>
    </w:p>
    <w:p w14:paraId="6DF6126B" w14:textId="77777777" w:rsidR="001602C9" w:rsidRPr="006969A1" w:rsidRDefault="001602C9" w:rsidP="001602C9">
      <w:pPr>
        <w:tabs>
          <w:tab w:val="clear" w:pos="567"/>
        </w:tabs>
        <w:autoSpaceDE w:val="0"/>
        <w:autoSpaceDN w:val="0"/>
        <w:adjustRightInd w:val="0"/>
        <w:spacing w:line="240" w:lineRule="auto"/>
        <w:rPr>
          <w:lang w:val="sl-SI"/>
        </w:rPr>
      </w:pPr>
    </w:p>
    <w:p w14:paraId="142D86A3" w14:textId="77777777" w:rsidR="001602C9" w:rsidRPr="006969A1" w:rsidRDefault="001602C9" w:rsidP="001602C9">
      <w:pPr>
        <w:tabs>
          <w:tab w:val="clear" w:pos="567"/>
        </w:tabs>
        <w:autoSpaceDE w:val="0"/>
        <w:autoSpaceDN w:val="0"/>
        <w:adjustRightInd w:val="0"/>
        <w:spacing w:line="240" w:lineRule="auto"/>
        <w:rPr>
          <w:lang w:val="sl-SI"/>
        </w:rPr>
      </w:pPr>
      <w:r w:rsidRPr="006969A1">
        <w:rPr>
          <w:lang w:val="sl-SI"/>
        </w:rPr>
        <w:t>To izločanje glukoze z urinom zaradi dapagliflozina pri osebah s sladkorno boleznijo tipa 2 prav tako povzroči osmotsko diurezo in povečanje količine urina. Pri osebah s sladkorno boleznijo tipa 2 se je med zdravljenjem z 10 mg dapagliflozina ohranila večja količina urina 12 tednov in je znašala približno 375 ml/dan. Povečana količina urina je bila povezana z majhnim in prehodnim povečanjem izločanja natrija z urinom, ki pa ga niso spremljale spremembe koncentracije natrija v serumu.</w:t>
      </w:r>
    </w:p>
    <w:p w14:paraId="3192E71E" w14:textId="77777777" w:rsidR="001602C9" w:rsidRPr="006969A1" w:rsidRDefault="001602C9" w:rsidP="001602C9">
      <w:pPr>
        <w:tabs>
          <w:tab w:val="clear" w:pos="567"/>
        </w:tabs>
        <w:autoSpaceDE w:val="0"/>
        <w:autoSpaceDN w:val="0"/>
        <w:adjustRightInd w:val="0"/>
        <w:spacing w:line="240" w:lineRule="auto"/>
        <w:rPr>
          <w:lang w:val="sl-SI"/>
        </w:rPr>
      </w:pPr>
    </w:p>
    <w:p w14:paraId="6BB943CF" w14:textId="77777777" w:rsidR="001602C9" w:rsidRPr="006969A1" w:rsidRDefault="001602C9" w:rsidP="001602C9">
      <w:pPr>
        <w:tabs>
          <w:tab w:val="clear" w:pos="567"/>
        </w:tabs>
        <w:autoSpaceDE w:val="0"/>
        <w:autoSpaceDN w:val="0"/>
        <w:adjustRightInd w:val="0"/>
        <w:spacing w:line="240" w:lineRule="auto"/>
        <w:rPr>
          <w:lang w:val="sl-SI"/>
        </w:rPr>
      </w:pPr>
      <w:r w:rsidRPr="006969A1">
        <w:rPr>
          <w:lang w:val="sl-SI"/>
        </w:rPr>
        <w:t>Prehodno se je povečalo tudi izločanje sečne kisline z urinom (za 3 do 7 dni) in spremljalo ga je trajno zmanjšanje koncentracije sečne kisline v serumu. Po 24</w:t>
      </w:r>
      <w:r w:rsidR="00460E5B" w:rsidRPr="006969A1">
        <w:rPr>
          <w:lang w:val="sl-SI"/>
        </w:rPr>
        <w:t> </w:t>
      </w:r>
      <w:r w:rsidRPr="006969A1">
        <w:rPr>
          <w:lang w:val="sl-SI"/>
        </w:rPr>
        <w:t xml:space="preserve">tednih je zmanjšanje koncentracije sečne kisline v serumu segalo od </w:t>
      </w:r>
      <w:r w:rsidRPr="006969A1">
        <w:rPr>
          <w:lang w:val="sl-SI"/>
        </w:rPr>
        <w:noBreakHyphen/>
        <w:t>48,3 do </w:t>
      </w:r>
      <w:r w:rsidRPr="006969A1">
        <w:rPr>
          <w:lang w:val="sl-SI"/>
        </w:rPr>
        <w:noBreakHyphen/>
        <w:t>18,3 mikromolov/l (</w:t>
      </w:r>
      <w:r w:rsidRPr="006969A1">
        <w:rPr>
          <w:lang w:val="sl-SI"/>
        </w:rPr>
        <w:noBreakHyphen/>
        <w:t>0,87 do </w:t>
      </w:r>
      <w:r w:rsidRPr="006969A1">
        <w:rPr>
          <w:lang w:val="sl-SI"/>
        </w:rPr>
        <w:noBreakHyphen/>
        <w:t>0,33 mg/dl).</w:t>
      </w:r>
    </w:p>
    <w:p w14:paraId="3D6B5B34" w14:textId="77777777" w:rsidR="001602C9" w:rsidRPr="006969A1" w:rsidRDefault="001602C9" w:rsidP="001602C9">
      <w:pPr>
        <w:tabs>
          <w:tab w:val="clear" w:pos="567"/>
        </w:tabs>
        <w:autoSpaceDE w:val="0"/>
        <w:autoSpaceDN w:val="0"/>
        <w:adjustRightInd w:val="0"/>
        <w:spacing w:line="240" w:lineRule="auto"/>
        <w:rPr>
          <w:lang w:val="sl-SI"/>
        </w:rPr>
      </w:pPr>
    </w:p>
    <w:p w14:paraId="5A96AF3C" w14:textId="77777777" w:rsidR="001602C9" w:rsidRPr="006969A1" w:rsidRDefault="001602C9" w:rsidP="001602C9">
      <w:pPr>
        <w:tabs>
          <w:tab w:val="clear" w:pos="567"/>
        </w:tabs>
        <w:autoSpaceDE w:val="0"/>
        <w:autoSpaceDN w:val="0"/>
        <w:adjustRightInd w:val="0"/>
        <w:spacing w:line="240" w:lineRule="auto"/>
        <w:rPr>
          <w:u w:val="single"/>
          <w:lang w:val="sl-SI"/>
        </w:rPr>
      </w:pPr>
      <w:r w:rsidRPr="006969A1">
        <w:rPr>
          <w:u w:val="single"/>
          <w:lang w:val="sl-SI"/>
        </w:rPr>
        <w:t>Klinična učinkovitost in varnost</w:t>
      </w:r>
    </w:p>
    <w:p w14:paraId="61CD665D" w14:textId="77777777" w:rsidR="00A65A42" w:rsidRPr="009923B9" w:rsidRDefault="00A65A42" w:rsidP="001602C9">
      <w:pPr>
        <w:tabs>
          <w:tab w:val="clear" w:pos="567"/>
        </w:tabs>
        <w:autoSpaceDE w:val="0"/>
        <w:autoSpaceDN w:val="0"/>
        <w:adjustRightInd w:val="0"/>
        <w:spacing w:line="240" w:lineRule="auto"/>
        <w:rPr>
          <w:lang w:val="sl-SI"/>
        </w:rPr>
      </w:pPr>
      <w:bookmarkStart w:id="39" w:name="_Hlk1634609"/>
    </w:p>
    <w:p w14:paraId="1FDCE843" w14:textId="77777777" w:rsidR="00AE2DD8" w:rsidRPr="006969A1" w:rsidRDefault="00AE2DD8" w:rsidP="001602C9">
      <w:pPr>
        <w:tabs>
          <w:tab w:val="clear" w:pos="567"/>
        </w:tabs>
        <w:autoSpaceDE w:val="0"/>
        <w:autoSpaceDN w:val="0"/>
        <w:adjustRightInd w:val="0"/>
        <w:spacing w:line="240" w:lineRule="auto"/>
        <w:rPr>
          <w:u w:val="single"/>
          <w:lang w:val="sl-SI"/>
        </w:rPr>
      </w:pPr>
      <w:r w:rsidRPr="006969A1">
        <w:rPr>
          <w:u w:val="single"/>
          <w:lang w:val="sl-SI"/>
        </w:rPr>
        <w:t>Sladkorna bolezen tipa</w:t>
      </w:r>
      <w:r w:rsidR="00460E5B" w:rsidRPr="00CD52DE">
        <w:rPr>
          <w:u w:val="single"/>
          <w:lang w:val="sl-SI"/>
        </w:rPr>
        <w:t> </w:t>
      </w:r>
      <w:r w:rsidRPr="006969A1">
        <w:rPr>
          <w:u w:val="single"/>
          <w:lang w:val="sl-SI"/>
        </w:rPr>
        <w:t>2</w:t>
      </w:r>
    </w:p>
    <w:p w14:paraId="78C70A15" w14:textId="77777777" w:rsidR="00A65A42" w:rsidRDefault="00A65A42" w:rsidP="001602C9">
      <w:pPr>
        <w:tabs>
          <w:tab w:val="clear" w:pos="567"/>
        </w:tabs>
        <w:autoSpaceDE w:val="0"/>
        <w:autoSpaceDN w:val="0"/>
        <w:adjustRightInd w:val="0"/>
        <w:spacing w:line="240" w:lineRule="auto"/>
        <w:rPr>
          <w:lang w:val="sl-SI"/>
        </w:rPr>
      </w:pPr>
      <w:bookmarkStart w:id="40" w:name="_Hlk14094450"/>
    </w:p>
    <w:p w14:paraId="06DACD3B" w14:textId="77777777" w:rsidR="007E18B1" w:rsidRPr="006969A1" w:rsidRDefault="005B3E33" w:rsidP="001602C9">
      <w:pPr>
        <w:tabs>
          <w:tab w:val="clear" w:pos="567"/>
        </w:tabs>
        <w:autoSpaceDE w:val="0"/>
        <w:autoSpaceDN w:val="0"/>
        <w:adjustRightInd w:val="0"/>
        <w:spacing w:line="240" w:lineRule="auto"/>
        <w:rPr>
          <w:lang w:val="sl-SI"/>
        </w:rPr>
      </w:pPr>
      <w:r>
        <w:rPr>
          <w:lang w:val="sl-SI"/>
        </w:rPr>
        <w:t>I</w:t>
      </w:r>
      <w:r w:rsidR="007E18B1" w:rsidRPr="006969A1">
        <w:rPr>
          <w:lang w:val="sl-SI"/>
        </w:rPr>
        <w:t xml:space="preserve">zboljšanje urejenosti glikemije </w:t>
      </w:r>
      <w:r>
        <w:rPr>
          <w:lang w:val="sl-SI"/>
        </w:rPr>
        <w:t>ter</w:t>
      </w:r>
      <w:r w:rsidR="007E18B1" w:rsidRPr="006969A1">
        <w:rPr>
          <w:lang w:val="sl-SI"/>
        </w:rPr>
        <w:t xml:space="preserve"> zmanjšanje srčno-žilne</w:t>
      </w:r>
      <w:r>
        <w:rPr>
          <w:lang w:val="sl-SI"/>
        </w:rPr>
        <w:t xml:space="preserve"> in ledvične</w:t>
      </w:r>
      <w:r w:rsidR="007E18B1" w:rsidRPr="006969A1">
        <w:rPr>
          <w:lang w:val="sl-SI"/>
        </w:rPr>
        <w:t xml:space="preserve"> obolevnosti </w:t>
      </w:r>
      <w:r>
        <w:rPr>
          <w:lang w:val="sl-SI"/>
        </w:rPr>
        <w:t>ter</w:t>
      </w:r>
      <w:r w:rsidR="007E18B1" w:rsidRPr="006969A1">
        <w:rPr>
          <w:lang w:val="sl-SI"/>
        </w:rPr>
        <w:t xml:space="preserve"> umrljivosti sta integraln</w:t>
      </w:r>
      <w:r>
        <w:rPr>
          <w:lang w:val="sl-SI"/>
        </w:rPr>
        <w:t>a</w:t>
      </w:r>
      <w:r w:rsidR="007E18B1" w:rsidRPr="006969A1">
        <w:rPr>
          <w:lang w:val="sl-SI"/>
        </w:rPr>
        <w:t xml:space="preserve"> del</w:t>
      </w:r>
      <w:r>
        <w:rPr>
          <w:lang w:val="sl-SI"/>
        </w:rPr>
        <w:t>a</w:t>
      </w:r>
      <w:r w:rsidR="007E18B1" w:rsidRPr="006969A1">
        <w:rPr>
          <w:lang w:val="sl-SI"/>
        </w:rPr>
        <w:t xml:space="preserve"> zdravljenj</w:t>
      </w:r>
      <w:r>
        <w:rPr>
          <w:lang w:val="sl-SI"/>
        </w:rPr>
        <w:t>a</w:t>
      </w:r>
      <w:r w:rsidR="007E18B1" w:rsidRPr="006969A1">
        <w:rPr>
          <w:lang w:val="sl-SI"/>
        </w:rPr>
        <w:t xml:space="preserve"> sladkorne bolezni tipa 2.</w:t>
      </w:r>
    </w:p>
    <w:bookmarkEnd w:id="40"/>
    <w:p w14:paraId="12FFFED1" w14:textId="77777777" w:rsidR="007E18B1" w:rsidRPr="006969A1" w:rsidRDefault="007E18B1" w:rsidP="001602C9">
      <w:pPr>
        <w:tabs>
          <w:tab w:val="clear" w:pos="567"/>
        </w:tabs>
        <w:autoSpaceDE w:val="0"/>
        <w:autoSpaceDN w:val="0"/>
        <w:adjustRightInd w:val="0"/>
        <w:spacing w:line="240" w:lineRule="auto"/>
        <w:rPr>
          <w:u w:val="single"/>
          <w:lang w:val="sl-SI"/>
        </w:rPr>
      </w:pPr>
    </w:p>
    <w:bookmarkEnd w:id="39"/>
    <w:p w14:paraId="01DF5C1D" w14:textId="77777777" w:rsidR="001602C9" w:rsidRPr="006969A1" w:rsidRDefault="001602C9" w:rsidP="001602C9">
      <w:pPr>
        <w:spacing w:line="240" w:lineRule="auto"/>
        <w:rPr>
          <w:lang w:val="sl-SI"/>
        </w:rPr>
      </w:pPr>
      <w:r w:rsidRPr="006969A1">
        <w:rPr>
          <w:lang w:val="sl-SI"/>
        </w:rPr>
        <w:t xml:space="preserve">Za oceno </w:t>
      </w:r>
      <w:r w:rsidR="007E18B1" w:rsidRPr="006969A1">
        <w:rPr>
          <w:lang w:val="sl-SI"/>
        </w:rPr>
        <w:t xml:space="preserve">glikemične </w:t>
      </w:r>
      <w:r w:rsidRPr="006969A1">
        <w:rPr>
          <w:lang w:val="sl-SI"/>
        </w:rPr>
        <w:t xml:space="preserve">učinkovitosti in varnosti zdravila Forxiga so izvedli štirinajst dvojno slepih, randomiziranih, kontroliranih kliničnih </w:t>
      </w:r>
      <w:r w:rsidR="00AE2DD8" w:rsidRPr="006969A1">
        <w:rPr>
          <w:lang w:val="sl-SI"/>
        </w:rPr>
        <w:t>študij</w:t>
      </w:r>
      <w:r w:rsidRPr="006969A1">
        <w:rPr>
          <w:lang w:val="sl-SI"/>
        </w:rPr>
        <w:t>, ki so zajela 7056</w:t>
      </w:r>
      <w:r w:rsidR="007E18B1" w:rsidRPr="006969A1">
        <w:rPr>
          <w:lang w:val="sl-SI"/>
        </w:rPr>
        <w:t> </w:t>
      </w:r>
      <w:r w:rsidR="00CF7B22">
        <w:rPr>
          <w:lang w:val="sl-SI"/>
        </w:rPr>
        <w:t xml:space="preserve">odraslih </w:t>
      </w:r>
      <w:r w:rsidRPr="006969A1">
        <w:rPr>
          <w:lang w:val="sl-SI"/>
        </w:rPr>
        <w:t>oseb s sladkorno boleznijo tipa 2; 4737</w:t>
      </w:r>
      <w:r w:rsidR="007E18B1" w:rsidRPr="006969A1">
        <w:rPr>
          <w:lang w:val="sl-SI"/>
        </w:rPr>
        <w:t> </w:t>
      </w:r>
      <w:r w:rsidRPr="006969A1">
        <w:rPr>
          <w:lang w:val="sl-SI"/>
        </w:rPr>
        <w:t>oseb je v teh študijah prejemalo dapagliflozin. V dvanajstih študijah je zdravljenje trajalo 24 tednov in 8 od teh študij je imelo dolgoročna podaljšanja, ki so trajala od 24 do 80</w:t>
      </w:r>
      <w:r w:rsidR="007E18B1" w:rsidRPr="006969A1">
        <w:rPr>
          <w:lang w:val="sl-SI"/>
        </w:rPr>
        <w:t> </w:t>
      </w:r>
      <w:r w:rsidRPr="006969A1">
        <w:rPr>
          <w:lang w:val="sl-SI"/>
        </w:rPr>
        <w:t xml:space="preserve">tednov (do </w:t>
      </w:r>
      <w:r w:rsidRPr="006969A1">
        <w:rPr>
          <w:lang w:val="sl-SI"/>
        </w:rPr>
        <w:lastRenderedPageBreak/>
        <w:t>celotnega trajanja študije 104</w:t>
      </w:r>
      <w:r w:rsidR="007E18B1" w:rsidRPr="006969A1">
        <w:rPr>
          <w:lang w:val="sl-SI"/>
        </w:rPr>
        <w:t> </w:t>
      </w:r>
      <w:r w:rsidRPr="006969A1">
        <w:rPr>
          <w:lang w:val="sl-SI"/>
        </w:rPr>
        <w:t>tedne); v eni študiji je zdravljenje trajalo 28 tednov in ena študija je trajala 52</w:t>
      </w:r>
      <w:r w:rsidR="007E18B1" w:rsidRPr="006969A1">
        <w:rPr>
          <w:lang w:val="sl-SI"/>
        </w:rPr>
        <w:t> </w:t>
      </w:r>
      <w:r w:rsidRPr="006969A1">
        <w:rPr>
          <w:lang w:val="sl-SI"/>
        </w:rPr>
        <w:t>tednov z dolgoročnima podaljšanjema 52 tednov in 104 tedne (celotno trajanje študije 208</w:t>
      </w:r>
      <w:r w:rsidR="007E18B1" w:rsidRPr="006969A1">
        <w:rPr>
          <w:lang w:val="sl-SI"/>
        </w:rPr>
        <w:t> </w:t>
      </w:r>
      <w:r w:rsidRPr="006969A1">
        <w:rPr>
          <w:lang w:val="sl-SI"/>
        </w:rPr>
        <w:t>tednov). Povprečno trajanje sladkorne bolezni je bilo od 1,4 do 16,9 let. Petdeset odstotkov (50 %) preiskovancev je imelo blago, 11 % pa zmerno okvaro ledvic. Enainpetdeset odstotkov (51 %) preiskovancev je bilo moških, 84 % belcev, 8 % Azijcev, 4 % črncev in 4 % drugih rasnih skupin. Enainosemdeset odstotkov (81 %) preiskovancev je imelo indeks telesne mase (ITM) </w:t>
      </w:r>
      <w:r w:rsidRPr="006969A1">
        <w:rPr>
          <w:lang w:val="sl-SI"/>
        </w:rPr>
        <w:sym w:font="Symbol" w:char="F0B3"/>
      </w:r>
      <w:r w:rsidRPr="006969A1">
        <w:rPr>
          <w:lang w:val="sl-SI"/>
        </w:rPr>
        <w:t> 27. Poleg tega sta bili pri bolnikih z neustrezno urejeno sladkorno boleznijo tipa</w:t>
      </w:r>
      <w:r w:rsidR="007E18B1" w:rsidRPr="006969A1">
        <w:rPr>
          <w:lang w:val="sl-SI"/>
        </w:rPr>
        <w:t> </w:t>
      </w:r>
      <w:r w:rsidRPr="006969A1">
        <w:rPr>
          <w:lang w:val="sl-SI"/>
        </w:rPr>
        <w:t>2 in hipertenzijo opravljeni dve 12</w:t>
      </w:r>
      <w:r w:rsidR="007E18B1" w:rsidRPr="006969A1">
        <w:rPr>
          <w:lang w:val="sl-SI"/>
        </w:rPr>
        <w:noBreakHyphen/>
      </w:r>
      <w:r w:rsidRPr="006969A1">
        <w:rPr>
          <w:lang w:val="sl-SI"/>
        </w:rPr>
        <w:t>tedenski, s placebom kontrolirani študiji.</w:t>
      </w:r>
    </w:p>
    <w:p w14:paraId="70DD833F" w14:textId="77777777" w:rsidR="007E18B1" w:rsidRPr="006969A1" w:rsidRDefault="007E18B1" w:rsidP="007E18B1">
      <w:pPr>
        <w:spacing w:line="240" w:lineRule="auto"/>
        <w:rPr>
          <w:lang w:val="sl-SI"/>
        </w:rPr>
      </w:pPr>
      <w:bookmarkStart w:id="41" w:name="_Hlk14094466"/>
    </w:p>
    <w:p w14:paraId="7D01095D" w14:textId="77777777" w:rsidR="007E18B1" w:rsidRPr="006969A1" w:rsidRDefault="007E18B1" w:rsidP="007E18B1">
      <w:pPr>
        <w:spacing w:line="240" w:lineRule="auto"/>
        <w:rPr>
          <w:lang w:val="sl-SI"/>
        </w:rPr>
      </w:pPr>
      <w:r w:rsidRPr="006969A1">
        <w:rPr>
          <w:lang w:val="sl-SI"/>
        </w:rPr>
        <w:t>Izvedli so študijo srčno-žilnih izidov (DECLARE), v kateri so primerjali 10</w:t>
      </w:r>
      <w:r w:rsidR="009441F1" w:rsidRPr="006969A1">
        <w:rPr>
          <w:lang w:val="sl-SI"/>
        </w:rPr>
        <w:t> </w:t>
      </w:r>
      <w:r w:rsidRPr="006969A1">
        <w:rPr>
          <w:lang w:val="sl-SI"/>
        </w:rPr>
        <w:t>mg dapagliflozina s placebom pri 17160 bolnikih s sladkorno boleznijo tipa 2 (z že razvito srčno-žilno boleznijo ali brez nje) za oceno vpliva na srčno-žilne in ledvične dogodke.</w:t>
      </w:r>
    </w:p>
    <w:bookmarkEnd w:id="41"/>
    <w:p w14:paraId="2BD120E9" w14:textId="77777777" w:rsidR="007E18B1" w:rsidRPr="006969A1" w:rsidRDefault="007E18B1" w:rsidP="007E18B1">
      <w:pPr>
        <w:spacing w:line="240" w:lineRule="auto"/>
        <w:rPr>
          <w:lang w:val="sl-SI"/>
        </w:rPr>
      </w:pPr>
    </w:p>
    <w:p w14:paraId="10E84252" w14:textId="77777777" w:rsidR="001602C9" w:rsidRPr="006969A1" w:rsidRDefault="001602C9" w:rsidP="001602C9">
      <w:pPr>
        <w:keepNext/>
        <w:spacing w:line="240" w:lineRule="auto"/>
        <w:rPr>
          <w:i/>
          <w:iCs/>
          <w:u w:val="single"/>
          <w:lang w:val="sl-SI"/>
        </w:rPr>
      </w:pPr>
      <w:r w:rsidRPr="006969A1">
        <w:rPr>
          <w:i/>
          <w:iCs/>
          <w:u w:val="single"/>
          <w:lang w:val="sl-SI"/>
        </w:rPr>
        <w:t>Urejenost glikemije</w:t>
      </w:r>
    </w:p>
    <w:p w14:paraId="3944F5B1" w14:textId="77777777" w:rsidR="001602C9" w:rsidRPr="006969A1" w:rsidRDefault="001602C9" w:rsidP="001602C9">
      <w:pPr>
        <w:rPr>
          <w:i/>
          <w:lang w:val="sl-SI"/>
        </w:rPr>
      </w:pPr>
      <w:r w:rsidRPr="006969A1">
        <w:rPr>
          <w:i/>
          <w:lang w:val="sl-SI"/>
        </w:rPr>
        <w:t>Monoterapija</w:t>
      </w:r>
    </w:p>
    <w:p w14:paraId="25926018" w14:textId="77777777" w:rsidR="001602C9" w:rsidRPr="006969A1" w:rsidRDefault="001602C9" w:rsidP="001602C9">
      <w:pPr>
        <w:keepNext/>
        <w:spacing w:line="240" w:lineRule="auto"/>
        <w:rPr>
          <w:lang w:val="sl-SI"/>
        </w:rPr>
      </w:pPr>
      <w:r w:rsidRPr="006969A1">
        <w:rPr>
          <w:lang w:val="sl-SI"/>
        </w:rPr>
        <w:t>Za oceno varnosti in učinkovitosti monoterapije z zdravilom Forxiga pri osebah z neustrezno urejeno sladkorno boleznijo tipa 2 so izvedli 24-tedensko, dvojno slepo, s placebom kontrolirano študijo (z dodatnim obdobjem podaljšanja). Zdravljenje z dapagliflozinom enkrat na dan je statistično značilno (p &lt; 0,0001) zmanjšalo HbA1c v primerjavi s placebom (Preglednica 2).</w:t>
      </w:r>
    </w:p>
    <w:p w14:paraId="7B7D358F" w14:textId="77777777" w:rsidR="001602C9" w:rsidRPr="006969A1" w:rsidRDefault="001602C9" w:rsidP="001602C9">
      <w:pPr>
        <w:spacing w:line="240" w:lineRule="auto"/>
        <w:rPr>
          <w:lang w:val="sl-SI"/>
        </w:rPr>
      </w:pPr>
    </w:p>
    <w:p w14:paraId="0D7C9BAC" w14:textId="77777777" w:rsidR="001602C9" w:rsidRPr="006969A1" w:rsidRDefault="001602C9" w:rsidP="001602C9">
      <w:pPr>
        <w:spacing w:line="240" w:lineRule="auto"/>
        <w:rPr>
          <w:lang w:val="sl-SI"/>
        </w:rPr>
      </w:pPr>
      <w:r w:rsidRPr="006969A1">
        <w:rPr>
          <w:lang w:val="sl-SI"/>
        </w:rPr>
        <w:t xml:space="preserve">V obdobju podaljšanja se je zmanjšanje HbA1c ohranilo do 102. tedna (prilagojena povprečna sprememba od izhodišča -0,61 % z 10 mg dapagliflozina in </w:t>
      </w:r>
      <w:r w:rsidRPr="006969A1">
        <w:rPr>
          <w:lang w:val="sl-SI"/>
        </w:rPr>
        <w:noBreakHyphen/>
        <w:t>0,17 % s placebom).</w:t>
      </w:r>
    </w:p>
    <w:p w14:paraId="006CDE8B" w14:textId="77777777" w:rsidR="001602C9" w:rsidRPr="006969A1" w:rsidRDefault="001602C9" w:rsidP="001602C9">
      <w:pPr>
        <w:spacing w:line="240" w:lineRule="auto"/>
        <w:rPr>
          <w:lang w:val="sl-SI"/>
        </w:rPr>
      </w:pPr>
    </w:p>
    <w:p w14:paraId="6BA231CA" w14:textId="77777777" w:rsidR="001602C9" w:rsidRPr="006969A1" w:rsidRDefault="001602C9" w:rsidP="001602C9">
      <w:pPr>
        <w:spacing w:line="240" w:lineRule="auto"/>
        <w:rPr>
          <w:b/>
          <w:lang w:val="sl-SI"/>
        </w:rPr>
      </w:pPr>
      <w:r w:rsidRPr="006969A1">
        <w:rPr>
          <w:b/>
          <w:lang w:val="sl-SI"/>
        </w:rPr>
        <w:t>Preglednica 2. Rezultati s placebom kontrolirane študije dapagliflozina kot monoterapije po 24 tednih (LOCF</w:t>
      </w:r>
      <w:r w:rsidRPr="006969A1">
        <w:rPr>
          <w:b/>
          <w:vertAlign w:val="superscript"/>
          <w:lang w:val="sl-SI"/>
        </w:rPr>
        <w:t>a</w:t>
      </w:r>
      <w:r w:rsidRPr="006969A1">
        <w:rPr>
          <w:b/>
          <w:lang w:val="sl-SI"/>
        </w:rPr>
        <w:t>)</w:t>
      </w:r>
    </w:p>
    <w:tbl>
      <w:tblPr>
        <w:tblW w:w="4357" w:type="pct"/>
        <w:tblInd w:w="108" w:type="dxa"/>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3734"/>
        <w:gridCol w:w="2079"/>
        <w:gridCol w:w="2077"/>
        <w:gridCol w:w="14"/>
      </w:tblGrid>
      <w:tr w:rsidR="001602C9" w:rsidRPr="006969A1" w14:paraId="5E6F2FC2" w14:textId="77777777" w:rsidTr="00223D32">
        <w:trPr>
          <w:gridAfter w:val="1"/>
          <w:wAfter w:w="14" w:type="dxa"/>
          <w:cantSplit/>
        </w:trPr>
        <w:tc>
          <w:tcPr>
            <w:tcW w:w="3826" w:type="dxa"/>
            <w:tcBorders>
              <w:top w:val="single" w:sz="12" w:space="0" w:color="auto"/>
              <w:left w:val="nil"/>
              <w:right w:val="nil"/>
            </w:tcBorders>
            <w:vAlign w:val="bottom"/>
          </w:tcPr>
          <w:p w14:paraId="485D1489" w14:textId="77777777" w:rsidR="001602C9" w:rsidRPr="006969A1" w:rsidRDefault="001602C9" w:rsidP="00223D32">
            <w:pPr>
              <w:pStyle w:val="AHeader2"/>
              <w:tabs>
                <w:tab w:val="left" w:pos="567"/>
              </w:tabs>
              <w:spacing w:after="0"/>
              <w:rPr>
                <w:rFonts w:ascii="Times New Roman" w:hAnsi="Times New Roman" w:cs="Times New Roman"/>
                <w:bCs w:val="0"/>
                <w:lang w:val="sl-SI"/>
              </w:rPr>
            </w:pPr>
          </w:p>
        </w:tc>
        <w:tc>
          <w:tcPr>
            <w:tcW w:w="4252" w:type="dxa"/>
            <w:gridSpan w:val="2"/>
            <w:tcBorders>
              <w:top w:val="single" w:sz="12" w:space="0" w:color="auto"/>
              <w:left w:val="nil"/>
              <w:right w:val="nil"/>
            </w:tcBorders>
          </w:tcPr>
          <w:p w14:paraId="35E99E6B" w14:textId="77777777" w:rsidR="001602C9" w:rsidRPr="006969A1" w:rsidRDefault="001602C9" w:rsidP="00223D32">
            <w:pPr>
              <w:jc w:val="center"/>
              <w:rPr>
                <w:b/>
                <w:lang w:val="sl-SI"/>
              </w:rPr>
            </w:pPr>
            <w:r w:rsidRPr="006969A1">
              <w:rPr>
                <w:b/>
                <w:lang w:val="sl-SI"/>
              </w:rPr>
              <w:t>Monoterapija</w:t>
            </w:r>
          </w:p>
        </w:tc>
      </w:tr>
      <w:tr w:rsidR="001602C9" w:rsidRPr="006969A1" w14:paraId="7876F349" w14:textId="77777777" w:rsidTr="00223D32">
        <w:trPr>
          <w:gridAfter w:val="1"/>
          <w:wAfter w:w="14" w:type="dxa"/>
          <w:cantSplit/>
        </w:trPr>
        <w:tc>
          <w:tcPr>
            <w:tcW w:w="3826" w:type="dxa"/>
            <w:tcBorders>
              <w:top w:val="single" w:sz="2" w:space="0" w:color="auto"/>
              <w:left w:val="nil"/>
              <w:right w:val="nil"/>
            </w:tcBorders>
            <w:vAlign w:val="bottom"/>
          </w:tcPr>
          <w:p w14:paraId="6A880ADA" w14:textId="77777777" w:rsidR="001602C9" w:rsidRPr="006969A1" w:rsidRDefault="001602C9" w:rsidP="00223D32">
            <w:pPr>
              <w:spacing w:line="240" w:lineRule="auto"/>
              <w:jc w:val="center"/>
              <w:rPr>
                <w:b/>
                <w:lang w:val="sl-SI"/>
              </w:rPr>
            </w:pPr>
          </w:p>
        </w:tc>
        <w:tc>
          <w:tcPr>
            <w:tcW w:w="2127" w:type="dxa"/>
            <w:tcBorders>
              <w:top w:val="single" w:sz="2" w:space="0" w:color="auto"/>
              <w:left w:val="nil"/>
              <w:right w:val="nil"/>
            </w:tcBorders>
          </w:tcPr>
          <w:p w14:paraId="00154430" w14:textId="77777777" w:rsidR="001602C9" w:rsidRPr="006969A1" w:rsidRDefault="001602C9" w:rsidP="00223D32">
            <w:pPr>
              <w:spacing w:line="240" w:lineRule="auto"/>
              <w:jc w:val="center"/>
              <w:rPr>
                <w:b/>
                <w:lang w:val="sl-SI"/>
              </w:rPr>
            </w:pPr>
            <w:r w:rsidRPr="006969A1">
              <w:rPr>
                <w:b/>
                <w:lang w:val="sl-SI"/>
              </w:rPr>
              <w:t>dapagliflozin</w:t>
            </w:r>
          </w:p>
          <w:p w14:paraId="4AE583A2" w14:textId="77777777" w:rsidR="001602C9" w:rsidRPr="006969A1" w:rsidRDefault="001602C9" w:rsidP="00223D32">
            <w:pPr>
              <w:spacing w:line="240" w:lineRule="auto"/>
              <w:jc w:val="center"/>
              <w:rPr>
                <w:b/>
                <w:lang w:val="sl-SI"/>
              </w:rPr>
            </w:pPr>
            <w:r w:rsidRPr="006969A1">
              <w:rPr>
                <w:b/>
                <w:lang w:val="sl-SI"/>
              </w:rPr>
              <w:t>10 mg</w:t>
            </w:r>
          </w:p>
        </w:tc>
        <w:tc>
          <w:tcPr>
            <w:tcW w:w="2125" w:type="dxa"/>
            <w:tcBorders>
              <w:top w:val="single" w:sz="2" w:space="0" w:color="auto"/>
              <w:left w:val="nil"/>
              <w:right w:val="nil"/>
            </w:tcBorders>
          </w:tcPr>
          <w:p w14:paraId="61F7BF68" w14:textId="77777777" w:rsidR="001602C9" w:rsidRPr="006969A1" w:rsidRDefault="001602C9" w:rsidP="00223D32">
            <w:pPr>
              <w:spacing w:line="240" w:lineRule="auto"/>
              <w:jc w:val="center"/>
              <w:rPr>
                <w:b/>
                <w:lang w:val="sl-SI"/>
              </w:rPr>
            </w:pPr>
            <w:r w:rsidRPr="006969A1">
              <w:rPr>
                <w:b/>
                <w:lang w:val="sl-SI"/>
              </w:rPr>
              <w:t>placebo</w:t>
            </w:r>
          </w:p>
        </w:tc>
      </w:tr>
      <w:tr w:rsidR="001602C9" w:rsidRPr="006969A1" w14:paraId="79EFDC2B" w14:textId="77777777" w:rsidTr="00223D32">
        <w:trPr>
          <w:gridAfter w:val="1"/>
          <w:wAfter w:w="14" w:type="dxa"/>
          <w:cantSplit/>
        </w:trPr>
        <w:tc>
          <w:tcPr>
            <w:tcW w:w="3826" w:type="dxa"/>
            <w:tcBorders>
              <w:left w:val="nil"/>
              <w:right w:val="nil"/>
            </w:tcBorders>
          </w:tcPr>
          <w:p w14:paraId="0660370D" w14:textId="77777777" w:rsidR="001602C9" w:rsidRPr="006969A1" w:rsidRDefault="001602C9" w:rsidP="00223D32">
            <w:pPr>
              <w:spacing w:line="240" w:lineRule="auto"/>
              <w:rPr>
                <w:b/>
                <w:bCs/>
                <w:lang w:val="sl-SI"/>
              </w:rPr>
            </w:pPr>
            <w:r w:rsidRPr="006969A1">
              <w:rPr>
                <w:b/>
                <w:bCs/>
                <w:lang w:val="sl-SI"/>
              </w:rPr>
              <w:t>N</w:t>
            </w:r>
            <w:r w:rsidRPr="006969A1">
              <w:rPr>
                <w:b/>
                <w:bCs/>
                <w:vertAlign w:val="superscript"/>
                <w:lang w:val="sl-SI"/>
              </w:rPr>
              <w:t>b</w:t>
            </w:r>
          </w:p>
        </w:tc>
        <w:tc>
          <w:tcPr>
            <w:tcW w:w="2127" w:type="dxa"/>
            <w:tcBorders>
              <w:left w:val="nil"/>
              <w:right w:val="nil"/>
            </w:tcBorders>
          </w:tcPr>
          <w:p w14:paraId="342CA732" w14:textId="77777777" w:rsidR="001602C9" w:rsidRPr="006969A1" w:rsidRDefault="001602C9" w:rsidP="00223D32">
            <w:pPr>
              <w:spacing w:line="240" w:lineRule="auto"/>
              <w:jc w:val="center"/>
              <w:rPr>
                <w:lang w:val="sl-SI"/>
              </w:rPr>
            </w:pPr>
            <w:r w:rsidRPr="006969A1">
              <w:rPr>
                <w:lang w:val="sl-SI"/>
              </w:rPr>
              <w:t>70</w:t>
            </w:r>
          </w:p>
        </w:tc>
        <w:tc>
          <w:tcPr>
            <w:tcW w:w="2125" w:type="dxa"/>
            <w:tcBorders>
              <w:left w:val="nil"/>
              <w:right w:val="nil"/>
            </w:tcBorders>
          </w:tcPr>
          <w:p w14:paraId="3016E8DB" w14:textId="77777777" w:rsidR="001602C9" w:rsidRPr="006969A1" w:rsidRDefault="001602C9" w:rsidP="00223D32">
            <w:pPr>
              <w:spacing w:line="240" w:lineRule="auto"/>
              <w:jc w:val="center"/>
              <w:rPr>
                <w:lang w:val="sl-SI"/>
              </w:rPr>
            </w:pPr>
            <w:r w:rsidRPr="006969A1">
              <w:rPr>
                <w:lang w:val="sl-SI"/>
              </w:rPr>
              <w:t>75</w:t>
            </w:r>
          </w:p>
        </w:tc>
      </w:tr>
      <w:tr w:rsidR="001602C9" w:rsidRPr="006969A1" w14:paraId="67B68464" w14:textId="77777777" w:rsidTr="00223D32">
        <w:trPr>
          <w:gridAfter w:val="1"/>
          <w:wAfter w:w="14" w:type="dxa"/>
          <w:cantSplit/>
        </w:trPr>
        <w:tc>
          <w:tcPr>
            <w:tcW w:w="3826" w:type="dxa"/>
            <w:tcBorders>
              <w:left w:val="nil"/>
              <w:right w:val="nil"/>
            </w:tcBorders>
          </w:tcPr>
          <w:p w14:paraId="01DE49D2" w14:textId="77777777" w:rsidR="001602C9" w:rsidRPr="006969A1" w:rsidRDefault="001602C9" w:rsidP="00223D32">
            <w:pPr>
              <w:spacing w:line="240" w:lineRule="auto"/>
              <w:rPr>
                <w:b/>
                <w:lang w:val="sl-SI"/>
              </w:rPr>
            </w:pPr>
            <w:r w:rsidRPr="006969A1">
              <w:rPr>
                <w:b/>
                <w:lang w:val="sl-SI"/>
              </w:rPr>
              <w:t>HbA1c (%)</w:t>
            </w:r>
          </w:p>
          <w:p w14:paraId="47C2BBDB" w14:textId="77777777" w:rsidR="001602C9" w:rsidRPr="006969A1" w:rsidRDefault="001602C9" w:rsidP="00223D32">
            <w:pPr>
              <w:spacing w:line="240" w:lineRule="auto"/>
              <w:rPr>
                <w:b/>
                <w:lang w:val="sl-SI"/>
              </w:rPr>
            </w:pPr>
            <w:r w:rsidRPr="006969A1">
              <w:rPr>
                <w:b/>
                <w:lang w:val="sl-SI"/>
              </w:rPr>
              <w:t>Izhodišče (povprečje)</w:t>
            </w:r>
          </w:p>
          <w:p w14:paraId="14AD8DBD" w14:textId="77777777" w:rsidR="001602C9" w:rsidRPr="006969A1" w:rsidRDefault="001602C9" w:rsidP="00223D32">
            <w:pPr>
              <w:spacing w:line="240" w:lineRule="auto"/>
              <w:rPr>
                <w:lang w:val="sl-SI"/>
              </w:rPr>
            </w:pPr>
            <w:r w:rsidRPr="006969A1">
              <w:rPr>
                <w:lang w:val="sl-SI"/>
              </w:rPr>
              <w:t>Sprememba od izhodišča</w:t>
            </w:r>
            <w:r w:rsidRPr="006969A1">
              <w:rPr>
                <w:vertAlign w:val="superscript"/>
                <w:lang w:val="sl-SI"/>
              </w:rPr>
              <w:t>c</w:t>
            </w:r>
          </w:p>
          <w:p w14:paraId="61235995" w14:textId="77777777" w:rsidR="001602C9" w:rsidRPr="006969A1" w:rsidRDefault="001602C9" w:rsidP="00223D32">
            <w:pPr>
              <w:spacing w:line="240" w:lineRule="auto"/>
              <w:ind w:left="176" w:hanging="176"/>
              <w:rPr>
                <w:lang w:val="sl-SI"/>
              </w:rPr>
            </w:pPr>
            <w:r w:rsidRPr="006969A1">
              <w:rPr>
                <w:lang w:val="sl-SI"/>
              </w:rPr>
              <w:t>Razlika v primerjavi s placebom</w:t>
            </w:r>
            <w:r w:rsidRPr="006969A1">
              <w:rPr>
                <w:vertAlign w:val="superscript"/>
                <w:lang w:val="sl-SI"/>
              </w:rPr>
              <w:t>c</w:t>
            </w:r>
          </w:p>
          <w:p w14:paraId="2430A5BD" w14:textId="77777777" w:rsidR="001602C9" w:rsidRPr="006969A1" w:rsidRDefault="001602C9" w:rsidP="00223D32">
            <w:pPr>
              <w:spacing w:line="240" w:lineRule="auto"/>
              <w:rPr>
                <w:lang w:val="sl-SI"/>
              </w:rPr>
            </w:pPr>
            <w:r w:rsidRPr="006969A1">
              <w:rPr>
                <w:lang w:val="sl-SI"/>
              </w:rPr>
              <w:t xml:space="preserve">    (95 % IZ)</w:t>
            </w:r>
          </w:p>
        </w:tc>
        <w:tc>
          <w:tcPr>
            <w:tcW w:w="2127" w:type="dxa"/>
            <w:tcBorders>
              <w:left w:val="nil"/>
              <w:right w:val="nil"/>
            </w:tcBorders>
          </w:tcPr>
          <w:p w14:paraId="7952F9C1" w14:textId="77777777" w:rsidR="001602C9" w:rsidRPr="006969A1" w:rsidRDefault="001602C9" w:rsidP="00223D32">
            <w:pPr>
              <w:spacing w:line="240" w:lineRule="auto"/>
              <w:jc w:val="center"/>
              <w:rPr>
                <w:lang w:val="sl-SI"/>
              </w:rPr>
            </w:pPr>
          </w:p>
          <w:p w14:paraId="7F4466DB" w14:textId="77777777" w:rsidR="001602C9" w:rsidRPr="006969A1" w:rsidRDefault="001602C9" w:rsidP="00223D32">
            <w:pPr>
              <w:spacing w:line="240" w:lineRule="auto"/>
              <w:jc w:val="center"/>
              <w:rPr>
                <w:lang w:val="sl-SI"/>
              </w:rPr>
            </w:pPr>
            <w:r w:rsidRPr="006969A1">
              <w:rPr>
                <w:lang w:val="sl-SI"/>
              </w:rPr>
              <w:t>8,01</w:t>
            </w:r>
          </w:p>
          <w:p w14:paraId="7E2AE899" w14:textId="77777777" w:rsidR="001602C9" w:rsidRPr="006969A1" w:rsidRDefault="001602C9" w:rsidP="00223D32">
            <w:pPr>
              <w:spacing w:line="240" w:lineRule="auto"/>
              <w:jc w:val="center"/>
              <w:rPr>
                <w:lang w:val="sl-SI"/>
              </w:rPr>
            </w:pPr>
            <w:r w:rsidRPr="006969A1">
              <w:rPr>
                <w:lang w:val="sl-SI"/>
              </w:rPr>
              <w:t>-0,89</w:t>
            </w:r>
          </w:p>
          <w:p w14:paraId="4F2A3E53" w14:textId="77777777" w:rsidR="001602C9" w:rsidRPr="006969A1" w:rsidRDefault="001602C9" w:rsidP="00223D32">
            <w:pPr>
              <w:spacing w:line="240" w:lineRule="auto"/>
              <w:jc w:val="center"/>
              <w:rPr>
                <w:lang w:val="sl-SI"/>
              </w:rPr>
            </w:pPr>
            <w:r w:rsidRPr="006969A1">
              <w:rPr>
                <w:lang w:val="sl-SI"/>
              </w:rPr>
              <w:t>-0,66</w:t>
            </w:r>
            <w:r w:rsidRPr="006969A1">
              <w:rPr>
                <w:vertAlign w:val="superscript"/>
                <w:lang w:val="sl-SI"/>
              </w:rPr>
              <w:t>*</w:t>
            </w:r>
          </w:p>
          <w:p w14:paraId="22A5E306" w14:textId="77777777" w:rsidR="001602C9" w:rsidRPr="006969A1" w:rsidRDefault="001602C9" w:rsidP="00223D32">
            <w:pPr>
              <w:spacing w:line="240" w:lineRule="auto"/>
              <w:jc w:val="center"/>
              <w:rPr>
                <w:lang w:val="sl-SI"/>
              </w:rPr>
            </w:pPr>
            <w:r w:rsidRPr="006969A1">
              <w:rPr>
                <w:lang w:val="sl-SI"/>
              </w:rPr>
              <w:t>(-0,96; -0,36)</w:t>
            </w:r>
          </w:p>
        </w:tc>
        <w:tc>
          <w:tcPr>
            <w:tcW w:w="2125" w:type="dxa"/>
            <w:tcBorders>
              <w:left w:val="nil"/>
              <w:right w:val="nil"/>
            </w:tcBorders>
          </w:tcPr>
          <w:p w14:paraId="51033419" w14:textId="77777777" w:rsidR="001602C9" w:rsidRPr="006969A1" w:rsidRDefault="001602C9" w:rsidP="00223D32">
            <w:pPr>
              <w:spacing w:line="240" w:lineRule="auto"/>
              <w:jc w:val="center"/>
              <w:rPr>
                <w:lang w:val="sl-SI"/>
              </w:rPr>
            </w:pPr>
          </w:p>
          <w:p w14:paraId="02F27189" w14:textId="77777777" w:rsidR="001602C9" w:rsidRPr="006969A1" w:rsidRDefault="001602C9" w:rsidP="00223D32">
            <w:pPr>
              <w:spacing w:line="240" w:lineRule="auto"/>
              <w:jc w:val="center"/>
              <w:rPr>
                <w:lang w:val="sl-SI"/>
              </w:rPr>
            </w:pPr>
            <w:r w:rsidRPr="006969A1">
              <w:rPr>
                <w:lang w:val="sl-SI"/>
              </w:rPr>
              <w:t>7,79</w:t>
            </w:r>
          </w:p>
          <w:p w14:paraId="29FA4F11" w14:textId="77777777" w:rsidR="001602C9" w:rsidRPr="006969A1" w:rsidRDefault="001602C9" w:rsidP="00223D32">
            <w:pPr>
              <w:spacing w:line="240" w:lineRule="auto"/>
              <w:jc w:val="center"/>
              <w:rPr>
                <w:lang w:val="sl-SI"/>
              </w:rPr>
            </w:pPr>
            <w:r w:rsidRPr="006969A1">
              <w:rPr>
                <w:lang w:val="sl-SI"/>
              </w:rPr>
              <w:t>-0,23</w:t>
            </w:r>
          </w:p>
          <w:p w14:paraId="02B7FECC" w14:textId="77777777" w:rsidR="001602C9" w:rsidRPr="006969A1" w:rsidRDefault="001602C9" w:rsidP="00223D32">
            <w:pPr>
              <w:spacing w:line="240" w:lineRule="auto"/>
              <w:jc w:val="center"/>
              <w:rPr>
                <w:lang w:val="sl-SI"/>
              </w:rPr>
            </w:pPr>
          </w:p>
        </w:tc>
      </w:tr>
      <w:tr w:rsidR="001602C9" w:rsidRPr="006969A1" w14:paraId="3A7E8A98" w14:textId="77777777" w:rsidTr="00223D32">
        <w:trPr>
          <w:gridAfter w:val="1"/>
          <w:wAfter w:w="14" w:type="dxa"/>
          <w:cantSplit/>
        </w:trPr>
        <w:tc>
          <w:tcPr>
            <w:tcW w:w="3826" w:type="dxa"/>
            <w:tcBorders>
              <w:left w:val="nil"/>
              <w:right w:val="nil"/>
            </w:tcBorders>
          </w:tcPr>
          <w:p w14:paraId="6001D794" w14:textId="77777777" w:rsidR="001602C9" w:rsidRPr="006969A1" w:rsidRDefault="001602C9" w:rsidP="00223D32">
            <w:pPr>
              <w:rPr>
                <w:b/>
                <w:lang w:val="sl-SI"/>
              </w:rPr>
            </w:pPr>
            <w:r w:rsidRPr="006969A1">
              <w:rPr>
                <w:b/>
                <w:lang w:val="sl-SI"/>
              </w:rPr>
              <w:t>Preiskovanci (%), ki so dosegli:</w:t>
            </w:r>
          </w:p>
          <w:p w14:paraId="41B84526" w14:textId="77777777" w:rsidR="001602C9" w:rsidRPr="006969A1" w:rsidRDefault="001602C9" w:rsidP="00223D32">
            <w:pPr>
              <w:rPr>
                <w:lang w:val="sl-SI"/>
              </w:rPr>
            </w:pPr>
            <w:r w:rsidRPr="006969A1">
              <w:rPr>
                <w:b/>
                <w:lang w:val="sl-SI"/>
              </w:rPr>
              <w:t xml:space="preserve">HbA1c </w:t>
            </w:r>
            <w:r w:rsidRPr="006969A1">
              <w:rPr>
                <w:b/>
                <w:bCs/>
                <w:lang w:val="sl-SI"/>
              </w:rPr>
              <w:t>&lt; 7 %</w:t>
            </w:r>
          </w:p>
          <w:p w14:paraId="55418A5C" w14:textId="77777777" w:rsidR="001602C9" w:rsidRPr="006969A1" w:rsidRDefault="001602C9" w:rsidP="00223D32">
            <w:pPr>
              <w:rPr>
                <w:lang w:val="sl-SI"/>
              </w:rPr>
            </w:pPr>
            <w:r w:rsidRPr="006969A1">
              <w:rPr>
                <w:lang w:val="sl-SI"/>
              </w:rPr>
              <w:t>Prilagojeno za izhodišče</w:t>
            </w:r>
          </w:p>
        </w:tc>
        <w:tc>
          <w:tcPr>
            <w:tcW w:w="2127" w:type="dxa"/>
            <w:tcBorders>
              <w:left w:val="nil"/>
              <w:right w:val="nil"/>
            </w:tcBorders>
          </w:tcPr>
          <w:p w14:paraId="4E65D72B" w14:textId="77777777" w:rsidR="001602C9" w:rsidRPr="006969A1" w:rsidRDefault="001602C9" w:rsidP="00223D32">
            <w:pPr>
              <w:jc w:val="center"/>
              <w:rPr>
                <w:lang w:val="sl-SI"/>
              </w:rPr>
            </w:pPr>
          </w:p>
          <w:p w14:paraId="33FC6E1B" w14:textId="77777777" w:rsidR="001602C9" w:rsidRPr="006969A1" w:rsidRDefault="001602C9" w:rsidP="00223D32">
            <w:pPr>
              <w:jc w:val="center"/>
              <w:rPr>
                <w:lang w:val="sl-SI"/>
              </w:rPr>
            </w:pPr>
          </w:p>
          <w:p w14:paraId="7618C158" w14:textId="77777777" w:rsidR="001602C9" w:rsidRPr="006969A1" w:rsidRDefault="001602C9" w:rsidP="00223D32">
            <w:pPr>
              <w:jc w:val="center"/>
              <w:rPr>
                <w:lang w:val="sl-SI"/>
              </w:rPr>
            </w:pPr>
            <w:r w:rsidRPr="006969A1">
              <w:rPr>
                <w:lang w:val="sl-SI"/>
              </w:rPr>
              <w:t>50,8</w:t>
            </w:r>
            <w:r w:rsidRPr="006969A1">
              <w:rPr>
                <w:vertAlign w:val="superscript"/>
                <w:lang w:val="sl-SI"/>
              </w:rPr>
              <w:t>§</w:t>
            </w:r>
          </w:p>
        </w:tc>
        <w:tc>
          <w:tcPr>
            <w:tcW w:w="2125" w:type="dxa"/>
            <w:tcBorders>
              <w:left w:val="nil"/>
              <w:right w:val="nil"/>
            </w:tcBorders>
          </w:tcPr>
          <w:p w14:paraId="2EBE4E5F" w14:textId="77777777" w:rsidR="001602C9" w:rsidRPr="006969A1" w:rsidRDefault="001602C9" w:rsidP="00223D32">
            <w:pPr>
              <w:jc w:val="center"/>
              <w:rPr>
                <w:lang w:val="sl-SI"/>
              </w:rPr>
            </w:pPr>
          </w:p>
          <w:p w14:paraId="55D160A9" w14:textId="77777777" w:rsidR="001602C9" w:rsidRPr="006969A1" w:rsidRDefault="001602C9" w:rsidP="00223D32">
            <w:pPr>
              <w:jc w:val="center"/>
              <w:rPr>
                <w:lang w:val="sl-SI"/>
              </w:rPr>
            </w:pPr>
          </w:p>
          <w:p w14:paraId="5C761E8A" w14:textId="77777777" w:rsidR="001602C9" w:rsidRPr="006969A1" w:rsidRDefault="001602C9" w:rsidP="00223D32">
            <w:pPr>
              <w:jc w:val="center"/>
              <w:rPr>
                <w:lang w:val="sl-SI"/>
              </w:rPr>
            </w:pPr>
            <w:r w:rsidRPr="006969A1">
              <w:rPr>
                <w:lang w:val="sl-SI"/>
              </w:rPr>
              <w:t>31,6</w:t>
            </w:r>
          </w:p>
        </w:tc>
      </w:tr>
      <w:tr w:rsidR="001602C9" w:rsidRPr="006969A1" w14:paraId="57DC7A59" w14:textId="77777777" w:rsidTr="00223D32">
        <w:trPr>
          <w:gridAfter w:val="1"/>
          <w:wAfter w:w="14" w:type="dxa"/>
          <w:cantSplit/>
        </w:trPr>
        <w:tc>
          <w:tcPr>
            <w:tcW w:w="3826" w:type="dxa"/>
            <w:tcBorders>
              <w:left w:val="nil"/>
              <w:bottom w:val="single" w:sz="12" w:space="0" w:color="auto"/>
              <w:right w:val="nil"/>
            </w:tcBorders>
          </w:tcPr>
          <w:p w14:paraId="2397C9BA" w14:textId="77777777" w:rsidR="001602C9" w:rsidRPr="006969A1" w:rsidRDefault="001602C9" w:rsidP="00223D32">
            <w:pPr>
              <w:spacing w:line="240" w:lineRule="auto"/>
              <w:rPr>
                <w:b/>
                <w:bCs/>
                <w:lang w:val="sl-SI"/>
              </w:rPr>
            </w:pPr>
            <w:r w:rsidRPr="006969A1">
              <w:rPr>
                <w:b/>
                <w:bCs/>
                <w:lang w:val="sl-SI"/>
              </w:rPr>
              <w:t>Telesna masa (kg)</w:t>
            </w:r>
          </w:p>
          <w:p w14:paraId="1122BC9D" w14:textId="77777777" w:rsidR="001602C9" w:rsidRPr="006969A1" w:rsidRDefault="001602C9" w:rsidP="00223D32">
            <w:pPr>
              <w:spacing w:line="240" w:lineRule="auto"/>
              <w:ind w:left="176" w:hanging="142"/>
              <w:rPr>
                <w:lang w:val="sl-SI"/>
              </w:rPr>
            </w:pPr>
            <w:r w:rsidRPr="006969A1">
              <w:rPr>
                <w:lang w:val="sl-SI"/>
              </w:rPr>
              <w:t>Izhodišče (povprečje)</w:t>
            </w:r>
          </w:p>
          <w:p w14:paraId="7CAA96EB" w14:textId="77777777" w:rsidR="001602C9" w:rsidRPr="006969A1" w:rsidRDefault="001602C9" w:rsidP="00223D32">
            <w:pPr>
              <w:spacing w:line="240" w:lineRule="auto"/>
              <w:ind w:left="176" w:hanging="142"/>
              <w:rPr>
                <w:lang w:val="sl-SI"/>
              </w:rPr>
            </w:pPr>
            <w:r w:rsidRPr="006969A1">
              <w:rPr>
                <w:lang w:val="sl-SI"/>
              </w:rPr>
              <w:t>Sprememba od izhodišča</w:t>
            </w:r>
            <w:r w:rsidRPr="006969A1">
              <w:rPr>
                <w:vertAlign w:val="superscript"/>
                <w:lang w:val="sl-SI"/>
              </w:rPr>
              <w:t>c</w:t>
            </w:r>
          </w:p>
          <w:p w14:paraId="376CA4F1" w14:textId="77777777" w:rsidR="001602C9" w:rsidRPr="006969A1" w:rsidRDefault="001602C9" w:rsidP="00223D32">
            <w:pPr>
              <w:spacing w:line="240" w:lineRule="auto"/>
              <w:ind w:left="176" w:hanging="142"/>
              <w:rPr>
                <w:vertAlign w:val="superscript"/>
                <w:lang w:val="sl-SI"/>
              </w:rPr>
            </w:pPr>
            <w:r w:rsidRPr="006969A1">
              <w:rPr>
                <w:lang w:val="sl-SI"/>
              </w:rPr>
              <w:t>Razlika v primerjavi s placebom</w:t>
            </w:r>
            <w:r w:rsidRPr="006969A1">
              <w:rPr>
                <w:vertAlign w:val="superscript"/>
                <w:lang w:val="sl-SI"/>
              </w:rPr>
              <w:t>c</w:t>
            </w:r>
          </w:p>
          <w:p w14:paraId="5E0076DC" w14:textId="77777777" w:rsidR="001602C9" w:rsidRPr="006969A1" w:rsidRDefault="001602C9" w:rsidP="00223D32">
            <w:pPr>
              <w:spacing w:line="240" w:lineRule="auto"/>
              <w:ind w:left="176" w:hanging="142"/>
              <w:rPr>
                <w:lang w:val="sl-SI"/>
              </w:rPr>
            </w:pPr>
            <w:r w:rsidRPr="006969A1">
              <w:rPr>
                <w:lang w:val="sl-SI"/>
              </w:rPr>
              <w:t xml:space="preserve">    (95 % IZ)</w:t>
            </w:r>
          </w:p>
        </w:tc>
        <w:tc>
          <w:tcPr>
            <w:tcW w:w="2127" w:type="dxa"/>
            <w:tcBorders>
              <w:left w:val="nil"/>
              <w:bottom w:val="single" w:sz="12" w:space="0" w:color="auto"/>
              <w:right w:val="nil"/>
            </w:tcBorders>
          </w:tcPr>
          <w:p w14:paraId="52DCB06F" w14:textId="77777777" w:rsidR="001602C9" w:rsidRPr="006969A1" w:rsidRDefault="001602C9" w:rsidP="00223D32">
            <w:pPr>
              <w:tabs>
                <w:tab w:val="clear" w:pos="567"/>
              </w:tabs>
              <w:autoSpaceDE w:val="0"/>
              <w:autoSpaceDN w:val="0"/>
              <w:adjustRightInd w:val="0"/>
              <w:spacing w:line="240" w:lineRule="auto"/>
              <w:jc w:val="center"/>
              <w:rPr>
                <w:lang w:val="sl-SI"/>
              </w:rPr>
            </w:pPr>
          </w:p>
          <w:p w14:paraId="77697C58" w14:textId="77777777" w:rsidR="001602C9" w:rsidRPr="006969A1" w:rsidRDefault="001602C9" w:rsidP="00223D32">
            <w:pPr>
              <w:tabs>
                <w:tab w:val="clear" w:pos="567"/>
              </w:tabs>
              <w:autoSpaceDE w:val="0"/>
              <w:autoSpaceDN w:val="0"/>
              <w:adjustRightInd w:val="0"/>
              <w:spacing w:line="240" w:lineRule="auto"/>
              <w:jc w:val="center"/>
              <w:rPr>
                <w:lang w:val="sl-SI"/>
              </w:rPr>
            </w:pPr>
            <w:r w:rsidRPr="006969A1">
              <w:rPr>
                <w:lang w:val="sl-SI"/>
              </w:rPr>
              <w:t>94,13</w:t>
            </w:r>
          </w:p>
          <w:p w14:paraId="24D43CFF" w14:textId="77777777" w:rsidR="001602C9" w:rsidRPr="006969A1" w:rsidRDefault="001602C9" w:rsidP="00223D32">
            <w:pPr>
              <w:tabs>
                <w:tab w:val="clear" w:pos="567"/>
              </w:tabs>
              <w:autoSpaceDE w:val="0"/>
              <w:autoSpaceDN w:val="0"/>
              <w:adjustRightInd w:val="0"/>
              <w:spacing w:line="240" w:lineRule="auto"/>
              <w:jc w:val="center"/>
              <w:rPr>
                <w:lang w:val="sl-SI"/>
              </w:rPr>
            </w:pPr>
            <w:r w:rsidRPr="006969A1">
              <w:rPr>
                <w:lang w:val="sl-SI"/>
              </w:rPr>
              <w:t>-3,16</w:t>
            </w:r>
          </w:p>
          <w:p w14:paraId="7D34D461" w14:textId="77777777" w:rsidR="001602C9" w:rsidRPr="006969A1" w:rsidRDefault="001602C9" w:rsidP="00223D32">
            <w:pPr>
              <w:tabs>
                <w:tab w:val="clear" w:pos="567"/>
              </w:tabs>
              <w:autoSpaceDE w:val="0"/>
              <w:autoSpaceDN w:val="0"/>
              <w:adjustRightInd w:val="0"/>
              <w:spacing w:line="240" w:lineRule="auto"/>
              <w:jc w:val="center"/>
              <w:rPr>
                <w:lang w:val="sl-SI"/>
              </w:rPr>
            </w:pPr>
            <w:r w:rsidRPr="006969A1">
              <w:rPr>
                <w:lang w:val="sl-SI"/>
              </w:rPr>
              <w:t>-0,97</w:t>
            </w:r>
          </w:p>
          <w:p w14:paraId="6EC493F5" w14:textId="77777777" w:rsidR="001602C9" w:rsidRPr="006969A1" w:rsidRDefault="001602C9" w:rsidP="00223D32">
            <w:pPr>
              <w:tabs>
                <w:tab w:val="clear" w:pos="567"/>
              </w:tabs>
              <w:autoSpaceDE w:val="0"/>
              <w:autoSpaceDN w:val="0"/>
              <w:adjustRightInd w:val="0"/>
              <w:spacing w:line="240" w:lineRule="auto"/>
              <w:jc w:val="center"/>
              <w:rPr>
                <w:lang w:val="sl-SI"/>
              </w:rPr>
            </w:pPr>
            <w:r w:rsidRPr="006969A1">
              <w:rPr>
                <w:lang w:val="sl-SI"/>
              </w:rPr>
              <w:t>(-2,20; -0,25)</w:t>
            </w:r>
          </w:p>
        </w:tc>
        <w:tc>
          <w:tcPr>
            <w:tcW w:w="2125" w:type="dxa"/>
            <w:tcBorders>
              <w:left w:val="nil"/>
              <w:bottom w:val="single" w:sz="12" w:space="0" w:color="auto"/>
              <w:right w:val="nil"/>
            </w:tcBorders>
          </w:tcPr>
          <w:p w14:paraId="066D0EA0" w14:textId="77777777" w:rsidR="001602C9" w:rsidRPr="006969A1" w:rsidRDefault="001602C9" w:rsidP="00223D32">
            <w:pPr>
              <w:tabs>
                <w:tab w:val="clear" w:pos="567"/>
              </w:tabs>
              <w:autoSpaceDE w:val="0"/>
              <w:autoSpaceDN w:val="0"/>
              <w:adjustRightInd w:val="0"/>
              <w:spacing w:line="240" w:lineRule="auto"/>
              <w:jc w:val="center"/>
              <w:rPr>
                <w:lang w:val="sl-SI"/>
              </w:rPr>
            </w:pPr>
          </w:p>
          <w:p w14:paraId="20D6C3E7" w14:textId="77777777" w:rsidR="001602C9" w:rsidRPr="006969A1" w:rsidRDefault="001602C9" w:rsidP="00223D32">
            <w:pPr>
              <w:tabs>
                <w:tab w:val="clear" w:pos="567"/>
              </w:tabs>
              <w:autoSpaceDE w:val="0"/>
              <w:autoSpaceDN w:val="0"/>
              <w:adjustRightInd w:val="0"/>
              <w:spacing w:line="240" w:lineRule="auto"/>
              <w:jc w:val="center"/>
              <w:rPr>
                <w:lang w:val="sl-SI"/>
              </w:rPr>
            </w:pPr>
            <w:r w:rsidRPr="006969A1">
              <w:rPr>
                <w:lang w:val="sl-SI"/>
              </w:rPr>
              <w:t>88,77</w:t>
            </w:r>
          </w:p>
          <w:p w14:paraId="6A263C19" w14:textId="77777777" w:rsidR="001602C9" w:rsidRPr="006969A1" w:rsidRDefault="001602C9" w:rsidP="00223D32">
            <w:pPr>
              <w:tabs>
                <w:tab w:val="clear" w:pos="567"/>
              </w:tabs>
              <w:autoSpaceDE w:val="0"/>
              <w:autoSpaceDN w:val="0"/>
              <w:adjustRightInd w:val="0"/>
              <w:spacing w:line="240" w:lineRule="auto"/>
              <w:jc w:val="center"/>
              <w:rPr>
                <w:lang w:val="sl-SI"/>
              </w:rPr>
            </w:pPr>
            <w:r w:rsidRPr="006969A1">
              <w:rPr>
                <w:lang w:val="sl-SI"/>
              </w:rPr>
              <w:t>-2,19</w:t>
            </w:r>
          </w:p>
        </w:tc>
      </w:tr>
      <w:tr w:rsidR="001602C9" w:rsidRPr="006969A1" w14:paraId="52234F77" w14:textId="77777777" w:rsidTr="00223D32">
        <w:trPr>
          <w:cantSplit/>
          <w:trHeight w:val="746"/>
        </w:trPr>
        <w:tc>
          <w:tcPr>
            <w:tcW w:w="8092" w:type="dxa"/>
            <w:gridSpan w:val="4"/>
            <w:tcBorders>
              <w:top w:val="single" w:sz="12" w:space="0" w:color="auto"/>
              <w:left w:val="nil"/>
              <w:bottom w:val="nil"/>
              <w:right w:val="nil"/>
            </w:tcBorders>
          </w:tcPr>
          <w:p w14:paraId="404E9E6B" w14:textId="77777777" w:rsidR="001602C9" w:rsidRPr="006969A1" w:rsidRDefault="001602C9" w:rsidP="00223D32">
            <w:pPr>
              <w:tabs>
                <w:tab w:val="clear" w:pos="567"/>
              </w:tabs>
              <w:autoSpaceDE w:val="0"/>
              <w:autoSpaceDN w:val="0"/>
              <w:adjustRightInd w:val="0"/>
              <w:spacing w:line="240" w:lineRule="auto"/>
              <w:ind w:left="104" w:hanging="104"/>
              <w:rPr>
                <w:sz w:val="20"/>
                <w:szCs w:val="20"/>
                <w:lang w:val="sl-SI"/>
              </w:rPr>
            </w:pPr>
            <w:r w:rsidRPr="006969A1">
              <w:rPr>
                <w:sz w:val="20"/>
                <w:szCs w:val="20"/>
                <w:vertAlign w:val="superscript"/>
                <w:lang w:val="sl-SI"/>
              </w:rPr>
              <w:t xml:space="preserve">a </w:t>
            </w:r>
            <w:r w:rsidRPr="006969A1">
              <w:rPr>
                <w:sz w:val="20"/>
                <w:szCs w:val="20"/>
                <w:lang w:val="sl-SI"/>
              </w:rPr>
              <w:t>LOCF: Prenos zadnjega opažanja (pred rešilnim zdravljenjem za rešene preiskovance) [</w:t>
            </w:r>
            <w:r w:rsidRPr="00CD52DE">
              <w:rPr>
                <w:iCs/>
                <w:sz w:val="20"/>
                <w:szCs w:val="20"/>
                <w:lang w:val="sl-SI"/>
              </w:rPr>
              <w:t>Last observation carried forward</w:t>
            </w:r>
            <w:r w:rsidRPr="006969A1">
              <w:rPr>
                <w:sz w:val="20"/>
                <w:szCs w:val="20"/>
                <w:lang w:val="sl-SI"/>
              </w:rPr>
              <w:t>])</w:t>
            </w:r>
          </w:p>
          <w:p w14:paraId="232052E7" w14:textId="77777777" w:rsidR="001602C9" w:rsidRPr="006969A1" w:rsidRDefault="001602C9" w:rsidP="00223D32">
            <w:pPr>
              <w:tabs>
                <w:tab w:val="clear" w:pos="567"/>
              </w:tabs>
              <w:autoSpaceDE w:val="0"/>
              <w:autoSpaceDN w:val="0"/>
              <w:adjustRightInd w:val="0"/>
              <w:spacing w:line="240" w:lineRule="auto"/>
              <w:ind w:left="76" w:hanging="76"/>
              <w:rPr>
                <w:sz w:val="20"/>
                <w:szCs w:val="20"/>
                <w:lang w:val="sl-SI"/>
              </w:rPr>
            </w:pPr>
            <w:r w:rsidRPr="006969A1">
              <w:rPr>
                <w:sz w:val="20"/>
                <w:szCs w:val="20"/>
                <w:vertAlign w:val="superscript"/>
                <w:lang w:val="sl-SI"/>
              </w:rPr>
              <w:t xml:space="preserve">b </w:t>
            </w:r>
            <w:r w:rsidRPr="006969A1">
              <w:rPr>
                <w:sz w:val="20"/>
                <w:szCs w:val="20"/>
                <w:lang w:val="sl-SI"/>
              </w:rPr>
              <w:t>Vsi randomizirani preiskovanci, ki so prejeli vsaj en odmerek dvojno slepljenega raziskovanega zdravila v kratkoročnem dvojno slepem obdobju</w:t>
            </w:r>
          </w:p>
          <w:p w14:paraId="2A192E34" w14:textId="77777777" w:rsidR="001602C9" w:rsidRPr="006969A1" w:rsidRDefault="001602C9" w:rsidP="00223D32">
            <w:pPr>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 xml:space="preserve">c </w:t>
            </w:r>
            <w:r w:rsidRPr="006969A1">
              <w:rPr>
                <w:sz w:val="20"/>
                <w:szCs w:val="20"/>
                <w:lang w:val="sl-SI"/>
              </w:rPr>
              <w:t>Povprečje najmanjših kvadratov, prilagojeno za izhodiščno vrednost</w:t>
            </w:r>
          </w:p>
          <w:p w14:paraId="230E42E8" w14:textId="77777777" w:rsidR="001602C9" w:rsidRPr="006969A1" w:rsidRDefault="001602C9" w:rsidP="00223D32">
            <w:pPr>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 xml:space="preserve">* </w:t>
            </w:r>
            <w:r w:rsidRPr="006969A1">
              <w:rPr>
                <w:sz w:val="20"/>
                <w:szCs w:val="20"/>
                <w:lang w:val="sl-SI"/>
              </w:rPr>
              <w:t>Vrednost p &lt; 0,0001 v primerjavi s placebom</w:t>
            </w:r>
          </w:p>
          <w:p w14:paraId="752972BA" w14:textId="77777777" w:rsidR="001602C9" w:rsidRPr="006969A1" w:rsidRDefault="001602C9" w:rsidP="00223D32">
            <w:pPr>
              <w:tabs>
                <w:tab w:val="clear" w:pos="567"/>
              </w:tabs>
              <w:autoSpaceDE w:val="0"/>
              <w:autoSpaceDN w:val="0"/>
              <w:adjustRightInd w:val="0"/>
              <w:spacing w:line="240" w:lineRule="auto"/>
              <w:ind w:left="76" w:hanging="76"/>
              <w:rPr>
                <w:lang w:val="sl-SI"/>
              </w:rPr>
            </w:pPr>
            <w:r w:rsidRPr="006969A1">
              <w:rPr>
                <w:sz w:val="20"/>
                <w:szCs w:val="20"/>
                <w:vertAlign w:val="superscript"/>
                <w:lang w:val="sl-SI"/>
              </w:rPr>
              <w:t>§</w:t>
            </w:r>
            <w:r w:rsidRPr="006969A1">
              <w:rPr>
                <w:sz w:val="20"/>
                <w:szCs w:val="20"/>
                <w:lang w:val="sl-SI"/>
              </w:rPr>
              <w:t xml:space="preserve"> Ni ocenjeno za statistično značilnost zaradi postopka zaporednega preskušanja za sekundarne opazovane dogodke</w:t>
            </w:r>
          </w:p>
        </w:tc>
      </w:tr>
    </w:tbl>
    <w:p w14:paraId="2FAC78D9" w14:textId="77777777" w:rsidR="001602C9" w:rsidRPr="006969A1" w:rsidRDefault="001602C9" w:rsidP="001602C9">
      <w:pPr>
        <w:rPr>
          <w:lang w:val="sl-SI"/>
        </w:rPr>
      </w:pPr>
    </w:p>
    <w:p w14:paraId="06A4F6E6" w14:textId="77777777" w:rsidR="001602C9" w:rsidRPr="006969A1" w:rsidRDefault="001602C9" w:rsidP="001602C9">
      <w:pPr>
        <w:keepNext/>
        <w:rPr>
          <w:i/>
          <w:lang w:val="sl-SI"/>
        </w:rPr>
      </w:pPr>
      <w:r w:rsidRPr="006969A1">
        <w:rPr>
          <w:i/>
          <w:lang w:val="sl-SI"/>
        </w:rPr>
        <w:t>Dodatek h kombiniranemu zdravljenju</w:t>
      </w:r>
    </w:p>
    <w:p w14:paraId="01A095C6" w14:textId="77777777" w:rsidR="001602C9" w:rsidRPr="006969A1" w:rsidRDefault="001602C9" w:rsidP="001602C9">
      <w:pPr>
        <w:keepNext/>
        <w:widowControl w:val="0"/>
        <w:spacing w:line="240" w:lineRule="auto"/>
        <w:rPr>
          <w:lang w:val="sl-SI"/>
        </w:rPr>
      </w:pPr>
      <w:r w:rsidRPr="006969A1">
        <w:rPr>
          <w:lang w:val="sl-SI"/>
        </w:rPr>
        <w:t>V 52</w:t>
      </w:r>
      <w:r w:rsidRPr="006969A1">
        <w:rPr>
          <w:lang w:val="sl-SI"/>
        </w:rPr>
        <w:noBreakHyphen/>
        <w:t>tedenski, z učinkovino kontrolirani študiji neinferiornosti (z 52-tedenskim in 104</w:t>
      </w:r>
      <w:r w:rsidRPr="006969A1">
        <w:rPr>
          <w:lang w:val="sl-SI"/>
        </w:rPr>
        <w:noBreakHyphen/>
        <w:t xml:space="preserve">tedenskim obdobjem podaljšanja), so zdravilo Forxiga ocenjevali kot dodatek k zdravljenju z metforminom v primerjavi s sulfonilsečnino (glipizid) kot dodatkom k zdravljenju z metforminom pri osebah z neustrezno urejenostjo glikemije (HbA1c &gt; 6,5 % in ≤ 10 %). Rezultati so pokazali podobno povprečno zmanjšanje HbA1c od izhodišča do 52. tedna v primerjavi z glipizidom, s čemer je bila </w:t>
      </w:r>
      <w:r w:rsidRPr="006969A1">
        <w:rPr>
          <w:lang w:val="sl-SI"/>
        </w:rPr>
        <w:lastRenderedPageBreak/>
        <w:t>dokazana neinferiornost (Preglednica 3). 104. teden je bila prilagojena povprečna sprememba HbA1c od izhodišča pri dapagliflozinu -0,32 % in pri glipizidu -0,14 %. 208. teden je bila prilagojena povprečna sprememba HbA1c od izhodišča pri dapagliflozinu -0,10 % in pri glipizidu 0,20 %. 52., 104. in 208. teden je imel vsaj eno hipoglikemijo značilno manjši delež oseb, ki so prejemale dapagliflozin (3,5 %, 4,3 % in 5,0 %) v primerjavi s skupino, zdravljeno z glipizidom (40,8 %, 47,0 % in 50,0 %). Delež preiskovancev, ki so 104. teden in 208. teden še ostali v študiji, je bil v skupini z dapagliflozinom 56,2 % in 39,7 % ter v skupini z glipizidom 50,0 % in 34,6 %.</w:t>
      </w:r>
    </w:p>
    <w:p w14:paraId="089E7399" w14:textId="77777777" w:rsidR="001602C9" w:rsidRPr="006969A1" w:rsidRDefault="001602C9" w:rsidP="001602C9">
      <w:pPr>
        <w:widowControl w:val="0"/>
        <w:spacing w:line="240" w:lineRule="auto"/>
        <w:rPr>
          <w:lang w:val="sl-SI"/>
        </w:rPr>
      </w:pPr>
    </w:p>
    <w:p w14:paraId="41C55D92" w14:textId="77777777" w:rsidR="001602C9" w:rsidRPr="006969A1" w:rsidRDefault="001602C9" w:rsidP="001602C9">
      <w:pPr>
        <w:keepNext/>
        <w:widowControl w:val="0"/>
        <w:spacing w:line="240" w:lineRule="auto"/>
        <w:rPr>
          <w:b/>
          <w:lang w:val="sl-SI"/>
        </w:rPr>
      </w:pPr>
      <w:r w:rsidRPr="006969A1">
        <w:rPr>
          <w:b/>
          <w:lang w:val="sl-SI"/>
        </w:rPr>
        <w:t>Preglednica 3. Rezultati z učinkovino kontrolirane študije, ki je primerjala dapagliflozin z glipizidom kot dodatkom k metforminu po 52 tednih (LOCF</w:t>
      </w:r>
      <w:r w:rsidRPr="006969A1">
        <w:rPr>
          <w:b/>
          <w:vertAlign w:val="superscript"/>
          <w:lang w:val="sl-SI"/>
        </w:rPr>
        <w:t>a</w:t>
      </w:r>
      <w:r w:rsidRPr="006969A1">
        <w:rPr>
          <w:b/>
          <w:lang w:val="sl-SI"/>
        </w:rPr>
        <w:t>)</w:t>
      </w:r>
    </w:p>
    <w:tbl>
      <w:tblPr>
        <w:tblW w:w="4350" w:type="pct"/>
        <w:tblInd w:w="108" w:type="dxa"/>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3740"/>
        <w:gridCol w:w="2076"/>
        <w:gridCol w:w="2076"/>
      </w:tblGrid>
      <w:tr w:rsidR="001602C9" w:rsidRPr="006969A1" w14:paraId="1718FE8B" w14:textId="77777777" w:rsidTr="00223D32">
        <w:trPr>
          <w:cantSplit/>
        </w:trPr>
        <w:tc>
          <w:tcPr>
            <w:tcW w:w="2370" w:type="pct"/>
            <w:tcBorders>
              <w:top w:val="single" w:sz="12" w:space="0" w:color="auto"/>
              <w:left w:val="nil"/>
              <w:right w:val="nil"/>
            </w:tcBorders>
            <w:vAlign w:val="bottom"/>
          </w:tcPr>
          <w:p w14:paraId="4BA376BA" w14:textId="77777777" w:rsidR="001602C9" w:rsidRPr="006969A1" w:rsidRDefault="001602C9" w:rsidP="00223D32">
            <w:pPr>
              <w:keepNext/>
              <w:widowControl w:val="0"/>
              <w:rPr>
                <w:b/>
                <w:lang w:val="sl-SI"/>
              </w:rPr>
            </w:pPr>
            <w:r w:rsidRPr="006969A1">
              <w:rPr>
                <w:b/>
                <w:lang w:val="sl-SI"/>
              </w:rPr>
              <w:t>Parameter</w:t>
            </w:r>
          </w:p>
        </w:tc>
        <w:tc>
          <w:tcPr>
            <w:tcW w:w="1315" w:type="pct"/>
            <w:tcBorders>
              <w:top w:val="single" w:sz="12" w:space="0" w:color="auto"/>
              <w:left w:val="nil"/>
              <w:right w:val="nil"/>
            </w:tcBorders>
          </w:tcPr>
          <w:p w14:paraId="590EA711" w14:textId="77777777" w:rsidR="001602C9" w:rsidRPr="006969A1" w:rsidRDefault="001602C9" w:rsidP="00223D32">
            <w:pPr>
              <w:keepNext/>
              <w:widowControl w:val="0"/>
              <w:jc w:val="center"/>
              <w:rPr>
                <w:b/>
                <w:lang w:val="sl-SI"/>
              </w:rPr>
            </w:pPr>
            <w:r w:rsidRPr="006969A1">
              <w:rPr>
                <w:b/>
                <w:lang w:val="sl-SI"/>
              </w:rPr>
              <w:t>dapagliflozin</w:t>
            </w:r>
          </w:p>
          <w:p w14:paraId="222C2DCA" w14:textId="77777777" w:rsidR="001602C9" w:rsidRPr="006969A1" w:rsidRDefault="001602C9" w:rsidP="00223D32">
            <w:pPr>
              <w:keepNext/>
              <w:widowControl w:val="0"/>
              <w:jc w:val="center"/>
              <w:rPr>
                <w:b/>
                <w:lang w:val="sl-SI"/>
              </w:rPr>
            </w:pPr>
            <w:r w:rsidRPr="006969A1">
              <w:rPr>
                <w:b/>
                <w:lang w:val="sl-SI"/>
              </w:rPr>
              <w:t>+ metformin</w:t>
            </w:r>
          </w:p>
        </w:tc>
        <w:tc>
          <w:tcPr>
            <w:tcW w:w="1315" w:type="pct"/>
            <w:tcBorders>
              <w:top w:val="single" w:sz="12" w:space="0" w:color="auto"/>
              <w:left w:val="nil"/>
              <w:right w:val="nil"/>
            </w:tcBorders>
          </w:tcPr>
          <w:p w14:paraId="13E56678" w14:textId="77777777" w:rsidR="001602C9" w:rsidRPr="006969A1" w:rsidRDefault="001602C9" w:rsidP="00223D32">
            <w:pPr>
              <w:keepNext/>
              <w:widowControl w:val="0"/>
              <w:jc w:val="center"/>
              <w:rPr>
                <w:b/>
                <w:lang w:val="sl-SI"/>
              </w:rPr>
            </w:pPr>
            <w:r w:rsidRPr="006969A1">
              <w:rPr>
                <w:b/>
                <w:lang w:val="sl-SI"/>
              </w:rPr>
              <w:t>glipizid</w:t>
            </w:r>
          </w:p>
          <w:p w14:paraId="6298B307" w14:textId="77777777" w:rsidR="001602C9" w:rsidRPr="006969A1" w:rsidRDefault="001602C9" w:rsidP="00223D32">
            <w:pPr>
              <w:keepNext/>
              <w:widowControl w:val="0"/>
              <w:jc w:val="center"/>
              <w:rPr>
                <w:b/>
                <w:lang w:val="sl-SI"/>
              </w:rPr>
            </w:pPr>
            <w:r w:rsidRPr="006969A1">
              <w:rPr>
                <w:b/>
                <w:lang w:val="sl-SI"/>
              </w:rPr>
              <w:t>+ metformin</w:t>
            </w:r>
          </w:p>
        </w:tc>
      </w:tr>
      <w:tr w:rsidR="001602C9" w:rsidRPr="006969A1" w14:paraId="7E513134" w14:textId="77777777" w:rsidTr="00223D32">
        <w:trPr>
          <w:cantSplit/>
        </w:trPr>
        <w:tc>
          <w:tcPr>
            <w:tcW w:w="2370" w:type="pct"/>
            <w:tcBorders>
              <w:left w:val="nil"/>
              <w:right w:val="nil"/>
            </w:tcBorders>
          </w:tcPr>
          <w:p w14:paraId="34E9DCA9" w14:textId="77777777" w:rsidR="001602C9" w:rsidRPr="006969A1" w:rsidRDefault="001602C9" w:rsidP="00223D32">
            <w:pPr>
              <w:keepNext/>
              <w:widowControl w:val="0"/>
              <w:spacing w:line="240" w:lineRule="auto"/>
              <w:rPr>
                <w:b/>
                <w:lang w:val="sl-SI"/>
              </w:rPr>
            </w:pPr>
            <w:r w:rsidRPr="006969A1">
              <w:rPr>
                <w:b/>
                <w:lang w:val="sl-SI"/>
              </w:rPr>
              <w:t>N</w:t>
            </w:r>
            <w:r w:rsidRPr="006969A1">
              <w:rPr>
                <w:b/>
                <w:vertAlign w:val="superscript"/>
                <w:lang w:val="sl-SI"/>
              </w:rPr>
              <w:t>b</w:t>
            </w:r>
          </w:p>
        </w:tc>
        <w:tc>
          <w:tcPr>
            <w:tcW w:w="1315" w:type="pct"/>
            <w:tcBorders>
              <w:left w:val="nil"/>
              <w:right w:val="nil"/>
            </w:tcBorders>
          </w:tcPr>
          <w:p w14:paraId="0AC301C9" w14:textId="77777777" w:rsidR="001602C9" w:rsidRPr="006969A1" w:rsidRDefault="001602C9" w:rsidP="00223D32">
            <w:pPr>
              <w:keepNext/>
              <w:widowControl w:val="0"/>
              <w:spacing w:line="240" w:lineRule="auto"/>
              <w:jc w:val="center"/>
              <w:rPr>
                <w:lang w:val="sl-SI"/>
              </w:rPr>
            </w:pPr>
            <w:r w:rsidRPr="006969A1">
              <w:rPr>
                <w:lang w:val="sl-SI"/>
              </w:rPr>
              <w:t>400</w:t>
            </w:r>
          </w:p>
        </w:tc>
        <w:tc>
          <w:tcPr>
            <w:tcW w:w="1315" w:type="pct"/>
            <w:tcBorders>
              <w:left w:val="nil"/>
              <w:right w:val="nil"/>
            </w:tcBorders>
          </w:tcPr>
          <w:p w14:paraId="76282CF2" w14:textId="77777777" w:rsidR="001602C9" w:rsidRPr="006969A1" w:rsidRDefault="001602C9" w:rsidP="00223D32">
            <w:pPr>
              <w:keepNext/>
              <w:widowControl w:val="0"/>
              <w:spacing w:line="240" w:lineRule="auto"/>
              <w:jc w:val="center"/>
              <w:rPr>
                <w:lang w:val="sl-SI"/>
              </w:rPr>
            </w:pPr>
            <w:r w:rsidRPr="006969A1">
              <w:rPr>
                <w:lang w:val="sl-SI"/>
              </w:rPr>
              <w:t>401</w:t>
            </w:r>
          </w:p>
        </w:tc>
      </w:tr>
      <w:tr w:rsidR="001602C9" w:rsidRPr="006969A1" w14:paraId="58F1EAA1" w14:textId="77777777" w:rsidTr="00223D32">
        <w:trPr>
          <w:cantSplit/>
          <w:trHeight w:val="785"/>
        </w:trPr>
        <w:tc>
          <w:tcPr>
            <w:tcW w:w="2370" w:type="pct"/>
            <w:tcBorders>
              <w:left w:val="nil"/>
              <w:right w:val="nil"/>
            </w:tcBorders>
          </w:tcPr>
          <w:p w14:paraId="0BD98A4F" w14:textId="77777777" w:rsidR="001602C9" w:rsidRPr="006969A1" w:rsidRDefault="001602C9" w:rsidP="00223D32">
            <w:pPr>
              <w:keepNext/>
              <w:widowControl w:val="0"/>
              <w:spacing w:line="240" w:lineRule="auto"/>
              <w:rPr>
                <w:b/>
                <w:lang w:val="sl-SI"/>
              </w:rPr>
            </w:pPr>
            <w:r w:rsidRPr="006969A1">
              <w:rPr>
                <w:b/>
                <w:lang w:val="sl-SI"/>
              </w:rPr>
              <w:t>HbA1c (%)</w:t>
            </w:r>
          </w:p>
          <w:p w14:paraId="339BBA43" w14:textId="77777777" w:rsidR="001602C9" w:rsidRPr="006969A1" w:rsidRDefault="001602C9" w:rsidP="00223D32">
            <w:pPr>
              <w:keepNext/>
              <w:widowControl w:val="0"/>
              <w:tabs>
                <w:tab w:val="clear" w:pos="567"/>
              </w:tabs>
              <w:autoSpaceDE w:val="0"/>
              <w:autoSpaceDN w:val="0"/>
              <w:adjustRightInd w:val="0"/>
              <w:spacing w:line="240" w:lineRule="auto"/>
              <w:ind w:left="142"/>
              <w:rPr>
                <w:lang w:val="sl-SI"/>
              </w:rPr>
            </w:pPr>
            <w:r w:rsidRPr="006969A1">
              <w:rPr>
                <w:lang w:val="sl-SI"/>
              </w:rPr>
              <w:t>Izhodišče (povprečje)</w:t>
            </w:r>
          </w:p>
          <w:p w14:paraId="784573B4" w14:textId="77777777" w:rsidR="001602C9" w:rsidRPr="006969A1" w:rsidRDefault="001602C9" w:rsidP="00223D32">
            <w:pPr>
              <w:keepNext/>
              <w:widowControl w:val="0"/>
              <w:tabs>
                <w:tab w:val="clear" w:pos="567"/>
              </w:tabs>
              <w:autoSpaceDE w:val="0"/>
              <w:autoSpaceDN w:val="0"/>
              <w:adjustRightInd w:val="0"/>
              <w:spacing w:line="240" w:lineRule="auto"/>
              <w:ind w:left="142"/>
              <w:rPr>
                <w:lang w:val="sl-SI"/>
              </w:rPr>
            </w:pPr>
            <w:r w:rsidRPr="006969A1">
              <w:rPr>
                <w:lang w:val="sl-SI"/>
              </w:rPr>
              <w:t>Sprememba od izhodišča</w:t>
            </w:r>
            <w:r w:rsidRPr="006969A1">
              <w:rPr>
                <w:vertAlign w:val="superscript"/>
                <w:lang w:val="sl-SI"/>
              </w:rPr>
              <w:t>c</w:t>
            </w:r>
          </w:p>
          <w:p w14:paraId="1B74B8A7" w14:textId="77777777" w:rsidR="001602C9" w:rsidRPr="006969A1" w:rsidRDefault="001602C9" w:rsidP="00223D32">
            <w:pPr>
              <w:keepNext/>
              <w:widowControl w:val="0"/>
              <w:tabs>
                <w:tab w:val="clear" w:pos="567"/>
              </w:tabs>
              <w:autoSpaceDE w:val="0"/>
              <w:autoSpaceDN w:val="0"/>
              <w:adjustRightInd w:val="0"/>
              <w:spacing w:line="240" w:lineRule="auto"/>
              <w:ind w:left="142"/>
              <w:rPr>
                <w:lang w:val="sl-SI"/>
              </w:rPr>
            </w:pPr>
            <w:r w:rsidRPr="006969A1">
              <w:rPr>
                <w:lang w:val="sl-SI"/>
              </w:rPr>
              <w:t>Razlika glede na glipizid + metformin</w:t>
            </w:r>
            <w:r w:rsidRPr="006969A1">
              <w:rPr>
                <w:vertAlign w:val="superscript"/>
                <w:lang w:val="sl-SI"/>
              </w:rPr>
              <w:t>c</w:t>
            </w:r>
          </w:p>
          <w:p w14:paraId="67DCA6AC" w14:textId="77777777" w:rsidR="001602C9" w:rsidRPr="006969A1" w:rsidRDefault="001602C9" w:rsidP="00223D32">
            <w:pPr>
              <w:keepNext/>
              <w:widowControl w:val="0"/>
              <w:tabs>
                <w:tab w:val="clear" w:pos="567"/>
              </w:tabs>
              <w:autoSpaceDE w:val="0"/>
              <w:autoSpaceDN w:val="0"/>
              <w:adjustRightInd w:val="0"/>
              <w:spacing w:line="240" w:lineRule="auto"/>
              <w:ind w:firstLine="142"/>
              <w:rPr>
                <w:lang w:val="sl-SI"/>
              </w:rPr>
            </w:pPr>
            <w:r w:rsidRPr="006969A1">
              <w:rPr>
                <w:lang w:val="sl-SI"/>
              </w:rPr>
              <w:t xml:space="preserve">    (95 % IZ)</w:t>
            </w:r>
          </w:p>
        </w:tc>
        <w:tc>
          <w:tcPr>
            <w:tcW w:w="1315" w:type="pct"/>
            <w:tcBorders>
              <w:left w:val="nil"/>
              <w:right w:val="nil"/>
            </w:tcBorders>
          </w:tcPr>
          <w:p w14:paraId="16F303AE"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p>
          <w:p w14:paraId="03E0F2F8"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r w:rsidRPr="006969A1">
              <w:rPr>
                <w:lang w:val="sl-SI"/>
              </w:rPr>
              <w:t>7,69</w:t>
            </w:r>
          </w:p>
          <w:p w14:paraId="67D5D5E1"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r w:rsidRPr="006969A1">
              <w:rPr>
                <w:lang w:val="sl-SI"/>
              </w:rPr>
              <w:t>-0,52</w:t>
            </w:r>
          </w:p>
          <w:p w14:paraId="117B0503"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vertAlign w:val="superscript"/>
                <w:lang w:val="sl-SI"/>
              </w:rPr>
            </w:pPr>
            <w:r w:rsidRPr="006969A1">
              <w:rPr>
                <w:lang w:val="sl-SI"/>
              </w:rPr>
              <w:t>0,00</w:t>
            </w:r>
            <w:r w:rsidRPr="006969A1">
              <w:rPr>
                <w:vertAlign w:val="superscript"/>
                <w:lang w:val="sl-SI"/>
              </w:rPr>
              <w:t>d</w:t>
            </w:r>
          </w:p>
          <w:p w14:paraId="377C09A0"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r w:rsidRPr="006969A1">
              <w:rPr>
                <w:lang w:val="sl-SI"/>
              </w:rPr>
              <w:t>(-0,11; 0,11)</w:t>
            </w:r>
          </w:p>
        </w:tc>
        <w:tc>
          <w:tcPr>
            <w:tcW w:w="1315" w:type="pct"/>
            <w:tcBorders>
              <w:left w:val="nil"/>
              <w:right w:val="nil"/>
            </w:tcBorders>
          </w:tcPr>
          <w:p w14:paraId="2C8A082E"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p>
          <w:p w14:paraId="4668AA5F"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r w:rsidRPr="006969A1">
              <w:rPr>
                <w:lang w:val="sl-SI"/>
              </w:rPr>
              <w:t>7,74</w:t>
            </w:r>
          </w:p>
          <w:p w14:paraId="385CDA4D"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r w:rsidRPr="006969A1">
              <w:rPr>
                <w:lang w:val="sl-SI"/>
              </w:rPr>
              <w:t>-0,52</w:t>
            </w:r>
          </w:p>
          <w:p w14:paraId="5D2F8301"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p>
          <w:p w14:paraId="02C19EB3" w14:textId="77777777" w:rsidR="001602C9" w:rsidRPr="006969A1" w:rsidRDefault="001602C9" w:rsidP="00223D32">
            <w:pPr>
              <w:keepNext/>
              <w:widowControl w:val="0"/>
              <w:tabs>
                <w:tab w:val="clear" w:pos="567"/>
              </w:tabs>
              <w:autoSpaceDE w:val="0"/>
              <w:autoSpaceDN w:val="0"/>
              <w:adjustRightInd w:val="0"/>
              <w:spacing w:line="240" w:lineRule="auto"/>
              <w:rPr>
                <w:lang w:val="sl-SI"/>
              </w:rPr>
            </w:pPr>
          </w:p>
        </w:tc>
      </w:tr>
      <w:tr w:rsidR="001602C9" w:rsidRPr="006969A1" w14:paraId="7A7B3BD6" w14:textId="77777777" w:rsidTr="00223D32">
        <w:trPr>
          <w:cantSplit/>
          <w:trHeight w:val="785"/>
        </w:trPr>
        <w:tc>
          <w:tcPr>
            <w:tcW w:w="2370" w:type="pct"/>
            <w:tcBorders>
              <w:left w:val="nil"/>
              <w:bottom w:val="single" w:sz="12" w:space="0" w:color="auto"/>
              <w:right w:val="nil"/>
            </w:tcBorders>
          </w:tcPr>
          <w:p w14:paraId="53C305C5" w14:textId="77777777" w:rsidR="001602C9" w:rsidRPr="006969A1" w:rsidRDefault="001602C9" w:rsidP="00223D32">
            <w:pPr>
              <w:keepNext/>
              <w:widowControl w:val="0"/>
              <w:spacing w:line="240" w:lineRule="auto"/>
              <w:rPr>
                <w:b/>
                <w:lang w:val="sl-SI"/>
              </w:rPr>
            </w:pPr>
            <w:r w:rsidRPr="006969A1">
              <w:rPr>
                <w:b/>
                <w:lang w:val="sl-SI"/>
              </w:rPr>
              <w:t>Telesna masa (kg)</w:t>
            </w:r>
          </w:p>
          <w:p w14:paraId="7BC13AE4" w14:textId="77777777" w:rsidR="001602C9" w:rsidRPr="006969A1" w:rsidRDefault="001602C9" w:rsidP="00223D32">
            <w:pPr>
              <w:keepNext/>
              <w:widowControl w:val="0"/>
              <w:tabs>
                <w:tab w:val="clear" w:pos="567"/>
              </w:tabs>
              <w:autoSpaceDE w:val="0"/>
              <w:autoSpaceDN w:val="0"/>
              <w:adjustRightInd w:val="0"/>
              <w:spacing w:line="240" w:lineRule="auto"/>
              <w:ind w:left="142"/>
              <w:rPr>
                <w:lang w:val="sl-SI"/>
              </w:rPr>
            </w:pPr>
            <w:r w:rsidRPr="006969A1">
              <w:rPr>
                <w:lang w:val="sl-SI"/>
              </w:rPr>
              <w:t>Izhodišče (povprečje)</w:t>
            </w:r>
          </w:p>
          <w:p w14:paraId="3EFD4559" w14:textId="77777777" w:rsidR="001602C9" w:rsidRPr="006969A1" w:rsidRDefault="001602C9" w:rsidP="00223D32">
            <w:pPr>
              <w:keepNext/>
              <w:widowControl w:val="0"/>
              <w:tabs>
                <w:tab w:val="clear" w:pos="567"/>
              </w:tabs>
              <w:autoSpaceDE w:val="0"/>
              <w:autoSpaceDN w:val="0"/>
              <w:adjustRightInd w:val="0"/>
              <w:spacing w:line="240" w:lineRule="auto"/>
              <w:ind w:left="142"/>
              <w:rPr>
                <w:lang w:val="sl-SI"/>
              </w:rPr>
            </w:pPr>
            <w:r w:rsidRPr="006969A1">
              <w:rPr>
                <w:lang w:val="sl-SI"/>
              </w:rPr>
              <w:t>Sprememba od izhodišča</w:t>
            </w:r>
            <w:r w:rsidRPr="006969A1">
              <w:rPr>
                <w:vertAlign w:val="superscript"/>
                <w:lang w:val="sl-SI"/>
              </w:rPr>
              <w:t>c</w:t>
            </w:r>
          </w:p>
          <w:p w14:paraId="155A3F60" w14:textId="77777777" w:rsidR="001602C9" w:rsidRPr="006969A1" w:rsidRDefault="001602C9" w:rsidP="00223D32">
            <w:pPr>
              <w:keepNext/>
              <w:widowControl w:val="0"/>
              <w:tabs>
                <w:tab w:val="clear" w:pos="567"/>
              </w:tabs>
              <w:autoSpaceDE w:val="0"/>
              <w:autoSpaceDN w:val="0"/>
              <w:adjustRightInd w:val="0"/>
              <w:spacing w:line="240" w:lineRule="auto"/>
              <w:ind w:left="142"/>
              <w:rPr>
                <w:lang w:val="sl-SI"/>
              </w:rPr>
            </w:pPr>
            <w:r w:rsidRPr="006969A1">
              <w:rPr>
                <w:lang w:val="sl-SI"/>
              </w:rPr>
              <w:t>Razlika glede na glipizid + metformin</w:t>
            </w:r>
            <w:r w:rsidRPr="006969A1">
              <w:rPr>
                <w:vertAlign w:val="superscript"/>
                <w:lang w:val="sl-SI"/>
              </w:rPr>
              <w:t>c</w:t>
            </w:r>
          </w:p>
          <w:p w14:paraId="423E09C3" w14:textId="77777777" w:rsidR="001602C9" w:rsidRPr="006969A1" w:rsidRDefault="001602C9" w:rsidP="00223D32">
            <w:pPr>
              <w:keepNext/>
              <w:widowControl w:val="0"/>
              <w:tabs>
                <w:tab w:val="clear" w:pos="567"/>
              </w:tabs>
              <w:autoSpaceDE w:val="0"/>
              <w:autoSpaceDN w:val="0"/>
              <w:adjustRightInd w:val="0"/>
              <w:spacing w:line="240" w:lineRule="auto"/>
              <w:ind w:firstLine="142"/>
              <w:rPr>
                <w:b/>
                <w:bCs/>
                <w:lang w:val="sl-SI"/>
              </w:rPr>
            </w:pPr>
            <w:r w:rsidRPr="006969A1">
              <w:rPr>
                <w:lang w:val="sl-SI"/>
              </w:rPr>
              <w:t xml:space="preserve">    (95 % IZ)</w:t>
            </w:r>
          </w:p>
        </w:tc>
        <w:tc>
          <w:tcPr>
            <w:tcW w:w="1315" w:type="pct"/>
            <w:tcBorders>
              <w:left w:val="nil"/>
              <w:bottom w:val="single" w:sz="12" w:space="0" w:color="auto"/>
              <w:right w:val="nil"/>
            </w:tcBorders>
          </w:tcPr>
          <w:p w14:paraId="6109470B"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b/>
                <w:bCs/>
                <w:lang w:val="sl-SI"/>
              </w:rPr>
            </w:pPr>
          </w:p>
          <w:p w14:paraId="3BF75C98"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r w:rsidRPr="006969A1">
              <w:rPr>
                <w:lang w:val="sl-SI"/>
              </w:rPr>
              <w:t>88,44</w:t>
            </w:r>
          </w:p>
          <w:p w14:paraId="1BA806C4"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r w:rsidRPr="006969A1">
              <w:rPr>
                <w:lang w:val="sl-SI"/>
              </w:rPr>
              <w:t>-3,22</w:t>
            </w:r>
          </w:p>
          <w:p w14:paraId="181854FD"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r w:rsidRPr="006969A1">
              <w:rPr>
                <w:lang w:val="sl-SI"/>
              </w:rPr>
              <w:t>-4,65</w:t>
            </w:r>
            <w:r w:rsidRPr="006969A1">
              <w:rPr>
                <w:vertAlign w:val="superscript"/>
                <w:lang w:val="sl-SI"/>
              </w:rPr>
              <w:t>*</w:t>
            </w:r>
          </w:p>
          <w:p w14:paraId="788121D5"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b/>
                <w:bCs/>
                <w:lang w:val="sl-SI"/>
              </w:rPr>
            </w:pPr>
            <w:r w:rsidRPr="006969A1">
              <w:rPr>
                <w:lang w:val="sl-SI"/>
              </w:rPr>
              <w:t>(-5,14; -4,17)</w:t>
            </w:r>
          </w:p>
        </w:tc>
        <w:tc>
          <w:tcPr>
            <w:tcW w:w="1315" w:type="pct"/>
            <w:tcBorders>
              <w:left w:val="nil"/>
              <w:bottom w:val="single" w:sz="12" w:space="0" w:color="auto"/>
              <w:right w:val="nil"/>
            </w:tcBorders>
          </w:tcPr>
          <w:p w14:paraId="0CFBE3DD"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p>
          <w:p w14:paraId="366155F3"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r w:rsidRPr="006969A1">
              <w:rPr>
                <w:lang w:val="sl-SI"/>
              </w:rPr>
              <w:t>87,60</w:t>
            </w:r>
          </w:p>
          <w:p w14:paraId="4F2B1BC0"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r w:rsidRPr="006969A1">
              <w:rPr>
                <w:lang w:val="sl-SI"/>
              </w:rPr>
              <w:t>1,44</w:t>
            </w:r>
          </w:p>
          <w:p w14:paraId="43D471BC"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p>
          <w:p w14:paraId="481C2318" w14:textId="77777777" w:rsidR="001602C9" w:rsidRPr="006969A1" w:rsidRDefault="001602C9" w:rsidP="00223D32">
            <w:pPr>
              <w:keepNext/>
              <w:widowControl w:val="0"/>
              <w:tabs>
                <w:tab w:val="clear" w:pos="567"/>
              </w:tabs>
              <w:autoSpaceDE w:val="0"/>
              <w:autoSpaceDN w:val="0"/>
              <w:adjustRightInd w:val="0"/>
              <w:spacing w:line="240" w:lineRule="auto"/>
              <w:ind w:firstLine="142"/>
              <w:jc w:val="center"/>
              <w:rPr>
                <w:lang w:val="sl-SI"/>
              </w:rPr>
            </w:pPr>
          </w:p>
        </w:tc>
      </w:tr>
      <w:tr w:rsidR="001602C9" w:rsidRPr="006969A1" w14:paraId="1BF21BA3" w14:textId="77777777" w:rsidTr="00223D32">
        <w:trPr>
          <w:cantSplit/>
        </w:trPr>
        <w:tc>
          <w:tcPr>
            <w:tcW w:w="5000" w:type="pct"/>
            <w:gridSpan w:val="3"/>
            <w:tcBorders>
              <w:top w:val="single" w:sz="12" w:space="0" w:color="auto"/>
              <w:left w:val="nil"/>
              <w:bottom w:val="nil"/>
              <w:right w:val="nil"/>
            </w:tcBorders>
          </w:tcPr>
          <w:p w14:paraId="64B38510" w14:textId="77777777" w:rsidR="001602C9" w:rsidRPr="006969A1" w:rsidRDefault="001602C9" w:rsidP="00223D32">
            <w:pPr>
              <w:keepNext/>
              <w:widowControl w:val="0"/>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 xml:space="preserve">a </w:t>
            </w:r>
            <w:r w:rsidRPr="006969A1">
              <w:rPr>
                <w:sz w:val="20"/>
                <w:szCs w:val="20"/>
                <w:lang w:val="sl-SI"/>
              </w:rPr>
              <w:t>LOCF: Prenos zadnjega opažanja [</w:t>
            </w:r>
            <w:r w:rsidRPr="00CD52DE">
              <w:rPr>
                <w:iCs/>
                <w:sz w:val="20"/>
                <w:szCs w:val="20"/>
                <w:lang w:val="sl-SI"/>
              </w:rPr>
              <w:t>Last observation carried forward</w:t>
            </w:r>
            <w:r w:rsidRPr="003A5C51">
              <w:rPr>
                <w:sz w:val="20"/>
                <w:szCs w:val="20"/>
                <w:lang w:val="sl-SI"/>
              </w:rPr>
              <w:t>]</w:t>
            </w:r>
          </w:p>
          <w:p w14:paraId="5604AE9F" w14:textId="77777777" w:rsidR="001602C9" w:rsidRPr="006969A1" w:rsidRDefault="001602C9" w:rsidP="00223D32">
            <w:pPr>
              <w:keepNext/>
              <w:widowControl w:val="0"/>
              <w:tabs>
                <w:tab w:val="clear" w:pos="567"/>
              </w:tabs>
              <w:autoSpaceDE w:val="0"/>
              <w:autoSpaceDN w:val="0"/>
              <w:adjustRightInd w:val="0"/>
              <w:spacing w:line="240" w:lineRule="auto"/>
              <w:ind w:left="142" w:hanging="142"/>
              <w:rPr>
                <w:sz w:val="20"/>
                <w:szCs w:val="20"/>
                <w:lang w:val="sl-SI"/>
              </w:rPr>
            </w:pPr>
            <w:r w:rsidRPr="006969A1">
              <w:rPr>
                <w:sz w:val="20"/>
                <w:szCs w:val="20"/>
                <w:vertAlign w:val="superscript"/>
                <w:lang w:val="sl-SI"/>
              </w:rPr>
              <w:t xml:space="preserve">b </w:t>
            </w:r>
            <w:r w:rsidRPr="006969A1">
              <w:rPr>
                <w:sz w:val="20"/>
                <w:szCs w:val="20"/>
                <w:lang w:val="sl-SI"/>
              </w:rPr>
              <w:t>Randomizirane in zdravljene osebe z izhodiščno in vsaj še eno poizhodiščno meritvijo učinkovitosti</w:t>
            </w:r>
          </w:p>
          <w:p w14:paraId="0CABF49D" w14:textId="77777777" w:rsidR="001602C9" w:rsidRPr="006969A1" w:rsidRDefault="001602C9" w:rsidP="00223D32">
            <w:pPr>
              <w:keepNext/>
              <w:widowControl w:val="0"/>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 xml:space="preserve">c </w:t>
            </w:r>
            <w:r w:rsidRPr="006969A1">
              <w:rPr>
                <w:sz w:val="20"/>
                <w:szCs w:val="20"/>
                <w:lang w:val="sl-SI"/>
              </w:rPr>
              <w:t>Povprečje najmanjših kvadratov, prilagojeno za izhodiščno vrednost</w:t>
            </w:r>
          </w:p>
          <w:p w14:paraId="3BD3DF43" w14:textId="77777777" w:rsidR="001602C9" w:rsidRPr="006969A1" w:rsidRDefault="001602C9" w:rsidP="00223D32">
            <w:pPr>
              <w:keepNext/>
              <w:widowControl w:val="0"/>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 xml:space="preserve">d </w:t>
            </w:r>
            <w:r w:rsidRPr="006969A1">
              <w:rPr>
                <w:sz w:val="20"/>
                <w:szCs w:val="20"/>
                <w:lang w:val="sl-SI"/>
              </w:rPr>
              <w:t>Neinferiorno glede na glipizid + metformin</w:t>
            </w:r>
          </w:p>
          <w:p w14:paraId="4A28D7F8" w14:textId="77777777" w:rsidR="001602C9" w:rsidRPr="006969A1" w:rsidRDefault="001602C9" w:rsidP="00223D32">
            <w:pPr>
              <w:keepNext/>
              <w:widowControl w:val="0"/>
              <w:tabs>
                <w:tab w:val="clear" w:pos="567"/>
              </w:tabs>
              <w:autoSpaceDE w:val="0"/>
              <w:autoSpaceDN w:val="0"/>
              <w:adjustRightInd w:val="0"/>
              <w:spacing w:line="240" w:lineRule="auto"/>
              <w:rPr>
                <w:lang w:val="sl-SI"/>
              </w:rPr>
            </w:pPr>
            <w:r w:rsidRPr="006969A1">
              <w:rPr>
                <w:sz w:val="20"/>
                <w:szCs w:val="20"/>
                <w:vertAlign w:val="superscript"/>
                <w:lang w:val="sl-SI"/>
              </w:rPr>
              <w:t xml:space="preserve">* </w:t>
            </w:r>
            <w:r w:rsidRPr="006969A1">
              <w:rPr>
                <w:sz w:val="20"/>
                <w:szCs w:val="20"/>
                <w:lang w:val="sl-SI"/>
              </w:rPr>
              <w:t>Vrednost p &lt; 0,0001</w:t>
            </w:r>
          </w:p>
        </w:tc>
      </w:tr>
    </w:tbl>
    <w:p w14:paraId="321B0E30" w14:textId="77777777" w:rsidR="001602C9" w:rsidRPr="006969A1" w:rsidRDefault="001602C9" w:rsidP="001602C9">
      <w:pPr>
        <w:widowControl w:val="0"/>
        <w:spacing w:line="240" w:lineRule="auto"/>
        <w:rPr>
          <w:lang w:val="sl-SI"/>
        </w:rPr>
      </w:pPr>
    </w:p>
    <w:p w14:paraId="52FC1656" w14:textId="77777777" w:rsidR="001602C9" w:rsidRPr="006969A1" w:rsidRDefault="001602C9" w:rsidP="001602C9">
      <w:pPr>
        <w:widowControl w:val="0"/>
        <w:spacing w:line="240" w:lineRule="auto"/>
        <w:rPr>
          <w:lang w:val="sl-SI"/>
        </w:rPr>
      </w:pPr>
      <w:r w:rsidRPr="006969A1">
        <w:rPr>
          <w:lang w:val="sl-SI"/>
        </w:rPr>
        <w:t>Dapagliflozin je kot dodatek bodisi k metforminu, glimepiridu, metforminu in sulfonilsečnini, sitagliptinu (z ali brez metformina) ali insulinu po 24 tednih statistično značilno zmanjšal HbA1c v primerjavi z osebami, ki so prejemale placebo (p &lt; 0,0001; Preglednice 4, 5 in 6).</w:t>
      </w:r>
    </w:p>
    <w:p w14:paraId="2BF1C559" w14:textId="77777777" w:rsidR="001602C9" w:rsidRPr="006969A1" w:rsidRDefault="001602C9" w:rsidP="001602C9">
      <w:pPr>
        <w:spacing w:line="240" w:lineRule="auto"/>
        <w:rPr>
          <w:lang w:val="sl-SI"/>
        </w:rPr>
      </w:pPr>
    </w:p>
    <w:p w14:paraId="752CB495" w14:textId="77777777" w:rsidR="001602C9" w:rsidRPr="006969A1" w:rsidRDefault="001602C9" w:rsidP="001602C9">
      <w:pPr>
        <w:spacing w:line="240" w:lineRule="auto"/>
        <w:rPr>
          <w:lang w:val="sl-SI"/>
        </w:rPr>
      </w:pPr>
      <w:r w:rsidRPr="006969A1">
        <w:rPr>
          <w:lang w:val="sl-SI"/>
        </w:rPr>
        <w:t xml:space="preserve">Zmanjšanje HbA1c, ugotovljeno 24. teden, v študijah dodatka h kombiniranemu zdravljenju (z glimepiridom in insulinom), se je ohranilo do 48. tedna (glimepirid) in do 104. tedna (insulin). V 48. tednu študije dodatka k sitagliptinu (z ali brez metformina) je bila prilagojena povprečna sprememba od izhodišča -0,30 % z 10 mg dapagliflozina in 0,38 % s placebom. V študiji dodatka k metforminu se je zmanjšanje HbA1c ohranilo do 102. tedna (prilagojena povprečna sprememba od izhodišča -0,78 % z 10 mg dapagliflozina in 0,02 % s placebom). 104. teden je bilo z insulinom povzročeno (z dodatnim peroralnim antidiabetikom ali brez njega) znižanje HbA1c -0,71 % oziroma </w:t>
      </w:r>
      <w:r w:rsidRPr="006969A1">
        <w:rPr>
          <w:lang w:val="sl-SI"/>
        </w:rPr>
        <w:noBreakHyphen/>
        <w:t>0,06 % prilagojene povprečne spremembe od izhodišča z 10 mg dapagliflozina oziroma s placebom. Pri preiskovancih, zdravljenih z 10 mg dapagliflozina je ostal odmerek insulina 48. in 104. teden v primerjavi z izhodiščem stabilen, povprečni odmerek je bil 76 i.e./dan. V skupini s placebom so 48. teden ugotovili povprečno povečanje za 10,5 i.e./dan (povprečni odmerek 84 i.e./dan) in 104. teden povečanje za 18,3 i.e./dan (povprečni odmerek 92 i.e./dan) v primerjavi z izhodiščem. Delež preiskovancev, ki so 104. teden še ostali v študiji, je bil v skupini z 10 mg dapagliflozina 72,4 % in v skupini s placebom 54,8 %.</w:t>
      </w:r>
    </w:p>
    <w:p w14:paraId="4F189C62" w14:textId="77777777" w:rsidR="001602C9" w:rsidRPr="006969A1" w:rsidRDefault="001602C9" w:rsidP="001602C9">
      <w:pPr>
        <w:spacing w:line="240" w:lineRule="auto"/>
        <w:rPr>
          <w:lang w:val="sl-SI"/>
        </w:rPr>
      </w:pPr>
    </w:p>
    <w:p w14:paraId="7E3436F0" w14:textId="77777777" w:rsidR="001602C9" w:rsidRPr="006969A1" w:rsidRDefault="001602C9" w:rsidP="001602C9">
      <w:pPr>
        <w:keepNext/>
        <w:spacing w:line="240" w:lineRule="auto"/>
        <w:rPr>
          <w:b/>
          <w:lang w:val="sl-SI"/>
        </w:rPr>
      </w:pPr>
      <w:r w:rsidRPr="006969A1">
        <w:rPr>
          <w:b/>
          <w:lang w:val="sl-SI"/>
        </w:rPr>
        <w:lastRenderedPageBreak/>
        <w:t>Preglednica 4. Rezultati 24-tedenskih (LOCF</w:t>
      </w:r>
      <w:r w:rsidRPr="006969A1">
        <w:rPr>
          <w:b/>
          <w:vertAlign w:val="superscript"/>
          <w:lang w:val="sl-SI"/>
        </w:rPr>
        <w:t>a</w:t>
      </w:r>
      <w:r w:rsidRPr="006969A1">
        <w:rPr>
          <w:b/>
          <w:lang w:val="sl-SI"/>
        </w:rPr>
        <w:t xml:space="preserve">), s placebom kontroliranih študij dapagliflozina kot dodatka h kombinaciji z metforminom ali sitagliptinom (z ali brez metformina) </w:t>
      </w:r>
    </w:p>
    <w:tbl>
      <w:tblPr>
        <w:tblW w:w="4961" w:type="pct"/>
        <w:tblInd w:w="108" w:type="dxa"/>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2352"/>
        <w:gridCol w:w="1550"/>
        <w:gridCol w:w="1665"/>
        <w:gridCol w:w="1649"/>
        <w:gridCol w:w="1784"/>
      </w:tblGrid>
      <w:tr w:rsidR="001602C9" w:rsidRPr="006969A1" w14:paraId="3111929B" w14:textId="77777777" w:rsidTr="00223D32">
        <w:trPr>
          <w:cantSplit/>
          <w:trHeight w:val="145"/>
          <w:tblHeader/>
        </w:trPr>
        <w:tc>
          <w:tcPr>
            <w:tcW w:w="2410" w:type="dxa"/>
            <w:vMerge w:val="restart"/>
            <w:tcBorders>
              <w:top w:val="single" w:sz="12" w:space="0" w:color="auto"/>
              <w:left w:val="nil"/>
              <w:right w:val="nil"/>
            </w:tcBorders>
            <w:vAlign w:val="bottom"/>
          </w:tcPr>
          <w:p w14:paraId="342C7F23" w14:textId="77777777" w:rsidR="001602C9" w:rsidRPr="006969A1" w:rsidRDefault="001602C9" w:rsidP="00223D32">
            <w:pPr>
              <w:keepNext/>
              <w:spacing w:line="240" w:lineRule="auto"/>
              <w:rPr>
                <w:lang w:val="sl-SI"/>
              </w:rPr>
            </w:pPr>
          </w:p>
        </w:tc>
        <w:tc>
          <w:tcPr>
            <w:tcW w:w="6805" w:type="dxa"/>
            <w:gridSpan w:val="4"/>
            <w:tcBorders>
              <w:top w:val="single" w:sz="12" w:space="0" w:color="auto"/>
              <w:left w:val="nil"/>
              <w:right w:val="nil"/>
            </w:tcBorders>
          </w:tcPr>
          <w:p w14:paraId="2A163590" w14:textId="77777777" w:rsidR="001602C9" w:rsidRPr="006969A1" w:rsidRDefault="001602C9" w:rsidP="00223D32">
            <w:pPr>
              <w:keepNext/>
              <w:spacing w:line="240" w:lineRule="auto"/>
              <w:jc w:val="center"/>
              <w:rPr>
                <w:b/>
                <w:bCs/>
                <w:lang w:val="sl-SI"/>
              </w:rPr>
            </w:pPr>
            <w:r w:rsidRPr="006969A1">
              <w:rPr>
                <w:b/>
                <w:bCs/>
                <w:lang w:val="sl-SI"/>
              </w:rPr>
              <w:t>Dodatek h kombinaciji</w:t>
            </w:r>
          </w:p>
        </w:tc>
      </w:tr>
      <w:tr w:rsidR="001602C9" w:rsidRPr="006969A1" w14:paraId="3A3DD835" w14:textId="77777777" w:rsidTr="00223D32">
        <w:trPr>
          <w:cantSplit/>
          <w:trHeight w:val="145"/>
          <w:tblHeader/>
        </w:trPr>
        <w:tc>
          <w:tcPr>
            <w:tcW w:w="2410" w:type="dxa"/>
            <w:vMerge/>
            <w:tcBorders>
              <w:left w:val="nil"/>
              <w:right w:val="nil"/>
            </w:tcBorders>
            <w:vAlign w:val="bottom"/>
          </w:tcPr>
          <w:p w14:paraId="0A320E1E" w14:textId="77777777" w:rsidR="001602C9" w:rsidRPr="006969A1" w:rsidRDefault="001602C9" w:rsidP="00223D32">
            <w:pPr>
              <w:keepNext/>
              <w:spacing w:line="240" w:lineRule="auto"/>
              <w:rPr>
                <w:lang w:val="sl-SI"/>
              </w:rPr>
            </w:pPr>
          </w:p>
        </w:tc>
        <w:tc>
          <w:tcPr>
            <w:tcW w:w="3290" w:type="dxa"/>
            <w:gridSpan w:val="2"/>
            <w:tcBorders>
              <w:top w:val="single" w:sz="4" w:space="0" w:color="auto"/>
              <w:left w:val="nil"/>
              <w:right w:val="nil"/>
            </w:tcBorders>
          </w:tcPr>
          <w:p w14:paraId="3D544527" w14:textId="77777777" w:rsidR="001602C9" w:rsidRPr="006969A1" w:rsidRDefault="001602C9" w:rsidP="00223D32">
            <w:pPr>
              <w:keepNext/>
              <w:spacing w:line="240" w:lineRule="auto"/>
              <w:jc w:val="center"/>
              <w:rPr>
                <w:b/>
                <w:bCs/>
                <w:vertAlign w:val="superscript"/>
                <w:lang w:val="sl-SI"/>
              </w:rPr>
            </w:pPr>
            <w:r w:rsidRPr="006969A1">
              <w:rPr>
                <w:b/>
                <w:bCs/>
                <w:lang w:val="sl-SI"/>
              </w:rPr>
              <w:t>metformin</w:t>
            </w:r>
            <w:r w:rsidRPr="006969A1">
              <w:rPr>
                <w:b/>
                <w:bCs/>
                <w:vertAlign w:val="superscript"/>
                <w:lang w:val="sl-SI"/>
              </w:rPr>
              <w:t>1</w:t>
            </w:r>
          </w:p>
          <w:p w14:paraId="64EDC21B" w14:textId="77777777" w:rsidR="001602C9" w:rsidRPr="006969A1" w:rsidRDefault="001602C9" w:rsidP="00223D32">
            <w:pPr>
              <w:pStyle w:val="A-Heading1"/>
              <w:tabs>
                <w:tab w:val="left" w:pos="567"/>
              </w:tabs>
              <w:outlineLvl w:val="9"/>
              <w:rPr>
                <w:caps w:val="0"/>
                <w:noProof w:val="0"/>
                <w:lang w:val="sl-SI"/>
              </w:rPr>
            </w:pPr>
          </w:p>
        </w:tc>
        <w:tc>
          <w:tcPr>
            <w:tcW w:w="3515" w:type="dxa"/>
            <w:gridSpan w:val="2"/>
            <w:tcBorders>
              <w:top w:val="single" w:sz="4" w:space="0" w:color="auto"/>
              <w:left w:val="nil"/>
              <w:right w:val="nil"/>
            </w:tcBorders>
          </w:tcPr>
          <w:p w14:paraId="103C76F4" w14:textId="77777777" w:rsidR="001602C9" w:rsidRPr="006969A1" w:rsidRDefault="001602C9" w:rsidP="00223D32">
            <w:pPr>
              <w:keepNext/>
              <w:spacing w:line="240" w:lineRule="auto"/>
              <w:jc w:val="center"/>
              <w:rPr>
                <w:b/>
                <w:bCs/>
                <w:lang w:val="sl-SI"/>
              </w:rPr>
            </w:pPr>
            <w:r w:rsidRPr="006969A1">
              <w:rPr>
                <w:b/>
                <w:bCs/>
                <w:lang w:val="sl-SI"/>
              </w:rPr>
              <w:t>zaviralec DPP-4 (sitagliptin</w:t>
            </w:r>
            <w:r w:rsidRPr="006969A1">
              <w:rPr>
                <w:b/>
                <w:bCs/>
                <w:vertAlign w:val="superscript"/>
                <w:lang w:val="sl-SI"/>
              </w:rPr>
              <w:t>2</w:t>
            </w:r>
            <w:r w:rsidRPr="006969A1">
              <w:rPr>
                <w:b/>
                <w:bCs/>
                <w:lang w:val="sl-SI"/>
              </w:rPr>
              <w:t>)</w:t>
            </w:r>
          </w:p>
          <w:p w14:paraId="7AAC2CC1" w14:textId="77777777" w:rsidR="001602C9" w:rsidRPr="006969A1" w:rsidRDefault="001602C9" w:rsidP="00223D32">
            <w:pPr>
              <w:keepNext/>
              <w:spacing w:line="240" w:lineRule="auto"/>
              <w:jc w:val="center"/>
              <w:rPr>
                <w:b/>
                <w:bCs/>
                <w:lang w:val="sl-SI"/>
              </w:rPr>
            </w:pPr>
            <w:r w:rsidRPr="006969A1">
              <w:rPr>
                <w:b/>
                <w:bCs/>
                <w:lang w:val="sl-SI"/>
              </w:rPr>
              <w:sym w:font="Symbol" w:char="F0B1"/>
            </w:r>
            <w:r w:rsidRPr="006969A1">
              <w:rPr>
                <w:b/>
                <w:bCs/>
                <w:lang w:val="sl-SI"/>
              </w:rPr>
              <w:t xml:space="preserve"> metformin</w:t>
            </w:r>
            <w:r w:rsidRPr="006969A1">
              <w:rPr>
                <w:b/>
                <w:bCs/>
                <w:vertAlign w:val="superscript"/>
                <w:lang w:val="sl-SI"/>
              </w:rPr>
              <w:t>1</w:t>
            </w:r>
          </w:p>
        </w:tc>
      </w:tr>
      <w:tr w:rsidR="001602C9" w:rsidRPr="006969A1" w14:paraId="78EEBEA4" w14:textId="77777777" w:rsidTr="00223D32">
        <w:trPr>
          <w:cantSplit/>
          <w:trHeight w:val="145"/>
          <w:tblHeader/>
        </w:trPr>
        <w:tc>
          <w:tcPr>
            <w:tcW w:w="2410" w:type="dxa"/>
            <w:tcBorders>
              <w:top w:val="single" w:sz="4" w:space="0" w:color="auto"/>
              <w:left w:val="nil"/>
              <w:right w:val="nil"/>
            </w:tcBorders>
            <w:vAlign w:val="bottom"/>
          </w:tcPr>
          <w:p w14:paraId="719C38E6" w14:textId="77777777" w:rsidR="001602C9" w:rsidRPr="006969A1" w:rsidRDefault="001602C9" w:rsidP="00223D32">
            <w:pPr>
              <w:keepNext/>
              <w:spacing w:line="240" w:lineRule="auto"/>
              <w:rPr>
                <w:lang w:val="sl-SI"/>
              </w:rPr>
            </w:pPr>
          </w:p>
        </w:tc>
        <w:tc>
          <w:tcPr>
            <w:tcW w:w="1586" w:type="dxa"/>
            <w:tcBorders>
              <w:top w:val="single" w:sz="4" w:space="0" w:color="auto"/>
              <w:left w:val="nil"/>
              <w:right w:val="nil"/>
            </w:tcBorders>
          </w:tcPr>
          <w:p w14:paraId="113FD2FB" w14:textId="77777777" w:rsidR="001602C9" w:rsidRPr="006969A1" w:rsidRDefault="001602C9" w:rsidP="00223D32">
            <w:pPr>
              <w:keepNext/>
              <w:keepLines/>
              <w:tabs>
                <w:tab w:val="clear" w:pos="567"/>
                <w:tab w:val="left" w:pos="0"/>
              </w:tabs>
              <w:spacing w:line="240" w:lineRule="auto"/>
              <w:jc w:val="center"/>
              <w:rPr>
                <w:b/>
                <w:bCs/>
                <w:lang w:val="sl-SI"/>
              </w:rPr>
            </w:pPr>
            <w:r w:rsidRPr="006969A1">
              <w:rPr>
                <w:b/>
                <w:bCs/>
                <w:lang w:val="sl-SI"/>
              </w:rPr>
              <w:t>dapagliflozin</w:t>
            </w:r>
          </w:p>
          <w:p w14:paraId="588DB1BC" w14:textId="77777777" w:rsidR="001602C9" w:rsidRPr="006969A1" w:rsidRDefault="001602C9" w:rsidP="00223D32">
            <w:pPr>
              <w:keepNext/>
              <w:keepLines/>
              <w:spacing w:line="240" w:lineRule="auto"/>
              <w:jc w:val="center"/>
              <w:rPr>
                <w:b/>
                <w:bCs/>
                <w:lang w:val="sl-SI"/>
              </w:rPr>
            </w:pPr>
            <w:r w:rsidRPr="006969A1">
              <w:rPr>
                <w:b/>
                <w:bCs/>
                <w:lang w:val="sl-SI"/>
              </w:rPr>
              <w:t>10 mg</w:t>
            </w:r>
          </w:p>
        </w:tc>
        <w:tc>
          <w:tcPr>
            <w:tcW w:w="1704" w:type="dxa"/>
            <w:tcBorders>
              <w:top w:val="single" w:sz="4" w:space="0" w:color="auto"/>
              <w:left w:val="nil"/>
              <w:right w:val="nil"/>
            </w:tcBorders>
          </w:tcPr>
          <w:p w14:paraId="4EE86F3C"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r w:rsidRPr="006969A1">
              <w:rPr>
                <w:b/>
                <w:bCs/>
                <w:lang w:val="sl-SI"/>
              </w:rPr>
              <w:t>placebo</w:t>
            </w:r>
          </w:p>
          <w:p w14:paraId="460026E4"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p>
        </w:tc>
        <w:tc>
          <w:tcPr>
            <w:tcW w:w="1688" w:type="dxa"/>
            <w:tcBorders>
              <w:top w:val="single" w:sz="4" w:space="0" w:color="auto"/>
              <w:left w:val="nil"/>
              <w:right w:val="nil"/>
            </w:tcBorders>
          </w:tcPr>
          <w:p w14:paraId="0EE0C75B" w14:textId="77777777" w:rsidR="001602C9" w:rsidRPr="006969A1" w:rsidRDefault="001602C9" w:rsidP="00223D32">
            <w:pPr>
              <w:keepNext/>
              <w:jc w:val="center"/>
              <w:rPr>
                <w:b/>
                <w:lang w:val="sl-SI"/>
              </w:rPr>
            </w:pPr>
            <w:r w:rsidRPr="006969A1">
              <w:rPr>
                <w:b/>
                <w:lang w:val="sl-SI"/>
              </w:rPr>
              <w:t>dapagliflozin 10 mg</w:t>
            </w:r>
          </w:p>
        </w:tc>
        <w:tc>
          <w:tcPr>
            <w:tcW w:w="1827" w:type="dxa"/>
            <w:tcBorders>
              <w:top w:val="single" w:sz="4" w:space="0" w:color="auto"/>
              <w:left w:val="nil"/>
              <w:right w:val="nil"/>
            </w:tcBorders>
          </w:tcPr>
          <w:p w14:paraId="604CAF52"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r w:rsidRPr="006969A1">
              <w:rPr>
                <w:b/>
                <w:bCs/>
                <w:lang w:val="sl-SI"/>
              </w:rPr>
              <w:t>placebo</w:t>
            </w:r>
          </w:p>
        </w:tc>
      </w:tr>
      <w:tr w:rsidR="001602C9" w:rsidRPr="006969A1" w14:paraId="18C42612" w14:textId="77777777" w:rsidTr="00223D32">
        <w:trPr>
          <w:cantSplit/>
          <w:trHeight w:val="145"/>
          <w:tblHeader/>
        </w:trPr>
        <w:tc>
          <w:tcPr>
            <w:tcW w:w="2410" w:type="dxa"/>
            <w:tcBorders>
              <w:left w:val="nil"/>
              <w:right w:val="nil"/>
            </w:tcBorders>
          </w:tcPr>
          <w:p w14:paraId="7A14A252" w14:textId="77777777" w:rsidR="001602C9" w:rsidRPr="006969A1" w:rsidRDefault="001602C9" w:rsidP="00223D32">
            <w:pPr>
              <w:keepNext/>
              <w:spacing w:line="240" w:lineRule="auto"/>
              <w:rPr>
                <w:b/>
                <w:bCs/>
                <w:lang w:val="sl-SI"/>
              </w:rPr>
            </w:pPr>
            <w:r w:rsidRPr="006969A1">
              <w:rPr>
                <w:b/>
                <w:bCs/>
                <w:lang w:val="sl-SI"/>
              </w:rPr>
              <w:t>N</w:t>
            </w:r>
            <w:r w:rsidRPr="006969A1">
              <w:rPr>
                <w:vertAlign w:val="superscript"/>
                <w:lang w:val="sl-SI"/>
              </w:rPr>
              <w:t>b</w:t>
            </w:r>
          </w:p>
        </w:tc>
        <w:tc>
          <w:tcPr>
            <w:tcW w:w="1586" w:type="dxa"/>
            <w:tcBorders>
              <w:left w:val="nil"/>
              <w:right w:val="nil"/>
            </w:tcBorders>
          </w:tcPr>
          <w:p w14:paraId="04A410AA"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135</w:t>
            </w:r>
          </w:p>
        </w:tc>
        <w:tc>
          <w:tcPr>
            <w:tcW w:w="1704" w:type="dxa"/>
            <w:tcBorders>
              <w:left w:val="nil"/>
              <w:right w:val="nil"/>
            </w:tcBorders>
          </w:tcPr>
          <w:p w14:paraId="251FFA63"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137</w:t>
            </w:r>
          </w:p>
        </w:tc>
        <w:tc>
          <w:tcPr>
            <w:tcW w:w="1688" w:type="dxa"/>
            <w:tcBorders>
              <w:left w:val="nil"/>
              <w:right w:val="nil"/>
            </w:tcBorders>
          </w:tcPr>
          <w:p w14:paraId="56D57D62"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223</w:t>
            </w:r>
          </w:p>
        </w:tc>
        <w:tc>
          <w:tcPr>
            <w:tcW w:w="1827" w:type="dxa"/>
            <w:tcBorders>
              <w:left w:val="nil"/>
              <w:right w:val="nil"/>
            </w:tcBorders>
          </w:tcPr>
          <w:p w14:paraId="5737F523"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224</w:t>
            </w:r>
          </w:p>
        </w:tc>
      </w:tr>
      <w:tr w:rsidR="001602C9" w:rsidRPr="006969A1" w14:paraId="50526472" w14:textId="77777777" w:rsidTr="00223D32">
        <w:trPr>
          <w:cantSplit/>
          <w:trHeight w:val="962"/>
          <w:tblHeader/>
        </w:trPr>
        <w:tc>
          <w:tcPr>
            <w:tcW w:w="2410" w:type="dxa"/>
            <w:tcBorders>
              <w:left w:val="nil"/>
              <w:right w:val="nil"/>
            </w:tcBorders>
          </w:tcPr>
          <w:p w14:paraId="37F538A9" w14:textId="77777777" w:rsidR="001602C9" w:rsidRPr="006969A1" w:rsidRDefault="001602C9" w:rsidP="00223D32">
            <w:pPr>
              <w:keepNext/>
              <w:spacing w:line="240" w:lineRule="auto"/>
              <w:rPr>
                <w:b/>
                <w:bCs/>
                <w:lang w:val="sl-SI"/>
              </w:rPr>
            </w:pPr>
            <w:r w:rsidRPr="006969A1">
              <w:rPr>
                <w:b/>
                <w:bCs/>
                <w:lang w:val="sl-SI"/>
              </w:rPr>
              <w:t>HbA1c (%)</w:t>
            </w:r>
          </w:p>
          <w:p w14:paraId="558B871B" w14:textId="77777777" w:rsidR="001602C9" w:rsidRPr="006969A1" w:rsidRDefault="001602C9" w:rsidP="00223D32">
            <w:pPr>
              <w:keepNext/>
              <w:spacing w:line="240" w:lineRule="auto"/>
              <w:ind w:left="142"/>
              <w:rPr>
                <w:lang w:val="sl-SI"/>
              </w:rPr>
            </w:pPr>
            <w:r w:rsidRPr="006969A1">
              <w:rPr>
                <w:lang w:val="sl-SI"/>
              </w:rPr>
              <w:t>Izhodišče (povprečje)</w:t>
            </w:r>
          </w:p>
          <w:p w14:paraId="64CAFD3C" w14:textId="77777777" w:rsidR="001602C9" w:rsidRPr="006969A1" w:rsidRDefault="001602C9" w:rsidP="00223D32">
            <w:pPr>
              <w:keepNext/>
              <w:spacing w:line="240" w:lineRule="auto"/>
              <w:ind w:left="142"/>
              <w:rPr>
                <w:lang w:val="sl-SI"/>
              </w:rPr>
            </w:pPr>
            <w:r w:rsidRPr="006969A1">
              <w:rPr>
                <w:lang w:val="sl-SI"/>
              </w:rPr>
              <w:t xml:space="preserve">Sprememba od </w:t>
            </w:r>
          </w:p>
          <w:p w14:paraId="5A61CC40" w14:textId="77777777" w:rsidR="001602C9" w:rsidRPr="006969A1" w:rsidRDefault="001602C9" w:rsidP="00223D32">
            <w:pPr>
              <w:keepNext/>
              <w:spacing w:line="240" w:lineRule="auto"/>
              <w:ind w:left="142"/>
              <w:rPr>
                <w:lang w:val="sl-SI"/>
              </w:rPr>
            </w:pPr>
            <w:r w:rsidRPr="006969A1">
              <w:rPr>
                <w:lang w:val="sl-SI"/>
              </w:rPr>
              <w:t>izhodišča</w:t>
            </w:r>
          </w:p>
          <w:p w14:paraId="74E58AD7" w14:textId="77777777" w:rsidR="001602C9" w:rsidRPr="006969A1" w:rsidRDefault="001602C9" w:rsidP="00223D32">
            <w:pPr>
              <w:keepNext/>
              <w:spacing w:line="240" w:lineRule="auto"/>
              <w:ind w:left="142"/>
              <w:rPr>
                <w:lang w:val="sl-SI"/>
              </w:rPr>
            </w:pPr>
            <w:r w:rsidRPr="006969A1">
              <w:rPr>
                <w:lang w:val="sl-SI"/>
              </w:rPr>
              <w:t xml:space="preserve">Razlika glede na </w:t>
            </w:r>
          </w:p>
          <w:p w14:paraId="250C40E9" w14:textId="77777777" w:rsidR="001602C9" w:rsidRPr="006969A1" w:rsidRDefault="001602C9" w:rsidP="00223D32">
            <w:pPr>
              <w:keepNext/>
              <w:spacing w:line="240" w:lineRule="auto"/>
              <w:ind w:left="142"/>
              <w:rPr>
                <w:lang w:val="sl-SI"/>
              </w:rPr>
            </w:pPr>
            <w:r w:rsidRPr="006969A1">
              <w:rPr>
                <w:lang w:val="sl-SI"/>
              </w:rPr>
              <w:t>placebo</w:t>
            </w:r>
            <w:r w:rsidRPr="006969A1">
              <w:rPr>
                <w:vertAlign w:val="superscript"/>
                <w:lang w:val="sl-SI"/>
              </w:rPr>
              <w:t>c</w:t>
            </w:r>
          </w:p>
          <w:p w14:paraId="6222E636" w14:textId="77777777" w:rsidR="001602C9" w:rsidRPr="006969A1" w:rsidRDefault="001602C9" w:rsidP="00223D32">
            <w:pPr>
              <w:keepNext/>
              <w:spacing w:line="240" w:lineRule="auto"/>
              <w:ind w:left="142"/>
              <w:rPr>
                <w:lang w:val="sl-SI"/>
              </w:rPr>
            </w:pPr>
            <w:r w:rsidRPr="006969A1">
              <w:rPr>
                <w:lang w:val="sl-SI"/>
              </w:rPr>
              <w:t xml:space="preserve">    (95 % IZ)</w:t>
            </w:r>
          </w:p>
        </w:tc>
        <w:tc>
          <w:tcPr>
            <w:tcW w:w="1586" w:type="dxa"/>
            <w:tcBorders>
              <w:left w:val="nil"/>
              <w:right w:val="nil"/>
            </w:tcBorders>
          </w:tcPr>
          <w:p w14:paraId="6FE68EF7"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7B078267"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7,92</w:t>
            </w:r>
          </w:p>
          <w:p w14:paraId="6A22A02D"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4D67DACE"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-0,84</w:t>
            </w:r>
          </w:p>
          <w:p w14:paraId="2441DF5D"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0E22B40D" w14:textId="77777777" w:rsidR="001602C9" w:rsidRPr="006969A1" w:rsidRDefault="001602C9" w:rsidP="00223D32">
            <w:pPr>
              <w:keepNext/>
              <w:autoSpaceDE w:val="0"/>
              <w:autoSpaceDN w:val="0"/>
              <w:adjustRightInd w:val="0"/>
              <w:spacing w:line="240" w:lineRule="auto"/>
              <w:ind w:firstLine="142"/>
              <w:jc w:val="center"/>
              <w:rPr>
                <w:lang w:val="sl-SI"/>
              </w:rPr>
            </w:pPr>
            <w:r w:rsidRPr="006969A1">
              <w:rPr>
                <w:lang w:val="sl-SI"/>
              </w:rPr>
              <w:t>-0,54</w:t>
            </w:r>
            <w:r w:rsidRPr="006969A1">
              <w:rPr>
                <w:vertAlign w:val="superscript"/>
                <w:lang w:val="sl-SI"/>
              </w:rPr>
              <w:t>*</w:t>
            </w:r>
          </w:p>
          <w:p w14:paraId="64621237"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(-0,74; -0,34)</w:t>
            </w:r>
          </w:p>
        </w:tc>
        <w:tc>
          <w:tcPr>
            <w:tcW w:w="1704" w:type="dxa"/>
            <w:tcBorders>
              <w:left w:val="nil"/>
              <w:right w:val="nil"/>
            </w:tcBorders>
          </w:tcPr>
          <w:p w14:paraId="2161AA5D"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3AD17838"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8,11</w:t>
            </w:r>
          </w:p>
          <w:p w14:paraId="10FDCC4C"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73932BD0"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-0,30</w:t>
            </w:r>
          </w:p>
        </w:tc>
        <w:tc>
          <w:tcPr>
            <w:tcW w:w="1688" w:type="dxa"/>
            <w:tcBorders>
              <w:left w:val="nil"/>
              <w:right w:val="nil"/>
            </w:tcBorders>
          </w:tcPr>
          <w:p w14:paraId="7004D135"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03DAC7D5"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7,90</w:t>
            </w:r>
          </w:p>
          <w:p w14:paraId="7B30E74E"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1E268CA1"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-0,45</w:t>
            </w:r>
          </w:p>
          <w:p w14:paraId="47EDC88A"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08333DFD"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-0,48*</w:t>
            </w:r>
          </w:p>
          <w:p w14:paraId="30DDBCF2"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(-0,62; -0,34)</w:t>
            </w:r>
          </w:p>
        </w:tc>
        <w:tc>
          <w:tcPr>
            <w:tcW w:w="1827" w:type="dxa"/>
            <w:tcBorders>
              <w:left w:val="nil"/>
              <w:right w:val="nil"/>
            </w:tcBorders>
          </w:tcPr>
          <w:p w14:paraId="45A665EF"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1BA14962"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7,97</w:t>
            </w:r>
          </w:p>
          <w:p w14:paraId="1588F9FD"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42EB1A07"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0,04</w:t>
            </w:r>
          </w:p>
        </w:tc>
      </w:tr>
      <w:tr w:rsidR="001602C9" w:rsidRPr="006969A1" w14:paraId="2DC4FE52" w14:textId="77777777" w:rsidTr="00223D32">
        <w:trPr>
          <w:cantSplit/>
          <w:trHeight w:val="722"/>
          <w:tblHeader/>
        </w:trPr>
        <w:tc>
          <w:tcPr>
            <w:tcW w:w="2410" w:type="dxa"/>
            <w:tcBorders>
              <w:left w:val="nil"/>
              <w:right w:val="nil"/>
            </w:tcBorders>
          </w:tcPr>
          <w:p w14:paraId="03E44475" w14:textId="77777777" w:rsidR="001602C9" w:rsidRPr="006969A1" w:rsidRDefault="001602C9" w:rsidP="00223D32">
            <w:pPr>
              <w:keepNext/>
              <w:spacing w:line="240" w:lineRule="auto"/>
              <w:rPr>
                <w:b/>
                <w:bCs/>
                <w:lang w:val="sl-SI"/>
              </w:rPr>
            </w:pPr>
            <w:r w:rsidRPr="006969A1">
              <w:rPr>
                <w:b/>
                <w:bCs/>
                <w:lang w:val="sl-SI"/>
              </w:rPr>
              <w:t>Preiskovanci (%), ki so dosegli:</w:t>
            </w:r>
          </w:p>
          <w:p w14:paraId="6722E437" w14:textId="77777777" w:rsidR="001602C9" w:rsidRPr="006969A1" w:rsidRDefault="001602C9" w:rsidP="00223D32">
            <w:pPr>
              <w:keepNext/>
              <w:tabs>
                <w:tab w:val="clear" w:pos="567"/>
              </w:tabs>
              <w:autoSpaceDE w:val="0"/>
              <w:autoSpaceDN w:val="0"/>
              <w:adjustRightInd w:val="0"/>
              <w:spacing w:line="240" w:lineRule="auto"/>
              <w:jc w:val="both"/>
              <w:rPr>
                <w:b/>
                <w:bCs/>
                <w:lang w:val="sl-SI"/>
              </w:rPr>
            </w:pPr>
            <w:r w:rsidRPr="006969A1">
              <w:rPr>
                <w:b/>
                <w:bCs/>
                <w:lang w:val="sl-SI"/>
              </w:rPr>
              <w:t>HbA1c &lt; 7 %</w:t>
            </w:r>
          </w:p>
          <w:p w14:paraId="4099F629" w14:textId="77777777" w:rsidR="001602C9" w:rsidRPr="006969A1" w:rsidRDefault="001602C9" w:rsidP="00223D32">
            <w:pPr>
              <w:keepNext/>
              <w:spacing w:line="240" w:lineRule="auto"/>
              <w:ind w:left="142"/>
              <w:rPr>
                <w:lang w:val="sl-SI"/>
              </w:rPr>
            </w:pPr>
            <w:r w:rsidRPr="006969A1">
              <w:rPr>
                <w:lang w:val="sl-SI"/>
              </w:rPr>
              <w:t>Prilagojeno za izhodišče</w:t>
            </w:r>
          </w:p>
        </w:tc>
        <w:tc>
          <w:tcPr>
            <w:tcW w:w="1586" w:type="dxa"/>
            <w:tcBorders>
              <w:left w:val="nil"/>
              <w:right w:val="nil"/>
            </w:tcBorders>
          </w:tcPr>
          <w:p w14:paraId="6D85571D"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2F6BD3AB"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56A422C2"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71D64BEF"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452BF966"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40,6</w:t>
            </w:r>
            <w:r w:rsidRPr="006969A1">
              <w:rPr>
                <w:vertAlign w:val="superscript"/>
                <w:lang w:val="sl-SI"/>
              </w:rPr>
              <w:t>**</w:t>
            </w:r>
          </w:p>
        </w:tc>
        <w:tc>
          <w:tcPr>
            <w:tcW w:w="1704" w:type="dxa"/>
            <w:tcBorders>
              <w:left w:val="nil"/>
              <w:right w:val="nil"/>
            </w:tcBorders>
          </w:tcPr>
          <w:p w14:paraId="430B9559"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2E6D4243"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3093D065"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31AE742E"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0CABD91D"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25,9</w:t>
            </w:r>
          </w:p>
        </w:tc>
        <w:tc>
          <w:tcPr>
            <w:tcW w:w="1688" w:type="dxa"/>
            <w:tcBorders>
              <w:left w:val="nil"/>
              <w:right w:val="nil"/>
            </w:tcBorders>
          </w:tcPr>
          <w:p w14:paraId="37B4DD31"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3096685C" w14:textId="77777777" w:rsidR="001602C9" w:rsidRPr="006969A1" w:rsidRDefault="001602C9" w:rsidP="00223D32">
            <w:pPr>
              <w:keepNext/>
              <w:tabs>
                <w:tab w:val="clear" w:pos="567"/>
              </w:tabs>
              <w:autoSpaceDE w:val="0"/>
              <w:autoSpaceDN w:val="0"/>
              <w:adjustRightInd w:val="0"/>
              <w:spacing w:line="240" w:lineRule="auto"/>
              <w:jc w:val="center"/>
              <w:rPr>
                <w:lang w:val="sl-SI"/>
              </w:rPr>
            </w:pPr>
          </w:p>
        </w:tc>
        <w:tc>
          <w:tcPr>
            <w:tcW w:w="1827" w:type="dxa"/>
            <w:tcBorders>
              <w:left w:val="nil"/>
              <w:right w:val="nil"/>
            </w:tcBorders>
          </w:tcPr>
          <w:p w14:paraId="152E56CF" w14:textId="77777777" w:rsidR="001602C9" w:rsidRPr="006969A1" w:rsidRDefault="001602C9" w:rsidP="00223D32">
            <w:pPr>
              <w:keepNext/>
              <w:tabs>
                <w:tab w:val="clear" w:pos="567"/>
              </w:tabs>
              <w:autoSpaceDE w:val="0"/>
              <w:autoSpaceDN w:val="0"/>
              <w:adjustRightInd w:val="0"/>
              <w:spacing w:line="240" w:lineRule="auto"/>
              <w:jc w:val="center"/>
              <w:rPr>
                <w:lang w:val="sl-SI"/>
              </w:rPr>
            </w:pPr>
          </w:p>
        </w:tc>
      </w:tr>
      <w:tr w:rsidR="001602C9" w:rsidRPr="006969A1" w14:paraId="362F8889" w14:textId="77777777" w:rsidTr="00223D32">
        <w:trPr>
          <w:cantSplit/>
          <w:trHeight w:val="145"/>
          <w:tblHeader/>
        </w:trPr>
        <w:tc>
          <w:tcPr>
            <w:tcW w:w="2410" w:type="dxa"/>
            <w:tcBorders>
              <w:left w:val="nil"/>
              <w:bottom w:val="single" w:sz="12" w:space="0" w:color="auto"/>
              <w:right w:val="nil"/>
            </w:tcBorders>
          </w:tcPr>
          <w:p w14:paraId="795D4F53" w14:textId="77777777" w:rsidR="001602C9" w:rsidRPr="006969A1" w:rsidRDefault="001602C9" w:rsidP="00223D32">
            <w:pPr>
              <w:keepNext/>
              <w:tabs>
                <w:tab w:val="clear" w:pos="567"/>
              </w:tabs>
              <w:autoSpaceDE w:val="0"/>
              <w:autoSpaceDN w:val="0"/>
              <w:adjustRightInd w:val="0"/>
              <w:spacing w:line="240" w:lineRule="auto"/>
              <w:ind w:left="142" w:hanging="142"/>
              <w:rPr>
                <w:b/>
                <w:bCs/>
                <w:lang w:val="sl-SI"/>
              </w:rPr>
            </w:pPr>
            <w:r w:rsidRPr="006969A1">
              <w:rPr>
                <w:b/>
                <w:bCs/>
                <w:lang w:val="sl-SI"/>
              </w:rPr>
              <w:t>Telesna masa (kg)</w:t>
            </w:r>
          </w:p>
          <w:p w14:paraId="0BB9248F" w14:textId="77777777" w:rsidR="001602C9" w:rsidRPr="006969A1" w:rsidRDefault="001602C9" w:rsidP="00223D32">
            <w:pPr>
              <w:keepNext/>
              <w:spacing w:line="240" w:lineRule="auto"/>
              <w:ind w:left="142"/>
              <w:rPr>
                <w:lang w:val="sl-SI"/>
              </w:rPr>
            </w:pPr>
            <w:r w:rsidRPr="006969A1">
              <w:rPr>
                <w:lang w:val="sl-SI"/>
              </w:rPr>
              <w:t>Izhodišče (povprečje)</w:t>
            </w:r>
          </w:p>
          <w:p w14:paraId="58BC29BC" w14:textId="77777777" w:rsidR="001602C9" w:rsidRPr="006969A1" w:rsidRDefault="001602C9" w:rsidP="00223D32">
            <w:pPr>
              <w:keepNext/>
              <w:spacing w:line="240" w:lineRule="auto"/>
              <w:ind w:left="142"/>
              <w:rPr>
                <w:lang w:val="sl-SI"/>
              </w:rPr>
            </w:pPr>
            <w:r w:rsidRPr="006969A1">
              <w:rPr>
                <w:lang w:val="sl-SI"/>
              </w:rPr>
              <w:t>Sprememba od izhodišča</w:t>
            </w:r>
          </w:p>
          <w:p w14:paraId="4599FC72" w14:textId="77777777" w:rsidR="001602C9" w:rsidRPr="006969A1" w:rsidRDefault="001602C9" w:rsidP="00223D32">
            <w:pPr>
              <w:keepNext/>
              <w:spacing w:line="240" w:lineRule="auto"/>
              <w:ind w:left="142"/>
              <w:rPr>
                <w:lang w:val="sl-SI"/>
              </w:rPr>
            </w:pPr>
            <w:r w:rsidRPr="006969A1">
              <w:rPr>
                <w:lang w:val="sl-SI"/>
              </w:rPr>
              <w:t xml:space="preserve">Razlika glede na </w:t>
            </w:r>
          </w:p>
          <w:p w14:paraId="3F767183" w14:textId="77777777" w:rsidR="001602C9" w:rsidRPr="006969A1" w:rsidRDefault="001602C9" w:rsidP="00223D32">
            <w:pPr>
              <w:keepNext/>
              <w:spacing w:line="240" w:lineRule="auto"/>
              <w:ind w:left="142"/>
              <w:rPr>
                <w:lang w:val="sl-SI"/>
              </w:rPr>
            </w:pPr>
            <w:r w:rsidRPr="006969A1">
              <w:rPr>
                <w:lang w:val="sl-SI"/>
              </w:rPr>
              <w:t>placebo</w:t>
            </w:r>
            <w:r w:rsidRPr="006969A1">
              <w:rPr>
                <w:vertAlign w:val="superscript"/>
                <w:lang w:val="sl-SI"/>
              </w:rPr>
              <w:t>c</w:t>
            </w:r>
          </w:p>
          <w:p w14:paraId="3DED8F19" w14:textId="77777777" w:rsidR="001602C9" w:rsidRPr="006969A1" w:rsidRDefault="001602C9" w:rsidP="00223D32">
            <w:pPr>
              <w:keepNext/>
              <w:spacing w:line="240" w:lineRule="auto"/>
              <w:ind w:left="142"/>
              <w:rPr>
                <w:lang w:val="sl-SI"/>
              </w:rPr>
            </w:pPr>
            <w:r w:rsidRPr="006969A1">
              <w:rPr>
                <w:lang w:val="sl-SI"/>
              </w:rPr>
              <w:t xml:space="preserve">    (95 % IZ)</w:t>
            </w:r>
          </w:p>
        </w:tc>
        <w:tc>
          <w:tcPr>
            <w:tcW w:w="1586" w:type="dxa"/>
            <w:tcBorders>
              <w:left w:val="nil"/>
              <w:bottom w:val="single" w:sz="12" w:space="0" w:color="auto"/>
              <w:right w:val="nil"/>
            </w:tcBorders>
          </w:tcPr>
          <w:p w14:paraId="5D978A1F"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199AB183"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86,28</w:t>
            </w:r>
          </w:p>
          <w:p w14:paraId="5E98B7CB"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23CFD258"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-2,86</w:t>
            </w:r>
          </w:p>
          <w:p w14:paraId="76C54D83" w14:textId="77777777" w:rsidR="001602C9" w:rsidRPr="006969A1" w:rsidRDefault="001602C9" w:rsidP="00223D32">
            <w:pPr>
              <w:keepNext/>
              <w:autoSpaceDE w:val="0"/>
              <w:autoSpaceDN w:val="0"/>
              <w:adjustRightInd w:val="0"/>
              <w:spacing w:line="240" w:lineRule="auto"/>
              <w:jc w:val="center"/>
              <w:rPr>
                <w:lang w:val="sl-SI"/>
              </w:rPr>
            </w:pPr>
          </w:p>
          <w:p w14:paraId="0A3B88BD" w14:textId="77777777" w:rsidR="001602C9" w:rsidRPr="006969A1" w:rsidRDefault="001602C9" w:rsidP="00223D32">
            <w:pPr>
              <w:keepNext/>
              <w:autoSpaceDE w:val="0"/>
              <w:autoSpaceDN w:val="0"/>
              <w:adjustRightInd w:val="0"/>
              <w:spacing w:line="240" w:lineRule="auto"/>
              <w:jc w:val="center"/>
              <w:rPr>
                <w:lang w:val="sl-SI"/>
              </w:rPr>
            </w:pPr>
            <w:r w:rsidRPr="006969A1">
              <w:rPr>
                <w:lang w:val="sl-SI"/>
              </w:rPr>
              <w:t>-1,97</w:t>
            </w:r>
            <w:r w:rsidRPr="006969A1">
              <w:rPr>
                <w:vertAlign w:val="superscript"/>
                <w:lang w:val="sl-SI"/>
              </w:rPr>
              <w:t>*</w:t>
            </w:r>
          </w:p>
          <w:p w14:paraId="28F96EBD"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(-2,63; -1,31)</w:t>
            </w:r>
          </w:p>
        </w:tc>
        <w:tc>
          <w:tcPr>
            <w:tcW w:w="1704" w:type="dxa"/>
            <w:tcBorders>
              <w:left w:val="nil"/>
              <w:bottom w:val="single" w:sz="12" w:space="0" w:color="auto"/>
              <w:right w:val="nil"/>
            </w:tcBorders>
          </w:tcPr>
          <w:p w14:paraId="041A055B"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754C2C7A"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87,74</w:t>
            </w:r>
          </w:p>
          <w:p w14:paraId="06533BE9"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422E0939"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-0,89</w:t>
            </w:r>
          </w:p>
        </w:tc>
        <w:tc>
          <w:tcPr>
            <w:tcW w:w="1688" w:type="dxa"/>
            <w:tcBorders>
              <w:left w:val="nil"/>
              <w:bottom w:val="single" w:sz="12" w:space="0" w:color="auto"/>
              <w:right w:val="nil"/>
            </w:tcBorders>
          </w:tcPr>
          <w:p w14:paraId="7B24B6A8"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4A803AE6"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91,02</w:t>
            </w:r>
          </w:p>
          <w:p w14:paraId="34606ABD"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71EB9EB0"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-2,14</w:t>
            </w:r>
          </w:p>
          <w:p w14:paraId="7733B175"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152BC886"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-1,89*</w:t>
            </w:r>
          </w:p>
          <w:p w14:paraId="4BB86943"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(-2,37; -1,40)</w:t>
            </w:r>
          </w:p>
        </w:tc>
        <w:tc>
          <w:tcPr>
            <w:tcW w:w="1827" w:type="dxa"/>
            <w:tcBorders>
              <w:left w:val="nil"/>
              <w:bottom w:val="single" w:sz="12" w:space="0" w:color="auto"/>
              <w:right w:val="nil"/>
            </w:tcBorders>
          </w:tcPr>
          <w:p w14:paraId="7CAB0C19"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48FC1657"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89,23</w:t>
            </w:r>
          </w:p>
          <w:p w14:paraId="09F1D9CE" w14:textId="77777777" w:rsidR="001602C9" w:rsidRPr="006969A1" w:rsidRDefault="001602C9" w:rsidP="00223D32">
            <w:pPr>
              <w:keepNext/>
              <w:tabs>
                <w:tab w:val="clear" w:pos="567"/>
              </w:tabs>
              <w:autoSpaceDE w:val="0"/>
              <w:autoSpaceDN w:val="0"/>
              <w:adjustRightInd w:val="0"/>
              <w:spacing w:line="240" w:lineRule="auto"/>
              <w:jc w:val="center"/>
              <w:rPr>
                <w:lang w:val="sl-SI"/>
              </w:rPr>
            </w:pPr>
          </w:p>
          <w:p w14:paraId="1E3D7148" w14:textId="77777777" w:rsidR="001602C9" w:rsidRPr="006969A1" w:rsidRDefault="001602C9" w:rsidP="00223D32">
            <w:pPr>
              <w:keepNext/>
              <w:tabs>
                <w:tab w:val="clear" w:pos="567"/>
              </w:tabs>
              <w:autoSpaceDE w:val="0"/>
              <w:autoSpaceDN w:val="0"/>
              <w:adjustRightInd w:val="0"/>
              <w:spacing w:line="240" w:lineRule="auto"/>
              <w:jc w:val="center"/>
              <w:rPr>
                <w:lang w:val="sl-SI"/>
              </w:rPr>
            </w:pPr>
            <w:r w:rsidRPr="006969A1">
              <w:rPr>
                <w:lang w:val="sl-SI"/>
              </w:rPr>
              <w:t>-0,26</w:t>
            </w:r>
          </w:p>
        </w:tc>
      </w:tr>
      <w:tr w:rsidR="001602C9" w:rsidRPr="006969A1" w14:paraId="04E7A0DA" w14:textId="77777777" w:rsidTr="00223D32">
        <w:trPr>
          <w:cantSplit/>
          <w:trHeight w:val="145"/>
          <w:tblHeader/>
        </w:trPr>
        <w:tc>
          <w:tcPr>
            <w:tcW w:w="9215" w:type="dxa"/>
            <w:gridSpan w:val="5"/>
            <w:tcBorders>
              <w:left w:val="nil"/>
              <w:bottom w:val="nil"/>
              <w:right w:val="nil"/>
            </w:tcBorders>
          </w:tcPr>
          <w:p w14:paraId="5895BE25" w14:textId="77777777" w:rsidR="001602C9" w:rsidRPr="006969A1" w:rsidRDefault="001602C9" w:rsidP="00223D32">
            <w:pPr>
              <w:keepNext/>
              <w:tabs>
                <w:tab w:val="clear" w:pos="567"/>
              </w:tabs>
              <w:autoSpaceDE w:val="0"/>
              <w:autoSpaceDN w:val="0"/>
              <w:adjustRightInd w:val="0"/>
              <w:spacing w:line="240" w:lineRule="auto"/>
              <w:rPr>
                <w:lang w:val="sl-SI"/>
              </w:rPr>
            </w:pPr>
            <w:r w:rsidRPr="006969A1">
              <w:rPr>
                <w:sz w:val="20"/>
                <w:szCs w:val="20"/>
                <w:vertAlign w:val="superscript"/>
                <w:lang w:val="sl-SI"/>
              </w:rPr>
              <w:t>1</w:t>
            </w:r>
            <w:r w:rsidRPr="006969A1">
              <w:rPr>
                <w:sz w:val="20"/>
                <w:szCs w:val="20"/>
                <w:lang w:val="sl-SI"/>
              </w:rPr>
              <w:t xml:space="preserve">metformin ≥ 1500 mg/dan, </w:t>
            </w:r>
            <w:r w:rsidRPr="006969A1">
              <w:rPr>
                <w:sz w:val="20"/>
                <w:szCs w:val="20"/>
                <w:vertAlign w:val="superscript"/>
                <w:lang w:val="sl-SI"/>
              </w:rPr>
              <w:t>2</w:t>
            </w:r>
            <w:r w:rsidRPr="006969A1">
              <w:rPr>
                <w:sz w:val="20"/>
                <w:szCs w:val="20"/>
                <w:lang w:val="sl-SI"/>
              </w:rPr>
              <w:t>sitagliptin 100 mg/dan</w:t>
            </w:r>
          </w:p>
          <w:p w14:paraId="03AC6B22" w14:textId="77777777" w:rsidR="001602C9" w:rsidRPr="006969A1" w:rsidRDefault="001602C9" w:rsidP="00223D32">
            <w:pPr>
              <w:keepNext/>
              <w:tabs>
                <w:tab w:val="clear" w:pos="567"/>
              </w:tabs>
              <w:autoSpaceDE w:val="0"/>
              <w:autoSpaceDN w:val="0"/>
              <w:adjustRightInd w:val="0"/>
              <w:spacing w:line="240" w:lineRule="auto"/>
              <w:ind w:left="34" w:hanging="34"/>
              <w:rPr>
                <w:sz w:val="20"/>
                <w:szCs w:val="20"/>
                <w:lang w:val="sl-SI"/>
              </w:rPr>
            </w:pPr>
            <w:r w:rsidRPr="006969A1">
              <w:rPr>
                <w:sz w:val="20"/>
                <w:szCs w:val="20"/>
                <w:vertAlign w:val="superscript"/>
                <w:lang w:val="sl-SI"/>
              </w:rPr>
              <w:t xml:space="preserve">a </w:t>
            </w:r>
            <w:r w:rsidRPr="006969A1">
              <w:rPr>
                <w:sz w:val="20"/>
                <w:szCs w:val="20"/>
                <w:lang w:val="sl-SI"/>
              </w:rPr>
              <w:t>LOCF: Prenos zadnjega opažanja (pred rešilnim zdravljenjem za rešene preiskovance) [</w:t>
            </w:r>
            <w:r w:rsidRPr="00CD52DE">
              <w:rPr>
                <w:iCs/>
                <w:sz w:val="20"/>
                <w:szCs w:val="20"/>
                <w:lang w:val="sl-SI"/>
              </w:rPr>
              <w:t>Last observation carried forward</w:t>
            </w:r>
            <w:r w:rsidRPr="006969A1">
              <w:rPr>
                <w:sz w:val="20"/>
                <w:szCs w:val="20"/>
                <w:lang w:val="sl-SI"/>
              </w:rPr>
              <w:t>]</w:t>
            </w:r>
          </w:p>
          <w:p w14:paraId="0896BB17" w14:textId="77777777" w:rsidR="001602C9" w:rsidRPr="006969A1" w:rsidRDefault="001602C9" w:rsidP="00223D32">
            <w:pPr>
              <w:keepNext/>
              <w:tabs>
                <w:tab w:val="clear" w:pos="567"/>
              </w:tabs>
              <w:autoSpaceDE w:val="0"/>
              <w:autoSpaceDN w:val="0"/>
              <w:adjustRightInd w:val="0"/>
              <w:spacing w:line="240" w:lineRule="auto"/>
              <w:ind w:left="76" w:hanging="76"/>
              <w:rPr>
                <w:sz w:val="20"/>
                <w:szCs w:val="20"/>
                <w:lang w:val="sl-SI"/>
              </w:rPr>
            </w:pPr>
            <w:r w:rsidRPr="006969A1">
              <w:rPr>
                <w:sz w:val="20"/>
                <w:szCs w:val="20"/>
                <w:vertAlign w:val="superscript"/>
                <w:lang w:val="sl-SI"/>
              </w:rPr>
              <w:t xml:space="preserve">b </w:t>
            </w:r>
            <w:r w:rsidRPr="006969A1">
              <w:rPr>
                <w:sz w:val="20"/>
                <w:szCs w:val="20"/>
                <w:lang w:val="sl-SI"/>
              </w:rPr>
              <w:t>Vsi randomizirani preiskovanci, ki so vzeli vsaj en odmerek dvojno slepljenega raziskovanega zdravila med kratkoročnim dvojno slepim obdobjem</w:t>
            </w:r>
          </w:p>
          <w:p w14:paraId="19941CA0" w14:textId="77777777" w:rsidR="001602C9" w:rsidRPr="006969A1" w:rsidRDefault="001602C9" w:rsidP="00223D32">
            <w:pPr>
              <w:keepNext/>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 xml:space="preserve">c </w:t>
            </w:r>
            <w:r w:rsidRPr="006969A1">
              <w:rPr>
                <w:sz w:val="20"/>
                <w:szCs w:val="20"/>
                <w:lang w:val="sl-SI"/>
              </w:rPr>
              <w:t>Povprečje najmanjših kvadratov, prilagojeno za izhodiščno vrednost</w:t>
            </w:r>
          </w:p>
          <w:p w14:paraId="621AF399" w14:textId="77777777" w:rsidR="001602C9" w:rsidRPr="006969A1" w:rsidRDefault="001602C9" w:rsidP="00223D32">
            <w:pPr>
              <w:keepNext/>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 xml:space="preserve">* </w:t>
            </w:r>
            <w:r w:rsidRPr="006969A1">
              <w:rPr>
                <w:sz w:val="20"/>
                <w:szCs w:val="20"/>
                <w:lang w:val="sl-SI"/>
              </w:rPr>
              <w:t>Vrednost p &lt; 0,0001 v primerjavi s kombinacijo placebo + peroralni antidiabetik</w:t>
            </w:r>
          </w:p>
          <w:p w14:paraId="3F002DBE" w14:textId="77777777" w:rsidR="001602C9" w:rsidRPr="006969A1" w:rsidRDefault="001602C9" w:rsidP="00223D32">
            <w:pPr>
              <w:keepNext/>
              <w:tabs>
                <w:tab w:val="clear" w:pos="567"/>
              </w:tabs>
              <w:autoSpaceDE w:val="0"/>
              <w:autoSpaceDN w:val="0"/>
              <w:adjustRightInd w:val="0"/>
              <w:spacing w:line="240" w:lineRule="auto"/>
              <w:rPr>
                <w:lang w:val="sl-SI"/>
              </w:rPr>
            </w:pPr>
            <w:r w:rsidRPr="006969A1">
              <w:rPr>
                <w:sz w:val="20"/>
                <w:szCs w:val="20"/>
                <w:vertAlign w:val="superscript"/>
                <w:lang w:val="sl-SI"/>
              </w:rPr>
              <w:t xml:space="preserve">** </w:t>
            </w:r>
            <w:r w:rsidRPr="006969A1">
              <w:rPr>
                <w:sz w:val="20"/>
                <w:szCs w:val="20"/>
                <w:lang w:val="sl-SI"/>
              </w:rPr>
              <w:t>Vrednost p &lt; 0,05 v primerjavi s kombinacijo placebo + peroralni antidiabetik</w:t>
            </w:r>
          </w:p>
        </w:tc>
      </w:tr>
    </w:tbl>
    <w:p w14:paraId="451281F8" w14:textId="77777777" w:rsidR="001602C9" w:rsidRPr="006969A1" w:rsidRDefault="001602C9" w:rsidP="001602C9">
      <w:pPr>
        <w:spacing w:line="240" w:lineRule="auto"/>
        <w:rPr>
          <w:lang w:val="sl-SI"/>
        </w:rPr>
      </w:pPr>
    </w:p>
    <w:p w14:paraId="7210D877" w14:textId="77777777" w:rsidR="001602C9" w:rsidRPr="006969A1" w:rsidRDefault="001602C9" w:rsidP="001602C9">
      <w:pPr>
        <w:keepNext/>
        <w:keepLines/>
        <w:spacing w:line="240" w:lineRule="auto"/>
        <w:rPr>
          <w:b/>
          <w:lang w:val="sl-SI"/>
        </w:rPr>
      </w:pPr>
      <w:r w:rsidRPr="006969A1">
        <w:rPr>
          <w:b/>
          <w:lang w:val="sl-SI"/>
        </w:rPr>
        <w:lastRenderedPageBreak/>
        <w:t>Preglednica 5. Rezultati 24-tedenskih s placebom kontroliranih študij dapagliflozina kot dodatka h kombinaciji s sulfonilsečnino (glimepirid) ali z metforminom in sulfonilsečnino</w:t>
      </w:r>
    </w:p>
    <w:tbl>
      <w:tblPr>
        <w:tblW w:w="4961" w:type="pct"/>
        <w:tblInd w:w="108" w:type="dxa"/>
        <w:tblBorders>
          <w:top w:val="single" w:sz="12" w:space="0" w:color="auto"/>
          <w:insideH w:val="single" w:sz="12" w:space="0" w:color="auto"/>
        </w:tblBorders>
        <w:tblLayout w:type="fixed"/>
        <w:tblLook w:val="0000" w:firstRow="0" w:lastRow="0" w:firstColumn="0" w:lastColumn="0" w:noHBand="0" w:noVBand="0"/>
      </w:tblPr>
      <w:tblGrid>
        <w:gridCol w:w="2632"/>
        <w:gridCol w:w="1796"/>
        <w:gridCol w:w="1552"/>
        <w:gridCol w:w="1733"/>
        <w:gridCol w:w="1287"/>
      </w:tblGrid>
      <w:tr w:rsidR="001602C9" w:rsidRPr="006969A1" w14:paraId="648CD139" w14:textId="77777777" w:rsidTr="00223D32">
        <w:trPr>
          <w:cantSplit/>
          <w:trHeight w:val="145"/>
          <w:tblHeader/>
        </w:trPr>
        <w:tc>
          <w:tcPr>
            <w:tcW w:w="1462" w:type="pct"/>
            <w:vMerge w:val="restart"/>
            <w:tcBorders>
              <w:top w:val="single" w:sz="12" w:space="0" w:color="auto"/>
              <w:left w:val="nil"/>
              <w:bottom w:val="single" w:sz="8" w:space="0" w:color="auto"/>
              <w:right w:val="nil"/>
            </w:tcBorders>
            <w:vAlign w:val="bottom"/>
          </w:tcPr>
          <w:p w14:paraId="0B4D311D" w14:textId="77777777" w:rsidR="001602C9" w:rsidRPr="006969A1" w:rsidRDefault="001602C9" w:rsidP="00223D32">
            <w:pPr>
              <w:keepNext/>
              <w:keepLines/>
              <w:spacing w:line="240" w:lineRule="auto"/>
              <w:rPr>
                <w:lang w:val="sl-SI"/>
              </w:rPr>
            </w:pPr>
          </w:p>
        </w:tc>
        <w:tc>
          <w:tcPr>
            <w:tcW w:w="3538" w:type="pct"/>
            <w:gridSpan w:val="4"/>
            <w:tcBorders>
              <w:top w:val="single" w:sz="12" w:space="0" w:color="auto"/>
              <w:left w:val="nil"/>
              <w:bottom w:val="single" w:sz="8" w:space="0" w:color="auto"/>
              <w:right w:val="nil"/>
            </w:tcBorders>
          </w:tcPr>
          <w:p w14:paraId="2B61DDF5" w14:textId="77777777" w:rsidR="001602C9" w:rsidRPr="006969A1" w:rsidRDefault="001602C9" w:rsidP="00223D32">
            <w:pPr>
              <w:keepNext/>
              <w:keepLines/>
              <w:tabs>
                <w:tab w:val="clear" w:pos="567"/>
              </w:tabs>
              <w:spacing w:line="240" w:lineRule="auto"/>
              <w:jc w:val="center"/>
              <w:rPr>
                <w:b/>
                <w:bCs/>
                <w:lang w:val="sl-SI"/>
              </w:rPr>
            </w:pPr>
            <w:r w:rsidRPr="006969A1">
              <w:rPr>
                <w:b/>
                <w:bCs/>
                <w:lang w:val="sl-SI"/>
              </w:rPr>
              <w:t>Dodatek h kombinaciji</w:t>
            </w:r>
          </w:p>
        </w:tc>
      </w:tr>
      <w:tr w:rsidR="001602C9" w:rsidRPr="006969A1" w14:paraId="5FBFE677" w14:textId="77777777" w:rsidTr="00223D32">
        <w:trPr>
          <w:cantSplit/>
          <w:trHeight w:val="145"/>
          <w:tblHeader/>
        </w:trPr>
        <w:tc>
          <w:tcPr>
            <w:tcW w:w="1462" w:type="pct"/>
            <w:vMerge/>
            <w:tcBorders>
              <w:top w:val="single" w:sz="8" w:space="0" w:color="auto"/>
              <w:left w:val="nil"/>
              <w:bottom w:val="single" w:sz="8" w:space="0" w:color="auto"/>
              <w:right w:val="nil"/>
            </w:tcBorders>
            <w:vAlign w:val="bottom"/>
          </w:tcPr>
          <w:p w14:paraId="09437404" w14:textId="77777777" w:rsidR="001602C9" w:rsidRPr="006969A1" w:rsidRDefault="001602C9" w:rsidP="00223D32">
            <w:pPr>
              <w:keepNext/>
              <w:keepLines/>
              <w:rPr>
                <w:lang w:val="sl-SI"/>
              </w:rPr>
            </w:pPr>
          </w:p>
        </w:tc>
        <w:tc>
          <w:tcPr>
            <w:tcW w:w="1860" w:type="pct"/>
            <w:gridSpan w:val="2"/>
            <w:tcBorders>
              <w:top w:val="single" w:sz="8" w:space="0" w:color="auto"/>
              <w:left w:val="nil"/>
              <w:bottom w:val="single" w:sz="8" w:space="0" w:color="auto"/>
              <w:right w:val="nil"/>
            </w:tcBorders>
          </w:tcPr>
          <w:p w14:paraId="7BC67E0A" w14:textId="77777777" w:rsidR="001602C9" w:rsidRPr="006969A1" w:rsidRDefault="001602C9" w:rsidP="00223D32">
            <w:pPr>
              <w:keepNext/>
              <w:keepLines/>
              <w:jc w:val="center"/>
              <w:rPr>
                <w:b/>
                <w:bCs/>
                <w:lang w:val="sl-SI"/>
              </w:rPr>
            </w:pPr>
            <w:r w:rsidRPr="006969A1">
              <w:rPr>
                <w:b/>
                <w:bCs/>
                <w:lang w:val="sl-SI"/>
              </w:rPr>
              <w:t>sulfonilsečnina</w:t>
            </w:r>
          </w:p>
          <w:p w14:paraId="08DE3581" w14:textId="77777777" w:rsidR="001602C9" w:rsidRPr="006969A1" w:rsidRDefault="001602C9" w:rsidP="00223D32">
            <w:pPr>
              <w:keepNext/>
              <w:keepLines/>
              <w:tabs>
                <w:tab w:val="clear" w:pos="567"/>
              </w:tabs>
              <w:jc w:val="center"/>
              <w:rPr>
                <w:b/>
                <w:bCs/>
                <w:lang w:val="sl-SI"/>
              </w:rPr>
            </w:pPr>
            <w:r w:rsidRPr="006969A1">
              <w:rPr>
                <w:b/>
                <w:bCs/>
                <w:lang w:val="sl-SI"/>
              </w:rPr>
              <w:t>(glimepirid</w:t>
            </w:r>
            <w:r w:rsidRPr="006969A1">
              <w:rPr>
                <w:vertAlign w:val="superscript"/>
                <w:lang w:val="sl-SI"/>
              </w:rPr>
              <w:t>1</w:t>
            </w:r>
            <w:r w:rsidRPr="006969A1">
              <w:rPr>
                <w:b/>
                <w:bCs/>
                <w:lang w:val="sl-SI"/>
              </w:rPr>
              <w:t>)</w:t>
            </w:r>
          </w:p>
        </w:tc>
        <w:tc>
          <w:tcPr>
            <w:tcW w:w="1678" w:type="pct"/>
            <w:gridSpan w:val="2"/>
            <w:tcBorders>
              <w:top w:val="single" w:sz="8" w:space="0" w:color="auto"/>
              <w:left w:val="nil"/>
              <w:bottom w:val="single" w:sz="8" w:space="0" w:color="auto"/>
              <w:right w:val="nil"/>
            </w:tcBorders>
          </w:tcPr>
          <w:p w14:paraId="4FB750AE" w14:textId="77777777" w:rsidR="001602C9" w:rsidRPr="006969A1" w:rsidRDefault="001602C9" w:rsidP="00223D32">
            <w:pPr>
              <w:keepNext/>
              <w:keepLines/>
              <w:jc w:val="center"/>
              <w:rPr>
                <w:b/>
                <w:bCs/>
                <w:lang w:val="sl-SI"/>
              </w:rPr>
            </w:pPr>
            <w:r w:rsidRPr="006969A1">
              <w:rPr>
                <w:b/>
                <w:bCs/>
                <w:lang w:val="sl-SI"/>
              </w:rPr>
              <w:t>sulfonilsečnina</w:t>
            </w:r>
          </w:p>
          <w:p w14:paraId="469F139A" w14:textId="77777777" w:rsidR="001602C9" w:rsidRPr="006969A1" w:rsidRDefault="001602C9" w:rsidP="00223D32">
            <w:pPr>
              <w:keepNext/>
              <w:keepLines/>
              <w:jc w:val="center"/>
              <w:rPr>
                <w:b/>
                <w:bCs/>
                <w:lang w:val="sl-SI"/>
              </w:rPr>
            </w:pPr>
            <w:r w:rsidRPr="006969A1">
              <w:rPr>
                <w:b/>
                <w:bCs/>
                <w:lang w:val="sl-SI"/>
              </w:rPr>
              <w:t>+ metformin</w:t>
            </w:r>
            <w:r w:rsidRPr="006969A1">
              <w:rPr>
                <w:vertAlign w:val="superscript"/>
                <w:lang w:val="sl-SI"/>
              </w:rPr>
              <w:t>2</w:t>
            </w:r>
          </w:p>
        </w:tc>
      </w:tr>
      <w:tr w:rsidR="001602C9" w:rsidRPr="006969A1" w14:paraId="6A113A96" w14:textId="77777777" w:rsidTr="00223D32">
        <w:trPr>
          <w:trHeight w:val="145"/>
          <w:tblHeader/>
        </w:trPr>
        <w:tc>
          <w:tcPr>
            <w:tcW w:w="1462" w:type="pct"/>
            <w:tcBorders>
              <w:top w:val="single" w:sz="8" w:space="0" w:color="auto"/>
              <w:left w:val="nil"/>
              <w:bottom w:val="single" w:sz="8" w:space="0" w:color="auto"/>
              <w:right w:val="nil"/>
            </w:tcBorders>
            <w:vAlign w:val="bottom"/>
          </w:tcPr>
          <w:p w14:paraId="5FF9562B" w14:textId="77777777" w:rsidR="001602C9" w:rsidRPr="006969A1" w:rsidRDefault="001602C9" w:rsidP="00223D32">
            <w:pPr>
              <w:keepNext/>
              <w:keepLines/>
              <w:rPr>
                <w:lang w:val="sl-SI"/>
              </w:rPr>
            </w:pPr>
          </w:p>
        </w:tc>
        <w:tc>
          <w:tcPr>
            <w:tcW w:w="998" w:type="pct"/>
            <w:tcBorders>
              <w:top w:val="single" w:sz="8" w:space="0" w:color="auto"/>
              <w:left w:val="nil"/>
              <w:bottom w:val="single" w:sz="8" w:space="0" w:color="auto"/>
              <w:right w:val="nil"/>
            </w:tcBorders>
          </w:tcPr>
          <w:p w14:paraId="7B6BA1E2" w14:textId="77777777" w:rsidR="001602C9" w:rsidRPr="006969A1" w:rsidRDefault="001602C9" w:rsidP="00223D32">
            <w:pPr>
              <w:keepNext/>
              <w:keepLines/>
              <w:tabs>
                <w:tab w:val="clear" w:pos="567"/>
              </w:tabs>
              <w:jc w:val="center"/>
              <w:rPr>
                <w:b/>
                <w:bCs/>
                <w:lang w:val="sl-SI"/>
              </w:rPr>
            </w:pPr>
            <w:r w:rsidRPr="006969A1">
              <w:rPr>
                <w:b/>
                <w:bCs/>
                <w:lang w:val="sl-SI"/>
              </w:rPr>
              <w:t>dapagliflozin</w:t>
            </w:r>
          </w:p>
          <w:p w14:paraId="6B2E5B60" w14:textId="77777777" w:rsidR="001602C9" w:rsidRPr="006969A1" w:rsidRDefault="001602C9" w:rsidP="00223D32">
            <w:pPr>
              <w:keepNext/>
              <w:keepLines/>
              <w:tabs>
                <w:tab w:val="clear" w:pos="567"/>
              </w:tabs>
              <w:jc w:val="center"/>
              <w:rPr>
                <w:b/>
                <w:bCs/>
                <w:lang w:val="sl-SI"/>
              </w:rPr>
            </w:pPr>
            <w:r w:rsidRPr="006969A1">
              <w:rPr>
                <w:b/>
                <w:bCs/>
                <w:lang w:val="sl-SI"/>
              </w:rPr>
              <w:t>10 mg</w:t>
            </w:r>
          </w:p>
        </w:tc>
        <w:tc>
          <w:tcPr>
            <w:tcW w:w="862" w:type="pct"/>
            <w:tcBorders>
              <w:top w:val="single" w:sz="8" w:space="0" w:color="auto"/>
              <w:left w:val="nil"/>
              <w:bottom w:val="single" w:sz="8" w:space="0" w:color="auto"/>
              <w:right w:val="nil"/>
            </w:tcBorders>
          </w:tcPr>
          <w:p w14:paraId="6C7470E0" w14:textId="77777777" w:rsidR="001602C9" w:rsidRPr="006969A1" w:rsidRDefault="001602C9" w:rsidP="00223D32">
            <w:pPr>
              <w:keepNext/>
              <w:keepLines/>
              <w:autoSpaceDE w:val="0"/>
              <w:autoSpaceDN w:val="0"/>
              <w:adjustRightInd w:val="0"/>
              <w:jc w:val="center"/>
              <w:rPr>
                <w:b/>
                <w:bCs/>
                <w:lang w:val="sl-SI"/>
              </w:rPr>
            </w:pPr>
            <w:r w:rsidRPr="006969A1">
              <w:rPr>
                <w:b/>
                <w:bCs/>
                <w:lang w:val="sl-SI"/>
              </w:rPr>
              <w:t>placebo</w:t>
            </w:r>
          </w:p>
          <w:p w14:paraId="4A1B3D15" w14:textId="77777777" w:rsidR="001602C9" w:rsidRPr="006969A1" w:rsidRDefault="001602C9" w:rsidP="00223D32">
            <w:pPr>
              <w:keepNext/>
              <w:keepLines/>
              <w:autoSpaceDE w:val="0"/>
              <w:autoSpaceDN w:val="0"/>
              <w:adjustRightInd w:val="0"/>
              <w:jc w:val="center"/>
              <w:rPr>
                <w:b/>
                <w:bCs/>
                <w:lang w:val="sl-SI"/>
              </w:rPr>
            </w:pPr>
          </w:p>
        </w:tc>
        <w:tc>
          <w:tcPr>
            <w:tcW w:w="963" w:type="pct"/>
            <w:tcBorders>
              <w:top w:val="single" w:sz="8" w:space="0" w:color="auto"/>
              <w:left w:val="nil"/>
              <w:bottom w:val="single" w:sz="8" w:space="0" w:color="auto"/>
              <w:right w:val="nil"/>
            </w:tcBorders>
          </w:tcPr>
          <w:p w14:paraId="12032446" w14:textId="77777777" w:rsidR="001602C9" w:rsidRPr="006969A1" w:rsidRDefault="001602C9" w:rsidP="00223D32">
            <w:pPr>
              <w:keepNext/>
              <w:keepLines/>
              <w:tabs>
                <w:tab w:val="clear" w:pos="567"/>
              </w:tabs>
              <w:autoSpaceDE w:val="0"/>
              <w:autoSpaceDN w:val="0"/>
              <w:adjustRightInd w:val="0"/>
              <w:jc w:val="center"/>
              <w:rPr>
                <w:b/>
                <w:bCs/>
                <w:lang w:val="sl-SI"/>
              </w:rPr>
            </w:pPr>
            <w:r w:rsidRPr="006969A1">
              <w:rPr>
                <w:b/>
                <w:bCs/>
                <w:lang w:val="sl-SI"/>
              </w:rPr>
              <w:t>dapagliflozin</w:t>
            </w:r>
          </w:p>
          <w:p w14:paraId="1D935C83" w14:textId="77777777" w:rsidR="001602C9" w:rsidRPr="006969A1" w:rsidRDefault="001602C9" w:rsidP="00223D32">
            <w:pPr>
              <w:keepNext/>
              <w:keepLines/>
              <w:autoSpaceDE w:val="0"/>
              <w:autoSpaceDN w:val="0"/>
              <w:adjustRightInd w:val="0"/>
              <w:jc w:val="center"/>
              <w:rPr>
                <w:b/>
                <w:bCs/>
                <w:lang w:val="sl-SI"/>
              </w:rPr>
            </w:pPr>
            <w:r w:rsidRPr="006969A1">
              <w:rPr>
                <w:b/>
                <w:bCs/>
                <w:lang w:val="sl-SI"/>
              </w:rPr>
              <w:t>10 mg</w:t>
            </w:r>
          </w:p>
        </w:tc>
        <w:tc>
          <w:tcPr>
            <w:tcW w:w="715" w:type="pct"/>
            <w:tcBorders>
              <w:top w:val="single" w:sz="8" w:space="0" w:color="auto"/>
              <w:left w:val="nil"/>
              <w:bottom w:val="single" w:sz="8" w:space="0" w:color="auto"/>
              <w:right w:val="nil"/>
            </w:tcBorders>
          </w:tcPr>
          <w:p w14:paraId="3950C137" w14:textId="77777777" w:rsidR="001602C9" w:rsidRPr="006969A1" w:rsidRDefault="001602C9" w:rsidP="00223D32">
            <w:pPr>
              <w:keepNext/>
              <w:keepLines/>
              <w:autoSpaceDE w:val="0"/>
              <w:autoSpaceDN w:val="0"/>
              <w:adjustRightInd w:val="0"/>
              <w:jc w:val="center"/>
              <w:rPr>
                <w:b/>
                <w:bCs/>
                <w:lang w:val="sl-SI"/>
              </w:rPr>
            </w:pPr>
            <w:r w:rsidRPr="006969A1">
              <w:rPr>
                <w:b/>
                <w:bCs/>
                <w:lang w:val="sl-SI"/>
              </w:rPr>
              <w:t>placebo</w:t>
            </w:r>
          </w:p>
        </w:tc>
      </w:tr>
      <w:tr w:rsidR="001602C9" w:rsidRPr="006969A1" w14:paraId="3F0A068A" w14:textId="77777777" w:rsidTr="00223D32">
        <w:trPr>
          <w:trHeight w:val="145"/>
          <w:tblHeader/>
        </w:trPr>
        <w:tc>
          <w:tcPr>
            <w:tcW w:w="1462" w:type="pct"/>
            <w:tcBorders>
              <w:top w:val="single" w:sz="8" w:space="0" w:color="auto"/>
              <w:left w:val="nil"/>
              <w:bottom w:val="single" w:sz="8" w:space="0" w:color="auto"/>
              <w:right w:val="nil"/>
            </w:tcBorders>
          </w:tcPr>
          <w:p w14:paraId="32018401" w14:textId="77777777" w:rsidR="001602C9" w:rsidRPr="006969A1" w:rsidRDefault="001602C9" w:rsidP="00223D32">
            <w:pPr>
              <w:keepNext/>
              <w:keepLines/>
              <w:rPr>
                <w:b/>
                <w:bCs/>
                <w:lang w:val="sl-SI"/>
              </w:rPr>
            </w:pPr>
            <w:r w:rsidRPr="006969A1">
              <w:rPr>
                <w:b/>
                <w:bCs/>
                <w:lang w:val="sl-SI"/>
              </w:rPr>
              <w:t>N</w:t>
            </w:r>
            <w:r w:rsidRPr="006969A1">
              <w:rPr>
                <w:vertAlign w:val="superscript"/>
                <w:lang w:val="sl-SI"/>
              </w:rPr>
              <w:t>a</w:t>
            </w:r>
          </w:p>
        </w:tc>
        <w:tc>
          <w:tcPr>
            <w:tcW w:w="998" w:type="pct"/>
            <w:tcBorders>
              <w:top w:val="single" w:sz="8" w:space="0" w:color="auto"/>
              <w:left w:val="nil"/>
              <w:bottom w:val="single" w:sz="8" w:space="0" w:color="auto"/>
              <w:right w:val="nil"/>
            </w:tcBorders>
          </w:tcPr>
          <w:p w14:paraId="7F31E956" w14:textId="77777777" w:rsidR="001602C9" w:rsidRPr="006969A1" w:rsidRDefault="001602C9" w:rsidP="00223D32">
            <w:pPr>
              <w:keepNext/>
              <w:keepLines/>
              <w:tabs>
                <w:tab w:val="clear" w:pos="567"/>
              </w:tabs>
              <w:autoSpaceDE w:val="0"/>
              <w:autoSpaceDN w:val="0"/>
              <w:adjustRightInd w:val="0"/>
              <w:jc w:val="center"/>
              <w:rPr>
                <w:lang w:val="sl-SI"/>
              </w:rPr>
            </w:pPr>
            <w:r w:rsidRPr="006969A1">
              <w:rPr>
                <w:lang w:val="sl-SI"/>
              </w:rPr>
              <w:t>151</w:t>
            </w:r>
          </w:p>
        </w:tc>
        <w:tc>
          <w:tcPr>
            <w:tcW w:w="862" w:type="pct"/>
            <w:tcBorders>
              <w:top w:val="single" w:sz="8" w:space="0" w:color="auto"/>
              <w:left w:val="nil"/>
              <w:bottom w:val="single" w:sz="8" w:space="0" w:color="auto"/>
              <w:right w:val="nil"/>
            </w:tcBorders>
          </w:tcPr>
          <w:p w14:paraId="38D17351" w14:textId="77777777" w:rsidR="001602C9" w:rsidRPr="006969A1" w:rsidRDefault="001602C9" w:rsidP="00223D32">
            <w:pPr>
              <w:keepNext/>
              <w:keepLines/>
              <w:autoSpaceDE w:val="0"/>
              <w:autoSpaceDN w:val="0"/>
              <w:adjustRightInd w:val="0"/>
              <w:jc w:val="center"/>
              <w:rPr>
                <w:lang w:val="sl-SI"/>
              </w:rPr>
            </w:pPr>
            <w:r w:rsidRPr="006969A1">
              <w:rPr>
                <w:lang w:val="sl-SI"/>
              </w:rPr>
              <w:t>145</w:t>
            </w:r>
          </w:p>
        </w:tc>
        <w:tc>
          <w:tcPr>
            <w:tcW w:w="963" w:type="pct"/>
            <w:tcBorders>
              <w:top w:val="single" w:sz="8" w:space="0" w:color="auto"/>
              <w:left w:val="nil"/>
              <w:bottom w:val="single" w:sz="8" w:space="0" w:color="auto"/>
              <w:right w:val="nil"/>
            </w:tcBorders>
          </w:tcPr>
          <w:p w14:paraId="5641B3A1" w14:textId="77777777" w:rsidR="001602C9" w:rsidRPr="006969A1" w:rsidRDefault="001602C9" w:rsidP="00223D32">
            <w:pPr>
              <w:keepNext/>
              <w:keepLines/>
              <w:autoSpaceDE w:val="0"/>
              <w:autoSpaceDN w:val="0"/>
              <w:adjustRightInd w:val="0"/>
              <w:jc w:val="center"/>
              <w:rPr>
                <w:lang w:val="sl-SI"/>
              </w:rPr>
            </w:pPr>
            <w:r w:rsidRPr="006969A1">
              <w:rPr>
                <w:lang w:val="sl-SI"/>
              </w:rPr>
              <w:t>108</w:t>
            </w:r>
          </w:p>
        </w:tc>
        <w:tc>
          <w:tcPr>
            <w:tcW w:w="715" w:type="pct"/>
            <w:tcBorders>
              <w:top w:val="single" w:sz="8" w:space="0" w:color="auto"/>
              <w:left w:val="nil"/>
              <w:bottom w:val="single" w:sz="8" w:space="0" w:color="auto"/>
              <w:right w:val="nil"/>
            </w:tcBorders>
          </w:tcPr>
          <w:p w14:paraId="31951316" w14:textId="77777777" w:rsidR="001602C9" w:rsidRPr="006969A1" w:rsidRDefault="001602C9" w:rsidP="00223D32">
            <w:pPr>
              <w:keepNext/>
              <w:keepLines/>
              <w:autoSpaceDE w:val="0"/>
              <w:autoSpaceDN w:val="0"/>
              <w:adjustRightInd w:val="0"/>
              <w:jc w:val="center"/>
              <w:rPr>
                <w:lang w:val="sl-SI"/>
              </w:rPr>
            </w:pPr>
            <w:r w:rsidRPr="006969A1">
              <w:rPr>
                <w:lang w:val="sl-SI"/>
              </w:rPr>
              <w:t>108</w:t>
            </w:r>
          </w:p>
        </w:tc>
      </w:tr>
      <w:tr w:rsidR="001602C9" w:rsidRPr="006969A1" w14:paraId="6337FD40" w14:textId="77777777" w:rsidTr="00223D32">
        <w:trPr>
          <w:cantSplit/>
          <w:trHeight w:val="962"/>
          <w:tblHeader/>
        </w:trPr>
        <w:tc>
          <w:tcPr>
            <w:tcW w:w="1462" w:type="pct"/>
            <w:tcBorders>
              <w:top w:val="single" w:sz="8" w:space="0" w:color="auto"/>
              <w:left w:val="nil"/>
              <w:bottom w:val="single" w:sz="8" w:space="0" w:color="auto"/>
              <w:right w:val="nil"/>
            </w:tcBorders>
          </w:tcPr>
          <w:p w14:paraId="7EA9A3E9" w14:textId="77777777" w:rsidR="001602C9" w:rsidRPr="006969A1" w:rsidRDefault="001602C9" w:rsidP="00223D32">
            <w:pPr>
              <w:keepNext/>
              <w:keepLines/>
              <w:rPr>
                <w:b/>
                <w:bCs/>
                <w:vertAlign w:val="superscript"/>
                <w:lang w:val="sl-SI"/>
              </w:rPr>
            </w:pPr>
            <w:r w:rsidRPr="006969A1">
              <w:rPr>
                <w:b/>
                <w:bCs/>
                <w:lang w:val="sl-SI"/>
              </w:rPr>
              <w:t>HbA1c (%)</w:t>
            </w:r>
            <w:r w:rsidRPr="006969A1">
              <w:rPr>
                <w:vertAlign w:val="superscript"/>
                <w:lang w:val="sl-SI"/>
              </w:rPr>
              <w:t>b</w:t>
            </w:r>
          </w:p>
          <w:p w14:paraId="4D02224C" w14:textId="77777777" w:rsidR="001602C9" w:rsidRPr="006969A1" w:rsidRDefault="001602C9" w:rsidP="00223D32">
            <w:pPr>
              <w:keepNext/>
              <w:keepLines/>
              <w:ind w:left="142"/>
              <w:rPr>
                <w:lang w:val="sl-SI"/>
              </w:rPr>
            </w:pPr>
            <w:r w:rsidRPr="006969A1">
              <w:rPr>
                <w:lang w:val="sl-SI"/>
              </w:rPr>
              <w:t>Izhodiščno (povprečje)</w:t>
            </w:r>
          </w:p>
          <w:p w14:paraId="65EA92CD" w14:textId="77777777" w:rsidR="001602C9" w:rsidRPr="006969A1" w:rsidRDefault="001602C9" w:rsidP="00223D32">
            <w:pPr>
              <w:keepNext/>
              <w:keepLines/>
              <w:ind w:firstLine="142"/>
              <w:rPr>
                <w:lang w:val="sl-SI"/>
              </w:rPr>
            </w:pPr>
            <w:r w:rsidRPr="006969A1">
              <w:rPr>
                <w:lang w:val="sl-SI"/>
              </w:rPr>
              <w:t>Sprememba od izhodišča</w:t>
            </w:r>
            <w:r w:rsidRPr="006969A1">
              <w:rPr>
                <w:vertAlign w:val="superscript"/>
                <w:lang w:val="sl-SI"/>
              </w:rPr>
              <w:t>c</w:t>
            </w:r>
          </w:p>
          <w:p w14:paraId="730EB077" w14:textId="77777777" w:rsidR="001602C9" w:rsidRPr="006969A1" w:rsidRDefault="001602C9" w:rsidP="00223D32">
            <w:pPr>
              <w:keepNext/>
              <w:keepLines/>
              <w:ind w:firstLine="142"/>
              <w:rPr>
                <w:lang w:val="sl-SI"/>
              </w:rPr>
            </w:pPr>
            <w:r w:rsidRPr="006969A1">
              <w:rPr>
                <w:lang w:val="sl-SI"/>
              </w:rPr>
              <w:t xml:space="preserve">Razlika v primerjavi s </w:t>
            </w:r>
          </w:p>
          <w:p w14:paraId="1594B7F3" w14:textId="77777777" w:rsidR="001602C9" w:rsidRPr="006969A1" w:rsidRDefault="001602C9" w:rsidP="00223D32">
            <w:pPr>
              <w:keepNext/>
              <w:keepLines/>
              <w:ind w:firstLine="142"/>
              <w:rPr>
                <w:lang w:val="sl-SI"/>
              </w:rPr>
            </w:pPr>
            <w:r w:rsidRPr="006969A1">
              <w:rPr>
                <w:lang w:val="sl-SI"/>
              </w:rPr>
              <w:t>placebom</w:t>
            </w:r>
            <w:r w:rsidRPr="006969A1">
              <w:rPr>
                <w:vertAlign w:val="superscript"/>
                <w:lang w:val="sl-SI"/>
              </w:rPr>
              <w:t>c</w:t>
            </w:r>
          </w:p>
          <w:p w14:paraId="05619C5B" w14:textId="77777777" w:rsidR="001602C9" w:rsidRPr="006969A1" w:rsidRDefault="001602C9" w:rsidP="00223D32">
            <w:pPr>
              <w:keepNext/>
              <w:keepLines/>
              <w:ind w:firstLine="142"/>
              <w:rPr>
                <w:lang w:val="sl-SI"/>
              </w:rPr>
            </w:pPr>
            <w:r w:rsidRPr="006969A1">
              <w:rPr>
                <w:lang w:val="sl-SI"/>
              </w:rPr>
              <w:t xml:space="preserve">    (95 % IZ)</w:t>
            </w:r>
          </w:p>
        </w:tc>
        <w:tc>
          <w:tcPr>
            <w:tcW w:w="998" w:type="pct"/>
            <w:tcBorders>
              <w:top w:val="single" w:sz="8" w:space="0" w:color="auto"/>
              <w:left w:val="nil"/>
              <w:bottom w:val="single" w:sz="8" w:space="0" w:color="auto"/>
              <w:right w:val="nil"/>
            </w:tcBorders>
          </w:tcPr>
          <w:p w14:paraId="0CB7EF95" w14:textId="77777777" w:rsidR="001602C9" w:rsidRPr="006969A1" w:rsidRDefault="001602C9" w:rsidP="00223D32">
            <w:pPr>
              <w:keepNext/>
              <w:keepLines/>
              <w:autoSpaceDE w:val="0"/>
              <w:autoSpaceDN w:val="0"/>
              <w:adjustRightInd w:val="0"/>
              <w:jc w:val="center"/>
              <w:rPr>
                <w:lang w:val="sl-SI"/>
              </w:rPr>
            </w:pPr>
          </w:p>
          <w:p w14:paraId="076ED42A" w14:textId="77777777" w:rsidR="001602C9" w:rsidRPr="006969A1" w:rsidRDefault="001602C9" w:rsidP="00223D32">
            <w:pPr>
              <w:keepNext/>
              <w:keepLines/>
              <w:autoSpaceDE w:val="0"/>
              <w:autoSpaceDN w:val="0"/>
              <w:adjustRightInd w:val="0"/>
              <w:jc w:val="center"/>
              <w:rPr>
                <w:lang w:val="sl-SI"/>
              </w:rPr>
            </w:pPr>
            <w:r w:rsidRPr="006969A1">
              <w:rPr>
                <w:lang w:val="sl-SI"/>
              </w:rPr>
              <w:t>8,07</w:t>
            </w:r>
          </w:p>
          <w:p w14:paraId="41CE091A" w14:textId="77777777" w:rsidR="001602C9" w:rsidRPr="006969A1" w:rsidRDefault="001602C9" w:rsidP="00223D32">
            <w:pPr>
              <w:keepNext/>
              <w:keepLines/>
              <w:autoSpaceDE w:val="0"/>
              <w:autoSpaceDN w:val="0"/>
              <w:adjustRightInd w:val="0"/>
              <w:jc w:val="center"/>
              <w:rPr>
                <w:lang w:val="sl-SI"/>
              </w:rPr>
            </w:pPr>
            <w:r w:rsidRPr="006969A1">
              <w:rPr>
                <w:lang w:val="sl-SI"/>
              </w:rPr>
              <w:t>-0,82</w:t>
            </w:r>
          </w:p>
          <w:p w14:paraId="18400CFB" w14:textId="77777777" w:rsidR="001602C9" w:rsidRPr="006969A1" w:rsidRDefault="001602C9" w:rsidP="00223D32">
            <w:pPr>
              <w:keepNext/>
              <w:keepLines/>
              <w:autoSpaceDE w:val="0"/>
              <w:autoSpaceDN w:val="0"/>
              <w:adjustRightInd w:val="0"/>
              <w:jc w:val="center"/>
              <w:rPr>
                <w:lang w:val="sl-SI"/>
              </w:rPr>
            </w:pPr>
          </w:p>
          <w:p w14:paraId="6C3EA730" w14:textId="77777777" w:rsidR="001602C9" w:rsidRPr="006969A1" w:rsidRDefault="001602C9" w:rsidP="00223D32">
            <w:pPr>
              <w:keepNext/>
              <w:keepLines/>
              <w:autoSpaceDE w:val="0"/>
              <w:autoSpaceDN w:val="0"/>
              <w:adjustRightInd w:val="0"/>
              <w:jc w:val="center"/>
              <w:rPr>
                <w:lang w:val="sl-SI"/>
              </w:rPr>
            </w:pPr>
            <w:r w:rsidRPr="006969A1">
              <w:rPr>
                <w:lang w:val="sl-SI"/>
              </w:rPr>
              <w:t>-0,68</w:t>
            </w:r>
            <w:r w:rsidRPr="006969A1">
              <w:rPr>
                <w:vertAlign w:val="superscript"/>
                <w:lang w:val="sl-SI"/>
              </w:rPr>
              <w:t>*</w:t>
            </w:r>
          </w:p>
          <w:p w14:paraId="3AA0CA82" w14:textId="77777777" w:rsidR="001602C9" w:rsidRPr="006969A1" w:rsidRDefault="001602C9" w:rsidP="00223D32">
            <w:pPr>
              <w:keepNext/>
              <w:keepLines/>
              <w:tabs>
                <w:tab w:val="clear" w:pos="567"/>
              </w:tabs>
              <w:autoSpaceDE w:val="0"/>
              <w:autoSpaceDN w:val="0"/>
              <w:adjustRightInd w:val="0"/>
              <w:jc w:val="center"/>
              <w:rPr>
                <w:lang w:val="sl-SI"/>
              </w:rPr>
            </w:pPr>
            <w:r w:rsidRPr="006969A1">
              <w:rPr>
                <w:lang w:val="sl-SI"/>
              </w:rPr>
              <w:t>(-0,86, -0,51)</w:t>
            </w:r>
          </w:p>
        </w:tc>
        <w:tc>
          <w:tcPr>
            <w:tcW w:w="862" w:type="pct"/>
            <w:tcBorders>
              <w:top w:val="single" w:sz="8" w:space="0" w:color="auto"/>
              <w:left w:val="nil"/>
              <w:bottom w:val="single" w:sz="8" w:space="0" w:color="auto"/>
              <w:right w:val="nil"/>
            </w:tcBorders>
          </w:tcPr>
          <w:p w14:paraId="4585B09F" w14:textId="77777777" w:rsidR="001602C9" w:rsidRPr="006969A1" w:rsidRDefault="001602C9" w:rsidP="00223D32">
            <w:pPr>
              <w:keepNext/>
              <w:keepLines/>
              <w:autoSpaceDE w:val="0"/>
              <w:autoSpaceDN w:val="0"/>
              <w:adjustRightInd w:val="0"/>
              <w:jc w:val="center"/>
              <w:rPr>
                <w:lang w:val="sl-SI"/>
              </w:rPr>
            </w:pPr>
          </w:p>
          <w:p w14:paraId="34D5A3F8" w14:textId="77777777" w:rsidR="001602C9" w:rsidRPr="006969A1" w:rsidRDefault="001602C9" w:rsidP="00223D32">
            <w:pPr>
              <w:keepNext/>
              <w:keepLines/>
              <w:autoSpaceDE w:val="0"/>
              <w:autoSpaceDN w:val="0"/>
              <w:adjustRightInd w:val="0"/>
              <w:jc w:val="center"/>
              <w:rPr>
                <w:lang w:val="sl-SI"/>
              </w:rPr>
            </w:pPr>
            <w:r w:rsidRPr="006969A1">
              <w:rPr>
                <w:lang w:val="sl-SI"/>
              </w:rPr>
              <w:t>8,15</w:t>
            </w:r>
          </w:p>
          <w:p w14:paraId="030043A1" w14:textId="77777777" w:rsidR="001602C9" w:rsidRPr="006969A1" w:rsidRDefault="001602C9" w:rsidP="00223D32">
            <w:pPr>
              <w:keepNext/>
              <w:keepLines/>
              <w:autoSpaceDE w:val="0"/>
              <w:autoSpaceDN w:val="0"/>
              <w:adjustRightInd w:val="0"/>
              <w:jc w:val="center"/>
              <w:rPr>
                <w:lang w:val="sl-SI"/>
              </w:rPr>
            </w:pPr>
            <w:r w:rsidRPr="006969A1">
              <w:rPr>
                <w:lang w:val="sl-SI"/>
              </w:rPr>
              <w:t>-0,13</w:t>
            </w:r>
          </w:p>
        </w:tc>
        <w:tc>
          <w:tcPr>
            <w:tcW w:w="963" w:type="pct"/>
            <w:tcBorders>
              <w:top w:val="single" w:sz="8" w:space="0" w:color="auto"/>
              <w:left w:val="nil"/>
              <w:bottom w:val="single" w:sz="8" w:space="0" w:color="auto"/>
              <w:right w:val="nil"/>
            </w:tcBorders>
          </w:tcPr>
          <w:p w14:paraId="3C2F257F"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77BE40D8"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8,08</w:t>
            </w:r>
          </w:p>
          <w:p w14:paraId="58CA88CA"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-0,86</w:t>
            </w:r>
          </w:p>
          <w:p w14:paraId="6CEEA3FE"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1A1635B8"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-0,69</w:t>
            </w:r>
            <w:r w:rsidRPr="006969A1">
              <w:rPr>
                <w:vertAlign w:val="superscript"/>
                <w:lang w:val="sl-SI"/>
              </w:rPr>
              <w:t>*</w:t>
            </w:r>
            <w:r w:rsidRPr="006969A1">
              <w:rPr>
                <w:lang w:val="sl-SI"/>
              </w:rPr>
              <w:br/>
              <w:t>(-0,89, -0,49)</w:t>
            </w:r>
          </w:p>
        </w:tc>
        <w:tc>
          <w:tcPr>
            <w:tcW w:w="715" w:type="pct"/>
            <w:tcBorders>
              <w:top w:val="single" w:sz="8" w:space="0" w:color="auto"/>
              <w:left w:val="nil"/>
              <w:bottom w:val="single" w:sz="8" w:space="0" w:color="auto"/>
              <w:right w:val="nil"/>
            </w:tcBorders>
          </w:tcPr>
          <w:p w14:paraId="6117A3CA"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62F37551"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8,24</w:t>
            </w:r>
          </w:p>
          <w:p w14:paraId="30E884B6" w14:textId="77777777" w:rsidR="001602C9" w:rsidRPr="006969A1" w:rsidRDefault="001602C9" w:rsidP="00223D32">
            <w:pPr>
              <w:keepNext/>
              <w:keepLines/>
              <w:autoSpaceDE w:val="0"/>
              <w:autoSpaceDN w:val="0"/>
              <w:adjustRightInd w:val="0"/>
              <w:jc w:val="center"/>
              <w:rPr>
                <w:lang w:val="sl-SI"/>
              </w:rPr>
            </w:pPr>
            <w:r w:rsidRPr="006969A1">
              <w:rPr>
                <w:lang w:val="sl-SI"/>
              </w:rPr>
              <w:t>-0,17</w:t>
            </w:r>
          </w:p>
        </w:tc>
      </w:tr>
      <w:tr w:rsidR="001602C9" w:rsidRPr="006969A1" w14:paraId="08A6BB28" w14:textId="77777777" w:rsidTr="00223D32">
        <w:trPr>
          <w:cantSplit/>
          <w:trHeight w:val="722"/>
          <w:tblHeader/>
        </w:trPr>
        <w:tc>
          <w:tcPr>
            <w:tcW w:w="1462" w:type="pct"/>
            <w:tcBorders>
              <w:top w:val="single" w:sz="8" w:space="0" w:color="auto"/>
              <w:left w:val="nil"/>
              <w:bottom w:val="single" w:sz="8" w:space="0" w:color="auto"/>
              <w:right w:val="nil"/>
            </w:tcBorders>
          </w:tcPr>
          <w:p w14:paraId="75FB76DC" w14:textId="77777777" w:rsidR="001602C9" w:rsidRPr="006969A1" w:rsidRDefault="001602C9" w:rsidP="00223D32">
            <w:pPr>
              <w:keepNext/>
              <w:keepLines/>
              <w:rPr>
                <w:b/>
                <w:bCs/>
                <w:lang w:val="sl-SI"/>
              </w:rPr>
            </w:pPr>
            <w:r w:rsidRPr="006969A1">
              <w:rPr>
                <w:b/>
                <w:bCs/>
                <w:lang w:val="sl-SI"/>
              </w:rPr>
              <w:t>Preiskovanci (%), ki so dosegli:</w:t>
            </w:r>
          </w:p>
          <w:p w14:paraId="4B0BC45E" w14:textId="77777777" w:rsidR="001602C9" w:rsidRPr="0093352A" w:rsidRDefault="001602C9" w:rsidP="00223D32">
            <w:pPr>
              <w:keepNext/>
              <w:keepLines/>
              <w:autoSpaceDE w:val="0"/>
              <w:autoSpaceDN w:val="0"/>
              <w:adjustRightInd w:val="0"/>
              <w:jc w:val="both"/>
              <w:rPr>
                <w:b/>
                <w:bCs/>
                <w:vertAlign w:val="superscript"/>
                <w:lang w:val="sl-SI"/>
              </w:rPr>
            </w:pPr>
            <w:r w:rsidRPr="006969A1">
              <w:rPr>
                <w:b/>
                <w:bCs/>
                <w:lang w:val="sl-SI"/>
              </w:rPr>
              <w:t>HbA1c &lt; 7 % (LOCF)</w:t>
            </w:r>
            <w:r w:rsidRPr="006969A1">
              <w:rPr>
                <w:vertAlign w:val="superscript"/>
                <w:lang w:val="sl-SI"/>
              </w:rPr>
              <w:t>d</w:t>
            </w:r>
          </w:p>
          <w:p w14:paraId="1D791A19" w14:textId="77777777" w:rsidR="001602C9" w:rsidRPr="006969A1" w:rsidRDefault="001602C9" w:rsidP="00223D32">
            <w:pPr>
              <w:keepNext/>
              <w:keepLines/>
              <w:ind w:left="142"/>
              <w:rPr>
                <w:lang w:val="sl-SI"/>
              </w:rPr>
            </w:pPr>
            <w:r w:rsidRPr="006969A1">
              <w:rPr>
                <w:lang w:val="sl-SI"/>
              </w:rPr>
              <w:t>Prilagojeno za izhodišče</w:t>
            </w:r>
          </w:p>
        </w:tc>
        <w:tc>
          <w:tcPr>
            <w:tcW w:w="998" w:type="pct"/>
            <w:tcBorders>
              <w:top w:val="single" w:sz="8" w:space="0" w:color="auto"/>
              <w:left w:val="nil"/>
              <w:bottom w:val="single" w:sz="8" w:space="0" w:color="auto"/>
              <w:right w:val="nil"/>
            </w:tcBorders>
          </w:tcPr>
          <w:p w14:paraId="49EB03A7" w14:textId="77777777" w:rsidR="001602C9" w:rsidRPr="006969A1" w:rsidRDefault="001602C9" w:rsidP="00223D32">
            <w:pPr>
              <w:keepNext/>
              <w:keepLines/>
              <w:autoSpaceDE w:val="0"/>
              <w:autoSpaceDN w:val="0"/>
              <w:adjustRightInd w:val="0"/>
              <w:jc w:val="center"/>
              <w:rPr>
                <w:lang w:val="sl-SI"/>
              </w:rPr>
            </w:pPr>
          </w:p>
          <w:p w14:paraId="57F7FDF3" w14:textId="77777777" w:rsidR="001602C9" w:rsidRPr="006969A1" w:rsidRDefault="001602C9" w:rsidP="00223D32">
            <w:pPr>
              <w:keepNext/>
              <w:keepLines/>
              <w:autoSpaceDE w:val="0"/>
              <w:autoSpaceDN w:val="0"/>
              <w:adjustRightInd w:val="0"/>
              <w:jc w:val="center"/>
              <w:rPr>
                <w:lang w:val="sl-SI"/>
              </w:rPr>
            </w:pPr>
          </w:p>
          <w:p w14:paraId="5FD63CC6" w14:textId="77777777" w:rsidR="001602C9" w:rsidRPr="006969A1" w:rsidRDefault="001602C9" w:rsidP="00223D32">
            <w:pPr>
              <w:keepNext/>
              <w:keepLines/>
              <w:tabs>
                <w:tab w:val="clear" w:pos="567"/>
              </w:tabs>
              <w:autoSpaceDE w:val="0"/>
              <w:autoSpaceDN w:val="0"/>
              <w:adjustRightInd w:val="0"/>
              <w:jc w:val="center"/>
              <w:rPr>
                <w:lang w:val="sl-SI"/>
              </w:rPr>
            </w:pPr>
          </w:p>
          <w:p w14:paraId="38E66E8B" w14:textId="77777777" w:rsidR="001602C9" w:rsidRPr="006969A1" w:rsidRDefault="001602C9" w:rsidP="00223D32">
            <w:pPr>
              <w:keepNext/>
              <w:keepLines/>
              <w:tabs>
                <w:tab w:val="clear" w:pos="567"/>
              </w:tabs>
              <w:autoSpaceDE w:val="0"/>
              <w:autoSpaceDN w:val="0"/>
              <w:adjustRightInd w:val="0"/>
              <w:jc w:val="center"/>
              <w:rPr>
                <w:lang w:val="sl-SI"/>
              </w:rPr>
            </w:pPr>
            <w:r w:rsidRPr="006969A1">
              <w:rPr>
                <w:lang w:val="sl-SI"/>
              </w:rPr>
              <w:t>31,7</w:t>
            </w:r>
            <w:r w:rsidRPr="006969A1">
              <w:rPr>
                <w:vertAlign w:val="superscript"/>
                <w:lang w:val="sl-SI"/>
              </w:rPr>
              <w:t>*</w:t>
            </w:r>
          </w:p>
        </w:tc>
        <w:tc>
          <w:tcPr>
            <w:tcW w:w="862" w:type="pct"/>
            <w:tcBorders>
              <w:top w:val="single" w:sz="8" w:space="0" w:color="auto"/>
              <w:left w:val="nil"/>
              <w:bottom w:val="single" w:sz="8" w:space="0" w:color="auto"/>
              <w:right w:val="nil"/>
            </w:tcBorders>
          </w:tcPr>
          <w:p w14:paraId="7B2B9293" w14:textId="77777777" w:rsidR="001602C9" w:rsidRPr="006969A1" w:rsidRDefault="001602C9" w:rsidP="00223D32">
            <w:pPr>
              <w:keepNext/>
              <w:keepLines/>
              <w:autoSpaceDE w:val="0"/>
              <w:autoSpaceDN w:val="0"/>
              <w:adjustRightInd w:val="0"/>
              <w:jc w:val="center"/>
              <w:rPr>
                <w:lang w:val="sl-SI"/>
              </w:rPr>
            </w:pPr>
          </w:p>
          <w:p w14:paraId="51A30790" w14:textId="77777777" w:rsidR="001602C9" w:rsidRPr="006969A1" w:rsidRDefault="001602C9" w:rsidP="00223D32">
            <w:pPr>
              <w:keepNext/>
              <w:keepLines/>
              <w:autoSpaceDE w:val="0"/>
              <w:autoSpaceDN w:val="0"/>
              <w:adjustRightInd w:val="0"/>
              <w:jc w:val="center"/>
              <w:rPr>
                <w:lang w:val="sl-SI"/>
              </w:rPr>
            </w:pPr>
          </w:p>
          <w:p w14:paraId="76660A62" w14:textId="77777777" w:rsidR="001602C9" w:rsidRPr="006969A1" w:rsidRDefault="001602C9" w:rsidP="00223D32">
            <w:pPr>
              <w:keepNext/>
              <w:keepLines/>
              <w:autoSpaceDE w:val="0"/>
              <w:autoSpaceDN w:val="0"/>
              <w:adjustRightInd w:val="0"/>
              <w:jc w:val="center"/>
              <w:rPr>
                <w:lang w:val="sl-SI"/>
              </w:rPr>
            </w:pPr>
          </w:p>
          <w:p w14:paraId="43A94118" w14:textId="77777777" w:rsidR="001602C9" w:rsidRPr="006969A1" w:rsidRDefault="001602C9" w:rsidP="00223D32">
            <w:pPr>
              <w:keepNext/>
              <w:keepLines/>
              <w:autoSpaceDE w:val="0"/>
              <w:autoSpaceDN w:val="0"/>
              <w:adjustRightInd w:val="0"/>
              <w:jc w:val="center"/>
              <w:rPr>
                <w:lang w:val="sl-SI"/>
              </w:rPr>
            </w:pPr>
            <w:r w:rsidRPr="006969A1">
              <w:rPr>
                <w:lang w:val="sl-SI"/>
              </w:rPr>
              <w:t>13,0</w:t>
            </w:r>
          </w:p>
        </w:tc>
        <w:tc>
          <w:tcPr>
            <w:tcW w:w="963" w:type="pct"/>
            <w:tcBorders>
              <w:top w:val="single" w:sz="8" w:space="0" w:color="auto"/>
              <w:left w:val="nil"/>
              <w:bottom w:val="single" w:sz="8" w:space="0" w:color="auto"/>
              <w:right w:val="nil"/>
            </w:tcBorders>
          </w:tcPr>
          <w:p w14:paraId="4F331A59"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76869FFF"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25B4E769" w14:textId="77777777" w:rsidR="001602C9" w:rsidRPr="006969A1" w:rsidRDefault="001602C9" w:rsidP="00223D32">
            <w:pPr>
              <w:keepNext/>
              <w:keepLines/>
              <w:autoSpaceDE w:val="0"/>
              <w:autoSpaceDN w:val="0"/>
              <w:adjustRightInd w:val="0"/>
              <w:jc w:val="center"/>
              <w:rPr>
                <w:lang w:val="sl-SI"/>
              </w:rPr>
            </w:pPr>
          </w:p>
          <w:p w14:paraId="281E5EAB" w14:textId="77777777" w:rsidR="001602C9" w:rsidRPr="006969A1" w:rsidRDefault="001602C9" w:rsidP="00223D32">
            <w:pPr>
              <w:keepNext/>
              <w:keepLines/>
              <w:autoSpaceDE w:val="0"/>
              <w:autoSpaceDN w:val="0"/>
              <w:adjustRightInd w:val="0"/>
              <w:jc w:val="center"/>
              <w:rPr>
                <w:lang w:val="sl-SI"/>
              </w:rPr>
            </w:pPr>
            <w:r w:rsidRPr="006969A1">
              <w:rPr>
                <w:lang w:val="sl-SI"/>
              </w:rPr>
              <w:t>31,8</w:t>
            </w:r>
            <w:r w:rsidRPr="006969A1">
              <w:rPr>
                <w:vertAlign w:val="superscript"/>
                <w:lang w:val="sl-SI"/>
              </w:rPr>
              <w:t>*</w:t>
            </w:r>
          </w:p>
        </w:tc>
        <w:tc>
          <w:tcPr>
            <w:tcW w:w="715" w:type="pct"/>
            <w:tcBorders>
              <w:top w:val="single" w:sz="8" w:space="0" w:color="auto"/>
              <w:left w:val="nil"/>
              <w:bottom w:val="single" w:sz="8" w:space="0" w:color="auto"/>
              <w:right w:val="nil"/>
            </w:tcBorders>
          </w:tcPr>
          <w:p w14:paraId="30229074"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390C6CCF"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2CB723A8" w14:textId="77777777" w:rsidR="001602C9" w:rsidRPr="006969A1" w:rsidRDefault="001602C9" w:rsidP="00223D32">
            <w:pPr>
              <w:keepNext/>
              <w:keepLines/>
              <w:autoSpaceDE w:val="0"/>
              <w:autoSpaceDN w:val="0"/>
              <w:adjustRightInd w:val="0"/>
              <w:jc w:val="center"/>
              <w:rPr>
                <w:lang w:val="sl-SI"/>
              </w:rPr>
            </w:pPr>
          </w:p>
          <w:p w14:paraId="08DFB170" w14:textId="77777777" w:rsidR="001602C9" w:rsidRPr="006969A1" w:rsidRDefault="001602C9" w:rsidP="00223D32">
            <w:pPr>
              <w:keepNext/>
              <w:keepLines/>
              <w:autoSpaceDE w:val="0"/>
              <w:autoSpaceDN w:val="0"/>
              <w:adjustRightInd w:val="0"/>
              <w:jc w:val="center"/>
              <w:rPr>
                <w:lang w:val="sl-SI"/>
              </w:rPr>
            </w:pPr>
            <w:r w:rsidRPr="006969A1">
              <w:rPr>
                <w:lang w:val="sl-SI"/>
              </w:rPr>
              <w:t>11,1</w:t>
            </w:r>
          </w:p>
        </w:tc>
      </w:tr>
      <w:tr w:rsidR="001602C9" w:rsidRPr="006969A1" w14:paraId="0FC99B00" w14:textId="77777777" w:rsidTr="00223D32">
        <w:trPr>
          <w:trHeight w:val="145"/>
          <w:tblHeader/>
        </w:trPr>
        <w:tc>
          <w:tcPr>
            <w:tcW w:w="1462" w:type="pct"/>
            <w:tcBorders>
              <w:top w:val="single" w:sz="8" w:space="0" w:color="auto"/>
              <w:left w:val="nil"/>
              <w:bottom w:val="single" w:sz="12" w:space="0" w:color="auto"/>
              <w:right w:val="nil"/>
            </w:tcBorders>
          </w:tcPr>
          <w:p w14:paraId="7F669A1C" w14:textId="77777777" w:rsidR="001602C9" w:rsidRPr="006969A1" w:rsidRDefault="001602C9" w:rsidP="00223D32">
            <w:pPr>
              <w:keepNext/>
              <w:keepLines/>
              <w:autoSpaceDE w:val="0"/>
              <w:autoSpaceDN w:val="0"/>
              <w:adjustRightInd w:val="0"/>
              <w:ind w:left="142" w:hanging="142"/>
              <w:rPr>
                <w:b/>
                <w:bCs/>
                <w:vertAlign w:val="superscript"/>
                <w:lang w:val="sl-SI"/>
              </w:rPr>
            </w:pPr>
            <w:r w:rsidRPr="006969A1">
              <w:rPr>
                <w:b/>
                <w:bCs/>
                <w:lang w:val="sl-SI"/>
              </w:rPr>
              <w:t>Telesna masa (kg) (LOCF)</w:t>
            </w:r>
            <w:r w:rsidRPr="006969A1">
              <w:rPr>
                <w:vertAlign w:val="superscript"/>
                <w:lang w:val="sl-SI"/>
              </w:rPr>
              <w:t>d</w:t>
            </w:r>
          </w:p>
          <w:p w14:paraId="1E33274C" w14:textId="77777777" w:rsidR="001602C9" w:rsidRPr="006969A1" w:rsidRDefault="001602C9" w:rsidP="00223D32">
            <w:pPr>
              <w:keepNext/>
              <w:keepLines/>
              <w:ind w:left="142"/>
              <w:rPr>
                <w:lang w:val="sl-SI"/>
              </w:rPr>
            </w:pPr>
            <w:r w:rsidRPr="006969A1">
              <w:rPr>
                <w:lang w:val="sl-SI"/>
              </w:rPr>
              <w:t>Izhodiščno (povprečje)</w:t>
            </w:r>
          </w:p>
          <w:p w14:paraId="2B7763A8" w14:textId="77777777" w:rsidR="001602C9" w:rsidRPr="006969A1" w:rsidRDefault="001602C9" w:rsidP="00223D32">
            <w:pPr>
              <w:keepNext/>
              <w:keepLines/>
              <w:ind w:firstLine="142"/>
              <w:rPr>
                <w:lang w:val="sl-SI"/>
              </w:rPr>
            </w:pPr>
            <w:r w:rsidRPr="006969A1">
              <w:rPr>
                <w:lang w:val="sl-SI"/>
              </w:rPr>
              <w:t>Sprememba od izhodišča</w:t>
            </w:r>
            <w:r w:rsidRPr="006969A1">
              <w:rPr>
                <w:vertAlign w:val="superscript"/>
                <w:lang w:val="sl-SI"/>
              </w:rPr>
              <w:t>c</w:t>
            </w:r>
          </w:p>
          <w:p w14:paraId="1E36DDBA" w14:textId="77777777" w:rsidR="001602C9" w:rsidRPr="006969A1" w:rsidRDefault="001602C9" w:rsidP="00223D32">
            <w:pPr>
              <w:keepNext/>
              <w:keepLines/>
              <w:ind w:firstLine="142"/>
              <w:rPr>
                <w:lang w:val="sl-SI"/>
              </w:rPr>
            </w:pPr>
            <w:r w:rsidRPr="006969A1">
              <w:rPr>
                <w:lang w:val="sl-SI"/>
              </w:rPr>
              <w:t xml:space="preserve">Razlika v primerjavi s </w:t>
            </w:r>
          </w:p>
          <w:p w14:paraId="39E4FD2A" w14:textId="77777777" w:rsidR="001602C9" w:rsidRPr="006969A1" w:rsidRDefault="001602C9" w:rsidP="00223D32">
            <w:pPr>
              <w:keepNext/>
              <w:keepLines/>
              <w:ind w:firstLine="142"/>
              <w:rPr>
                <w:lang w:val="sl-SI"/>
              </w:rPr>
            </w:pPr>
            <w:r w:rsidRPr="006969A1">
              <w:rPr>
                <w:lang w:val="sl-SI"/>
              </w:rPr>
              <w:t>placebom</w:t>
            </w:r>
            <w:r w:rsidRPr="006969A1">
              <w:rPr>
                <w:vertAlign w:val="superscript"/>
                <w:lang w:val="sl-SI"/>
              </w:rPr>
              <w:t>c</w:t>
            </w:r>
          </w:p>
          <w:p w14:paraId="20D110DF" w14:textId="77777777" w:rsidR="001602C9" w:rsidRPr="006969A1" w:rsidRDefault="001602C9" w:rsidP="00223D32">
            <w:pPr>
              <w:keepNext/>
              <w:keepLines/>
              <w:ind w:firstLine="142"/>
              <w:rPr>
                <w:lang w:val="sl-SI"/>
              </w:rPr>
            </w:pPr>
            <w:r w:rsidRPr="006969A1">
              <w:rPr>
                <w:lang w:val="sl-SI"/>
              </w:rPr>
              <w:t xml:space="preserve">    (95 % IZ)</w:t>
            </w:r>
          </w:p>
        </w:tc>
        <w:tc>
          <w:tcPr>
            <w:tcW w:w="998" w:type="pct"/>
            <w:tcBorders>
              <w:top w:val="single" w:sz="8" w:space="0" w:color="auto"/>
              <w:left w:val="nil"/>
              <w:bottom w:val="single" w:sz="12" w:space="0" w:color="auto"/>
              <w:right w:val="nil"/>
            </w:tcBorders>
          </w:tcPr>
          <w:p w14:paraId="0F8101F9" w14:textId="77777777" w:rsidR="001602C9" w:rsidRPr="006969A1" w:rsidRDefault="001602C9" w:rsidP="00223D32">
            <w:pPr>
              <w:keepNext/>
              <w:keepLines/>
              <w:autoSpaceDE w:val="0"/>
              <w:autoSpaceDN w:val="0"/>
              <w:adjustRightInd w:val="0"/>
              <w:jc w:val="center"/>
              <w:rPr>
                <w:lang w:val="sl-SI"/>
              </w:rPr>
            </w:pPr>
          </w:p>
          <w:p w14:paraId="63356175" w14:textId="77777777" w:rsidR="001602C9" w:rsidRPr="006969A1" w:rsidRDefault="001602C9" w:rsidP="00223D32">
            <w:pPr>
              <w:keepNext/>
              <w:keepLines/>
              <w:autoSpaceDE w:val="0"/>
              <w:autoSpaceDN w:val="0"/>
              <w:adjustRightInd w:val="0"/>
              <w:jc w:val="center"/>
              <w:rPr>
                <w:lang w:val="sl-SI"/>
              </w:rPr>
            </w:pPr>
          </w:p>
          <w:p w14:paraId="11E8A198" w14:textId="77777777" w:rsidR="001602C9" w:rsidRPr="006969A1" w:rsidRDefault="001602C9" w:rsidP="00223D32">
            <w:pPr>
              <w:keepNext/>
              <w:keepLines/>
              <w:autoSpaceDE w:val="0"/>
              <w:autoSpaceDN w:val="0"/>
              <w:adjustRightInd w:val="0"/>
              <w:jc w:val="center"/>
              <w:rPr>
                <w:lang w:val="sl-SI"/>
              </w:rPr>
            </w:pPr>
            <w:r w:rsidRPr="006969A1">
              <w:rPr>
                <w:lang w:val="sl-SI"/>
              </w:rPr>
              <w:t>80,56</w:t>
            </w:r>
          </w:p>
          <w:p w14:paraId="248C00C3" w14:textId="77777777" w:rsidR="001602C9" w:rsidRPr="006969A1" w:rsidRDefault="001602C9" w:rsidP="00223D32">
            <w:pPr>
              <w:keepNext/>
              <w:keepLines/>
              <w:autoSpaceDE w:val="0"/>
              <w:autoSpaceDN w:val="0"/>
              <w:adjustRightInd w:val="0"/>
              <w:jc w:val="center"/>
              <w:rPr>
                <w:lang w:val="sl-SI"/>
              </w:rPr>
            </w:pPr>
            <w:r w:rsidRPr="006969A1">
              <w:rPr>
                <w:lang w:val="sl-SI"/>
              </w:rPr>
              <w:t>-2,26</w:t>
            </w:r>
          </w:p>
          <w:p w14:paraId="2A0609B0" w14:textId="77777777" w:rsidR="001602C9" w:rsidRPr="006969A1" w:rsidRDefault="001602C9" w:rsidP="00223D32">
            <w:pPr>
              <w:keepNext/>
              <w:keepLines/>
              <w:autoSpaceDE w:val="0"/>
              <w:autoSpaceDN w:val="0"/>
              <w:adjustRightInd w:val="0"/>
              <w:jc w:val="center"/>
              <w:rPr>
                <w:lang w:val="sl-SI"/>
              </w:rPr>
            </w:pPr>
          </w:p>
          <w:p w14:paraId="44AE7E67" w14:textId="77777777" w:rsidR="001602C9" w:rsidRPr="006969A1" w:rsidRDefault="001602C9" w:rsidP="00223D32">
            <w:pPr>
              <w:keepNext/>
              <w:keepLines/>
              <w:autoSpaceDE w:val="0"/>
              <w:autoSpaceDN w:val="0"/>
              <w:adjustRightInd w:val="0"/>
              <w:jc w:val="center"/>
              <w:rPr>
                <w:lang w:val="sl-SI"/>
              </w:rPr>
            </w:pPr>
            <w:r w:rsidRPr="006969A1">
              <w:rPr>
                <w:lang w:val="sl-SI"/>
              </w:rPr>
              <w:t>-1,54</w:t>
            </w:r>
            <w:r w:rsidRPr="006969A1">
              <w:rPr>
                <w:vertAlign w:val="superscript"/>
                <w:lang w:val="sl-SI"/>
              </w:rPr>
              <w:t>*</w:t>
            </w:r>
          </w:p>
          <w:p w14:paraId="75340A9C" w14:textId="77777777" w:rsidR="001602C9" w:rsidRPr="006969A1" w:rsidRDefault="001602C9" w:rsidP="00223D32">
            <w:pPr>
              <w:keepNext/>
              <w:keepLines/>
              <w:tabs>
                <w:tab w:val="clear" w:pos="567"/>
              </w:tabs>
              <w:autoSpaceDE w:val="0"/>
              <w:autoSpaceDN w:val="0"/>
              <w:adjustRightInd w:val="0"/>
              <w:jc w:val="center"/>
              <w:rPr>
                <w:lang w:val="sl-SI"/>
              </w:rPr>
            </w:pPr>
            <w:r w:rsidRPr="006969A1">
              <w:rPr>
                <w:lang w:val="sl-SI"/>
              </w:rPr>
              <w:t>(-2,17, -0,92)</w:t>
            </w:r>
          </w:p>
        </w:tc>
        <w:tc>
          <w:tcPr>
            <w:tcW w:w="862" w:type="pct"/>
            <w:tcBorders>
              <w:top w:val="single" w:sz="8" w:space="0" w:color="auto"/>
              <w:left w:val="nil"/>
              <w:bottom w:val="single" w:sz="12" w:space="0" w:color="auto"/>
              <w:right w:val="nil"/>
            </w:tcBorders>
          </w:tcPr>
          <w:p w14:paraId="6887F0AA" w14:textId="77777777" w:rsidR="001602C9" w:rsidRPr="006969A1" w:rsidRDefault="001602C9" w:rsidP="00223D32">
            <w:pPr>
              <w:keepNext/>
              <w:keepLines/>
              <w:autoSpaceDE w:val="0"/>
              <w:autoSpaceDN w:val="0"/>
              <w:adjustRightInd w:val="0"/>
              <w:jc w:val="center"/>
              <w:rPr>
                <w:lang w:val="sl-SI"/>
              </w:rPr>
            </w:pPr>
          </w:p>
          <w:p w14:paraId="42289C79" w14:textId="77777777" w:rsidR="001602C9" w:rsidRPr="006969A1" w:rsidRDefault="001602C9" w:rsidP="00223D32">
            <w:pPr>
              <w:keepNext/>
              <w:keepLines/>
              <w:autoSpaceDE w:val="0"/>
              <w:autoSpaceDN w:val="0"/>
              <w:adjustRightInd w:val="0"/>
              <w:jc w:val="center"/>
              <w:rPr>
                <w:lang w:val="sl-SI"/>
              </w:rPr>
            </w:pPr>
          </w:p>
          <w:p w14:paraId="2B07AB52" w14:textId="77777777" w:rsidR="001602C9" w:rsidRPr="006969A1" w:rsidRDefault="001602C9" w:rsidP="00223D32">
            <w:pPr>
              <w:keepNext/>
              <w:keepLines/>
              <w:autoSpaceDE w:val="0"/>
              <w:autoSpaceDN w:val="0"/>
              <w:adjustRightInd w:val="0"/>
              <w:jc w:val="center"/>
              <w:rPr>
                <w:lang w:val="sl-SI"/>
              </w:rPr>
            </w:pPr>
            <w:r w:rsidRPr="006969A1">
              <w:rPr>
                <w:lang w:val="sl-SI"/>
              </w:rPr>
              <w:t>80,94</w:t>
            </w:r>
          </w:p>
          <w:p w14:paraId="604428B4" w14:textId="77777777" w:rsidR="001602C9" w:rsidRPr="006969A1" w:rsidRDefault="001602C9" w:rsidP="00223D32">
            <w:pPr>
              <w:keepNext/>
              <w:keepLines/>
              <w:autoSpaceDE w:val="0"/>
              <w:autoSpaceDN w:val="0"/>
              <w:adjustRightInd w:val="0"/>
              <w:jc w:val="center"/>
              <w:rPr>
                <w:lang w:val="sl-SI"/>
              </w:rPr>
            </w:pPr>
            <w:r w:rsidRPr="006969A1">
              <w:rPr>
                <w:lang w:val="sl-SI"/>
              </w:rPr>
              <w:t>-0,72</w:t>
            </w:r>
          </w:p>
        </w:tc>
        <w:tc>
          <w:tcPr>
            <w:tcW w:w="963" w:type="pct"/>
            <w:tcBorders>
              <w:top w:val="single" w:sz="8" w:space="0" w:color="auto"/>
              <w:left w:val="nil"/>
              <w:bottom w:val="single" w:sz="12" w:space="0" w:color="auto"/>
              <w:right w:val="nil"/>
            </w:tcBorders>
          </w:tcPr>
          <w:p w14:paraId="31DA58E8"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20919C1E"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0D1EEA97"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88,57</w:t>
            </w:r>
          </w:p>
          <w:p w14:paraId="761A6577"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-2,65</w:t>
            </w:r>
          </w:p>
          <w:p w14:paraId="6DB3726D" w14:textId="77777777" w:rsidR="001602C9" w:rsidRPr="006969A1" w:rsidRDefault="001602C9" w:rsidP="00223D32">
            <w:pPr>
              <w:keepNext/>
              <w:keepLines/>
              <w:autoSpaceDE w:val="0"/>
              <w:autoSpaceDN w:val="0"/>
              <w:adjustRightInd w:val="0"/>
              <w:jc w:val="center"/>
              <w:rPr>
                <w:lang w:val="sl-SI"/>
              </w:rPr>
            </w:pPr>
          </w:p>
          <w:p w14:paraId="1839A487" w14:textId="77777777" w:rsidR="001602C9" w:rsidRPr="006969A1" w:rsidRDefault="001602C9" w:rsidP="00223D32">
            <w:pPr>
              <w:keepNext/>
              <w:keepLines/>
              <w:autoSpaceDE w:val="0"/>
              <w:autoSpaceDN w:val="0"/>
              <w:adjustRightInd w:val="0"/>
              <w:jc w:val="center"/>
              <w:rPr>
                <w:lang w:val="sl-SI"/>
              </w:rPr>
            </w:pPr>
            <w:r w:rsidRPr="006969A1">
              <w:rPr>
                <w:lang w:val="sl-SI"/>
              </w:rPr>
              <w:t>-2,07</w:t>
            </w:r>
            <w:r w:rsidRPr="006969A1">
              <w:rPr>
                <w:vertAlign w:val="superscript"/>
                <w:lang w:val="sl-SI"/>
              </w:rPr>
              <w:t>*</w:t>
            </w:r>
            <w:r w:rsidRPr="006969A1">
              <w:rPr>
                <w:lang w:val="sl-SI"/>
              </w:rPr>
              <w:br/>
              <w:t>(-2,79, -1,35)</w:t>
            </w:r>
          </w:p>
        </w:tc>
        <w:tc>
          <w:tcPr>
            <w:tcW w:w="715" w:type="pct"/>
            <w:tcBorders>
              <w:top w:val="single" w:sz="8" w:space="0" w:color="auto"/>
              <w:left w:val="nil"/>
              <w:bottom w:val="single" w:sz="12" w:space="0" w:color="auto"/>
              <w:right w:val="nil"/>
            </w:tcBorders>
          </w:tcPr>
          <w:p w14:paraId="76699C4B"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4C9DCD80"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5CE182D6"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90,07</w:t>
            </w:r>
          </w:p>
          <w:p w14:paraId="526535B1" w14:textId="77777777" w:rsidR="001602C9" w:rsidRPr="006969A1" w:rsidRDefault="001602C9" w:rsidP="00223D32">
            <w:pPr>
              <w:keepNext/>
              <w:keepLines/>
              <w:autoSpaceDE w:val="0"/>
              <w:autoSpaceDN w:val="0"/>
              <w:adjustRightInd w:val="0"/>
              <w:jc w:val="center"/>
              <w:rPr>
                <w:lang w:val="sl-SI"/>
              </w:rPr>
            </w:pPr>
            <w:r w:rsidRPr="006969A1">
              <w:rPr>
                <w:lang w:val="sl-SI"/>
              </w:rPr>
              <w:t>-0,58</w:t>
            </w:r>
          </w:p>
        </w:tc>
      </w:tr>
      <w:tr w:rsidR="001602C9" w:rsidRPr="006969A1" w14:paraId="15390C1A" w14:textId="77777777" w:rsidTr="00223D32">
        <w:trPr>
          <w:cantSplit/>
          <w:trHeight w:val="145"/>
          <w:tblHeader/>
        </w:trPr>
        <w:tc>
          <w:tcPr>
            <w:tcW w:w="5000" w:type="pct"/>
            <w:gridSpan w:val="5"/>
            <w:tcBorders>
              <w:top w:val="single" w:sz="12" w:space="0" w:color="auto"/>
              <w:left w:val="nil"/>
              <w:bottom w:val="nil"/>
              <w:right w:val="nil"/>
            </w:tcBorders>
          </w:tcPr>
          <w:p w14:paraId="444BFE5B" w14:textId="77777777" w:rsidR="001602C9" w:rsidRPr="006969A1" w:rsidRDefault="001602C9" w:rsidP="00223D32">
            <w:pPr>
              <w:rPr>
                <w:sz w:val="20"/>
                <w:lang w:val="sl-SI"/>
              </w:rPr>
            </w:pPr>
            <w:r w:rsidRPr="006969A1">
              <w:rPr>
                <w:sz w:val="20"/>
                <w:vertAlign w:val="superscript"/>
                <w:lang w:val="sl-SI"/>
              </w:rPr>
              <w:t>1</w:t>
            </w:r>
            <w:r w:rsidRPr="006969A1">
              <w:rPr>
                <w:sz w:val="20"/>
                <w:lang w:val="sl-SI"/>
              </w:rPr>
              <w:t>Glimepirid 4 mg/dan;</w:t>
            </w:r>
          </w:p>
          <w:p w14:paraId="3269BB1B" w14:textId="77777777" w:rsidR="001602C9" w:rsidRPr="006969A1" w:rsidRDefault="001602C9" w:rsidP="00223D32">
            <w:pPr>
              <w:rPr>
                <w:sz w:val="20"/>
                <w:lang w:val="sl-SI"/>
              </w:rPr>
            </w:pPr>
            <w:r w:rsidRPr="006969A1">
              <w:rPr>
                <w:sz w:val="20"/>
                <w:vertAlign w:val="superscript"/>
                <w:lang w:val="sl-SI"/>
              </w:rPr>
              <w:t>2</w:t>
            </w:r>
            <w:r w:rsidRPr="006969A1">
              <w:rPr>
                <w:sz w:val="20"/>
                <w:lang w:val="sl-SI"/>
              </w:rPr>
              <w:t>Metformin (oblike s takojšnjim ali podaljšanim sproščanjem) ≥ 1500 mg/dan ter največji tolerirani odmerek (ki mora biti vsaj polovičen maksimalni odmerek) sulfonilsečnine vsaj 8 tednov pred zajetjem v študijo.</w:t>
            </w:r>
          </w:p>
          <w:p w14:paraId="1D3BD0AE" w14:textId="77777777" w:rsidR="001602C9" w:rsidRPr="006969A1" w:rsidRDefault="001602C9" w:rsidP="00223D32">
            <w:pPr>
              <w:rPr>
                <w:sz w:val="20"/>
                <w:lang w:val="sl-SI"/>
              </w:rPr>
            </w:pPr>
            <w:r w:rsidRPr="006969A1">
              <w:rPr>
                <w:sz w:val="20"/>
                <w:vertAlign w:val="superscript"/>
                <w:lang w:val="sl-SI"/>
              </w:rPr>
              <w:t>a</w:t>
            </w:r>
            <w:r w:rsidRPr="006969A1">
              <w:rPr>
                <w:sz w:val="20"/>
                <w:lang w:val="sl-SI"/>
              </w:rPr>
              <w:t>Randomizirani in zdravljeni bolniki z izhodiščno in vsaj še eno poizhodiščno meritvijo učinkovitosti.</w:t>
            </w:r>
          </w:p>
          <w:p w14:paraId="1AC15CD5" w14:textId="77777777" w:rsidR="001602C9" w:rsidRPr="006969A1" w:rsidRDefault="001602C9" w:rsidP="00223D32">
            <w:pPr>
              <w:rPr>
                <w:sz w:val="20"/>
                <w:lang w:val="sl-SI"/>
              </w:rPr>
            </w:pPr>
            <w:r w:rsidRPr="006969A1">
              <w:rPr>
                <w:sz w:val="20"/>
                <w:vertAlign w:val="superscript"/>
                <w:lang w:val="sl-SI"/>
              </w:rPr>
              <w:t>b</w:t>
            </w:r>
            <w:r w:rsidRPr="006969A1">
              <w:rPr>
                <w:sz w:val="20"/>
                <w:lang w:val="sl-SI"/>
              </w:rPr>
              <w:t>Stolpca 1 in 2, HbA1c analiziran po metodi LOCF (glejte opombo d), stolpca 3 in 4, HbA1c analiziran z metodo LRM (glejte opombo e)</w:t>
            </w:r>
          </w:p>
          <w:p w14:paraId="07132502" w14:textId="77777777" w:rsidR="001602C9" w:rsidRPr="006969A1" w:rsidRDefault="001602C9" w:rsidP="00223D32">
            <w:pPr>
              <w:rPr>
                <w:sz w:val="20"/>
                <w:lang w:val="sl-SI"/>
              </w:rPr>
            </w:pPr>
            <w:r w:rsidRPr="006969A1">
              <w:rPr>
                <w:sz w:val="20"/>
                <w:vertAlign w:val="superscript"/>
                <w:lang w:val="sl-SI"/>
              </w:rPr>
              <w:t>c</w:t>
            </w:r>
            <w:r w:rsidRPr="006969A1">
              <w:rPr>
                <w:sz w:val="20"/>
                <w:lang w:val="sl-SI"/>
              </w:rPr>
              <w:t>Povprečje najmanjših kvadratov, prilagojeno za izhodiščno vrednost</w:t>
            </w:r>
          </w:p>
          <w:p w14:paraId="047F781A" w14:textId="77777777" w:rsidR="001602C9" w:rsidRPr="006969A1" w:rsidRDefault="001602C9" w:rsidP="00223D32">
            <w:pPr>
              <w:rPr>
                <w:sz w:val="20"/>
                <w:lang w:val="sl-SI"/>
              </w:rPr>
            </w:pPr>
            <w:r w:rsidRPr="006969A1">
              <w:rPr>
                <w:sz w:val="20"/>
                <w:vertAlign w:val="superscript"/>
                <w:lang w:val="sl-SI"/>
              </w:rPr>
              <w:t>d</w:t>
            </w:r>
            <w:r w:rsidRPr="006969A1">
              <w:rPr>
                <w:sz w:val="20"/>
                <w:lang w:val="sl-SI"/>
              </w:rPr>
              <w:t>LOCF: Prenos zadnjega opažanja (pred rešilnim zdravljenjem za rešene preiskovance) [</w:t>
            </w:r>
            <w:r w:rsidRPr="00CD52DE">
              <w:rPr>
                <w:iCs/>
                <w:noProof/>
                <w:sz w:val="20"/>
                <w:lang w:val="sl-SI"/>
              </w:rPr>
              <w:t>Last observation carried forward</w:t>
            </w:r>
            <w:r w:rsidRPr="006969A1">
              <w:rPr>
                <w:sz w:val="20"/>
                <w:lang w:val="sl-SI"/>
              </w:rPr>
              <w:t>]</w:t>
            </w:r>
          </w:p>
          <w:p w14:paraId="292F1DAB" w14:textId="77777777" w:rsidR="001602C9" w:rsidRPr="006969A1" w:rsidRDefault="001602C9" w:rsidP="00223D32">
            <w:pPr>
              <w:rPr>
                <w:sz w:val="20"/>
                <w:lang w:val="sl-SI"/>
              </w:rPr>
            </w:pPr>
            <w:r w:rsidRPr="006969A1">
              <w:rPr>
                <w:rStyle w:val="BMSTableNote"/>
                <w:sz w:val="20"/>
                <w:szCs w:val="20"/>
                <w:vertAlign w:val="baseline"/>
                <w:lang w:val="sl-SI"/>
              </w:rPr>
              <w:t>eLRM: longitudinalna analiza s ponovljenimi meritvami</w:t>
            </w:r>
          </w:p>
          <w:p w14:paraId="0F91E0A5" w14:textId="77777777" w:rsidR="001602C9" w:rsidRPr="006969A1" w:rsidRDefault="001602C9" w:rsidP="00223D32">
            <w:pPr>
              <w:rPr>
                <w:lang w:val="sl-SI"/>
              </w:rPr>
            </w:pPr>
            <w:r w:rsidRPr="006969A1">
              <w:rPr>
                <w:sz w:val="20"/>
                <w:vertAlign w:val="superscript"/>
                <w:lang w:val="sl-SI"/>
              </w:rPr>
              <w:t>*</w:t>
            </w:r>
            <w:r w:rsidRPr="006969A1">
              <w:rPr>
                <w:sz w:val="20"/>
                <w:lang w:val="sl-SI"/>
              </w:rPr>
              <w:t>Vrednost p &lt; 0,0001 v primerjavi s kombinacijo placebo + peroralni antidiabetik/antidiabetiki</w:t>
            </w:r>
          </w:p>
          <w:p w14:paraId="6A63E445" w14:textId="77777777" w:rsidR="001602C9" w:rsidRPr="006969A1" w:rsidRDefault="001602C9" w:rsidP="00223D32">
            <w:pPr>
              <w:keepNext/>
              <w:keepLines/>
              <w:autoSpaceDE w:val="0"/>
              <w:autoSpaceDN w:val="0"/>
              <w:adjustRightInd w:val="0"/>
              <w:rPr>
                <w:sz w:val="20"/>
                <w:szCs w:val="20"/>
                <w:vertAlign w:val="superscript"/>
                <w:lang w:val="sl-SI"/>
              </w:rPr>
            </w:pPr>
          </w:p>
        </w:tc>
      </w:tr>
    </w:tbl>
    <w:p w14:paraId="4891FD8A" w14:textId="77777777" w:rsidR="001602C9" w:rsidRPr="006969A1" w:rsidRDefault="001602C9" w:rsidP="001602C9">
      <w:pPr>
        <w:spacing w:line="240" w:lineRule="auto"/>
        <w:rPr>
          <w:lang w:val="sl-SI"/>
        </w:rPr>
      </w:pPr>
    </w:p>
    <w:p w14:paraId="23B86489" w14:textId="77777777" w:rsidR="001602C9" w:rsidRPr="006969A1" w:rsidRDefault="001602C9" w:rsidP="001602C9">
      <w:pPr>
        <w:keepNext/>
        <w:spacing w:line="240" w:lineRule="auto"/>
        <w:rPr>
          <w:b/>
          <w:lang w:val="sl-SI"/>
        </w:rPr>
      </w:pPr>
      <w:r w:rsidRPr="006969A1">
        <w:rPr>
          <w:b/>
          <w:lang w:val="sl-SI"/>
        </w:rPr>
        <w:lastRenderedPageBreak/>
        <w:t>Preglednica 6. Rezultati s placebom kontrolirane študije dapagliflozina v kombinaciji z insulinom (samim ali skupaj s peroralnim antidiabetikom) po 24 tednih (LOCF</w:t>
      </w:r>
      <w:r w:rsidRPr="006969A1">
        <w:rPr>
          <w:b/>
          <w:vertAlign w:val="superscript"/>
          <w:lang w:val="sl-SI"/>
        </w:rPr>
        <w:t>a</w:t>
      </w:r>
      <w:r w:rsidRPr="006969A1">
        <w:rPr>
          <w:b/>
          <w:lang w:val="sl-SI"/>
        </w:rPr>
        <w:t>)</w:t>
      </w:r>
    </w:p>
    <w:tbl>
      <w:tblPr>
        <w:tblW w:w="5000" w:type="pct"/>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3151"/>
        <w:gridCol w:w="3046"/>
        <w:gridCol w:w="2874"/>
      </w:tblGrid>
      <w:tr w:rsidR="001602C9" w:rsidRPr="006969A1" w14:paraId="6E16297D" w14:textId="77777777" w:rsidTr="00223D32">
        <w:trPr>
          <w:cantSplit/>
        </w:trPr>
        <w:tc>
          <w:tcPr>
            <w:tcW w:w="1737" w:type="pct"/>
            <w:tcBorders>
              <w:top w:val="single" w:sz="12" w:space="0" w:color="auto"/>
              <w:left w:val="nil"/>
              <w:right w:val="nil"/>
            </w:tcBorders>
            <w:vAlign w:val="bottom"/>
          </w:tcPr>
          <w:p w14:paraId="73F5A798" w14:textId="77777777" w:rsidR="001602C9" w:rsidRPr="006969A1" w:rsidRDefault="001602C9" w:rsidP="00223D32">
            <w:pPr>
              <w:keepNext/>
              <w:spacing w:line="240" w:lineRule="auto"/>
              <w:rPr>
                <w:b/>
                <w:lang w:val="sl-SI"/>
              </w:rPr>
            </w:pPr>
            <w:r w:rsidRPr="006969A1">
              <w:rPr>
                <w:b/>
                <w:lang w:val="sl-SI"/>
              </w:rPr>
              <w:t>Parameter</w:t>
            </w:r>
          </w:p>
        </w:tc>
        <w:tc>
          <w:tcPr>
            <w:tcW w:w="1679" w:type="pct"/>
            <w:tcBorders>
              <w:top w:val="single" w:sz="12" w:space="0" w:color="auto"/>
              <w:left w:val="nil"/>
              <w:right w:val="nil"/>
            </w:tcBorders>
          </w:tcPr>
          <w:p w14:paraId="322B6B87"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r w:rsidRPr="006969A1">
              <w:rPr>
                <w:b/>
                <w:bCs/>
                <w:lang w:val="sl-SI"/>
              </w:rPr>
              <w:t>dapagliflozin 10 mg</w:t>
            </w:r>
          </w:p>
          <w:p w14:paraId="46C8F6E1" w14:textId="77777777" w:rsidR="001602C9" w:rsidRPr="006969A1" w:rsidRDefault="001602C9" w:rsidP="00223D32">
            <w:pPr>
              <w:keepNext/>
              <w:keepLines/>
              <w:tabs>
                <w:tab w:val="clear" w:pos="567"/>
              </w:tabs>
              <w:autoSpaceDE w:val="0"/>
              <w:autoSpaceDN w:val="0"/>
              <w:adjustRightInd w:val="0"/>
              <w:spacing w:line="240" w:lineRule="auto"/>
              <w:jc w:val="center"/>
              <w:rPr>
                <w:vertAlign w:val="superscript"/>
                <w:lang w:val="sl-SI"/>
              </w:rPr>
            </w:pPr>
            <w:r w:rsidRPr="006969A1">
              <w:rPr>
                <w:b/>
                <w:bCs/>
                <w:lang w:val="sl-SI"/>
              </w:rPr>
              <w:t>+ insulin</w:t>
            </w:r>
          </w:p>
          <w:p w14:paraId="26B3F19A"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r w:rsidRPr="006969A1">
              <w:rPr>
                <w:b/>
                <w:bCs/>
                <w:lang w:val="sl-SI"/>
              </w:rPr>
              <w:t>± peroralni antidiabetiki</w:t>
            </w:r>
            <w:r w:rsidRPr="006969A1">
              <w:rPr>
                <w:vertAlign w:val="superscript"/>
                <w:lang w:val="sl-SI"/>
              </w:rPr>
              <w:t>2</w:t>
            </w:r>
          </w:p>
        </w:tc>
        <w:tc>
          <w:tcPr>
            <w:tcW w:w="1584" w:type="pct"/>
            <w:tcBorders>
              <w:top w:val="single" w:sz="12" w:space="0" w:color="auto"/>
              <w:left w:val="nil"/>
              <w:right w:val="nil"/>
            </w:tcBorders>
            <w:vAlign w:val="bottom"/>
          </w:tcPr>
          <w:p w14:paraId="60486EF2"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r w:rsidRPr="006969A1">
              <w:rPr>
                <w:b/>
                <w:bCs/>
                <w:lang w:val="sl-SI"/>
              </w:rPr>
              <w:t>placebo</w:t>
            </w:r>
          </w:p>
          <w:p w14:paraId="55D51720" w14:textId="77777777" w:rsidR="001602C9" w:rsidRPr="006969A1" w:rsidRDefault="001602C9" w:rsidP="00223D32">
            <w:pPr>
              <w:keepNext/>
              <w:keepLines/>
              <w:tabs>
                <w:tab w:val="clear" w:pos="567"/>
              </w:tabs>
              <w:autoSpaceDE w:val="0"/>
              <w:autoSpaceDN w:val="0"/>
              <w:adjustRightInd w:val="0"/>
              <w:spacing w:line="240" w:lineRule="auto"/>
              <w:jc w:val="center"/>
              <w:rPr>
                <w:vertAlign w:val="superscript"/>
                <w:lang w:val="sl-SI"/>
              </w:rPr>
            </w:pPr>
            <w:r w:rsidRPr="006969A1">
              <w:rPr>
                <w:b/>
                <w:bCs/>
                <w:lang w:val="sl-SI"/>
              </w:rPr>
              <w:t>+ insulin</w:t>
            </w:r>
          </w:p>
          <w:p w14:paraId="6AE4FEF7"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r w:rsidRPr="006969A1">
              <w:rPr>
                <w:b/>
                <w:bCs/>
                <w:lang w:val="sl-SI"/>
              </w:rPr>
              <w:t>± peroralni antidiabetiki</w:t>
            </w:r>
            <w:r w:rsidRPr="006969A1">
              <w:rPr>
                <w:vertAlign w:val="superscript"/>
                <w:lang w:val="sl-SI"/>
              </w:rPr>
              <w:t>2</w:t>
            </w:r>
          </w:p>
        </w:tc>
      </w:tr>
      <w:tr w:rsidR="001602C9" w:rsidRPr="006969A1" w14:paraId="54789757" w14:textId="77777777" w:rsidTr="00223D32">
        <w:trPr>
          <w:cantSplit/>
        </w:trPr>
        <w:tc>
          <w:tcPr>
            <w:tcW w:w="1737" w:type="pct"/>
            <w:tcBorders>
              <w:left w:val="nil"/>
              <w:right w:val="nil"/>
            </w:tcBorders>
          </w:tcPr>
          <w:p w14:paraId="63427FA4" w14:textId="77777777" w:rsidR="001602C9" w:rsidRPr="006969A1" w:rsidRDefault="001602C9" w:rsidP="00223D32">
            <w:pPr>
              <w:keepNext/>
              <w:spacing w:line="240" w:lineRule="auto"/>
              <w:rPr>
                <w:lang w:val="sl-SI"/>
              </w:rPr>
            </w:pPr>
            <w:r w:rsidRPr="006969A1">
              <w:rPr>
                <w:b/>
                <w:bCs/>
                <w:lang w:val="sl-SI"/>
              </w:rPr>
              <w:t>N</w:t>
            </w:r>
            <w:r w:rsidRPr="006969A1">
              <w:rPr>
                <w:b/>
                <w:bCs/>
                <w:vertAlign w:val="superscript"/>
                <w:lang w:val="sl-SI"/>
              </w:rPr>
              <w:t>b</w:t>
            </w:r>
          </w:p>
        </w:tc>
        <w:tc>
          <w:tcPr>
            <w:tcW w:w="1679" w:type="pct"/>
            <w:tcBorders>
              <w:left w:val="nil"/>
              <w:right w:val="nil"/>
            </w:tcBorders>
          </w:tcPr>
          <w:p w14:paraId="0927B1B0"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194</w:t>
            </w:r>
          </w:p>
        </w:tc>
        <w:tc>
          <w:tcPr>
            <w:tcW w:w="1584" w:type="pct"/>
            <w:tcBorders>
              <w:left w:val="nil"/>
              <w:right w:val="nil"/>
            </w:tcBorders>
          </w:tcPr>
          <w:p w14:paraId="52D8711F"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193</w:t>
            </w:r>
          </w:p>
        </w:tc>
      </w:tr>
      <w:tr w:rsidR="001602C9" w:rsidRPr="006969A1" w14:paraId="7645A643" w14:textId="77777777" w:rsidTr="00223D32">
        <w:trPr>
          <w:cantSplit/>
        </w:trPr>
        <w:tc>
          <w:tcPr>
            <w:tcW w:w="1737" w:type="pct"/>
            <w:tcBorders>
              <w:left w:val="nil"/>
              <w:right w:val="nil"/>
            </w:tcBorders>
          </w:tcPr>
          <w:p w14:paraId="3152BFB8" w14:textId="77777777" w:rsidR="001602C9" w:rsidRPr="006969A1" w:rsidRDefault="001602C9" w:rsidP="00223D32">
            <w:pPr>
              <w:keepNext/>
              <w:spacing w:line="240" w:lineRule="auto"/>
              <w:rPr>
                <w:b/>
                <w:lang w:val="sl-SI"/>
              </w:rPr>
            </w:pPr>
            <w:r w:rsidRPr="006969A1">
              <w:rPr>
                <w:b/>
                <w:lang w:val="sl-SI"/>
              </w:rPr>
              <w:t>HbA1c (%)</w:t>
            </w:r>
          </w:p>
          <w:p w14:paraId="4E91CAE3" w14:textId="77777777" w:rsidR="001602C9" w:rsidRPr="006969A1" w:rsidRDefault="001602C9" w:rsidP="00223D32">
            <w:pPr>
              <w:keepNext/>
              <w:keepLines/>
              <w:spacing w:line="240" w:lineRule="auto"/>
              <w:ind w:left="142"/>
              <w:rPr>
                <w:lang w:val="sl-SI"/>
              </w:rPr>
            </w:pPr>
            <w:r w:rsidRPr="006969A1">
              <w:rPr>
                <w:lang w:val="sl-SI"/>
              </w:rPr>
              <w:t>Izhodišče (povprečje)</w:t>
            </w:r>
          </w:p>
          <w:p w14:paraId="4A214686" w14:textId="77777777" w:rsidR="001602C9" w:rsidRPr="006969A1" w:rsidRDefault="001602C9" w:rsidP="00223D32">
            <w:pPr>
              <w:keepNext/>
              <w:keepLines/>
              <w:spacing w:line="240" w:lineRule="auto"/>
              <w:ind w:left="142"/>
              <w:rPr>
                <w:lang w:val="sl-SI"/>
              </w:rPr>
            </w:pPr>
            <w:r w:rsidRPr="006969A1">
              <w:rPr>
                <w:lang w:val="sl-SI"/>
              </w:rPr>
              <w:t>Sprememba od izhodišča</w:t>
            </w:r>
            <w:r w:rsidRPr="006969A1">
              <w:rPr>
                <w:vertAlign w:val="superscript"/>
                <w:lang w:val="sl-SI"/>
              </w:rPr>
              <w:t>c</w:t>
            </w:r>
          </w:p>
          <w:p w14:paraId="799B5745" w14:textId="77777777" w:rsidR="001602C9" w:rsidRPr="006969A1" w:rsidRDefault="001602C9" w:rsidP="00223D32">
            <w:pPr>
              <w:keepNext/>
              <w:keepLines/>
              <w:spacing w:line="240" w:lineRule="auto"/>
              <w:ind w:left="142"/>
              <w:rPr>
                <w:vertAlign w:val="superscript"/>
                <w:lang w:val="sl-SI"/>
              </w:rPr>
            </w:pPr>
            <w:r w:rsidRPr="006969A1">
              <w:rPr>
                <w:lang w:val="sl-SI"/>
              </w:rPr>
              <w:t>Razlika glede na placebo</w:t>
            </w:r>
            <w:r w:rsidRPr="006969A1">
              <w:rPr>
                <w:vertAlign w:val="superscript"/>
                <w:lang w:val="sl-SI"/>
              </w:rPr>
              <w:t>c</w:t>
            </w:r>
          </w:p>
          <w:p w14:paraId="576FF50A" w14:textId="77777777" w:rsidR="001602C9" w:rsidRPr="006969A1" w:rsidRDefault="001602C9" w:rsidP="00223D32">
            <w:pPr>
              <w:keepNext/>
              <w:keepLines/>
              <w:spacing w:line="240" w:lineRule="auto"/>
              <w:ind w:left="142"/>
              <w:rPr>
                <w:lang w:val="sl-SI"/>
              </w:rPr>
            </w:pPr>
            <w:r w:rsidRPr="006969A1">
              <w:rPr>
                <w:lang w:val="sl-SI"/>
              </w:rPr>
              <w:t xml:space="preserve">    (95 % IZ)</w:t>
            </w:r>
          </w:p>
        </w:tc>
        <w:tc>
          <w:tcPr>
            <w:tcW w:w="1679" w:type="pct"/>
            <w:tcBorders>
              <w:left w:val="nil"/>
              <w:right w:val="nil"/>
            </w:tcBorders>
          </w:tcPr>
          <w:p w14:paraId="7D186DF3"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2D3F0401"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8,58</w:t>
            </w:r>
          </w:p>
          <w:p w14:paraId="65897699"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-0,90</w:t>
            </w:r>
          </w:p>
          <w:p w14:paraId="6597BC6C"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-0,60</w:t>
            </w:r>
            <w:r w:rsidRPr="006969A1">
              <w:rPr>
                <w:vertAlign w:val="superscript"/>
                <w:lang w:val="sl-SI"/>
              </w:rPr>
              <w:t>*</w:t>
            </w:r>
          </w:p>
          <w:p w14:paraId="09246A35"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(-0,74: -0,45)</w:t>
            </w:r>
          </w:p>
        </w:tc>
        <w:tc>
          <w:tcPr>
            <w:tcW w:w="1584" w:type="pct"/>
            <w:tcBorders>
              <w:left w:val="nil"/>
              <w:right w:val="nil"/>
            </w:tcBorders>
          </w:tcPr>
          <w:p w14:paraId="550B271A"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27E804F6"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8,46</w:t>
            </w:r>
          </w:p>
          <w:p w14:paraId="0B131628"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-0,30</w:t>
            </w:r>
          </w:p>
        </w:tc>
      </w:tr>
      <w:tr w:rsidR="001602C9" w:rsidRPr="006969A1" w14:paraId="1EFA0281" w14:textId="77777777" w:rsidTr="00223D32">
        <w:trPr>
          <w:cantSplit/>
        </w:trPr>
        <w:tc>
          <w:tcPr>
            <w:tcW w:w="1737" w:type="pct"/>
            <w:tcBorders>
              <w:left w:val="nil"/>
              <w:right w:val="nil"/>
            </w:tcBorders>
          </w:tcPr>
          <w:p w14:paraId="69085F35" w14:textId="77777777" w:rsidR="001602C9" w:rsidRPr="006969A1" w:rsidRDefault="001602C9" w:rsidP="00223D32">
            <w:pPr>
              <w:keepNext/>
              <w:spacing w:line="240" w:lineRule="auto"/>
              <w:rPr>
                <w:b/>
                <w:lang w:val="sl-SI"/>
              </w:rPr>
            </w:pPr>
            <w:r w:rsidRPr="006969A1">
              <w:rPr>
                <w:b/>
                <w:lang w:val="sl-SI"/>
              </w:rPr>
              <w:t>Telesna masa (kg)</w:t>
            </w:r>
          </w:p>
          <w:p w14:paraId="013972A9" w14:textId="77777777" w:rsidR="001602C9" w:rsidRPr="006969A1" w:rsidRDefault="001602C9" w:rsidP="00223D32">
            <w:pPr>
              <w:keepNext/>
              <w:keepLines/>
              <w:spacing w:line="240" w:lineRule="auto"/>
              <w:ind w:firstLine="142"/>
              <w:rPr>
                <w:lang w:val="sl-SI"/>
              </w:rPr>
            </w:pPr>
            <w:r w:rsidRPr="006969A1">
              <w:rPr>
                <w:lang w:val="sl-SI"/>
              </w:rPr>
              <w:t>Izhodišče (povprečje)</w:t>
            </w:r>
          </w:p>
          <w:p w14:paraId="13F08148" w14:textId="77777777" w:rsidR="001602C9" w:rsidRPr="006969A1" w:rsidRDefault="001602C9" w:rsidP="00223D32">
            <w:pPr>
              <w:keepNext/>
              <w:keepLines/>
              <w:spacing w:line="240" w:lineRule="auto"/>
              <w:ind w:firstLine="142"/>
              <w:rPr>
                <w:lang w:val="sl-SI"/>
              </w:rPr>
            </w:pPr>
            <w:r w:rsidRPr="006969A1">
              <w:rPr>
                <w:lang w:val="sl-SI"/>
              </w:rPr>
              <w:t>Sprememba od izhodišča</w:t>
            </w:r>
            <w:r w:rsidRPr="006969A1">
              <w:rPr>
                <w:vertAlign w:val="superscript"/>
                <w:lang w:val="sl-SI"/>
              </w:rPr>
              <w:t>c</w:t>
            </w:r>
          </w:p>
          <w:p w14:paraId="0C9C705E" w14:textId="77777777" w:rsidR="001602C9" w:rsidRPr="006969A1" w:rsidRDefault="001602C9" w:rsidP="00223D32">
            <w:pPr>
              <w:keepNext/>
              <w:keepLines/>
              <w:spacing w:line="240" w:lineRule="auto"/>
              <w:ind w:firstLine="142"/>
              <w:rPr>
                <w:lang w:val="sl-SI"/>
              </w:rPr>
            </w:pPr>
            <w:r w:rsidRPr="006969A1">
              <w:rPr>
                <w:lang w:val="sl-SI"/>
              </w:rPr>
              <w:t>Razlika glede na placebo</w:t>
            </w:r>
          </w:p>
          <w:p w14:paraId="688F7085" w14:textId="77777777" w:rsidR="001602C9" w:rsidRPr="006969A1" w:rsidRDefault="001602C9" w:rsidP="00223D32">
            <w:pPr>
              <w:keepNext/>
              <w:keepLines/>
              <w:spacing w:line="240" w:lineRule="auto"/>
              <w:ind w:firstLine="142"/>
              <w:rPr>
                <w:lang w:val="sl-SI"/>
              </w:rPr>
            </w:pPr>
            <w:r w:rsidRPr="006969A1">
              <w:rPr>
                <w:lang w:val="sl-SI"/>
              </w:rPr>
              <w:t xml:space="preserve">    (95 % IZ)</w:t>
            </w:r>
          </w:p>
        </w:tc>
        <w:tc>
          <w:tcPr>
            <w:tcW w:w="1679" w:type="pct"/>
            <w:tcBorders>
              <w:left w:val="nil"/>
              <w:right w:val="nil"/>
            </w:tcBorders>
          </w:tcPr>
          <w:p w14:paraId="61DC8082"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633AE9D2"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94,63</w:t>
            </w:r>
          </w:p>
          <w:p w14:paraId="6628FB06"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-1,67</w:t>
            </w:r>
          </w:p>
          <w:p w14:paraId="4D32F7EF" w14:textId="77777777" w:rsidR="001602C9" w:rsidRPr="006969A1" w:rsidRDefault="001602C9" w:rsidP="00223D32">
            <w:pPr>
              <w:keepNext/>
              <w:keepLines/>
              <w:tabs>
                <w:tab w:val="clear" w:pos="567"/>
              </w:tabs>
              <w:autoSpaceDE w:val="0"/>
              <w:autoSpaceDN w:val="0"/>
              <w:adjustRightInd w:val="0"/>
              <w:spacing w:line="240" w:lineRule="auto"/>
              <w:ind w:firstLine="142"/>
              <w:jc w:val="center"/>
              <w:rPr>
                <w:lang w:val="sl-SI"/>
              </w:rPr>
            </w:pPr>
            <w:r w:rsidRPr="006969A1">
              <w:rPr>
                <w:lang w:val="sl-SI"/>
              </w:rPr>
              <w:t>-1,68</w:t>
            </w:r>
            <w:r w:rsidRPr="006969A1">
              <w:rPr>
                <w:vertAlign w:val="superscript"/>
                <w:lang w:val="sl-SI"/>
              </w:rPr>
              <w:t>*</w:t>
            </w:r>
          </w:p>
          <w:p w14:paraId="375E7519"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(-2,19; -1,18)</w:t>
            </w:r>
          </w:p>
        </w:tc>
        <w:tc>
          <w:tcPr>
            <w:tcW w:w="1584" w:type="pct"/>
            <w:tcBorders>
              <w:left w:val="nil"/>
              <w:right w:val="nil"/>
            </w:tcBorders>
          </w:tcPr>
          <w:p w14:paraId="3DBF21CA"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688016D3"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94,21</w:t>
            </w:r>
          </w:p>
          <w:p w14:paraId="14F891B1"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0,02</w:t>
            </w:r>
          </w:p>
        </w:tc>
      </w:tr>
      <w:tr w:rsidR="001602C9" w:rsidRPr="006969A1" w14:paraId="6AA576CF" w14:textId="77777777" w:rsidTr="00223D32">
        <w:trPr>
          <w:cantSplit/>
        </w:trPr>
        <w:tc>
          <w:tcPr>
            <w:tcW w:w="1737" w:type="pct"/>
            <w:tcBorders>
              <w:left w:val="nil"/>
              <w:bottom w:val="single" w:sz="12" w:space="0" w:color="auto"/>
              <w:right w:val="nil"/>
            </w:tcBorders>
          </w:tcPr>
          <w:p w14:paraId="783EC21C" w14:textId="77777777" w:rsidR="001602C9" w:rsidRPr="006969A1" w:rsidRDefault="001602C9" w:rsidP="00223D32">
            <w:pPr>
              <w:keepNext/>
              <w:spacing w:line="240" w:lineRule="auto"/>
              <w:rPr>
                <w:b/>
                <w:lang w:val="sl-SI"/>
              </w:rPr>
            </w:pPr>
            <w:r w:rsidRPr="006969A1">
              <w:rPr>
                <w:b/>
                <w:lang w:val="sl-SI"/>
              </w:rPr>
              <w:t>Povprečni dnevni odmerek insulina (i.e.)</w:t>
            </w:r>
            <w:r w:rsidRPr="006969A1">
              <w:rPr>
                <w:vertAlign w:val="superscript"/>
                <w:lang w:val="sl-SI"/>
              </w:rPr>
              <w:t>1</w:t>
            </w:r>
          </w:p>
          <w:p w14:paraId="1AA9B5AB" w14:textId="77777777" w:rsidR="001602C9" w:rsidRPr="006969A1" w:rsidRDefault="001602C9" w:rsidP="00223D32">
            <w:pPr>
              <w:keepNext/>
              <w:keepLines/>
              <w:spacing w:line="240" w:lineRule="auto"/>
              <w:ind w:left="142"/>
              <w:rPr>
                <w:lang w:val="sl-SI"/>
              </w:rPr>
            </w:pPr>
            <w:r w:rsidRPr="006969A1">
              <w:rPr>
                <w:lang w:val="sl-SI"/>
              </w:rPr>
              <w:t>Izhodišče (povprečje)</w:t>
            </w:r>
          </w:p>
          <w:p w14:paraId="7BAB2095" w14:textId="77777777" w:rsidR="001602C9" w:rsidRPr="006969A1" w:rsidRDefault="001602C9" w:rsidP="00223D32">
            <w:pPr>
              <w:keepNext/>
              <w:keepLines/>
              <w:spacing w:line="240" w:lineRule="auto"/>
              <w:ind w:left="142"/>
              <w:rPr>
                <w:lang w:val="sl-SI"/>
              </w:rPr>
            </w:pPr>
            <w:r w:rsidRPr="006969A1">
              <w:rPr>
                <w:lang w:val="sl-SI"/>
              </w:rPr>
              <w:t>Sprememba od izhodišča</w:t>
            </w:r>
            <w:r w:rsidRPr="006969A1">
              <w:rPr>
                <w:vertAlign w:val="superscript"/>
                <w:lang w:val="sl-SI"/>
              </w:rPr>
              <w:t>c</w:t>
            </w:r>
          </w:p>
          <w:p w14:paraId="6F0DEE8F" w14:textId="77777777" w:rsidR="001602C9" w:rsidRPr="006969A1" w:rsidRDefault="001602C9" w:rsidP="00223D32">
            <w:pPr>
              <w:keepNext/>
              <w:keepLines/>
              <w:spacing w:line="240" w:lineRule="auto"/>
              <w:ind w:left="142"/>
              <w:rPr>
                <w:lang w:val="sl-SI"/>
              </w:rPr>
            </w:pPr>
            <w:r w:rsidRPr="006969A1">
              <w:rPr>
                <w:lang w:val="sl-SI"/>
              </w:rPr>
              <w:t>Razlika glede na placebo</w:t>
            </w:r>
            <w:r w:rsidRPr="006969A1">
              <w:rPr>
                <w:vertAlign w:val="superscript"/>
                <w:lang w:val="sl-SI"/>
              </w:rPr>
              <w:t>c</w:t>
            </w:r>
          </w:p>
          <w:p w14:paraId="0485DCAA" w14:textId="77777777" w:rsidR="001602C9" w:rsidRPr="006969A1" w:rsidRDefault="001602C9" w:rsidP="00223D32">
            <w:pPr>
              <w:keepNext/>
              <w:keepLines/>
              <w:spacing w:line="240" w:lineRule="auto"/>
              <w:ind w:left="142"/>
              <w:rPr>
                <w:lang w:val="sl-SI"/>
              </w:rPr>
            </w:pPr>
            <w:r w:rsidRPr="006969A1">
              <w:rPr>
                <w:lang w:val="sl-SI"/>
              </w:rPr>
              <w:t xml:space="preserve">    (95 % IZ)</w:t>
            </w:r>
          </w:p>
          <w:p w14:paraId="1E6F0ADA" w14:textId="77777777" w:rsidR="001602C9" w:rsidRPr="006969A1" w:rsidRDefault="001602C9" w:rsidP="00223D32">
            <w:pPr>
              <w:keepNext/>
              <w:keepLines/>
              <w:spacing w:line="240" w:lineRule="auto"/>
              <w:ind w:left="142"/>
              <w:rPr>
                <w:b/>
                <w:bCs/>
                <w:lang w:val="sl-SI"/>
              </w:rPr>
            </w:pPr>
            <w:r w:rsidRPr="006969A1">
              <w:rPr>
                <w:lang w:val="sl-SI"/>
              </w:rPr>
              <w:t>Osebe z zmanjšanjem povprečnega dnevnega odmerka insulina za vsaj 10 % (%)</w:t>
            </w:r>
          </w:p>
        </w:tc>
        <w:tc>
          <w:tcPr>
            <w:tcW w:w="1679" w:type="pct"/>
            <w:tcBorders>
              <w:left w:val="nil"/>
              <w:bottom w:val="single" w:sz="12" w:space="0" w:color="auto"/>
              <w:right w:val="nil"/>
            </w:tcBorders>
          </w:tcPr>
          <w:p w14:paraId="24FFFD4D"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0BA53DFB"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5D4772D7"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77,96</w:t>
            </w:r>
          </w:p>
          <w:p w14:paraId="190D85D6"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-1,16</w:t>
            </w:r>
          </w:p>
          <w:p w14:paraId="36D43384"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-6,23</w:t>
            </w:r>
            <w:r w:rsidRPr="006969A1">
              <w:rPr>
                <w:vertAlign w:val="superscript"/>
                <w:lang w:val="sl-SI"/>
              </w:rPr>
              <w:t>*</w:t>
            </w:r>
          </w:p>
          <w:p w14:paraId="05C92174"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(-8,84; -3,63)</w:t>
            </w:r>
          </w:p>
          <w:p w14:paraId="10151218"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1363E9FB"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7B13EBB1"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19,7</w:t>
            </w:r>
            <w:r w:rsidRPr="006969A1">
              <w:rPr>
                <w:vertAlign w:val="superscript"/>
                <w:lang w:val="sl-SI"/>
              </w:rPr>
              <w:t>**</w:t>
            </w:r>
          </w:p>
        </w:tc>
        <w:tc>
          <w:tcPr>
            <w:tcW w:w="1584" w:type="pct"/>
            <w:tcBorders>
              <w:left w:val="nil"/>
              <w:bottom w:val="single" w:sz="12" w:space="0" w:color="auto"/>
              <w:right w:val="nil"/>
            </w:tcBorders>
          </w:tcPr>
          <w:p w14:paraId="4645D744"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00603030"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052544CF"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73,96</w:t>
            </w:r>
          </w:p>
          <w:p w14:paraId="01CD627E"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5,08</w:t>
            </w:r>
          </w:p>
          <w:p w14:paraId="3F481A7B"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4C2CB5C5"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6A463588"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2280A2FC"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3BF96BB3"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11,0</w:t>
            </w:r>
          </w:p>
        </w:tc>
      </w:tr>
      <w:tr w:rsidR="001602C9" w:rsidRPr="006969A1" w14:paraId="7901A538" w14:textId="77777777" w:rsidTr="00223D32">
        <w:tblPrEx>
          <w:tblBorders>
            <w:top w:val="single" w:sz="4" w:space="0" w:color="auto"/>
            <w:bottom w:val="none" w:sz="0" w:space="0" w:color="auto"/>
            <w:insideH w:val="none" w:sz="0" w:space="0" w:color="auto"/>
          </w:tblBorders>
        </w:tblPrEx>
        <w:trPr>
          <w:cantSplit/>
        </w:trPr>
        <w:tc>
          <w:tcPr>
            <w:tcW w:w="5000" w:type="pct"/>
            <w:gridSpan w:val="3"/>
            <w:tcBorders>
              <w:top w:val="nil"/>
              <w:left w:val="nil"/>
              <w:bottom w:val="nil"/>
              <w:right w:val="nil"/>
            </w:tcBorders>
          </w:tcPr>
          <w:p w14:paraId="68CBD9A9" w14:textId="77777777" w:rsidR="001602C9" w:rsidRPr="006969A1" w:rsidRDefault="001602C9" w:rsidP="00223D32">
            <w:pPr>
              <w:spacing w:line="240" w:lineRule="auto"/>
              <w:rPr>
                <w:sz w:val="20"/>
                <w:lang w:val="sl-SI"/>
              </w:rPr>
            </w:pPr>
            <w:r w:rsidRPr="006969A1">
              <w:rPr>
                <w:sz w:val="20"/>
                <w:vertAlign w:val="superscript"/>
                <w:lang w:val="sl-SI"/>
              </w:rPr>
              <w:t xml:space="preserve">a </w:t>
            </w:r>
            <w:r w:rsidRPr="006969A1">
              <w:rPr>
                <w:sz w:val="20"/>
                <w:lang w:val="sl-SI"/>
              </w:rPr>
              <w:t xml:space="preserve">LOCF: Prenos zadnjega opažanja (pred ali na datum prvega povečanja odmerka insulina, če je bilo potrebno) </w:t>
            </w:r>
            <w:r w:rsidRPr="006969A1">
              <w:rPr>
                <w:sz w:val="20"/>
                <w:szCs w:val="20"/>
                <w:lang w:val="sl-SI"/>
              </w:rPr>
              <w:t>[</w:t>
            </w:r>
            <w:r w:rsidRPr="00CD52DE">
              <w:rPr>
                <w:iCs/>
                <w:sz w:val="20"/>
                <w:szCs w:val="20"/>
                <w:lang w:val="sl-SI"/>
              </w:rPr>
              <w:t>Last observation carried forward</w:t>
            </w:r>
            <w:r w:rsidRPr="006969A1">
              <w:rPr>
                <w:sz w:val="20"/>
                <w:szCs w:val="20"/>
                <w:lang w:val="sl-SI"/>
              </w:rPr>
              <w:t>]</w:t>
            </w:r>
          </w:p>
          <w:p w14:paraId="6F6A08E6" w14:textId="77777777" w:rsidR="001602C9" w:rsidRPr="006969A1" w:rsidRDefault="001602C9" w:rsidP="00223D32">
            <w:pPr>
              <w:keepNext/>
              <w:keepLines/>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 xml:space="preserve">b </w:t>
            </w:r>
            <w:r w:rsidRPr="006969A1">
              <w:rPr>
                <w:sz w:val="20"/>
                <w:szCs w:val="20"/>
                <w:lang w:val="sl-SI"/>
              </w:rPr>
              <w:t>Vsi randomizirani preiskovanci, ki so vzeli vsaj en odmerek dvojno slepljenega raziskovanega zdravila med kratkoročnim dvojno slepim obdobjem</w:t>
            </w:r>
          </w:p>
          <w:p w14:paraId="51E45DF5" w14:textId="77777777" w:rsidR="001602C9" w:rsidRPr="006969A1" w:rsidRDefault="001602C9" w:rsidP="00223D32">
            <w:pPr>
              <w:keepNext/>
              <w:keepLines/>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 xml:space="preserve">c </w:t>
            </w:r>
            <w:r w:rsidRPr="006969A1">
              <w:rPr>
                <w:sz w:val="20"/>
                <w:szCs w:val="20"/>
                <w:lang w:val="sl-SI"/>
              </w:rPr>
              <w:t>Povprečje najmanjših kvadratov, prilagojeno za izhodiščno vrednost in prisotnost peroralnega antidiabetika</w:t>
            </w:r>
          </w:p>
          <w:p w14:paraId="40F56A54" w14:textId="77777777" w:rsidR="001602C9" w:rsidRPr="006969A1" w:rsidRDefault="001602C9" w:rsidP="00223D32">
            <w:pPr>
              <w:keepNext/>
              <w:keepLines/>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 xml:space="preserve">* </w:t>
            </w:r>
            <w:r w:rsidRPr="006969A1">
              <w:rPr>
                <w:sz w:val="20"/>
                <w:szCs w:val="20"/>
                <w:lang w:val="sl-SI"/>
              </w:rPr>
              <w:t>Vrednost p &lt; 0,0001 v primerjavi s kombinacijo placeba + insulina ± peroralnega antidiabetika</w:t>
            </w:r>
          </w:p>
          <w:p w14:paraId="21FCE8B1" w14:textId="77777777" w:rsidR="001602C9" w:rsidRPr="006969A1" w:rsidRDefault="001602C9" w:rsidP="00223D32">
            <w:pPr>
              <w:keepNext/>
              <w:keepLines/>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 xml:space="preserve">** </w:t>
            </w:r>
            <w:r w:rsidRPr="006969A1">
              <w:rPr>
                <w:sz w:val="20"/>
                <w:szCs w:val="20"/>
                <w:lang w:val="sl-SI"/>
              </w:rPr>
              <w:t>Vrednost p &lt; 0,05 v primerjavi s kombinacijo placeba + insulina ± peroralnega antidiabetika</w:t>
            </w:r>
          </w:p>
          <w:p w14:paraId="7E778F69" w14:textId="77777777" w:rsidR="001602C9" w:rsidRPr="006969A1" w:rsidRDefault="001602C9" w:rsidP="00223D32">
            <w:pPr>
              <w:keepNext/>
              <w:keepLines/>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 xml:space="preserve">1 </w:t>
            </w:r>
            <w:r w:rsidRPr="006969A1">
              <w:rPr>
                <w:sz w:val="20"/>
                <w:szCs w:val="20"/>
                <w:lang w:val="sl-SI"/>
              </w:rPr>
              <w:t>Povečevanje insulinske sheme (vključno s kratkodelujočim, srednjedolgodelujočim in bazalnim insulinom) je bilo dovoljeno le, če so bolniki izpolnjevali vnaprej določena merila glede glukoze v plazmi na tešče.</w:t>
            </w:r>
          </w:p>
          <w:p w14:paraId="4BC5A96D" w14:textId="77777777" w:rsidR="001602C9" w:rsidRPr="006969A1" w:rsidRDefault="001602C9" w:rsidP="00223D32">
            <w:pPr>
              <w:keepNext/>
              <w:keepLines/>
              <w:tabs>
                <w:tab w:val="clear" w:pos="567"/>
              </w:tabs>
              <w:autoSpaceDE w:val="0"/>
              <w:autoSpaceDN w:val="0"/>
              <w:adjustRightInd w:val="0"/>
              <w:spacing w:line="240" w:lineRule="auto"/>
              <w:rPr>
                <w:lang w:val="sl-SI"/>
              </w:rPr>
            </w:pPr>
            <w:r w:rsidRPr="006969A1">
              <w:rPr>
                <w:sz w:val="20"/>
                <w:szCs w:val="20"/>
                <w:vertAlign w:val="superscript"/>
                <w:lang w:val="sl-SI"/>
              </w:rPr>
              <w:t xml:space="preserve">2 </w:t>
            </w:r>
            <w:r w:rsidRPr="006969A1">
              <w:rPr>
                <w:sz w:val="20"/>
                <w:szCs w:val="20"/>
                <w:lang w:val="sl-SI"/>
              </w:rPr>
              <w:t>Petdeset odstotkov preiskovancev je bilo izhodiščno na monoterapiji z insulinom; 50 % jih je poleg insulina jemalo 1 ali 2 peroralna antidiabetika. Med slednjimi jih je 80 % jemalo samo metformin, 12 % jih je jemalo metformin in sulfonilsečnino, preostali pa so uporabljali druge peroralne antidiabetike.</w:t>
            </w:r>
          </w:p>
        </w:tc>
      </w:tr>
    </w:tbl>
    <w:p w14:paraId="4F2C4164" w14:textId="77777777" w:rsidR="001602C9" w:rsidRPr="006969A1" w:rsidRDefault="001602C9" w:rsidP="001602C9">
      <w:pPr>
        <w:rPr>
          <w:iCs/>
          <w:lang w:val="sl-SI"/>
        </w:rPr>
      </w:pPr>
    </w:p>
    <w:p w14:paraId="6FD57078" w14:textId="77777777" w:rsidR="001602C9" w:rsidRPr="006969A1" w:rsidRDefault="001602C9" w:rsidP="001602C9">
      <w:pPr>
        <w:keepNext/>
        <w:keepLines/>
        <w:spacing w:line="240" w:lineRule="auto"/>
        <w:rPr>
          <w:i/>
          <w:iCs/>
          <w:lang w:val="sl-SI"/>
        </w:rPr>
      </w:pPr>
      <w:r w:rsidRPr="006969A1">
        <w:rPr>
          <w:i/>
          <w:iCs/>
          <w:lang w:val="sl-SI"/>
        </w:rPr>
        <w:t>V kombinaciji z metforminom pri predhodno nezdravljenih bolnikih</w:t>
      </w:r>
    </w:p>
    <w:p w14:paraId="6A488EF2" w14:textId="77777777" w:rsidR="001602C9" w:rsidRPr="006969A1" w:rsidRDefault="001602C9" w:rsidP="001602C9">
      <w:pPr>
        <w:spacing w:line="240" w:lineRule="auto"/>
        <w:rPr>
          <w:lang w:val="sl-SI"/>
        </w:rPr>
      </w:pPr>
      <w:r w:rsidRPr="006969A1">
        <w:rPr>
          <w:lang w:val="sl-SI"/>
        </w:rPr>
        <w:t>Skupno 1.236 predhodno še nezdravljenih bolnikov z neustrezno urejeno sladkorno boleznijo tipa 2 (HbA1c ≥ 7,5 % in ≤ 12 %) je sodelovalo v dveh študijah, kontroliranih z učinkovino; študiji sta trajali 24 tednov in sta bili namenjeni oceni učinkovitosti in varnosti dapagliflozina (5 mg ali 10 mg) v kombinaciji z metforminom v primerjavi z vsako posamezno od obeh učinkovin pri predhodno nezdravljenih bolnikih.</w:t>
      </w:r>
    </w:p>
    <w:p w14:paraId="7CA0D4B8" w14:textId="77777777" w:rsidR="001602C9" w:rsidRPr="006969A1" w:rsidRDefault="001602C9" w:rsidP="001602C9">
      <w:pPr>
        <w:spacing w:line="240" w:lineRule="auto"/>
        <w:rPr>
          <w:lang w:val="sl-SI"/>
        </w:rPr>
      </w:pPr>
    </w:p>
    <w:p w14:paraId="410D8BE2" w14:textId="77777777" w:rsidR="001602C9" w:rsidRPr="006969A1" w:rsidRDefault="001602C9" w:rsidP="001602C9">
      <w:pPr>
        <w:spacing w:line="240" w:lineRule="auto"/>
        <w:rPr>
          <w:lang w:val="sl-SI"/>
        </w:rPr>
      </w:pPr>
      <w:r w:rsidRPr="006969A1">
        <w:rPr>
          <w:lang w:val="sl-SI"/>
        </w:rPr>
        <w:t>Zdravljenje z 10 mg dapagliflozina v kombinaciji z metforminom (do 2000 mg na dan) je doseglo značilno izboljšanje HbA1c v primerjavi z vsako posamezno od obeh učinkovin (preglednica 7) in je povzročilo večje znižanje glukoze v plazmi na tešče (v primerjavi s posameznima učinkovinama) in večje zmanjšanje telesne mase (v primerjavi z metforminom).</w:t>
      </w:r>
    </w:p>
    <w:p w14:paraId="3FBC2C73" w14:textId="77777777" w:rsidR="001602C9" w:rsidRPr="006969A1" w:rsidRDefault="001602C9" w:rsidP="001602C9">
      <w:pPr>
        <w:rPr>
          <w:iCs/>
          <w:lang w:val="sl-SI"/>
        </w:rPr>
      </w:pPr>
    </w:p>
    <w:p w14:paraId="31021F54" w14:textId="77777777" w:rsidR="001602C9" w:rsidRPr="006969A1" w:rsidRDefault="001602C9" w:rsidP="001602C9">
      <w:pPr>
        <w:keepNext/>
        <w:keepLines/>
        <w:spacing w:line="240" w:lineRule="auto"/>
        <w:rPr>
          <w:b/>
          <w:bCs/>
          <w:lang w:val="sl-SI"/>
        </w:rPr>
      </w:pPr>
      <w:r w:rsidRPr="006969A1">
        <w:rPr>
          <w:b/>
          <w:bCs/>
          <w:lang w:val="sl-SI"/>
        </w:rPr>
        <w:lastRenderedPageBreak/>
        <w:t>Preglednica 7. Rezultati po 24 tednih (LOCF</w:t>
      </w:r>
      <w:r w:rsidRPr="006969A1">
        <w:rPr>
          <w:b/>
          <w:bCs/>
          <w:vertAlign w:val="superscript"/>
          <w:lang w:val="sl-SI"/>
        </w:rPr>
        <w:t>a</w:t>
      </w:r>
      <w:r w:rsidRPr="006969A1">
        <w:rPr>
          <w:b/>
          <w:bCs/>
          <w:lang w:val="sl-SI"/>
        </w:rPr>
        <w:t>) v študiji kombiniranega zdravljenja z dapagliflozinom in metforminom, kontrolirani z učinkovino, pri predhodno nezdravljenih bolnikih</w:t>
      </w:r>
    </w:p>
    <w:tbl>
      <w:tblPr>
        <w:tblW w:w="5000" w:type="pct"/>
        <w:tblBorders>
          <w:top w:val="single" w:sz="12" w:space="0" w:color="auto"/>
          <w:insideH w:val="single" w:sz="4" w:space="0" w:color="auto"/>
        </w:tblBorders>
        <w:tblLayout w:type="fixed"/>
        <w:tblLook w:val="0000" w:firstRow="0" w:lastRow="0" w:firstColumn="0" w:lastColumn="0" w:noHBand="0" w:noVBand="0"/>
      </w:tblPr>
      <w:tblGrid>
        <w:gridCol w:w="3218"/>
        <w:gridCol w:w="2295"/>
        <w:gridCol w:w="2081"/>
        <w:gridCol w:w="1477"/>
      </w:tblGrid>
      <w:tr w:rsidR="001602C9" w:rsidRPr="006969A1" w14:paraId="2B8B6DCC" w14:textId="77777777" w:rsidTr="00223D32">
        <w:trPr>
          <w:trHeight w:val="684"/>
          <w:tblHeader/>
        </w:trPr>
        <w:tc>
          <w:tcPr>
            <w:tcW w:w="1774" w:type="pct"/>
            <w:tcBorders>
              <w:top w:val="single" w:sz="12" w:space="0" w:color="auto"/>
              <w:left w:val="nil"/>
              <w:right w:val="nil"/>
            </w:tcBorders>
            <w:vAlign w:val="bottom"/>
          </w:tcPr>
          <w:p w14:paraId="3978B468" w14:textId="77777777" w:rsidR="001602C9" w:rsidRPr="006969A1" w:rsidRDefault="001602C9" w:rsidP="00223D32">
            <w:pPr>
              <w:keepNext/>
              <w:keepLines/>
              <w:spacing w:line="240" w:lineRule="auto"/>
              <w:rPr>
                <w:b/>
                <w:bCs/>
                <w:lang w:val="sl-SI"/>
              </w:rPr>
            </w:pPr>
            <w:r w:rsidRPr="006969A1">
              <w:rPr>
                <w:b/>
                <w:bCs/>
                <w:lang w:val="sl-SI"/>
              </w:rPr>
              <w:t>Parameter</w:t>
            </w:r>
          </w:p>
        </w:tc>
        <w:tc>
          <w:tcPr>
            <w:tcW w:w="1265" w:type="pct"/>
            <w:tcBorders>
              <w:top w:val="single" w:sz="12" w:space="0" w:color="auto"/>
              <w:left w:val="nil"/>
              <w:right w:val="nil"/>
            </w:tcBorders>
          </w:tcPr>
          <w:p w14:paraId="66ADB9EB"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r w:rsidRPr="006969A1">
              <w:rPr>
                <w:b/>
                <w:bCs/>
                <w:lang w:val="sl-SI"/>
              </w:rPr>
              <w:t xml:space="preserve">Dapagliflozin 10 mg </w:t>
            </w:r>
          </w:p>
          <w:p w14:paraId="31C258CB"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r w:rsidRPr="006969A1">
              <w:rPr>
                <w:b/>
                <w:bCs/>
                <w:lang w:val="sl-SI"/>
              </w:rPr>
              <w:t>+</w:t>
            </w:r>
          </w:p>
          <w:p w14:paraId="07D53738"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r w:rsidRPr="006969A1">
              <w:rPr>
                <w:b/>
                <w:bCs/>
                <w:lang w:val="sl-SI"/>
              </w:rPr>
              <w:t>Metformin</w:t>
            </w:r>
          </w:p>
        </w:tc>
        <w:tc>
          <w:tcPr>
            <w:tcW w:w="1147" w:type="pct"/>
            <w:tcBorders>
              <w:top w:val="single" w:sz="12" w:space="0" w:color="auto"/>
              <w:left w:val="nil"/>
              <w:right w:val="nil"/>
            </w:tcBorders>
          </w:tcPr>
          <w:p w14:paraId="19B42029"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r w:rsidRPr="006969A1">
              <w:rPr>
                <w:b/>
                <w:bCs/>
                <w:lang w:val="sl-SI"/>
              </w:rPr>
              <w:t xml:space="preserve">Dapagliflozin </w:t>
            </w:r>
          </w:p>
          <w:p w14:paraId="2E427CF1"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r w:rsidRPr="006969A1">
              <w:rPr>
                <w:b/>
                <w:bCs/>
                <w:lang w:val="sl-SI"/>
              </w:rPr>
              <w:t>10 mg</w:t>
            </w:r>
          </w:p>
        </w:tc>
        <w:tc>
          <w:tcPr>
            <w:tcW w:w="813" w:type="pct"/>
            <w:tcBorders>
              <w:top w:val="single" w:sz="12" w:space="0" w:color="auto"/>
              <w:left w:val="nil"/>
              <w:right w:val="nil"/>
            </w:tcBorders>
          </w:tcPr>
          <w:p w14:paraId="47BFFE4B" w14:textId="77777777" w:rsidR="001602C9" w:rsidRPr="006969A1" w:rsidRDefault="001602C9" w:rsidP="00223D32">
            <w:pPr>
              <w:keepNext/>
              <w:keepLines/>
              <w:tabs>
                <w:tab w:val="clear" w:pos="567"/>
              </w:tabs>
              <w:autoSpaceDE w:val="0"/>
              <w:autoSpaceDN w:val="0"/>
              <w:adjustRightInd w:val="0"/>
              <w:spacing w:line="240" w:lineRule="auto"/>
              <w:jc w:val="center"/>
              <w:rPr>
                <w:b/>
                <w:bCs/>
                <w:lang w:val="sl-SI"/>
              </w:rPr>
            </w:pPr>
            <w:r w:rsidRPr="006969A1">
              <w:rPr>
                <w:b/>
                <w:bCs/>
                <w:lang w:val="sl-SI"/>
              </w:rPr>
              <w:t>Metformin</w:t>
            </w:r>
          </w:p>
        </w:tc>
      </w:tr>
      <w:tr w:rsidR="001602C9" w:rsidRPr="006969A1" w14:paraId="71C59281" w14:textId="77777777" w:rsidTr="00223D32">
        <w:trPr>
          <w:trHeight w:val="225"/>
        </w:trPr>
        <w:tc>
          <w:tcPr>
            <w:tcW w:w="1774" w:type="pct"/>
            <w:tcBorders>
              <w:left w:val="nil"/>
              <w:right w:val="nil"/>
            </w:tcBorders>
          </w:tcPr>
          <w:p w14:paraId="1EFFE9D4" w14:textId="77777777" w:rsidR="001602C9" w:rsidRPr="006969A1" w:rsidRDefault="001602C9" w:rsidP="00223D32">
            <w:pPr>
              <w:keepNext/>
              <w:keepLines/>
              <w:spacing w:line="240" w:lineRule="auto"/>
              <w:rPr>
                <w:lang w:val="sl-SI"/>
              </w:rPr>
            </w:pPr>
            <w:r w:rsidRPr="006969A1">
              <w:rPr>
                <w:b/>
                <w:bCs/>
                <w:lang w:val="sl-SI"/>
              </w:rPr>
              <w:t>N</w:t>
            </w:r>
            <w:r w:rsidRPr="006969A1">
              <w:rPr>
                <w:vertAlign w:val="superscript"/>
                <w:lang w:val="sl-SI"/>
              </w:rPr>
              <w:t>b</w:t>
            </w:r>
          </w:p>
        </w:tc>
        <w:tc>
          <w:tcPr>
            <w:tcW w:w="1265" w:type="pct"/>
            <w:tcBorders>
              <w:left w:val="nil"/>
              <w:right w:val="nil"/>
            </w:tcBorders>
          </w:tcPr>
          <w:p w14:paraId="5ABA1EC4"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211</w:t>
            </w:r>
            <w:r w:rsidRPr="006969A1">
              <w:rPr>
                <w:vertAlign w:val="superscript"/>
                <w:lang w:val="sl-SI"/>
              </w:rPr>
              <w:t>b</w:t>
            </w:r>
          </w:p>
        </w:tc>
        <w:tc>
          <w:tcPr>
            <w:tcW w:w="1147" w:type="pct"/>
            <w:tcBorders>
              <w:left w:val="nil"/>
              <w:right w:val="nil"/>
            </w:tcBorders>
          </w:tcPr>
          <w:p w14:paraId="313B1A3F"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219</w:t>
            </w:r>
            <w:r w:rsidRPr="006969A1">
              <w:rPr>
                <w:vertAlign w:val="superscript"/>
                <w:lang w:val="sl-SI"/>
              </w:rPr>
              <w:t>b</w:t>
            </w:r>
          </w:p>
        </w:tc>
        <w:tc>
          <w:tcPr>
            <w:tcW w:w="813" w:type="pct"/>
            <w:tcBorders>
              <w:left w:val="nil"/>
              <w:right w:val="nil"/>
            </w:tcBorders>
          </w:tcPr>
          <w:p w14:paraId="436AC2F2"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208</w:t>
            </w:r>
            <w:r w:rsidRPr="006969A1">
              <w:rPr>
                <w:vertAlign w:val="superscript"/>
                <w:lang w:val="sl-SI"/>
              </w:rPr>
              <w:t>b</w:t>
            </w:r>
          </w:p>
        </w:tc>
      </w:tr>
      <w:tr w:rsidR="001602C9" w:rsidRPr="006969A1" w14:paraId="1101E18C" w14:textId="77777777" w:rsidTr="00223D32">
        <w:trPr>
          <w:trHeight w:val="1595"/>
        </w:trPr>
        <w:tc>
          <w:tcPr>
            <w:tcW w:w="1774" w:type="pct"/>
            <w:tcBorders>
              <w:left w:val="nil"/>
              <w:right w:val="nil"/>
            </w:tcBorders>
          </w:tcPr>
          <w:p w14:paraId="439261D7" w14:textId="77777777" w:rsidR="001602C9" w:rsidRPr="006969A1" w:rsidRDefault="001602C9" w:rsidP="00223D32">
            <w:pPr>
              <w:keepNext/>
              <w:keepLines/>
              <w:spacing w:line="240" w:lineRule="auto"/>
              <w:rPr>
                <w:b/>
                <w:bCs/>
                <w:lang w:val="sl-SI"/>
              </w:rPr>
            </w:pPr>
            <w:r w:rsidRPr="006969A1">
              <w:rPr>
                <w:b/>
                <w:bCs/>
                <w:lang w:val="sl-SI"/>
              </w:rPr>
              <w:t>HbA1c (%)</w:t>
            </w:r>
          </w:p>
          <w:p w14:paraId="61C03C10" w14:textId="77777777" w:rsidR="001602C9" w:rsidRPr="006969A1" w:rsidRDefault="001602C9" w:rsidP="00223D32">
            <w:pPr>
              <w:keepNext/>
              <w:keepLines/>
              <w:spacing w:line="240" w:lineRule="auto"/>
              <w:ind w:left="142"/>
              <w:rPr>
                <w:lang w:val="sl-SI"/>
              </w:rPr>
            </w:pPr>
            <w:r w:rsidRPr="006969A1">
              <w:rPr>
                <w:lang w:val="sl-SI"/>
              </w:rPr>
              <w:t>Izhodišče (povprečje)</w:t>
            </w:r>
          </w:p>
          <w:p w14:paraId="26CD0C2E" w14:textId="77777777" w:rsidR="001602C9" w:rsidRPr="006969A1" w:rsidRDefault="001602C9" w:rsidP="00223D32">
            <w:pPr>
              <w:keepNext/>
              <w:keepLines/>
              <w:spacing w:line="240" w:lineRule="auto"/>
              <w:ind w:left="142"/>
              <w:rPr>
                <w:lang w:val="sl-SI"/>
              </w:rPr>
            </w:pPr>
            <w:r w:rsidRPr="006969A1">
              <w:rPr>
                <w:lang w:val="sl-SI"/>
              </w:rPr>
              <w:t>Sprememba od izhodišča</w:t>
            </w:r>
            <w:r w:rsidRPr="006969A1">
              <w:rPr>
                <w:vertAlign w:val="superscript"/>
                <w:lang w:val="sl-SI"/>
              </w:rPr>
              <w:t>c</w:t>
            </w:r>
          </w:p>
          <w:p w14:paraId="2358F670" w14:textId="77777777" w:rsidR="001602C9" w:rsidRPr="0093352A" w:rsidRDefault="001602C9" w:rsidP="00223D32">
            <w:pPr>
              <w:keepNext/>
              <w:keepLines/>
              <w:spacing w:line="240" w:lineRule="auto"/>
              <w:ind w:left="142"/>
              <w:rPr>
                <w:vertAlign w:val="superscript"/>
                <w:lang w:val="sl-SI"/>
              </w:rPr>
            </w:pPr>
            <w:r w:rsidRPr="006969A1">
              <w:rPr>
                <w:lang w:val="sl-SI"/>
              </w:rPr>
              <w:t>Razlika od dapagliflozina</w:t>
            </w:r>
            <w:r w:rsidRPr="006969A1">
              <w:rPr>
                <w:vertAlign w:val="superscript"/>
                <w:lang w:val="sl-SI"/>
              </w:rPr>
              <w:t>c</w:t>
            </w:r>
          </w:p>
          <w:p w14:paraId="26F2E33B" w14:textId="77777777" w:rsidR="001602C9" w:rsidRPr="006969A1" w:rsidRDefault="001602C9" w:rsidP="00223D32">
            <w:pPr>
              <w:keepNext/>
              <w:keepLines/>
              <w:spacing w:line="240" w:lineRule="auto"/>
              <w:ind w:left="142"/>
              <w:rPr>
                <w:lang w:val="sl-SI"/>
              </w:rPr>
            </w:pPr>
            <w:r w:rsidRPr="006969A1">
              <w:rPr>
                <w:lang w:val="sl-SI"/>
              </w:rPr>
              <w:t xml:space="preserve">    (95 % IZ)</w:t>
            </w:r>
          </w:p>
          <w:p w14:paraId="4F041F48" w14:textId="77777777" w:rsidR="001602C9" w:rsidRPr="0093352A" w:rsidRDefault="001602C9" w:rsidP="00223D32">
            <w:pPr>
              <w:keepNext/>
              <w:keepLines/>
              <w:spacing w:line="240" w:lineRule="auto"/>
              <w:ind w:left="142"/>
              <w:rPr>
                <w:vertAlign w:val="superscript"/>
                <w:lang w:val="sl-SI"/>
              </w:rPr>
            </w:pPr>
            <w:r w:rsidRPr="006969A1">
              <w:rPr>
                <w:lang w:val="sl-SI"/>
              </w:rPr>
              <w:t>Razlika od metformina</w:t>
            </w:r>
            <w:r w:rsidRPr="006969A1">
              <w:rPr>
                <w:vertAlign w:val="superscript"/>
                <w:lang w:val="sl-SI"/>
              </w:rPr>
              <w:t>c</w:t>
            </w:r>
          </w:p>
          <w:p w14:paraId="6C30E69E" w14:textId="77777777" w:rsidR="001602C9" w:rsidRPr="006969A1" w:rsidRDefault="001602C9" w:rsidP="00223D32">
            <w:pPr>
              <w:keepNext/>
              <w:keepLines/>
              <w:spacing w:line="240" w:lineRule="auto"/>
              <w:ind w:left="142"/>
              <w:rPr>
                <w:lang w:val="sl-SI"/>
              </w:rPr>
            </w:pPr>
            <w:r w:rsidRPr="006969A1">
              <w:rPr>
                <w:lang w:val="sl-SI"/>
              </w:rPr>
              <w:t xml:space="preserve">    (95 % IZ)</w:t>
            </w:r>
          </w:p>
        </w:tc>
        <w:tc>
          <w:tcPr>
            <w:tcW w:w="1265" w:type="pct"/>
            <w:tcBorders>
              <w:left w:val="nil"/>
              <w:right w:val="nil"/>
            </w:tcBorders>
          </w:tcPr>
          <w:p w14:paraId="2B0C36F5"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0EA51CB7"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9,10</w:t>
            </w:r>
          </w:p>
          <w:p w14:paraId="6F4B456F"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-1,98</w:t>
            </w:r>
          </w:p>
          <w:p w14:paraId="35B3B2EE" w14:textId="77777777" w:rsidR="001602C9" w:rsidRPr="006969A1" w:rsidRDefault="001602C9" w:rsidP="00223D32">
            <w:pPr>
              <w:keepNext/>
              <w:keepLines/>
              <w:tabs>
                <w:tab w:val="clear" w:pos="567"/>
              </w:tabs>
              <w:autoSpaceDE w:val="0"/>
              <w:autoSpaceDN w:val="0"/>
              <w:adjustRightInd w:val="0"/>
              <w:spacing w:line="240" w:lineRule="auto"/>
              <w:jc w:val="center"/>
              <w:rPr>
                <w:sz w:val="24"/>
                <w:szCs w:val="24"/>
                <w:vertAlign w:val="superscript"/>
                <w:lang w:val="sl-SI"/>
              </w:rPr>
            </w:pPr>
            <w:r w:rsidRPr="006969A1">
              <w:rPr>
                <w:lang w:val="sl-SI"/>
              </w:rPr>
              <w:t>−0,53</w:t>
            </w:r>
            <w:r w:rsidRPr="006969A1">
              <w:rPr>
                <w:vertAlign w:val="superscript"/>
                <w:lang w:val="sl-SI"/>
              </w:rPr>
              <w:t>*</w:t>
            </w:r>
          </w:p>
          <w:p w14:paraId="49E414D3"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(-0,74, -0,32)</w:t>
            </w:r>
          </w:p>
          <w:p w14:paraId="4DFFBD9D" w14:textId="77777777" w:rsidR="001602C9" w:rsidRPr="006969A1" w:rsidRDefault="001602C9" w:rsidP="00223D32">
            <w:pPr>
              <w:keepNext/>
              <w:keepLines/>
              <w:tabs>
                <w:tab w:val="clear" w:pos="567"/>
              </w:tabs>
              <w:autoSpaceDE w:val="0"/>
              <w:autoSpaceDN w:val="0"/>
              <w:adjustRightInd w:val="0"/>
              <w:spacing w:line="240" w:lineRule="auto"/>
              <w:jc w:val="center"/>
              <w:rPr>
                <w:sz w:val="24"/>
                <w:szCs w:val="24"/>
                <w:vertAlign w:val="superscript"/>
                <w:lang w:val="sl-SI"/>
              </w:rPr>
            </w:pPr>
            <w:r w:rsidRPr="006969A1">
              <w:rPr>
                <w:lang w:val="sl-SI"/>
              </w:rPr>
              <w:t>−0,54</w:t>
            </w:r>
            <w:r w:rsidRPr="006969A1">
              <w:rPr>
                <w:vertAlign w:val="superscript"/>
                <w:lang w:val="sl-SI"/>
              </w:rPr>
              <w:t>*</w:t>
            </w:r>
          </w:p>
          <w:p w14:paraId="671A1D81"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(-0,75, -0,33)</w:t>
            </w:r>
          </w:p>
        </w:tc>
        <w:tc>
          <w:tcPr>
            <w:tcW w:w="1147" w:type="pct"/>
            <w:tcBorders>
              <w:left w:val="nil"/>
              <w:right w:val="nil"/>
            </w:tcBorders>
          </w:tcPr>
          <w:p w14:paraId="6FEAC629"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1CC10D1B"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9,03</w:t>
            </w:r>
          </w:p>
          <w:p w14:paraId="3520822D"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-1,45</w:t>
            </w:r>
          </w:p>
          <w:p w14:paraId="3B2EC91F"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0CE67CC3"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014CF7CC" w14:textId="77777777" w:rsidR="001602C9" w:rsidRPr="006969A1" w:rsidRDefault="001602C9" w:rsidP="00223D32">
            <w:pPr>
              <w:keepNext/>
              <w:keepLines/>
              <w:tabs>
                <w:tab w:val="clear" w:pos="567"/>
              </w:tabs>
              <w:autoSpaceDE w:val="0"/>
              <w:autoSpaceDN w:val="0"/>
              <w:adjustRightInd w:val="0"/>
              <w:spacing w:line="240" w:lineRule="auto"/>
              <w:jc w:val="center"/>
              <w:rPr>
                <w:sz w:val="24"/>
                <w:szCs w:val="24"/>
                <w:vertAlign w:val="superscript"/>
                <w:lang w:val="sl-SI"/>
              </w:rPr>
            </w:pPr>
            <w:r w:rsidRPr="006969A1">
              <w:rPr>
                <w:lang w:val="sl-SI"/>
              </w:rPr>
              <w:t>−0,01</w:t>
            </w:r>
          </w:p>
          <w:p w14:paraId="00CAEE02"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(−0,22, 0,20)</w:t>
            </w:r>
          </w:p>
        </w:tc>
        <w:tc>
          <w:tcPr>
            <w:tcW w:w="813" w:type="pct"/>
            <w:tcBorders>
              <w:left w:val="nil"/>
              <w:right w:val="nil"/>
            </w:tcBorders>
          </w:tcPr>
          <w:p w14:paraId="04196C3E"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p>
          <w:p w14:paraId="5E5A3743"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9,03</w:t>
            </w:r>
          </w:p>
          <w:p w14:paraId="4606E166" w14:textId="77777777" w:rsidR="001602C9" w:rsidRPr="006969A1" w:rsidRDefault="001602C9" w:rsidP="00223D32">
            <w:pPr>
              <w:keepNext/>
              <w:keepLines/>
              <w:tabs>
                <w:tab w:val="clear" w:pos="567"/>
              </w:tabs>
              <w:autoSpaceDE w:val="0"/>
              <w:autoSpaceDN w:val="0"/>
              <w:adjustRightInd w:val="0"/>
              <w:spacing w:line="240" w:lineRule="auto"/>
              <w:jc w:val="center"/>
              <w:rPr>
                <w:lang w:val="sl-SI"/>
              </w:rPr>
            </w:pPr>
            <w:r w:rsidRPr="006969A1">
              <w:rPr>
                <w:lang w:val="sl-SI"/>
              </w:rPr>
              <w:t>-1,44</w:t>
            </w:r>
          </w:p>
        </w:tc>
      </w:tr>
      <w:tr w:rsidR="001602C9" w:rsidRPr="006969A1" w14:paraId="07F427F4" w14:textId="77777777" w:rsidTr="00223D32">
        <w:trPr>
          <w:trHeight w:val="1348"/>
        </w:trPr>
        <w:tc>
          <w:tcPr>
            <w:tcW w:w="5000" w:type="pct"/>
            <w:gridSpan w:val="4"/>
            <w:tcBorders>
              <w:top w:val="single" w:sz="12" w:space="0" w:color="auto"/>
              <w:left w:val="nil"/>
              <w:bottom w:val="nil"/>
              <w:right w:val="nil"/>
            </w:tcBorders>
          </w:tcPr>
          <w:p w14:paraId="10366305" w14:textId="77777777" w:rsidR="001602C9" w:rsidRPr="006969A1" w:rsidRDefault="001602C9" w:rsidP="00223D32">
            <w:pPr>
              <w:keepNext/>
              <w:keepLines/>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a</w:t>
            </w:r>
            <w:r w:rsidRPr="006969A1">
              <w:rPr>
                <w:sz w:val="20"/>
                <w:szCs w:val="20"/>
                <w:lang w:val="sl-SI"/>
              </w:rPr>
              <w:t>LOCF: prenos zadnjega opažanja (pred rešilnim zdravljenjem za rešene bolnike) [</w:t>
            </w:r>
            <w:r w:rsidRPr="00CD52DE">
              <w:rPr>
                <w:iCs/>
                <w:noProof/>
                <w:sz w:val="20"/>
                <w:szCs w:val="20"/>
                <w:lang w:val="sl-SI"/>
              </w:rPr>
              <w:t>Last Observation Carried Forward</w:t>
            </w:r>
            <w:r w:rsidRPr="006969A1">
              <w:rPr>
                <w:sz w:val="20"/>
                <w:szCs w:val="20"/>
                <w:lang w:val="sl-SI"/>
              </w:rPr>
              <w:t>].</w:t>
            </w:r>
          </w:p>
          <w:p w14:paraId="11818246" w14:textId="77777777" w:rsidR="001602C9" w:rsidRPr="006969A1" w:rsidRDefault="001602C9" w:rsidP="00223D32">
            <w:pPr>
              <w:keepNext/>
              <w:keepLines/>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b</w:t>
            </w:r>
            <w:r w:rsidRPr="006969A1">
              <w:rPr>
                <w:sz w:val="20"/>
                <w:szCs w:val="20"/>
                <w:lang w:val="sl-SI"/>
              </w:rPr>
              <w:t>Vsi randomizirani bolniki, ki so prejeli vsaj en odmerek dvojno slepljenega raziskovanega zdravila med kratkoročnim dvojno slepim obdobjem.</w:t>
            </w:r>
          </w:p>
          <w:p w14:paraId="306F6789" w14:textId="77777777" w:rsidR="001602C9" w:rsidRPr="006969A1" w:rsidRDefault="001602C9" w:rsidP="00223D32">
            <w:pPr>
              <w:keepNext/>
              <w:keepLines/>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c</w:t>
            </w:r>
            <w:r w:rsidRPr="006969A1">
              <w:rPr>
                <w:sz w:val="20"/>
                <w:szCs w:val="20"/>
                <w:lang w:val="sl-SI"/>
              </w:rPr>
              <w:t>Povprečje po metodi najmanjših kvadratov, prilagojeno za izhodiščno vrednost.</w:t>
            </w:r>
          </w:p>
          <w:p w14:paraId="3CE3BDC6" w14:textId="77777777" w:rsidR="001602C9" w:rsidRPr="006969A1" w:rsidRDefault="001602C9" w:rsidP="00223D32">
            <w:pPr>
              <w:keepNext/>
              <w:keepLines/>
              <w:tabs>
                <w:tab w:val="clear" w:pos="567"/>
              </w:tabs>
              <w:autoSpaceDE w:val="0"/>
              <w:autoSpaceDN w:val="0"/>
              <w:adjustRightInd w:val="0"/>
              <w:spacing w:line="240" w:lineRule="auto"/>
              <w:rPr>
                <w:sz w:val="20"/>
                <w:szCs w:val="20"/>
                <w:lang w:val="sl-SI"/>
              </w:rPr>
            </w:pPr>
            <w:r w:rsidRPr="006969A1">
              <w:rPr>
                <w:sz w:val="20"/>
                <w:szCs w:val="20"/>
                <w:vertAlign w:val="superscript"/>
                <w:lang w:val="sl-SI"/>
              </w:rPr>
              <w:t>*</w:t>
            </w:r>
            <w:r w:rsidRPr="006969A1">
              <w:rPr>
                <w:sz w:val="20"/>
                <w:szCs w:val="20"/>
                <w:lang w:val="sl-SI"/>
              </w:rPr>
              <w:t>Vrednost p &lt; 0,0001.</w:t>
            </w:r>
          </w:p>
        </w:tc>
      </w:tr>
    </w:tbl>
    <w:p w14:paraId="3CAD7902" w14:textId="77777777" w:rsidR="001602C9" w:rsidRPr="006969A1" w:rsidRDefault="001602C9" w:rsidP="001602C9">
      <w:pPr>
        <w:rPr>
          <w:iCs/>
          <w:lang w:val="sl-SI"/>
        </w:rPr>
      </w:pPr>
    </w:p>
    <w:p w14:paraId="6608127F" w14:textId="77777777" w:rsidR="001602C9" w:rsidRPr="006969A1" w:rsidRDefault="001602C9" w:rsidP="001602C9">
      <w:pPr>
        <w:rPr>
          <w:i/>
          <w:iCs/>
          <w:lang w:val="sl-SI"/>
        </w:rPr>
      </w:pPr>
      <w:r w:rsidRPr="006969A1">
        <w:rPr>
          <w:i/>
          <w:iCs/>
          <w:lang w:val="sl-SI"/>
        </w:rPr>
        <w:t>Kombinirano zdravljenje z eksenatidom v obliki s podaljšanim sproščanjem</w:t>
      </w:r>
    </w:p>
    <w:p w14:paraId="5EBA8AFF" w14:textId="77777777" w:rsidR="001602C9" w:rsidRPr="006969A1" w:rsidRDefault="001602C9" w:rsidP="001602C9">
      <w:pPr>
        <w:rPr>
          <w:lang w:val="sl-SI"/>
        </w:rPr>
      </w:pPr>
      <w:r w:rsidRPr="006969A1">
        <w:rPr>
          <w:lang w:val="sl-SI"/>
        </w:rPr>
        <w:t>Pri preiskovancih, ki glikemije niso imeli urejene s samim metforminom (HbA1c ≥ 8 % in ≤ 12 %), so v 28</w:t>
      </w:r>
      <w:r w:rsidRPr="006969A1">
        <w:rPr>
          <w:lang w:val="sl-SI"/>
        </w:rPr>
        <w:noBreakHyphen/>
        <w:t>tedenski, dvojno slepi, z učinkovino kontrolirani študiji primerjali kombinacijo dapagliflozina in eksenatida (agonist receptorjev GLP-1) v obliki s podaljšanim sproščanjem s samim dapagliflozinom in samim eksenatidom v obliki s podaljšanim sproščanjem. V primerjavi z izhodiščem se je HbA1c znižal v vseh zdravljenih skupinah. V primerjavi s samim dapagliflozinom ali samim eksenatidom v obliki s podaljšanim sproščanjem je kombinirano zdravljenje z 10 mg dapagliflozina in eksenatidom v obliki s podaljšanim sproščanjem bolj znižalo HbA1c v primerjavi z izhodiščem (preglednica</w:t>
      </w:r>
      <w:r w:rsidRPr="006969A1">
        <w:rPr>
          <w:noProof/>
          <w:lang w:val="sl-SI"/>
        </w:rPr>
        <w:t> </w:t>
      </w:r>
      <w:r w:rsidRPr="006969A1">
        <w:rPr>
          <w:lang w:val="sl-SI"/>
        </w:rPr>
        <w:t>8).</w:t>
      </w:r>
    </w:p>
    <w:p w14:paraId="357331F4" w14:textId="77777777" w:rsidR="001602C9" w:rsidRPr="006969A1" w:rsidRDefault="001602C9" w:rsidP="001602C9">
      <w:pPr>
        <w:spacing w:line="240" w:lineRule="auto"/>
        <w:rPr>
          <w:lang w:val="sl-SI"/>
        </w:rPr>
      </w:pPr>
    </w:p>
    <w:p w14:paraId="1F5024E6" w14:textId="77777777" w:rsidR="001602C9" w:rsidRPr="006969A1" w:rsidRDefault="001602C9" w:rsidP="001602C9">
      <w:pPr>
        <w:keepNext/>
        <w:rPr>
          <w:b/>
          <w:bCs/>
          <w:lang w:val="sl-SI"/>
        </w:rPr>
      </w:pPr>
      <w:r w:rsidRPr="006969A1">
        <w:rPr>
          <w:b/>
          <w:bCs/>
          <w:lang w:val="sl-SI"/>
        </w:rPr>
        <w:t xml:space="preserve">Preglednica 8. Rezultati </w:t>
      </w:r>
      <w:bookmarkStart w:id="42" w:name="_Hlk1634654"/>
      <w:r w:rsidRPr="006969A1">
        <w:rPr>
          <w:b/>
          <w:bCs/>
          <w:lang w:val="sl-SI"/>
        </w:rPr>
        <w:t xml:space="preserve">ene 28-tedenske </w:t>
      </w:r>
      <w:r w:rsidR="00AE2DD8" w:rsidRPr="006969A1">
        <w:rPr>
          <w:b/>
          <w:bCs/>
          <w:lang w:val="sl-SI"/>
        </w:rPr>
        <w:t>študije</w:t>
      </w:r>
      <w:bookmarkEnd w:id="42"/>
      <w:r w:rsidR="00AE2DD8" w:rsidRPr="006969A1">
        <w:rPr>
          <w:b/>
          <w:bCs/>
          <w:lang w:val="sl-SI"/>
        </w:rPr>
        <w:t xml:space="preserve"> </w:t>
      </w:r>
      <w:r w:rsidRPr="006969A1">
        <w:rPr>
          <w:b/>
          <w:bCs/>
          <w:lang w:val="sl-SI"/>
        </w:rPr>
        <w:t xml:space="preserve">kombinacije dapagliflozina in eksenatida v obliki s podaljšanim sproščanjem v primerjavi s samim dapagliflozinom in s samim eksenatidom </w:t>
      </w:r>
      <w:r w:rsidRPr="006969A1">
        <w:rPr>
          <w:b/>
          <w:bCs/>
          <w:lang w:val="sl-SI"/>
        </w:rPr>
        <w:lastRenderedPageBreak/>
        <w:t xml:space="preserve">v obliki s podaljšanim sproščanjem v kombinaciji z metforminom </w:t>
      </w:r>
      <w:r w:rsidRPr="006969A1">
        <w:rPr>
          <w:b/>
          <w:color w:val="000000"/>
          <w:lang w:val="sl-SI"/>
        </w:rPr>
        <w:t>(bolniki z namenom zdravljenja (ITT</w:t>
      </w:r>
      <w:r w:rsidR="00A94D61">
        <w:rPr>
          <w:b/>
          <w:color w:val="000000"/>
          <w:lang w:val="sl-SI"/>
        </w:rPr>
        <w:t xml:space="preserve"> </w:t>
      </w:r>
      <w:r w:rsidRPr="006969A1">
        <w:rPr>
          <w:b/>
          <w:color w:val="000000"/>
          <w:lang w:val="sl-SI"/>
        </w:rPr>
        <w:t>-</w:t>
      </w:r>
      <w:r w:rsidRPr="006969A1">
        <w:rPr>
          <w:b/>
          <w:lang w:val="sl-SI"/>
        </w:rPr>
        <w:t xml:space="preserve"> </w:t>
      </w:r>
      <w:r w:rsidRPr="00CD52DE">
        <w:rPr>
          <w:b/>
          <w:lang w:val="sl-SI"/>
        </w:rPr>
        <w:t>intent to treat patient</w:t>
      </w:r>
      <w:r w:rsidRPr="003A5C51">
        <w:rPr>
          <w:b/>
          <w:lang w:val="sl-SI"/>
        </w:rPr>
        <w:t>s</w:t>
      </w:r>
      <w:r w:rsidRPr="006969A1">
        <w:rPr>
          <w:b/>
          <w:color w:val="000000"/>
          <w:lang w:val="sl-S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31"/>
        <w:gridCol w:w="2231"/>
        <w:gridCol w:w="2202"/>
        <w:gridCol w:w="1907"/>
      </w:tblGrid>
      <w:tr w:rsidR="001602C9" w:rsidRPr="006969A1" w14:paraId="540B7EE1" w14:textId="77777777" w:rsidTr="00223D32">
        <w:tc>
          <w:tcPr>
            <w:tcW w:w="2802" w:type="dxa"/>
            <w:tcBorders>
              <w:top w:val="single" w:sz="12" w:space="0" w:color="000000"/>
              <w:left w:val="nil"/>
              <w:bottom w:val="single" w:sz="4" w:space="0" w:color="000000"/>
              <w:right w:val="nil"/>
            </w:tcBorders>
            <w:vAlign w:val="bottom"/>
          </w:tcPr>
          <w:p w14:paraId="60A45B6D" w14:textId="77777777" w:rsidR="001602C9" w:rsidRPr="006969A1" w:rsidRDefault="001602C9" w:rsidP="00223D32">
            <w:pPr>
              <w:keepNext/>
              <w:rPr>
                <w:b/>
                <w:bCs/>
                <w:lang w:val="sl-SI"/>
              </w:rPr>
            </w:pPr>
            <w:r w:rsidRPr="006969A1">
              <w:rPr>
                <w:b/>
                <w:bCs/>
                <w:lang w:val="sl-SI"/>
              </w:rPr>
              <w:t>Vrednost</w:t>
            </w:r>
          </w:p>
        </w:tc>
        <w:tc>
          <w:tcPr>
            <w:tcW w:w="2268" w:type="dxa"/>
            <w:tcBorders>
              <w:top w:val="single" w:sz="12" w:space="0" w:color="000000"/>
              <w:left w:val="nil"/>
              <w:bottom w:val="single" w:sz="4" w:space="0" w:color="000000"/>
              <w:right w:val="nil"/>
            </w:tcBorders>
          </w:tcPr>
          <w:p w14:paraId="1C545691" w14:textId="77777777" w:rsidR="001602C9" w:rsidRPr="006969A1" w:rsidRDefault="001602C9" w:rsidP="00223D32">
            <w:pPr>
              <w:keepNext/>
              <w:jc w:val="center"/>
              <w:rPr>
                <w:b/>
                <w:bCs/>
                <w:lang w:val="sl-SI"/>
              </w:rPr>
            </w:pPr>
            <w:r w:rsidRPr="006969A1">
              <w:rPr>
                <w:b/>
                <w:bCs/>
                <w:lang w:val="sl-SI"/>
              </w:rPr>
              <w:t>10 mg dapagliflozina enkrat na dan</w:t>
            </w:r>
          </w:p>
          <w:p w14:paraId="6A89B6B7" w14:textId="77777777" w:rsidR="001602C9" w:rsidRPr="006969A1" w:rsidRDefault="001602C9" w:rsidP="00223D32">
            <w:pPr>
              <w:keepNext/>
              <w:jc w:val="center"/>
              <w:rPr>
                <w:b/>
                <w:bCs/>
                <w:lang w:val="sl-SI"/>
              </w:rPr>
            </w:pPr>
            <w:r w:rsidRPr="006969A1">
              <w:rPr>
                <w:b/>
                <w:bCs/>
                <w:lang w:val="sl-SI"/>
              </w:rPr>
              <w:t>+</w:t>
            </w:r>
          </w:p>
          <w:p w14:paraId="4033739B" w14:textId="77777777" w:rsidR="001602C9" w:rsidRPr="006969A1" w:rsidRDefault="001602C9" w:rsidP="00223D32">
            <w:pPr>
              <w:keepNext/>
              <w:jc w:val="center"/>
              <w:rPr>
                <w:b/>
                <w:bCs/>
                <w:lang w:val="sl-SI"/>
              </w:rPr>
            </w:pPr>
            <w:r w:rsidRPr="006969A1">
              <w:rPr>
                <w:b/>
                <w:bCs/>
                <w:lang w:val="sl-SI"/>
              </w:rPr>
              <w:t>2 mg eksenatida v obliki s podaljšanim sproščanjem enkrat na teden</w:t>
            </w:r>
          </w:p>
        </w:tc>
        <w:tc>
          <w:tcPr>
            <w:tcW w:w="2238" w:type="dxa"/>
            <w:tcBorders>
              <w:top w:val="single" w:sz="12" w:space="0" w:color="000000"/>
              <w:left w:val="nil"/>
              <w:bottom w:val="single" w:sz="4" w:space="0" w:color="000000"/>
              <w:right w:val="nil"/>
            </w:tcBorders>
          </w:tcPr>
          <w:p w14:paraId="10E6D515" w14:textId="77777777" w:rsidR="001602C9" w:rsidRPr="006969A1" w:rsidRDefault="001602C9" w:rsidP="00223D32">
            <w:pPr>
              <w:keepNext/>
              <w:jc w:val="center"/>
              <w:rPr>
                <w:b/>
                <w:bCs/>
                <w:lang w:val="sl-SI"/>
              </w:rPr>
            </w:pPr>
            <w:r w:rsidRPr="006969A1">
              <w:rPr>
                <w:b/>
                <w:bCs/>
                <w:lang w:val="sl-SI"/>
              </w:rPr>
              <w:t>10 mg dapagliflozina enkrat na dan</w:t>
            </w:r>
          </w:p>
          <w:p w14:paraId="02893CF5" w14:textId="77777777" w:rsidR="001602C9" w:rsidRPr="006969A1" w:rsidRDefault="001602C9" w:rsidP="00223D32">
            <w:pPr>
              <w:keepNext/>
              <w:jc w:val="center"/>
              <w:rPr>
                <w:b/>
                <w:bCs/>
                <w:lang w:val="sl-SI"/>
              </w:rPr>
            </w:pPr>
            <w:r w:rsidRPr="006969A1">
              <w:rPr>
                <w:b/>
                <w:bCs/>
                <w:lang w:val="sl-SI"/>
              </w:rPr>
              <w:t>+</w:t>
            </w:r>
          </w:p>
          <w:p w14:paraId="65F42A90" w14:textId="77777777" w:rsidR="001602C9" w:rsidRPr="006969A1" w:rsidRDefault="001602C9" w:rsidP="00223D32">
            <w:pPr>
              <w:keepNext/>
              <w:jc w:val="center"/>
              <w:rPr>
                <w:b/>
                <w:bCs/>
                <w:lang w:val="sl-SI"/>
              </w:rPr>
            </w:pPr>
            <w:r w:rsidRPr="006969A1">
              <w:rPr>
                <w:b/>
                <w:bCs/>
                <w:lang w:val="sl-SI"/>
              </w:rPr>
              <w:t>placebo enkrat na teden</w:t>
            </w:r>
          </w:p>
        </w:tc>
        <w:tc>
          <w:tcPr>
            <w:tcW w:w="1934" w:type="dxa"/>
            <w:tcBorders>
              <w:top w:val="single" w:sz="12" w:space="0" w:color="000000"/>
              <w:left w:val="nil"/>
              <w:bottom w:val="single" w:sz="4" w:space="0" w:color="000000"/>
              <w:right w:val="nil"/>
            </w:tcBorders>
          </w:tcPr>
          <w:p w14:paraId="6311D2EB" w14:textId="77777777" w:rsidR="001602C9" w:rsidRPr="006969A1" w:rsidRDefault="001602C9" w:rsidP="00223D32">
            <w:pPr>
              <w:keepNext/>
              <w:jc w:val="center"/>
              <w:rPr>
                <w:b/>
                <w:bCs/>
                <w:lang w:val="sl-SI"/>
              </w:rPr>
            </w:pPr>
            <w:r w:rsidRPr="006969A1">
              <w:rPr>
                <w:b/>
                <w:bCs/>
                <w:lang w:val="sl-SI"/>
              </w:rPr>
              <w:t>2 mg eksenatida v obliki s podaljšanim sproščanjem enkrat na teden</w:t>
            </w:r>
          </w:p>
          <w:p w14:paraId="3DD574D6" w14:textId="77777777" w:rsidR="001602C9" w:rsidRPr="006969A1" w:rsidRDefault="001602C9" w:rsidP="00223D32">
            <w:pPr>
              <w:keepNext/>
              <w:jc w:val="center"/>
              <w:rPr>
                <w:b/>
                <w:bCs/>
                <w:lang w:val="sl-SI"/>
              </w:rPr>
            </w:pPr>
            <w:r w:rsidRPr="006969A1">
              <w:rPr>
                <w:b/>
                <w:bCs/>
                <w:lang w:val="sl-SI"/>
              </w:rPr>
              <w:t>+</w:t>
            </w:r>
          </w:p>
          <w:p w14:paraId="40F00C0F" w14:textId="77777777" w:rsidR="001602C9" w:rsidRPr="006969A1" w:rsidRDefault="001602C9" w:rsidP="00223D32">
            <w:pPr>
              <w:keepNext/>
              <w:jc w:val="center"/>
              <w:rPr>
                <w:b/>
                <w:bCs/>
                <w:lang w:val="sl-SI"/>
              </w:rPr>
            </w:pPr>
            <w:r w:rsidRPr="006969A1">
              <w:rPr>
                <w:b/>
                <w:bCs/>
                <w:lang w:val="sl-SI"/>
              </w:rPr>
              <w:t>placebo enkrat na dan</w:t>
            </w:r>
          </w:p>
        </w:tc>
      </w:tr>
      <w:tr w:rsidR="001602C9" w:rsidRPr="006969A1" w14:paraId="4B875689" w14:textId="77777777" w:rsidTr="00223D32">
        <w:tc>
          <w:tcPr>
            <w:tcW w:w="2802" w:type="dxa"/>
            <w:tcBorders>
              <w:top w:val="single" w:sz="4" w:space="0" w:color="000000"/>
              <w:left w:val="nil"/>
              <w:bottom w:val="single" w:sz="4" w:space="0" w:color="auto"/>
              <w:right w:val="nil"/>
            </w:tcBorders>
          </w:tcPr>
          <w:p w14:paraId="580F5900" w14:textId="77777777" w:rsidR="001602C9" w:rsidRPr="006969A1" w:rsidRDefault="001602C9" w:rsidP="00223D32">
            <w:pPr>
              <w:keepNext/>
              <w:rPr>
                <w:b/>
                <w:bCs/>
                <w:lang w:val="sl-SI"/>
              </w:rPr>
            </w:pPr>
            <w:r w:rsidRPr="006969A1">
              <w:rPr>
                <w:b/>
                <w:bCs/>
                <w:lang w:val="sl-SI"/>
              </w:rPr>
              <w:t>N</w:t>
            </w:r>
          </w:p>
        </w:tc>
        <w:tc>
          <w:tcPr>
            <w:tcW w:w="2268" w:type="dxa"/>
            <w:tcBorders>
              <w:top w:val="single" w:sz="4" w:space="0" w:color="000000"/>
              <w:left w:val="nil"/>
              <w:bottom w:val="single" w:sz="4" w:space="0" w:color="auto"/>
              <w:right w:val="nil"/>
            </w:tcBorders>
            <w:vAlign w:val="center"/>
          </w:tcPr>
          <w:p w14:paraId="5FD637FB" w14:textId="77777777" w:rsidR="001602C9" w:rsidRPr="006969A1" w:rsidRDefault="001602C9" w:rsidP="00223D32">
            <w:pPr>
              <w:keepNext/>
              <w:jc w:val="center"/>
              <w:rPr>
                <w:b/>
                <w:bCs/>
                <w:lang w:val="sl-SI"/>
              </w:rPr>
            </w:pPr>
            <w:r w:rsidRPr="006969A1">
              <w:rPr>
                <w:b/>
                <w:bCs/>
                <w:lang w:val="sl-SI"/>
              </w:rPr>
              <w:t>228</w:t>
            </w:r>
          </w:p>
        </w:tc>
        <w:tc>
          <w:tcPr>
            <w:tcW w:w="2238" w:type="dxa"/>
            <w:tcBorders>
              <w:top w:val="single" w:sz="4" w:space="0" w:color="000000"/>
              <w:left w:val="nil"/>
              <w:bottom w:val="single" w:sz="4" w:space="0" w:color="auto"/>
              <w:right w:val="nil"/>
            </w:tcBorders>
            <w:vAlign w:val="center"/>
          </w:tcPr>
          <w:p w14:paraId="382E7000" w14:textId="77777777" w:rsidR="001602C9" w:rsidRPr="006969A1" w:rsidRDefault="001602C9" w:rsidP="00223D32">
            <w:pPr>
              <w:keepNext/>
              <w:jc w:val="center"/>
              <w:rPr>
                <w:b/>
                <w:bCs/>
                <w:lang w:val="sl-SI"/>
              </w:rPr>
            </w:pPr>
            <w:r w:rsidRPr="006969A1">
              <w:rPr>
                <w:b/>
                <w:bCs/>
                <w:lang w:val="sl-SI"/>
              </w:rPr>
              <w:t>230</w:t>
            </w:r>
          </w:p>
        </w:tc>
        <w:tc>
          <w:tcPr>
            <w:tcW w:w="1934" w:type="dxa"/>
            <w:tcBorders>
              <w:top w:val="single" w:sz="4" w:space="0" w:color="000000"/>
              <w:left w:val="nil"/>
              <w:bottom w:val="single" w:sz="4" w:space="0" w:color="auto"/>
              <w:right w:val="nil"/>
            </w:tcBorders>
            <w:vAlign w:val="center"/>
          </w:tcPr>
          <w:p w14:paraId="688B8557" w14:textId="77777777" w:rsidR="001602C9" w:rsidRPr="006969A1" w:rsidRDefault="001602C9" w:rsidP="00223D32">
            <w:pPr>
              <w:keepNext/>
              <w:jc w:val="center"/>
              <w:rPr>
                <w:b/>
                <w:bCs/>
                <w:lang w:val="sl-SI"/>
              </w:rPr>
            </w:pPr>
            <w:r w:rsidRPr="006969A1">
              <w:rPr>
                <w:b/>
                <w:bCs/>
                <w:lang w:val="sl-SI"/>
              </w:rPr>
              <w:t>227</w:t>
            </w:r>
          </w:p>
        </w:tc>
      </w:tr>
      <w:tr w:rsidR="001602C9" w:rsidRPr="006969A1" w14:paraId="594824F9" w14:textId="77777777" w:rsidTr="00223D32">
        <w:tc>
          <w:tcPr>
            <w:tcW w:w="2802" w:type="dxa"/>
            <w:tcBorders>
              <w:top w:val="single" w:sz="4" w:space="0" w:color="auto"/>
              <w:left w:val="nil"/>
              <w:bottom w:val="nil"/>
              <w:right w:val="nil"/>
            </w:tcBorders>
          </w:tcPr>
          <w:p w14:paraId="220FB03F" w14:textId="77777777" w:rsidR="001602C9" w:rsidRPr="006969A1" w:rsidRDefault="001602C9" w:rsidP="00223D32">
            <w:pPr>
              <w:keepNext/>
              <w:rPr>
                <w:b/>
                <w:bCs/>
                <w:lang w:val="sl-SI"/>
              </w:rPr>
            </w:pPr>
            <w:r w:rsidRPr="006969A1">
              <w:rPr>
                <w:b/>
                <w:bCs/>
                <w:lang w:val="sl-SI"/>
              </w:rPr>
              <w:t>HbA1c (%)</w:t>
            </w:r>
          </w:p>
        </w:tc>
        <w:tc>
          <w:tcPr>
            <w:tcW w:w="2268" w:type="dxa"/>
            <w:tcBorders>
              <w:top w:val="single" w:sz="4" w:space="0" w:color="auto"/>
              <w:left w:val="nil"/>
              <w:bottom w:val="nil"/>
              <w:right w:val="nil"/>
            </w:tcBorders>
          </w:tcPr>
          <w:p w14:paraId="4EE918A2" w14:textId="77777777" w:rsidR="001602C9" w:rsidRPr="006969A1" w:rsidRDefault="001602C9" w:rsidP="00223D32">
            <w:pPr>
              <w:keepNext/>
              <w:jc w:val="center"/>
              <w:rPr>
                <w:lang w:val="sl-SI"/>
              </w:rPr>
            </w:pPr>
          </w:p>
        </w:tc>
        <w:tc>
          <w:tcPr>
            <w:tcW w:w="2238" w:type="dxa"/>
            <w:tcBorders>
              <w:top w:val="single" w:sz="4" w:space="0" w:color="auto"/>
              <w:left w:val="nil"/>
              <w:bottom w:val="nil"/>
              <w:right w:val="nil"/>
            </w:tcBorders>
          </w:tcPr>
          <w:p w14:paraId="5F62DE15" w14:textId="77777777" w:rsidR="001602C9" w:rsidRPr="006969A1" w:rsidRDefault="001602C9" w:rsidP="00223D32">
            <w:pPr>
              <w:keepNext/>
              <w:jc w:val="center"/>
              <w:rPr>
                <w:lang w:val="sl-SI"/>
              </w:rPr>
            </w:pPr>
          </w:p>
        </w:tc>
        <w:tc>
          <w:tcPr>
            <w:tcW w:w="1934" w:type="dxa"/>
            <w:tcBorders>
              <w:top w:val="single" w:sz="4" w:space="0" w:color="auto"/>
              <w:left w:val="nil"/>
              <w:bottom w:val="nil"/>
              <w:right w:val="nil"/>
            </w:tcBorders>
          </w:tcPr>
          <w:p w14:paraId="6EEEC6A9" w14:textId="77777777" w:rsidR="001602C9" w:rsidRPr="006969A1" w:rsidRDefault="001602C9" w:rsidP="00223D32">
            <w:pPr>
              <w:keepNext/>
              <w:jc w:val="center"/>
              <w:rPr>
                <w:lang w:val="sl-SI"/>
              </w:rPr>
            </w:pPr>
          </w:p>
        </w:tc>
      </w:tr>
      <w:tr w:rsidR="001602C9" w:rsidRPr="006969A1" w14:paraId="02740CC3" w14:textId="77777777" w:rsidTr="00223D32">
        <w:tc>
          <w:tcPr>
            <w:tcW w:w="2802" w:type="dxa"/>
            <w:tcBorders>
              <w:top w:val="nil"/>
              <w:left w:val="nil"/>
              <w:bottom w:val="nil"/>
              <w:right w:val="nil"/>
            </w:tcBorders>
          </w:tcPr>
          <w:p w14:paraId="3FBF4DBB" w14:textId="77777777" w:rsidR="001602C9" w:rsidRPr="006969A1" w:rsidRDefault="001602C9" w:rsidP="00223D32">
            <w:pPr>
              <w:keepNext/>
              <w:rPr>
                <w:lang w:val="sl-SI"/>
              </w:rPr>
            </w:pPr>
            <w:r w:rsidRPr="006969A1">
              <w:rPr>
                <w:lang w:val="sl-SI"/>
              </w:rPr>
              <w:t>Izhodišče (povprečje)</w:t>
            </w:r>
          </w:p>
        </w:tc>
        <w:tc>
          <w:tcPr>
            <w:tcW w:w="2268" w:type="dxa"/>
            <w:tcBorders>
              <w:top w:val="nil"/>
              <w:left w:val="nil"/>
              <w:bottom w:val="nil"/>
              <w:right w:val="nil"/>
            </w:tcBorders>
            <w:vAlign w:val="center"/>
          </w:tcPr>
          <w:p w14:paraId="2915E0A4" w14:textId="77777777" w:rsidR="001602C9" w:rsidRPr="006969A1" w:rsidRDefault="001602C9" w:rsidP="00223D32">
            <w:pPr>
              <w:keepNext/>
              <w:jc w:val="center"/>
              <w:rPr>
                <w:lang w:val="sl-SI"/>
              </w:rPr>
            </w:pPr>
            <w:r w:rsidRPr="006969A1">
              <w:rPr>
                <w:lang w:val="sl-SI"/>
              </w:rPr>
              <w:t>9,29</w:t>
            </w:r>
          </w:p>
        </w:tc>
        <w:tc>
          <w:tcPr>
            <w:tcW w:w="2238" w:type="dxa"/>
            <w:tcBorders>
              <w:top w:val="nil"/>
              <w:left w:val="nil"/>
              <w:bottom w:val="nil"/>
              <w:right w:val="nil"/>
            </w:tcBorders>
            <w:vAlign w:val="center"/>
          </w:tcPr>
          <w:p w14:paraId="4757C806" w14:textId="77777777" w:rsidR="001602C9" w:rsidRPr="006969A1" w:rsidRDefault="001602C9" w:rsidP="00223D32">
            <w:pPr>
              <w:keepNext/>
              <w:jc w:val="center"/>
              <w:rPr>
                <w:lang w:val="sl-SI"/>
              </w:rPr>
            </w:pPr>
            <w:r w:rsidRPr="006969A1">
              <w:rPr>
                <w:lang w:val="sl-SI"/>
              </w:rPr>
              <w:t>9,25</w:t>
            </w:r>
          </w:p>
        </w:tc>
        <w:tc>
          <w:tcPr>
            <w:tcW w:w="1934" w:type="dxa"/>
            <w:tcBorders>
              <w:top w:val="nil"/>
              <w:left w:val="nil"/>
              <w:bottom w:val="nil"/>
              <w:right w:val="nil"/>
            </w:tcBorders>
            <w:vAlign w:val="center"/>
          </w:tcPr>
          <w:p w14:paraId="0DA15CDC" w14:textId="77777777" w:rsidR="001602C9" w:rsidRPr="006969A1" w:rsidRDefault="001602C9" w:rsidP="00223D32">
            <w:pPr>
              <w:keepNext/>
              <w:jc w:val="center"/>
              <w:rPr>
                <w:lang w:val="sl-SI"/>
              </w:rPr>
            </w:pPr>
            <w:r w:rsidRPr="006969A1">
              <w:rPr>
                <w:lang w:val="sl-SI"/>
              </w:rPr>
              <w:t>9,26</w:t>
            </w:r>
          </w:p>
        </w:tc>
      </w:tr>
      <w:tr w:rsidR="001602C9" w:rsidRPr="006969A1" w14:paraId="47106627" w14:textId="77777777" w:rsidTr="00223D32">
        <w:tc>
          <w:tcPr>
            <w:tcW w:w="2802" w:type="dxa"/>
            <w:tcBorders>
              <w:top w:val="nil"/>
              <w:left w:val="nil"/>
              <w:bottom w:val="nil"/>
              <w:right w:val="nil"/>
            </w:tcBorders>
          </w:tcPr>
          <w:p w14:paraId="391A4817" w14:textId="77777777" w:rsidR="001602C9" w:rsidRPr="006969A1" w:rsidRDefault="001602C9" w:rsidP="00223D32">
            <w:pPr>
              <w:keepNext/>
              <w:rPr>
                <w:lang w:val="sl-SI"/>
              </w:rPr>
            </w:pPr>
            <w:r w:rsidRPr="006969A1">
              <w:rPr>
                <w:lang w:val="sl-SI"/>
              </w:rPr>
              <w:t>Sprememba od izhodišča</w:t>
            </w:r>
            <w:r w:rsidRPr="006969A1">
              <w:rPr>
                <w:vertAlign w:val="superscript"/>
                <w:lang w:val="sl-SI"/>
              </w:rPr>
              <w:t>a</w:t>
            </w:r>
          </w:p>
        </w:tc>
        <w:tc>
          <w:tcPr>
            <w:tcW w:w="2268" w:type="dxa"/>
            <w:tcBorders>
              <w:top w:val="nil"/>
              <w:left w:val="nil"/>
              <w:bottom w:val="nil"/>
              <w:right w:val="nil"/>
            </w:tcBorders>
            <w:vAlign w:val="center"/>
          </w:tcPr>
          <w:p w14:paraId="404C7D7D" w14:textId="77777777" w:rsidR="001602C9" w:rsidRPr="006969A1" w:rsidRDefault="001602C9" w:rsidP="00223D32">
            <w:pPr>
              <w:keepNext/>
              <w:jc w:val="center"/>
              <w:rPr>
                <w:lang w:val="sl-SI"/>
              </w:rPr>
            </w:pPr>
            <w:r w:rsidRPr="006969A1">
              <w:rPr>
                <w:lang w:val="sl-SI"/>
              </w:rPr>
              <w:t>-1,98</w:t>
            </w:r>
          </w:p>
        </w:tc>
        <w:tc>
          <w:tcPr>
            <w:tcW w:w="2238" w:type="dxa"/>
            <w:tcBorders>
              <w:top w:val="nil"/>
              <w:left w:val="nil"/>
              <w:bottom w:val="nil"/>
              <w:right w:val="nil"/>
            </w:tcBorders>
            <w:vAlign w:val="center"/>
          </w:tcPr>
          <w:p w14:paraId="5176FACD" w14:textId="77777777" w:rsidR="001602C9" w:rsidRPr="006969A1" w:rsidRDefault="001602C9" w:rsidP="00223D32">
            <w:pPr>
              <w:keepNext/>
              <w:jc w:val="center"/>
              <w:rPr>
                <w:lang w:val="sl-SI"/>
              </w:rPr>
            </w:pPr>
            <w:r w:rsidRPr="006969A1">
              <w:rPr>
                <w:lang w:val="sl-SI"/>
              </w:rPr>
              <w:t>-1,39</w:t>
            </w:r>
          </w:p>
        </w:tc>
        <w:tc>
          <w:tcPr>
            <w:tcW w:w="1934" w:type="dxa"/>
            <w:tcBorders>
              <w:top w:val="nil"/>
              <w:left w:val="nil"/>
              <w:bottom w:val="nil"/>
              <w:right w:val="nil"/>
            </w:tcBorders>
            <w:vAlign w:val="center"/>
          </w:tcPr>
          <w:p w14:paraId="5C8074DF" w14:textId="77777777" w:rsidR="001602C9" w:rsidRPr="006969A1" w:rsidRDefault="001602C9" w:rsidP="00223D32">
            <w:pPr>
              <w:keepNext/>
              <w:jc w:val="center"/>
              <w:rPr>
                <w:lang w:val="sl-SI"/>
              </w:rPr>
            </w:pPr>
            <w:r w:rsidRPr="006969A1">
              <w:rPr>
                <w:lang w:val="sl-SI"/>
              </w:rPr>
              <w:t>-1,60</w:t>
            </w:r>
          </w:p>
        </w:tc>
      </w:tr>
      <w:tr w:rsidR="001602C9" w:rsidRPr="006969A1" w14:paraId="076FBC10" w14:textId="77777777" w:rsidTr="00223D32">
        <w:tc>
          <w:tcPr>
            <w:tcW w:w="2802" w:type="dxa"/>
            <w:tcBorders>
              <w:top w:val="nil"/>
              <w:left w:val="nil"/>
              <w:bottom w:val="single" w:sz="4" w:space="0" w:color="000000"/>
              <w:right w:val="nil"/>
            </w:tcBorders>
            <w:vAlign w:val="center"/>
          </w:tcPr>
          <w:p w14:paraId="5B2BC986" w14:textId="77777777" w:rsidR="001602C9" w:rsidRPr="006969A1" w:rsidRDefault="001602C9" w:rsidP="00223D32">
            <w:pPr>
              <w:keepNext/>
              <w:rPr>
                <w:lang w:val="sl-SI"/>
              </w:rPr>
            </w:pPr>
            <w:r w:rsidRPr="006969A1">
              <w:rPr>
                <w:lang w:val="sl-SI"/>
              </w:rPr>
              <w:t xml:space="preserve">Povprečna razlika v spremembi od izhodišča med kombinacijo in samostojnim zdravljenjem z </w:t>
            </w:r>
            <w:r w:rsidR="00FA6998" w:rsidRPr="006969A1">
              <w:rPr>
                <w:lang w:val="sl-SI"/>
              </w:rPr>
              <w:t>zdravilom</w:t>
            </w:r>
            <w:r w:rsidRPr="006969A1">
              <w:rPr>
                <w:lang w:val="sl-SI"/>
              </w:rPr>
              <w:t xml:space="preserve"> (95 % IZ)</w:t>
            </w:r>
          </w:p>
        </w:tc>
        <w:tc>
          <w:tcPr>
            <w:tcW w:w="2268" w:type="dxa"/>
            <w:tcBorders>
              <w:top w:val="nil"/>
              <w:left w:val="nil"/>
              <w:bottom w:val="single" w:sz="4" w:space="0" w:color="000000"/>
              <w:right w:val="nil"/>
            </w:tcBorders>
          </w:tcPr>
          <w:p w14:paraId="39DEEDFA" w14:textId="77777777" w:rsidR="001602C9" w:rsidRPr="006969A1" w:rsidRDefault="001602C9" w:rsidP="00223D32">
            <w:pPr>
              <w:keepNext/>
              <w:jc w:val="center"/>
              <w:rPr>
                <w:lang w:val="sl-SI"/>
              </w:rPr>
            </w:pPr>
          </w:p>
        </w:tc>
        <w:tc>
          <w:tcPr>
            <w:tcW w:w="2238" w:type="dxa"/>
            <w:tcBorders>
              <w:top w:val="nil"/>
              <w:left w:val="nil"/>
              <w:bottom w:val="single" w:sz="4" w:space="0" w:color="000000"/>
              <w:right w:val="nil"/>
            </w:tcBorders>
            <w:vAlign w:val="center"/>
          </w:tcPr>
          <w:p w14:paraId="385C508F" w14:textId="77777777" w:rsidR="001602C9" w:rsidRPr="006969A1" w:rsidRDefault="001602C9" w:rsidP="00223D32">
            <w:pPr>
              <w:keepNext/>
              <w:jc w:val="center"/>
              <w:rPr>
                <w:lang w:val="sl-SI"/>
              </w:rPr>
            </w:pPr>
            <w:r w:rsidRPr="006969A1">
              <w:rPr>
                <w:lang w:val="sl-SI"/>
              </w:rPr>
              <w:t>-0,59*</w:t>
            </w:r>
          </w:p>
          <w:p w14:paraId="488B5564" w14:textId="77777777" w:rsidR="001602C9" w:rsidRPr="006969A1" w:rsidRDefault="001602C9" w:rsidP="00223D32">
            <w:pPr>
              <w:keepNext/>
              <w:jc w:val="center"/>
              <w:rPr>
                <w:lang w:val="sl-SI"/>
              </w:rPr>
            </w:pPr>
            <w:r w:rsidRPr="006969A1">
              <w:rPr>
                <w:lang w:val="sl-SI"/>
              </w:rPr>
              <w:t>(-0,84; -0,34)</w:t>
            </w:r>
          </w:p>
        </w:tc>
        <w:tc>
          <w:tcPr>
            <w:tcW w:w="1934" w:type="dxa"/>
            <w:tcBorders>
              <w:top w:val="nil"/>
              <w:left w:val="nil"/>
              <w:bottom w:val="single" w:sz="4" w:space="0" w:color="000000"/>
              <w:right w:val="nil"/>
            </w:tcBorders>
            <w:vAlign w:val="center"/>
          </w:tcPr>
          <w:p w14:paraId="2457B632" w14:textId="77777777" w:rsidR="001602C9" w:rsidRPr="006969A1" w:rsidRDefault="001602C9" w:rsidP="00223D32">
            <w:pPr>
              <w:keepNext/>
              <w:jc w:val="center"/>
              <w:rPr>
                <w:lang w:val="sl-SI"/>
              </w:rPr>
            </w:pPr>
            <w:r w:rsidRPr="006969A1">
              <w:rPr>
                <w:lang w:val="sl-SI"/>
              </w:rPr>
              <w:t>-0,38**</w:t>
            </w:r>
          </w:p>
          <w:p w14:paraId="53F55FF9" w14:textId="77777777" w:rsidR="001602C9" w:rsidRPr="006969A1" w:rsidRDefault="001602C9" w:rsidP="00223D32">
            <w:pPr>
              <w:keepNext/>
              <w:jc w:val="center"/>
              <w:rPr>
                <w:lang w:val="sl-SI"/>
              </w:rPr>
            </w:pPr>
            <w:r w:rsidRPr="006969A1">
              <w:rPr>
                <w:lang w:val="sl-SI"/>
              </w:rPr>
              <w:t>(-0,63; -0,13)</w:t>
            </w:r>
          </w:p>
        </w:tc>
      </w:tr>
      <w:tr w:rsidR="001602C9" w:rsidRPr="006969A1" w14:paraId="0F5CB0F0" w14:textId="77777777" w:rsidTr="00223D32">
        <w:tc>
          <w:tcPr>
            <w:tcW w:w="2802" w:type="dxa"/>
            <w:tcBorders>
              <w:top w:val="single" w:sz="4" w:space="0" w:color="000000"/>
              <w:left w:val="nil"/>
              <w:bottom w:val="single" w:sz="4" w:space="0" w:color="000000"/>
              <w:right w:val="nil"/>
            </w:tcBorders>
          </w:tcPr>
          <w:p w14:paraId="648E54CD" w14:textId="77777777" w:rsidR="001602C9" w:rsidRPr="006969A1" w:rsidRDefault="001602C9" w:rsidP="00223D32">
            <w:pPr>
              <w:keepNext/>
              <w:rPr>
                <w:b/>
                <w:bCs/>
                <w:lang w:val="sl-SI"/>
              </w:rPr>
            </w:pPr>
            <w:r w:rsidRPr="006969A1">
              <w:rPr>
                <w:b/>
                <w:bCs/>
                <w:lang w:val="sl-SI"/>
              </w:rPr>
              <w:t>Preiskovanci (%), ki so dosegli HbA1c &lt; 7 %</w:t>
            </w:r>
          </w:p>
        </w:tc>
        <w:tc>
          <w:tcPr>
            <w:tcW w:w="2268" w:type="dxa"/>
            <w:tcBorders>
              <w:top w:val="single" w:sz="4" w:space="0" w:color="000000"/>
              <w:left w:val="nil"/>
              <w:bottom w:val="single" w:sz="4" w:space="0" w:color="000000"/>
              <w:right w:val="nil"/>
            </w:tcBorders>
            <w:vAlign w:val="center"/>
          </w:tcPr>
          <w:p w14:paraId="43583602" w14:textId="77777777" w:rsidR="001602C9" w:rsidRPr="006969A1" w:rsidRDefault="001602C9" w:rsidP="00223D32">
            <w:pPr>
              <w:keepNext/>
              <w:jc w:val="center"/>
              <w:rPr>
                <w:lang w:val="sl-SI"/>
              </w:rPr>
            </w:pPr>
            <w:r w:rsidRPr="006969A1">
              <w:rPr>
                <w:lang w:val="sl-SI"/>
              </w:rPr>
              <w:t>44,7</w:t>
            </w:r>
          </w:p>
        </w:tc>
        <w:tc>
          <w:tcPr>
            <w:tcW w:w="2238" w:type="dxa"/>
            <w:tcBorders>
              <w:top w:val="single" w:sz="4" w:space="0" w:color="000000"/>
              <w:left w:val="nil"/>
              <w:bottom w:val="single" w:sz="4" w:space="0" w:color="000000"/>
              <w:right w:val="nil"/>
            </w:tcBorders>
            <w:vAlign w:val="center"/>
          </w:tcPr>
          <w:p w14:paraId="2A1CB608" w14:textId="77777777" w:rsidR="001602C9" w:rsidRPr="006969A1" w:rsidRDefault="001602C9" w:rsidP="00223D32">
            <w:pPr>
              <w:keepNext/>
              <w:jc w:val="center"/>
              <w:rPr>
                <w:lang w:val="sl-SI"/>
              </w:rPr>
            </w:pPr>
            <w:r w:rsidRPr="006969A1">
              <w:rPr>
                <w:lang w:val="sl-SI"/>
              </w:rPr>
              <w:t>19,1</w:t>
            </w:r>
          </w:p>
        </w:tc>
        <w:tc>
          <w:tcPr>
            <w:tcW w:w="1934" w:type="dxa"/>
            <w:tcBorders>
              <w:top w:val="single" w:sz="4" w:space="0" w:color="000000"/>
              <w:left w:val="nil"/>
              <w:bottom w:val="single" w:sz="4" w:space="0" w:color="000000"/>
              <w:right w:val="nil"/>
            </w:tcBorders>
            <w:vAlign w:val="center"/>
          </w:tcPr>
          <w:p w14:paraId="2A801970" w14:textId="77777777" w:rsidR="001602C9" w:rsidRPr="006969A1" w:rsidRDefault="001602C9" w:rsidP="00223D32">
            <w:pPr>
              <w:keepNext/>
              <w:jc w:val="center"/>
              <w:rPr>
                <w:lang w:val="sl-SI"/>
              </w:rPr>
            </w:pPr>
            <w:r w:rsidRPr="006969A1">
              <w:rPr>
                <w:lang w:val="sl-SI"/>
              </w:rPr>
              <w:t>26,9</w:t>
            </w:r>
          </w:p>
        </w:tc>
      </w:tr>
      <w:tr w:rsidR="001602C9" w:rsidRPr="006969A1" w14:paraId="3CDA769C" w14:textId="77777777" w:rsidTr="00223D32">
        <w:tc>
          <w:tcPr>
            <w:tcW w:w="2802" w:type="dxa"/>
            <w:tcBorders>
              <w:top w:val="single" w:sz="4" w:space="0" w:color="000000"/>
              <w:left w:val="nil"/>
              <w:bottom w:val="nil"/>
              <w:right w:val="nil"/>
            </w:tcBorders>
          </w:tcPr>
          <w:p w14:paraId="71FC9318" w14:textId="77777777" w:rsidR="001602C9" w:rsidRPr="006969A1" w:rsidRDefault="001602C9" w:rsidP="00223D32">
            <w:pPr>
              <w:keepNext/>
              <w:rPr>
                <w:b/>
                <w:bCs/>
                <w:lang w:val="sl-SI"/>
              </w:rPr>
            </w:pPr>
            <w:r w:rsidRPr="006969A1">
              <w:rPr>
                <w:b/>
                <w:bCs/>
                <w:lang w:val="sl-SI"/>
              </w:rPr>
              <w:t>Telesna masa (kg)</w:t>
            </w:r>
          </w:p>
        </w:tc>
        <w:tc>
          <w:tcPr>
            <w:tcW w:w="2268" w:type="dxa"/>
            <w:tcBorders>
              <w:top w:val="single" w:sz="4" w:space="0" w:color="000000"/>
              <w:left w:val="nil"/>
              <w:bottom w:val="nil"/>
              <w:right w:val="nil"/>
            </w:tcBorders>
          </w:tcPr>
          <w:p w14:paraId="01A3EA7F" w14:textId="77777777" w:rsidR="001602C9" w:rsidRPr="006969A1" w:rsidRDefault="001602C9" w:rsidP="00223D32">
            <w:pPr>
              <w:keepNext/>
              <w:jc w:val="center"/>
              <w:rPr>
                <w:lang w:val="sl-SI"/>
              </w:rPr>
            </w:pPr>
          </w:p>
        </w:tc>
        <w:tc>
          <w:tcPr>
            <w:tcW w:w="2238" w:type="dxa"/>
            <w:tcBorders>
              <w:top w:val="single" w:sz="4" w:space="0" w:color="000000"/>
              <w:left w:val="nil"/>
              <w:bottom w:val="nil"/>
              <w:right w:val="nil"/>
            </w:tcBorders>
          </w:tcPr>
          <w:p w14:paraId="0867B779" w14:textId="77777777" w:rsidR="001602C9" w:rsidRPr="006969A1" w:rsidRDefault="001602C9" w:rsidP="00223D32">
            <w:pPr>
              <w:keepNext/>
              <w:jc w:val="center"/>
              <w:rPr>
                <w:lang w:val="sl-SI"/>
              </w:rPr>
            </w:pPr>
          </w:p>
        </w:tc>
        <w:tc>
          <w:tcPr>
            <w:tcW w:w="1934" w:type="dxa"/>
            <w:tcBorders>
              <w:top w:val="single" w:sz="4" w:space="0" w:color="000000"/>
              <w:left w:val="nil"/>
              <w:bottom w:val="nil"/>
              <w:right w:val="nil"/>
            </w:tcBorders>
          </w:tcPr>
          <w:p w14:paraId="0DF64C51" w14:textId="77777777" w:rsidR="001602C9" w:rsidRPr="006969A1" w:rsidRDefault="001602C9" w:rsidP="00223D32">
            <w:pPr>
              <w:keepNext/>
              <w:jc w:val="center"/>
              <w:rPr>
                <w:lang w:val="sl-SI"/>
              </w:rPr>
            </w:pPr>
          </w:p>
        </w:tc>
      </w:tr>
      <w:tr w:rsidR="001602C9" w:rsidRPr="006969A1" w14:paraId="1E1EA080" w14:textId="77777777" w:rsidTr="00223D32">
        <w:tc>
          <w:tcPr>
            <w:tcW w:w="2802" w:type="dxa"/>
            <w:tcBorders>
              <w:top w:val="nil"/>
              <w:left w:val="nil"/>
              <w:bottom w:val="nil"/>
              <w:right w:val="nil"/>
            </w:tcBorders>
          </w:tcPr>
          <w:p w14:paraId="24052331" w14:textId="77777777" w:rsidR="001602C9" w:rsidRPr="006969A1" w:rsidRDefault="001602C9" w:rsidP="00223D32">
            <w:pPr>
              <w:keepNext/>
              <w:rPr>
                <w:lang w:val="sl-SI"/>
              </w:rPr>
            </w:pPr>
            <w:r w:rsidRPr="006969A1">
              <w:rPr>
                <w:lang w:val="sl-SI"/>
              </w:rPr>
              <w:t>Izhodišče (povprečje)</w:t>
            </w:r>
          </w:p>
        </w:tc>
        <w:tc>
          <w:tcPr>
            <w:tcW w:w="2268" w:type="dxa"/>
            <w:tcBorders>
              <w:top w:val="nil"/>
              <w:left w:val="nil"/>
              <w:bottom w:val="nil"/>
              <w:right w:val="nil"/>
            </w:tcBorders>
            <w:vAlign w:val="center"/>
          </w:tcPr>
          <w:p w14:paraId="7423C8CB" w14:textId="77777777" w:rsidR="001602C9" w:rsidRPr="006969A1" w:rsidRDefault="001602C9" w:rsidP="00223D32">
            <w:pPr>
              <w:keepNext/>
              <w:jc w:val="center"/>
              <w:rPr>
                <w:lang w:val="sl-SI"/>
              </w:rPr>
            </w:pPr>
            <w:r w:rsidRPr="006969A1">
              <w:rPr>
                <w:lang w:val="sl-SI"/>
              </w:rPr>
              <w:t>92,13</w:t>
            </w:r>
          </w:p>
        </w:tc>
        <w:tc>
          <w:tcPr>
            <w:tcW w:w="2238" w:type="dxa"/>
            <w:tcBorders>
              <w:top w:val="nil"/>
              <w:left w:val="nil"/>
              <w:bottom w:val="nil"/>
              <w:right w:val="nil"/>
            </w:tcBorders>
            <w:vAlign w:val="center"/>
          </w:tcPr>
          <w:p w14:paraId="1BDB0437" w14:textId="77777777" w:rsidR="001602C9" w:rsidRPr="006969A1" w:rsidRDefault="001602C9" w:rsidP="00223D32">
            <w:pPr>
              <w:keepNext/>
              <w:jc w:val="center"/>
              <w:rPr>
                <w:lang w:val="sl-SI"/>
              </w:rPr>
            </w:pPr>
            <w:r w:rsidRPr="006969A1">
              <w:rPr>
                <w:lang w:val="sl-SI"/>
              </w:rPr>
              <w:t>90,87</w:t>
            </w:r>
          </w:p>
        </w:tc>
        <w:tc>
          <w:tcPr>
            <w:tcW w:w="1934" w:type="dxa"/>
            <w:tcBorders>
              <w:top w:val="nil"/>
              <w:left w:val="nil"/>
              <w:bottom w:val="nil"/>
              <w:right w:val="nil"/>
            </w:tcBorders>
            <w:vAlign w:val="center"/>
          </w:tcPr>
          <w:p w14:paraId="3C3D7E2F" w14:textId="77777777" w:rsidR="001602C9" w:rsidRPr="006969A1" w:rsidRDefault="001602C9" w:rsidP="00223D32">
            <w:pPr>
              <w:keepNext/>
              <w:jc w:val="center"/>
              <w:rPr>
                <w:lang w:val="sl-SI"/>
              </w:rPr>
            </w:pPr>
            <w:r w:rsidRPr="006969A1">
              <w:rPr>
                <w:lang w:val="sl-SI"/>
              </w:rPr>
              <w:t>89,12</w:t>
            </w:r>
          </w:p>
        </w:tc>
      </w:tr>
      <w:tr w:rsidR="001602C9" w:rsidRPr="006969A1" w14:paraId="0AC9B3A5" w14:textId="77777777" w:rsidTr="00223D32">
        <w:tc>
          <w:tcPr>
            <w:tcW w:w="2802" w:type="dxa"/>
            <w:tcBorders>
              <w:top w:val="nil"/>
              <w:left w:val="nil"/>
              <w:bottom w:val="nil"/>
              <w:right w:val="nil"/>
            </w:tcBorders>
          </w:tcPr>
          <w:p w14:paraId="180016A9" w14:textId="77777777" w:rsidR="001602C9" w:rsidRPr="006969A1" w:rsidRDefault="001602C9" w:rsidP="00223D32">
            <w:pPr>
              <w:keepNext/>
              <w:rPr>
                <w:lang w:val="sl-SI"/>
              </w:rPr>
            </w:pPr>
            <w:r w:rsidRPr="006969A1">
              <w:rPr>
                <w:lang w:val="sl-SI"/>
              </w:rPr>
              <w:t>Sprememba od izhodišča</w:t>
            </w:r>
            <w:r w:rsidRPr="006969A1">
              <w:rPr>
                <w:vertAlign w:val="superscript"/>
                <w:lang w:val="sl-SI"/>
              </w:rPr>
              <w:t>a</w:t>
            </w:r>
          </w:p>
        </w:tc>
        <w:tc>
          <w:tcPr>
            <w:tcW w:w="2268" w:type="dxa"/>
            <w:tcBorders>
              <w:top w:val="nil"/>
              <w:left w:val="nil"/>
              <w:bottom w:val="nil"/>
              <w:right w:val="nil"/>
            </w:tcBorders>
            <w:vAlign w:val="center"/>
          </w:tcPr>
          <w:p w14:paraId="567201CC" w14:textId="77777777" w:rsidR="001602C9" w:rsidRPr="006969A1" w:rsidRDefault="001602C9" w:rsidP="00223D32">
            <w:pPr>
              <w:keepNext/>
              <w:jc w:val="center"/>
              <w:rPr>
                <w:lang w:val="sl-SI"/>
              </w:rPr>
            </w:pPr>
            <w:r w:rsidRPr="006969A1">
              <w:rPr>
                <w:lang w:val="sl-SI"/>
              </w:rPr>
              <w:t>-3,55</w:t>
            </w:r>
          </w:p>
        </w:tc>
        <w:tc>
          <w:tcPr>
            <w:tcW w:w="2238" w:type="dxa"/>
            <w:tcBorders>
              <w:top w:val="nil"/>
              <w:left w:val="nil"/>
              <w:bottom w:val="nil"/>
              <w:right w:val="nil"/>
            </w:tcBorders>
            <w:vAlign w:val="center"/>
          </w:tcPr>
          <w:p w14:paraId="6EBBD5FC" w14:textId="77777777" w:rsidR="001602C9" w:rsidRPr="006969A1" w:rsidRDefault="001602C9" w:rsidP="00223D32">
            <w:pPr>
              <w:keepNext/>
              <w:jc w:val="center"/>
              <w:rPr>
                <w:lang w:val="sl-SI"/>
              </w:rPr>
            </w:pPr>
            <w:r w:rsidRPr="006969A1">
              <w:rPr>
                <w:lang w:val="sl-SI"/>
              </w:rPr>
              <w:t>-2,22</w:t>
            </w:r>
          </w:p>
        </w:tc>
        <w:tc>
          <w:tcPr>
            <w:tcW w:w="1934" w:type="dxa"/>
            <w:tcBorders>
              <w:top w:val="nil"/>
              <w:left w:val="nil"/>
              <w:bottom w:val="nil"/>
              <w:right w:val="nil"/>
            </w:tcBorders>
            <w:vAlign w:val="center"/>
          </w:tcPr>
          <w:p w14:paraId="370D0D73" w14:textId="77777777" w:rsidR="001602C9" w:rsidRPr="006969A1" w:rsidRDefault="001602C9" w:rsidP="00223D32">
            <w:pPr>
              <w:keepNext/>
              <w:jc w:val="center"/>
              <w:rPr>
                <w:lang w:val="sl-SI"/>
              </w:rPr>
            </w:pPr>
            <w:r w:rsidRPr="006969A1">
              <w:rPr>
                <w:lang w:val="sl-SI"/>
              </w:rPr>
              <w:t>-1,56</w:t>
            </w:r>
          </w:p>
        </w:tc>
      </w:tr>
      <w:tr w:rsidR="001602C9" w:rsidRPr="006969A1" w14:paraId="1C22DDA0" w14:textId="77777777" w:rsidTr="00223D32">
        <w:tc>
          <w:tcPr>
            <w:tcW w:w="2802" w:type="dxa"/>
            <w:tcBorders>
              <w:top w:val="nil"/>
              <w:left w:val="nil"/>
              <w:bottom w:val="single" w:sz="12" w:space="0" w:color="000000"/>
              <w:right w:val="nil"/>
            </w:tcBorders>
            <w:vAlign w:val="center"/>
          </w:tcPr>
          <w:p w14:paraId="76FD83A0" w14:textId="77777777" w:rsidR="001602C9" w:rsidRPr="006969A1" w:rsidRDefault="001602C9" w:rsidP="00223D32">
            <w:pPr>
              <w:keepNext/>
              <w:rPr>
                <w:lang w:val="sl-SI"/>
              </w:rPr>
            </w:pPr>
            <w:r w:rsidRPr="006969A1">
              <w:rPr>
                <w:lang w:val="sl-SI"/>
              </w:rPr>
              <w:t xml:space="preserve">Povprečna razlika v spremembi od izhodišča med kombinacijo in samostojnim zdravljenjem z </w:t>
            </w:r>
            <w:r w:rsidR="00FA6998" w:rsidRPr="006969A1">
              <w:rPr>
                <w:lang w:val="sl-SI"/>
              </w:rPr>
              <w:t xml:space="preserve">zdravilom </w:t>
            </w:r>
            <w:r w:rsidRPr="006969A1">
              <w:rPr>
                <w:lang w:val="sl-SI"/>
              </w:rPr>
              <w:t>(95 % IZ)</w:t>
            </w:r>
          </w:p>
        </w:tc>
        <w:tc>
          <w:tcPr>
            <w:tcW w:w="2268" w:type="dxa"/>
            <w:tcBorders>
              <w:top w:val="nil"/>
              <w:left w:val="nil"/>
              <w:bottom w:val="single" w:sz="12" w:space="0" w:color="000000"/>
              <w:right w:val="nil"/>
            </w:tcBorders>
          </w:tcPr>
          <w:p w14:paraId="76AF8449" w14:textId="77777777" w:rsidR="001602C9" w:rsidRPr="006969A1" w:rsidRDefault="001602C9" w:rsidP="00223D32">
            <w:pPr>
              <w:keepNext/>
              <w:jc w:val="center"/>
              <w:rPr>
                <w:lang w:val="sl-SI"/>
              </w:rPr>
            </w:pPr>
          </w:p>
        </w:tc>
        <w:tc>
          <w:tcPr>
            <w:tcW w:w="2238" w:type="dxa"/>
            <w:tcBorders>
              <w:top w:val="nil"/>
              <w:left w:val="nil"/>
              <w:bottom w:val="single" w:sz="12" w:space="0" w:color="000000"/>
              <w:right w:val="nil"/>
            </w:tcBorders>
            <w:vAlign w:val="center"/>
          </w:tcPr>
          <w:p w14:paraId="4672EBC4" w14:textId="77777777" w:rsidR="001602C9" w:rsidRPr="006969A1" w:rsidRDefault="001602C9" w:rsidP="00223D32">
            <w:pPr>
              <w:keepNext/>
              <w:jc w:val="center"/>
              <w:rPr>
                <w:lang w:val="sl-SI"/>
              </w:rPr>
            </w:pPr>
            <w:r w:rsidRPr="006969A1">
              <w:rPr>
                <w:lang w:val="sl-SI"/>
              </w:rPr>
              <w:t>-1,33*</w:t>
            </w:r>
          </w:p>
          <w:p w14:paraId="41CB92CC" w14:textId="77777777" w:rsidR="001602C9" w:rsidRPr="006969A1" w:rsidRDefault="001602C9" w:rsidP="00223D32">
            <w:pPr>
              <w:keepNext/>
              <w:jc w:val="center"/>
              <w:rPr>
                <w:lang w:val="sl-SI"/>
              </w:rPr>
            </w:pPr>
            <w:r w:rsidRPr="006969A1">
              <w:rPr>
                <w:lang w:val="sl-SI"/>
              </w:rPr>
              <w:t>(-2,12; -0,55)</w:t>
            </w:r>
          </w:p>
        </w:tc>
        <w:tc>
          <w:tcPr>
            <w:tcW w:w="1934" w:type="dxa"/>
            <w:tcBorders>
              <w:top w:val="nil"/>
              <w:left w:val="nil"/>
              <w:bottom w:val="single" w:sz="12" w:space="0" w:color="000000"/>
              <w:right w:val="nil"/>
            </w:tcBorders>
            <w:vAlign w:val="center"/>
          </w:tcPr>
          <w:p w14:paraId="39CB78B9" w14:textId="77777777" w:rsidR="001602C9" w:rsidRPr="006969A1" w:rsidRDefault="001602C9" w:rsidP="00223D32">
            <w:pPr>
              <w:keepNext/>
              <w:jc w:val="center"/>
              <w:rPr>
                <w:lang w:val="sl-SI"/>
              </w:rPr>
            </w:pPr>
            <w:r w:rsidRPr="006969A1">
              <w:rPr>
                <w:lang w:val="sl-SI"/>
              </w:rPr>
              <w:t>-2,00*</w:t>
            </w:r>
          </w:p>
          <w:p w14:paraId="4DE3182A" w14:textId="77777777" w:rsidR="001602C9" w:rsidRPr="006969A1" w:rsidRDefault="001602C9" w:rsidP="00223D32">
            <w:pPr>
              <w:keepNext/>
              <w:jc w:val="center"/>
              <w:rPr>
                <w:lang w:val="sl-SI"/>
              </w:rPr>
            </w:pPr>
            <w:r w:rsidRPr="006969A1">
              <w:rPr>
                <w:lang w:val="sl-SI"/>
              </w:rPr>
              <w:t>(-2,79; -1,20)</w:t>
            </w:r>
          </w:p>
        </w:tc>
      </w:tr>
      <w:tr w:rsidR="001602C9" w:rsidRPr="006969A1" w14:paraId="05A5AF07" w14:textId="77777777" w:rsidTr="00223D32">
        <w:tc>
          <w:tcPr>
            <w:tcW w:w="9242" w:type="dxa"/>
            <w:gridSpan w:val="4"/>
            <w:tcBorders>
              <w:top w:val="single" w:sz="12" w:space="0" w:color="000000"/>
              <w:left w:val="nil"/>
              <w:bottom w:val="nil"/>
              <w:right w:val="nil"/>
            </w:tcBorders>
            <w:vAlign w:val="center"/>
          </w:tcPr>
          <w:p w14:paraId="009CF8DA" w14:textId="77777777" w:rsidR="001602C9" w:rsidRPr="006969A1" w:rsidRDefault="001602C9" w:rsidP="00223D32">
            <w:pPr>
              <w:keepNext/>
              <w:rPr>
                <w:sz w:val="20"/>
                <w:szCs w:val="20"/>
                <w:lang w:val="sl-SI"/>
              </w:rPr>
            </w:pPr>
            <w:r w:rsidRPr="006969A1">
              <w:rPr>
                <w:sz w:val="20"/>
                <w:szCs w:val="20"/>
                <w:lang w:val="sl-SI"/>
              </w:rPr>
              <w:t>N = število bolnikov, IZ = interval zaupanja.</w:t>
            </w:r>
          </w:p>
          <w:p w14:paraId="21037FBD" w14:textId="77777777" w:rsidR="001602C9" w:rsidRPr="006969A1" w:rsidRDefault="001602C9" w:rsidP="00223D32">
            <w:pPr>
              <w:keepNext/>
              <w:rPr>
                <w:sz w:val="20"/>
                <w:szCs w:val="20"/>
                <w:lang w:val="sl-SI"/>
              </w:rPr>
            </w:pPr>
            <w:r w:rsidRPr="006969A1">
              <w:rPr>
                <w:sz w:val="20"/>
                <w:szCs w:val="20"/>
                <w:vertAlign w:val="superscript"/>
                <w:lang w:val="sl-SI"/>
              </w:rPr>
              <w:t>a</w:t>
            </w:r>
            <w:r w:rsidRPr="006969A1">
              <w:rPr>
                <w:sz w:val="20"/>
                <w:szCs w:val="20"/>
                <w:lang w:val="sl-SI"/>
              </w:rPr>
              <w:t xml:space="preserve">Prilagojena povprečja po metodi najmanjših kvadratov (povprečja po LS </w:t>
            </w:r>
            <w:r w:rsidRPr="006969A1">
              <w:rPr>
                <w:sz w:val="20"/>
                <w:szCs w:val="20"/>
                <w:lang w:val="sl-SI"/>
              </w:rPr>
              <w:noBreakHyphen/>
              <w:t xml:space="preserve"> </w:t>
            </w:r>
            <w:r w:rsidRPr="00CD52DE">
              <w:rPr>
                <w:sz w:val="20"/>
                <w:szCs w:val="20"/>
                <w:lang w:val="sl-SI"/>
              </w:rPr>
              <w:t>least squa</w:t>
            </w:r>
            <w:r w:rsidRPr="003A5C51">
              <w:rPr>
                <w:sz w:val="20"/>
                <w:szCs w:val="20"/>
                <w:lang w:val="sl-SI"/>
              </w:rPr>
              <w:t>res</w:t>
            </w:r>
            <w:r w:rsidRPr="006969A1">
              <w:rPr>
                <w:sz w:val="20"/>
                <w:szCs w:val="20"/>
                <w:lang w:val="sl-SI"/>
              </w:rPr>
              <w:t xml:space="preserve">) in razlika/razlike sprememb vrednosti od izhodišča po 28. tednih med zdravljenimi skupinami so modelirali z uporabo mešanega modela s ponavljajočimi se meritvami (MMRM – </w:t>
            </w:r>
            <w:r w:rsidRPr="00CD52DE">
              <w:rPr>
                <w:sz w:val="20"/>
                <w:szCs w:val="20"/>
                <w:lang w:val="sl-SI"/>
              </w:rPr>
              <w:t>mixed model with repeated measures</w:t>
            </w:r>
            <w:r w:rsidRPr="006969A1">
              <w:rPr>
                <w:sz w:val="20"/>
                <w:szCs w:val="20"/>
                <w:lang w:val="sl-SI"/>
              </w:rPr>
              <w:t>), v katerem so bili zdravljenje, regija, izhodiščni stratum HbA1c (&lt; 9,0 % ali ≥ 9,0 %), teden in zdravljenje glede na teden vključeni kot fiksni dejavniki in izhodiščna vrednost kot sospremenljivka.</w:t>
            </w:r>
          </w:p>
          <w:p w14:paraId="1E484683" w14:textId="77777777" w:rsidR="001602C9" w:rsidRPr="006969A1" w:rsidRDefault="001602C9" w:rsidP="00223D32">
            <w:pPr>
              <w:keepNext/>
              <w:rPr>
                <w:sz w:val="20"/>
                <w:szCs w:val="20"/>
                <w:lang w:val="sl-SI"/>
              </w:rPr>
            </w:pPr>
            <w:r w:rsidRPr="006969A1">
              <w:rPr>
                <w:sz w:val="20"/>
                <w:szCs w:val="20"/>
                <w:vertAlign w:val="superscript"/>
                <w:lang w:val="sl-SI"/>
              </w:rPr>
              <w:t>*</w:t>
            </w:r>
            <w:r w:rsidRPr="006969A1">
              <w:rPr>
                <w:sz w:val="20"/>
                <w:szCs w:val="20"/>
                <w:lang w:val="sl-SI"/>
              </w:rPr>
              <w:t xml:space="preserve">p &lt; 0,001, </w:t>
            </w:r>
            <w:r w:rsidRPr="006969A1">
              <w:rPr>
                <w:sz w:val="20"/>
                <w:szCs w:val="20"/>
                <w:vertAlign w:val="superscript"/>
                <w:lang w:val="sl-SI"/>
              </w:rPr>
              <w:t>**</w:t>
            </w:r>
            <w:r w:rsidRPr="006969A1">
              <w:rPr>
                <w:sz w:val="20"/>
                <w:szCs w:val="20"/>
                <w:lang w:val="sl-SI"/>
              </w:rPr>
              <w:t>p &lt; 0,01.</w:t>
            </w:r>
          </w:p>
          <w:p w14:paraId="55C5CE31" w14:textId="77777777" w:rsidR="001602C9" w:rsidRPr="006969A1" w:rsidRDefault="001602C9" w:rsidP="00223D32">
            <w:pPr>
              <w:keepNext/>
              <w:rPr>
                <w:sz w:val="20"/>
                <w:szCs w:val="20"/>
                <w:lang w:val="sl-SI"/>
              </w:rPr>
            </w:pPr>
            <w:r w:rsidRPr="006969A1">
              <w:rPr>
                <w:sz w:val="20"/>
                <w:szCs w:val="20"/>
                <w:lang w:val="sl-SI"/>
              </w:rPr>
              <w:t>Vse vrednosti p so vrednosti p, prilagojene za večkratno testiranje.</w:t>
            </w:r>
          </w:p>
          <w:p w14:paraId="208411A5" w14:textId="77777777" w:rsidR="001602C9" w:rsidRPr="006969A1" w:rsidRDefault="001602C9" w:rsidP="00223D32">
            <w:pPr>
              <w:keepNext/>
              <w:rPr>
                <w:lang w:val="sl-SI"/>
              </w:rPr>
            </w:pPr>
            <w:r w:rsidRPr="006969A1">
              <w:rPr>
                <w:sz w:val="20"/>
                <w:szCs w:val="20"/>
                <w:lang w:val="sl-SI"/>
              </w:rPr>
              <w:t>Analize ne vključujejo meritev po rešilnem zdravljenju in po predčasnem prenehanju uporabe raziskovanega zdravila.</w:t>
            </w:r>
          </w:p>
        </w:tc>
      </w:tr>
    </w:tbl>
    <w:p w14:paraId="403848FB" w14:textId="77777777" w:rsidR="001602C9" w:rsidRPr="006969A1" w:rsidRDefault="001602C9" w:rsidP="001602C9">
      <w:pPr>
        <w:spacing w:line="240" w:lineRule="auto"/>
        <w:rPr>
          <w:lang w:val="sl-SI"/>
        </w:rPr>
      </w:pPr>
    </w:p>
    <w:p w14:paraId="4A5489D1" w14:textId="77777777" w:rsidR="001602C9" w:rsidRPr="006969A1" w:rsidRDefault="001602C9" w:rsidP="001602C9">
      <w:pPr>
        <w:spacing w:line="240" w:lineRule="auto"/>
        <w:rPr>
          <w:i/>
          <w:iCs/>
          <w:u w:val="single"/>
          <w:lang w:val="sl-SI"/>
        </w:rPr>
      </w:pPr>
      <w:r w:rsidRPr="006969A1">
        <w:rPr>
          <w:i/>
          <w:iCs/>
          <w:u w:val="single"/>
          <w:lang w:val="sl-SI"/>
        </w:rPr>
        <w:t>Glukoza v plazmi na tešče</w:t>
      </w:r>
    </w:p>
    <w:p w14:paraId="2837FF74" w14:textId="77777777" w:rsidR="001602C9" w:rsidRPr="006969A1" w:rsidRDefault="001602C9" w:rsidP="001602C9">
      <w:pPr>
        <w:spacing w:line="240" w:lineRule="auto"/>
        <w:rPr>
          <w:lang w:val="sl-SI"/>
        </w:rPr>
      </w:pPr>
      <w:r w:rsidRPr="006969A1">
        <w:rPr>
          <w:lang w:val="sl-SI"/>
        </w:rPr>
        <w:t>Zdravljenje z 10 mg dapagliflozina v monoterapiji ali kot dodatkom bodisi k metforminu, glimepiridu, metforminu in sulfonilsečnini, sitagliptinu (z ali brez metformina) ali insulinu, je statistično značilno zmanjšalo glukozo v plazmi na tešče (</w:t>
      </w:r>
      <w:r w:rsidRPr="006969A1">
        <w:rPr>
          <w:lang w:val="sl-SI"/>
        </w:rPr>
        <w:noBreakHyphen/>
        <w:t>1,90 do </w:t>
      </w:r>
      <w:r w:rsidRPr="006969A1">
        <w:rPr>
          <w:lang w:val="sl-SI"/>
        </w:rPr>
        <w:noBreakHyphen/>
        <w:t>1,20 mmol/l [-34,2 do </w:t>
      </w:r>
      <w:r w:rsidRPr="006969A1">
        <w:rPr>
          <w:lang w:val="sl-SI"/>
        </w:rPr>
        <w:noBreakHyphen/>
        <w:t>21,7 mg/dl]) v primerjavi s placebom (</w:t>
      </w:r>
      <w:r w:rsidRPr="006969A1">
        <w:rPr>
          <w:lang w:val="sl-SI"/>
        </w:rPr>
        <w:noBreakHyphen/>
        <w:t>0,33 do 0,21 mmol/l [</w:t>
      </w:r>
      <w:r w:rsidRPr="006969A1">
        <w:rPr>
          <w:lang w:val="sl-SI"/>
        </w:rPr>
        <w:noBreakHyphen/>
        <w:t>6,0 do 3,8 mg/dl]). Ta učinek je bil opažen 1. teden zdravljenja in se je ohranil v študijah, podaljšanih do 104. tedne.</w:t>
      </w:r>
    </w:p>
    <w:p w14:paraId="074FC788" w14:textId="77777777" w:rsidR="001602C9" w:rsidRPr="006969A1" w:rsidRDefault="001602C9" w:rsidP="001602C9">
      <w:pPr>
        <w:spacing w:line="240" w:lineRule="auto"/>
        <w:rPr>
          <w:lang w:val="sl-SI"/>
        </w:rPr>
      </w:pPr>
    </w:p>
    <w:p w14:paraId="1AA65D56" w14:textId="77777777" w:rsidR="001602C9" w:rsidRPr="006969A1" w:rsidRDefault="001602C9" w:rsidP="001602C9">
      <w:pPr>
        <w:spacing w:line="240" w:lineRule="auto"/>
        <w:rPr>
          <w:lang w:val="sl-SI"/>
        </w:rPr>
      </w:pPr>
      <w:r w:rsidRPr="006969A1">
        <w:rPr>
          <w:lang w:val="sl-SI"/>
        </w:rPr>
        <w:t xml:space="preserve">Pri kombiniranem zdravljenju z 10 mg dapagliflozina in eksenatidom v obliki s podaljšanim sproščanjem je bilo v 28. tednu doseženo značilno večje znižanje glukoze v plazmi na tešče: </w:t>
      </w:r>
      <w:r w:rsidRPr="006969A1">
        <w:rPr>
          <w:lang w:val="sl-SI"/>
        </w:rPr>
        <w:noBreakHyphen/>
        <w:t>3,66 mmol/l (</w:t>
      </w:r>
      <w:r w:rsidRPr="006969A1">
        <w:rPr>
          <w:lang w:val="sl-SI"/>
        </w:rPr>
        <w:noBreakHyphen/>
        <w:t xml:space="preserve">65,8 mg/dl) v primerjavi z </w:t>
      </w:r>
      <w:r w:rsidRPr="006969A1">
        <w:rPr>
          <w:lang w:val="sl-SI"/>
        </w:rPr>
        <w:noBreakHyphen/>
        <w:t>2,73 mmol/l (</w:t>
      </w:r>
      <w:r w:rsidRPr="006969A1">
        <w:rPr>
          <w:lang w:val="sl-SI"/>
        </w:rPr>
        <w:noBreakHyphen/>
        <w:t xml:space="preserve">49,2 mg/dl) za dapagliflozin sam (p &lt; 0,001) in </w:t>
      </w:r>
      <w:r w:rsidRPr="006969A1">
        <w:rPr>
          <w:lang w:val="sl-SI"/>
        </w:rPr>
        <w:noBreakHyphen/>
        <w:t>2,54 mmol/l (</w:t>
      </w:r>
      <w:r w:rsidRPr="006969A1">
        <w:rPr>
          <w:lang w:val="sl-SI"/>
        </w:rPr>
        <w:noBreakHyphen/>
        <w:t>45,8 mg/dl) za eksenatid sam (p &lt; 0,001).</w:t>
      </w:r>
    </w:p>
    <w:p w14:paraId="7B57772B" w14:textId="77777777" w:rsidR="001602C9" w:rsidRPr="006969A1" w:rsidRDefault="001602C9" w:rsidP="001602C9">
      <w:pPr>
        <w:spacing w:line="240" w:lineRule="auto"/>
        <w:rPr>
          <w:lang w:val="sl-SI"/>
        </w:rPr>
      </w:pPr>
    </w:p>
    <w:p w14:paraId="65839F09" w14:textId="77777777" w:rsidR="001602C9" w:rsidRPr="006969A1" w:rsidRDefault="001602C9" w:rsidP="001602C9">
      <w:pPr>
        <w:spacing w:line="240" w:lineRule="auto"/>
        <w:rPr>
          <w:rFonts w:eastAsia="Times New Roman"/>
          <w:szCs w:val="20"/>
          <w:lang w:val="sl-SI"/>
        </w:rPr>
      </w:pPr>
      <w:r w:rsidRPr="006969A1">
        <w:rPr>
          <w:rFonts w:eastAsia="Times New Roman"/>
          <w:szCs w:val="20"/>
          <w:lang w:val="sl-SI"/>
        </w:rPr>
        <w:t>V namenski študiji pri sladkornih bolnikih z eGFR od ≥ 45 do &lt; 60 ml/min/1,73 m</w:t>
      </w:r>
      <w:r w:rsidRPr="006969A1">
        <w:rPr>
          <w:rFonts w:eastAsia="Times New Roman"/>
          <w:szCs w:val="20"/>
          <w:vertAlign w:val="superscript"/>
          <w:lang w:val="sl-SI"/>
        </w:rPr>
        <w:t>2</w:t>
      </w:r>
      <w:r w:rsidRPr="006969A1">
        <w:rPr>
          <w:rFonts w:eastAsia="Times New Roman"/>
          <w:szCs w:val="20"/>
          <w:lang w:val="sl-SI"/>
        </w:rPr>
        <w:t xml:space="preserve"> je zdravljenje z dapagliflozinom 24. teden doseglo znižanje glukoze v plazmi na tešče: sprememba je znašala </w:t>
      </w:r>
      <w:r w:rsidRPr="006969A1">
        <w:rPr>
          <w:rFonts w:eastAsia="Times New Roman"/>
          <w:szCs w:val="20"/>
          <w:lang w:val="sl-SI"/>
        </w:rPr>
        <w:noBreakHyphen/>
        <w:t>1,19 mmol/l (</w:t>
      </w:r>
      <w:r w:rsidRPr="006969A1">
        <w:rPr>
          <w:rFonts w:eastAsia="Times New Roman"/>
          <w:szCs w:val="20"/>
          <w:lang w:val="sl-SI"/>
        </w:rPr>
        <w:noBreakHyphen/>
        <w:t>21,46 mg/dl) v primerjavi z -0,27 mmol/l (-4,87 mg/dl) s placebom (p = 0,001).</w:t>
      </w:r>
    </w:p>
    <w:p w14:paraId="05790433" w14:textId="77777777" w:rsidR="001602C9" w:rsidRPr="006969A1" w:rsidRDefault="001602C9" w:rsidP="001602C9">
      <w:pPr>
        <w:spacing w:line="240" w:lineRule="auto"/>
        <w:rPr>
          <w:lang w:val="sl-SI"/>
        </w:rPr>
      </w:pPr>
    </w:p>
    <w:p w14:paraId="0EA2C989" w14:textId="77777777" w:rsidR="001602C9" w:rsidRPr="006969A1" w:rsidRDefault="001602C9" w:rsidP="001602C9">
      <w:pPr>
        <w:keepNext/>
        <w:spacing w:line="240" w:lineRule="auto"/>
        <w:rPr>
          <w:i/>
          <w:u w:val="single"/>
          <w:lang w:val="sl-SI"/>
        </w:rPr>
      </w:pPr>
      <w:r w:rsidRPr="006969A1">
        <w:rPr>
          <w:i/>
          <w:u w:val="single"/>
          <w:lang w:val="sl-SI"/>
        </w:rPr>
        <w:lastRenderedPageBreak/>
        <w:t>Postprandialna glukoza</w:t>
      </w:r>
    </w:p>
    <w:p w14:paraId="161A384E" w14:textId="77777777" w:rsidR="001602C9" w:rsidRPr="006969A1" w:rsidRDefault="001602C9" w:rsidP="001602C9">
      <w:pPr>
        <w:keepNext/>
        <w:spacing w:line="240" w:lineRule="auto"/>
        <w:rPr>
          <w:lang w:val="sl-SI"/>
        </w:rPr>
      </w:pPr>
      <w:r w:rsidRPr="006969A1">
        <w:rPr>
          <w:lang w:val="sl-SI"/>
        </w:rPr>
        <w:t>Zdravljenje z 10 mg dapagliflozina kot dodatka h glimepiridu, je 24. teden statistično značilno zmanjšalo postprandialno glukozo po 2 urah; ta učinek se je ohranil do 48. tedna.</w:t>
      </w:r>
    </w:p>
    <w:p w14:paraId="06EED045" w14:textId="77777777" w:rsidR="001602C9" w:rsidRPr="006969A1" w:rsidRDefault="001602C9" w:rsidP="001602C9">
      <w:pPr>
        <w:spacing w:line="240" w:lineRule="auto"/>
        <w:rPr>
          <w:lang w:val="sl-SI"/>
        </w:rPr>
      </w:pPr>
    </w:p>
    <w:p w14:paraId="12B8A8EE" w14:textId="77777777" w:rsidR="001602C9" w:rsidRPr="006969A1" w:rsidRDefault="001602C9" w:rsidP="001602C9">
      <w:pPr>
        <w:spacing w:line="240" w:lineRule="auto"/>
        <w:rPr>
          <w:lang w:val="sl-SI"/>
        </w:rPr>
      </w:pPr>
      <w:r w:rsidRPr="006969A1">
        <w:rPr>
          <w:lang w:val="sl-SI"/>
        </w:rPr>
        <w:t>Zdravljenje z 10 mg dapagliflozina kot dodatka k sitagliptinu (z ali brez metformina) je do 24. tedna zmanjšalo postprandialno glukozo po 2 urah; ta učinek se je ohranil do 48. tedna.</w:t>
      </w:r>
    </w:p>
    <w:p w14:paraId="51357F56" w14:textId="77777777" w:rsidR="001602C9" w:rsidRPr="006969A1" w:rsidRDefault="001602C9" w:rsidP="001602C9">
      <w:pPr>
        <w:spacing w:line="240" w:lineRule="auto"/>
        <w:rPr>
          <w:lang w:val="sl-SI"/>
        </w:rPr>
      </w:pPr>
    </w:p>
    <w:p w14:paraId="0C62EE05" w14:textId="77777777" w:rsidR="001602C9" w:rsidRPr="006969A1" w:rsidRDefault="001602C9" w:rsidP="001602C9">
      <w:pPr>
        <w:spacing w:line="240" w:lineRule="auto"/>
        <w:rPr>
          <w:lang w:val="sl-SI"/>
        </w:rPr>
      </w:pPr>
      <w:r w:rsidRPr="006969A1">
        <w:rPr>
          <w:lang w:val="sl-SI"/>
        </w:rPr>
        <w:t>Pri kombiniranem zdravljenju z 10 mg dapagliflozina in eksenatidom v obliki s podaljšanim sproščanjem je bilo v 28. tednu doseženo značilno večje znižanje postprandialne glukoze po 2</w:t>
      </w:r>
      <w:r w:rsidR="000F2A7E" w:rsidRPr="006969A1">
        <w:rPr>
          <w:lang w:val="sl-SI"/>
        </w:rPr>
        <w:t> </w:t>
      </w:r>
      <w:r w:rsidRPr="006969A1">
        <w:rPr>
          <w:lang w:val="sl-SI"/>
        </w:rPr>
        <w:t xml:space="preserve">urah kot pri kateri od obeh </w:t>
      </w:r>
      <w:r w:rsidR="00FA6998" w:rsidRPr="006969A1">
        <w:rPr>
          <w:lang w:val="sl-SI"/>
        </w:rPr>
        <w:t xml:space="preserve">zdravil </w:t>
      </w:r>
      <w:r w:rsidRPr="006969A1">
        <w:rPr>
          <w:lang w:val="sl-SI"/>
        </w:rPr>
        <w:t>samih.</w:t>
      </w:r>
    </w:p>
    <w:p w14:paraId="4A51FF3F" w14:textId="77777777" w:rsidR="001602C9" w:rsidRPr="006969A1" w:rsidRDefault="001602C9" w:rsidP="001602C9">
      <w:pPr>
        <w:spacing w:line="240" w:lineRule="auto"/>
        <w:rPr>
          <w:lang w:val="sl-SI"/>
        </w:rPr>
      </w:pPr>
    </w:p>
    <w:p w14:paraId="46B9EE06" w14:textId="77777777" w:rsidR="001602C9" w:rsidRPr="006969A1" w:rsidRDefault="001602C9" w:rsidP="001602C9">
      <w:pPr>
        <w:spacing w:line="240" w:lineRule="auto"/>
        <w:rPr>
          <w:i/>
          <w:iCs/>
          <w:u w:val="single"/>
          <w:lang w:val="sl-SI"/>
        </w:rPr>
      </w:pPr>
      <w:r w:rsidRPr="006969A1">
        <w:rPr>
          <w:i/>
          <w:iCs/>
          <w:u w:val="single"/>
          <w:lang w:val="sl-SI"/>
        </w:rPr>
        <w:t>Telesna masa</w:t>
      </w:r>
    </w:p>
    <w:p w14:paraId="65ED49B9" w14:textId="77777777" w:rsidR="001602C9" w:rsidRPr="006969A1" w:rsidRDefault="001602C9" w:rsidP="001602C9">
      <w:pPr>
        <w:tabs>
          <w:tab w:val="clear" w:pos="567"/>
        </w:tabs>
        <w:autoSpaceDE w:val="0"/>
        <w:autoSpaceDN w:val="0"/>
        <w:adjustRightInd w:val="0"/>
        <w:spacing w:line="240" w:lineRule="auto"/>
        <w:rPr>
          <w:lang w:val="sl-SI"/>
        </w:rPr>
      </w:pPr>
      <w:r w:rsidRPr="006969A1">
        <w:rPr>
          <w:lang w:val="sl-SI"/>
        </w:rPr>
        <w:t xml:space="preserve">10 mg dapagliflozina kot dodatka bodisi metforminu, glimepiridu, metforminu in sulfonilsečnini sitagliptinu (z ali brez metformina) ali insulinu, je do 24. tedna statistično značilno zmanjšalo telesno maso (p &lt; 0,0001, preglednici 4 in 5). Ti učinki so se ohranili v dolgoročnih </w:t>
      </w:r>
      <w:bookmarkStart w:id="43" w:name="_Hlk1634712"/>
      <w:r w:rsidR="00FA6998" w:rsidRPr="006969A1">
        <w:rPr>
          <w:lang w:val="sl-SI"/>
        </w:rPr>
        <w:t>študijah</w:t>
      </w:r>
      <w:bookmarkEnd w:id="43"/>
      <w:r w:rsidRPr="006969A1">
        <w:rPr>
          <w:lang w:val="sl-SI"/>
        </w:rPr>
        <w:t xml:space="preserve">. Po 48 tednih je bila razlika z dapagliflozinom kot dodatkom sitagliptinu (z ali brez metformina) v primerjavi s placebom -2,22 kg. Po 102 tednih je bila razlika z dapagliflozinom kot dodatkom metforminu v primerjavi s placebom -2,14 kg in kot dodatkom insulinu v primerjavi s placebom </w:t>
      </w:r>
      <w:r w:rsidRPr="006969A1">
        <w:rPr>
          <w:lang w:val="sl-SI"/>
        </w:rPr>
        <w:noBreakHyphen/>
        <w:t>2,88 kg.</w:t>
      </w:r>
    </w:p>
    <w:p w14:paraId="5B322D79" w14:textId="77777777" w:rsidR="001602C9" w:rsidRPr="006969A1" w:rsidRDefault="001602C9" w:rsidP="001602C9">
      <w:pPr>
        <w:tabs>
          <w:tab w:val="clear" w:pos="567"/>
        </w:tabs>
        <w:autoSpaceDE w:val="0"/>
        <w:autoSpaceDN w:val="0"/>
        <w:adjustRightInd w:val="0"/>
        <w:spacing w:line="240" w:lineRule="auto"/>
        <w:rPr>
          <w:lang w:val="sl-SI"/>
        </w:rPr>
      </w:pPr>
    </w:p>
    <w:p w14:paraId="2F07710C" w14:textId="77777777" w:rsidR="001602C9" w:rsidRPr="006969A1" w:rsidRDefault="001602C9" w:rsidP="001602C9">
      <w:pPr>
        <w:tabs>
          <w:tab w:val="clear" w:pos="567"/>
        </w:tabs>
        <w:autoSpaceDE w:val="0"/>
        <w:autoSpaceDN w:val="0"/>
        <w:adjustRightInd w:val="0"/>
        <w:spacing w:line="240" w:lineRule="auto"/>
        <w:rPr>
          <w:lang w:val="sl-SI"/>
        </w:rPr>
      </w:pPr>
      <w:r w:rsidRPr="006969A1">
        <w:rPr>
          <w:lang w:val="sl-SI"/>
        </w:rPr>
        <w:t xml:space="preserve">Dapagliflozin je kot dodatek zdravljenju z metforminom v z učinkovino kontrolirani študiji neinferiornosti, v primerjavi z glipizidom, statistično značilno znižal telesno maso za -4,65 kg po 52 tednih (p &lt; 0,0001, preglednica 3); znižanje se je 104. in 208. teden ohranilo (-5,06 kg po 104 in </w:t>
      </w:r>
      <w:r w:rsidRPr="006969A1">
        <w:rPr>
          <w:lang w:val="sl-SI"/>
        </w:rPr>
        <w:noBreakHyphen/>
        <w:t>4,38 kg po 208 tednih).</w:t>
      </w:r>
    </w:p>
    <w:p w14:paraId="4B889706" w14:textId="77777777" w:rsidR="001602C9" w:rsidRPr="006969A1" w:rsidRDefault="001602C9" w:rsidP="001602C9">
      <w:pPr>
        <w:tabs>
          <w:tab w:val="clear" w:pos="567"/>
        </w:tabs>
        <w:autoSpaceDE w:val="0"/>
        <w:autoSpaceDN w:val="0"/>
        <w:adjustRightInd w:val="0"/>
        <w:spacing w:line="240" w:lineRule="auto"/>
        <w:rPr>
          <w:lang w:val="sl-SI"/>
        </w:rPr>
      </w:pPr>
    </w:p>
    <w:p w14:paraId="5216ADD3" w14:textId="77777777" w:rsidR="001602C9" w:rsidRPr="006969A1" w:rsidRDefault="001602C9" w:rsidP="001602C9">
      <w:pPr>
        <w:tabs>
          <w:tab w:val="clear" w:pos="567"/>
        </w:tabs>
        <w:autoSpaceDE w:val="0"/>
        <w:autoSpaceDN w:val="0"/>
        <w:adjustRightInd w:val="0"/>
        <w:spacing w:line="240" w:lineRule="auto"/>
        <w:rPr>
          <w:lang w:val="sl-SI"/>
        </w:rPr>
      </w:pPr>
      <w:r w:rsidRPr="006969A1">
        <w:rPr>
          <w:lang w:val="sl-SI"/>
        </w:rPr>
        <w:t xml:space="preserve">Pri kombiniranem zdravljenju z 10 mg dapagliflozina in eksenatidom v obliki s podaljšanim sproščanjem je bilo doseženo značilno večje zmanjšanje telesne mase kot pri kateri od obeh </w:t>
      </w:r>
      <w:r w:rsidR="00FA6998" w:rsidRPr="006969A1">
        <w:rPr>
          <w:lang w:val="sl-SI"/>
        </w:rPr>
        <w:t xml:space="preserve">zdravil </w:t>
      </w:r>
      <w:r w:rsidRPr="006969A1">
        <w:rPr>
          <w:lang w:val="sl-SI"/>
        </w:rPr>
        <w:t>samih (preglednica 8).</w:t>
      </w:r>
    </w:p>
    <w:p w14:paraId="4B176007" w14:textId="77777777" w:rsidR="001602C9" w:rsidRPr="006969A1" w:rsidRDefault="001602C9" w:rsidP="001602C9">
      <w:pPr>
        <w:tabs>
          <w:tab w:val="clear" w:pos="567"/>
        </w:tabs>
        <w:autoSpaceDE w:val="0"/>
        <w:autoSpaceDN w:val="0"/>
        <w:adjustRightInd w:val="0"/>
        <w:spacing w:line="240" w:lineRule="auto"/>
        <w:rPr>
          <w:lang w:val="sl-SI"/>
        </w:rPr>
      </w:pPr>
    </w:p>
    <w:p w14:paraId="5ACBC75B" w14:textId="77777777" w:rsidR="001602C9" w:rsidRPr="006969A1" w:rsidRDefault="001602C9" w:rsidP="001602C9">
      <w:pPr>
        <w:tabs>
          <w:tab w:val="clear" w:pos="567"/>
        </w:tabs>
        <w:autoSpaceDE w:val="0"/>
        <w:autoSpaceDN w:val="0"/>
        <w:adjustRightInd w:val="0"/>
        <w:spacing w:line="240" w:lineRule="auto"/>
        <w:rPr>
          <w:lang w:val="sl-SI"/>
        </w:rPr>
      </w:pPr>
      <w:r w:rsidRPr="006969A1">
        <w:rPr>
          <w:lang w:val="sl-SI"/>
        </w:rPr>
        <w:t>V 24-tedenski študiji so pri 182 osebah s sladkorno boleznijo ocenili telesno sestavo z uporabo dvoenergijske rentgenske absorpciometrije (DXA), in sicer je 10 mg dapagliflozina, dodanega metforminu, v primerjavi s kombinacijo placeba in metformina, značilno zmanjšal telesno maso in maso telesnega maščevja, merjeno z DXA in brez zmanjšanja mršavega tkiva ali tekočin. Zdravljenje s kombinacijo zdravila Forxiga in metformina je, v primerjavi s kombinacijo placeba in metformina, v podštudiji z magnetnoresonančnim slikanjem, številčno zmanjšalo količino visceralnega maščevja.</w:t>
      </w:r>
    </w:p>
    <w:p w14:paraId="56ABCD97" w14:textId="77777777" w:rsidR="001602C9" w:rsidRPr="006969A1" w:rsidRDefault="001602C9" w:rsidP="001602C9">
      <w:pPr>
        <w:spacing w:line="240" w:lineRule="auto"/>
        <w:rPr>
          <w:lang w:val="sl-SI"/>
        </w:rPr>
      </w:pPr>
    </w:p>
    <w:p w14:paraId="17FB0A67" w14:textId="77777777" w:rsidR="001602C9" w:rsidRPr="006969A1" w:rsidRDefault="001602C9" w:rsidP="001602C9">
      <w:pPr>
        <w:spacing w:line="240" w:lineRule="auto"/>
        <w:rPr>
          <w:i/>
          <w:u w:val="single"/>
          <w:lang w:val="sl-SI"/>
        </w:rPr>
      </w:pPr>
      <w:r w:rsidRPr="006969A1">
        <w:rPr>
          <w:i/>
          <w:u w:val="single"/>
          <w:lang w:val="sl-SI"/>
        </w:rPr>
        <w:t>Krvni tlak</w:t>
      </w:r>
    </w:p>
    <w:p w14:paraId="14CABE27" w14:textId="77777777" w:rsidR="001602C9" w:rsidRPr="006969A1" w:rsidRDefault="001602C9" w:rsidP="001602C9">
      <w:pPr>
        <w:keepNext/>
        <w:keepLines/>
        <w:tabs>
          <w:tab w:val="clear" w:pos="567"/>
        </w:tabs>
        <w:autoSpaceDE w:val="0"/>
        <w:autoSpaceDN w:val="0"/>
        <w:adjustRightInd w:val="0"/>
        <w:spacing w:line="240" w:lineRule="auto"/>
        <w:rPr>
          <w:noProof/>
          <w:lang w:val="sl-SI"/>
        </w:rPr>
      </w:pPr>
      <w:r w:rsidRPr="006969A1">
        <w:rPr>
          <w:lang w:val="sl-SI"/>
        </w:rPr>
        <w:t xml:space="preserve">V predhodno specificirani kumulativni analizi 13 s placebom kontroliranih študij, je zdravljenje z 10 mg dapagliflozina do 24. tedna spremenilo sistolični krvni tlak v primerjavi z izhodiščem za </w:t>
      </w:r>
      <w:r w:rsidRPr="006969A1">
        <w:rPr>
          <w:lang w:val="sl-SI"/>
        </w:rPr>
        <w:noBreakHyphen/>
        <w:t xml:space="preserve">3,7 mmHg in diastolični krvi tlak za </w:t>
      </w:r>
      <w:r w:rsidRPr="006969A1">
        <w:rPr>
          <w:lang w:val="sl-SI"/>
        </w:rPr>
        <w:noBreakHyphen/>
        <w:t xml:space="preserve">1,8 mmHg v primerjavi s skupino s placebom, kjer je bila sprememba sistoličnega krvnega tlaka </w:t>
      </w:r>
      <w:r w:rsidRPr="006969A1">
        <w:rPr>
          <w:lang w:val="sl-SI"/>
        </w:rPr>
        <w:noBreakHyphen/>
        <w:t xml:space="preserve">0,5 mmHg in diastoličnega </w:t>
      </w:r>
      <w:r w:rsidRPr="006969A1">
        <w:rPr>
          <w:lang w:val="sl-SI"/>
        </w:rPr>
        <w:noBreakHyphen/>
        <w:t xml:space="preserve">0,5 mmHg. </w:t>
      </w:r>
      <w:r w:rsidRPr="006969A1">
        <w:rPr>
          <w:noProof/>
          <w:lang w:val="sl-SI"/>
        </w:rPr>
        <w:t>Po obdobju do 104 tedne so opažali podobna znižanja.</w:t>
      </w:r>
    </w:p>
    <w:p w14:paraId="40EDA281" w14:textId="77777777" w:rsidR="001602C9" w:rsidRPr="006969A1" w:rsidRDefault="001602C9" w:rsidP="001602C9">
      <w:pPr>
        <w:keepNext/>
        <w:keepLines/>
        <w:tabs>
          <w:tab w:val="clear" w:pos="567"/>
        </w:tabs>
        <w:autoSpaceDE w:val="0"/>
        <w:autoSpaceDN w:val="0"/>
        <w:adjustRightInd w:val="0"/>
        <w:spacing w:line="240" w:lineRule="auto"/>
        <w:rPr>
          <w:lang w:val="sl-SI"/>
        </w:rPr>
      </w:pPr>
    </w:p>
    <w:p w14:paraId="777FFB83" w14:textId="77777777" w:rsidR="001602C9" w:rsidRPr="006969A1" w:rsidRDefault="001602C9" w:rsidP="001602C9">
      <w:pPr>
        <w:keepNext/>
        <w:keepLines/>
        <w:tabs>
          <w:tab w:val="clear" w:pos="567"/>
        </w:tabs>
        <w:autoSpaceDE w:val="0"/>
        <w:autoSpaceDN w:val="0"/>
        <w:adjustRightInd w:val="0"/>
        <w:spacing w:line="240" w:lineRule="auto"/>
        <w:rPr>
          <w:lang w:val="sl-SI"/>
        </w:rPr>
      </w:pPr>
      <w:r w:rsidRPr="006969A1">
        <w:rPr>
          <w:lang w:val="sl-SI"/>
        </w:rPr>
        <w:t>Pri kombiniranem zdravljenju z 10 mg dapagliflozina in eksenatidom v obliki s podaljšanim sproščanjem je bilo v 28. tednu doseženo značilno večje znižanje sistoličnega krvnega tlaka (</w:t>
      </w:r>
      <w:r w:rsidRPr="006969A1">
        <w:rPr>
          <w:lang w:val="sl-SI"/>
        </w:rPr>
        <w:noBreakHyphen/>
        <w:t>4,3 mmHg) v primerjavi z dapagliflozinom samim (</w:t>
      </w:r>
      <w:r w:rsidRPr="006969A1">
        <w:rPr>
          <w:lang w:val="sl-SI"/>
        </w:rPr>
        <w:noBreakHyphen/>
        <w:t>1,8 mmHg, p &lt; 0,05) ali eksenatidom v obliki s podaljšanim sproščanjem samim (</w:t>
      </w:r>
      <w:r w:rsidRPr="006969A1">
        <w:rPr>
          <w:lang w:val="sl-SI"/>
        </w:rPr>
        <w:noBreakHyphen/>
        <w:t>1,2 mmHg, p &lt; 0,01).</w:t>
      </w:r>
    </w:p>
    <w:p w14:paraId="03E0C9D4" w14:textId="77777777" w:rsidR="001602C9" w:rsidRPr="006969A1" w:rsidRDefault="001602C9" w:rsidP="001602C9">
      <w:pPr>
        <w:keepNext/>
        <w:keepLines/>
        <w:tabs>
          <w:tab w:val="clear" w:pos="567"/>
        </w:tabs>
        <w:autoSpaceDE w:val="0"/>
        <w:autoSpaceDN w:val="0"/>
        <w:adjustRightInd w:val="0"/>
        <w:spacing w:line="240" w:lineRule="auto"/>
        <w:rPr>
          <w:lang w:val="sl-SI"/>
        </w:rPr>
      </w:pPr>
    </w:p>
    <w:p w14:paraId="61AB7998" w14:textId="77777777" w:rsidR="001602C9" w:rsidRPr="006969A1" w:rsidRDefault="001602C9" w:rsidP="001602C9">
      <w:pPr>
        <w:spacing w:line="240" w:lineRule="auto"/>
        <w:rPr>
          <w:lang w:val="sl-SI"/>
        </w:rPr>
      </w:pPr>
      <w:r w:rsidRPr="006969A1">
        <w:rPr>
          <w:lang w:val="sl-SI"/>
        </w:rPr>
        <w:t>V dveh 12-tedenskih, s placebo kontroliranih študijah so uporabili 10 mg dapagliflozina ali placebo pri skupaj 1.062 bolnikih, ki so imeli neustrezno urejeno sladkorno bolezen tipa 2 in hipertenzijo (kljub predhodnemu stabilnemu zdravljenju z zaviralcem ACE ali antagonistom angiotenzina v eni študiji oziroma z zaviralcem ACE ali antagonistom angiotenzina ter dodatnim antihipertenzivom v drugi študiji). Po 12 tednih je 10 mg dapagliflozina skupaj z običajnim antidiabetičnim zdravljenjem v obeh študijah prineslo izboljšanje HbA1c ter znižanje za placebo korigiranega sistoličnega krvnega tlaka za povprečno 3,1 oz. 4,3 mmHg.</w:t>
      </w:r>
    </w:p>
    <w:p w14:paraId="0A64A32C" w14:textId="77777777" w:rsidR="001602C9" w:rsidRPr="006969A1" w:rsidRDefault="001602C9" w:rsidP="001602C9">
      <w:pPr>
        <w:spacing w:line="240" w:lineRule="auto"/>
        <w:rPr>
          <w:lang w:val="sl-SI"/>
        </w:rPr>
      </w:pPr>
    </w:p>
    <w:p w14:paraId="51D4987D" w14:textId="77777777" w:rsidR="001602C9" w:rsidRPr="006969A1" w:rsidRDefault="001602C9" w:rsidP="001602C9">
      <w:pPr>
        <w:spacing w:line="240" w:lineRule="auto"/>
        <w:rPr>
          <w:lang w:val="sl-SI"/>
        </w:rPr>
      </w:pPr>
      <w:r w:rsidRPr="006969A1">
        <w:rPr>
          <w:lang w:val="sl-SI"/>
        </w:rPr>
        <w:lastRenderedPageBreak/>
        <w:t>V namenski študiji pri sladkornih bolnikih z eGFR od ≥ 45 do &lt; 60 ml/min/1,73 m</w:t>
      </w:r>
      <w:r w:rsidRPr="006969A1">
        <w:rPr>
          <w:vertAlign w:val="superscript"/>
          <w:lang w:val="sl-SI"/>
        </w:rPr>
        <w:t>2</w:t>
      </w:r>
      <w:r w:rsidRPr="006969A1">
        <w:rPr>
          <w:lang w:val="sl-SI"/>
        </w:rPr>
        <w:t xml:space="preserve"> je zdravljenje z dapagliflozinom 24. teden doseglo znižanje sistoličnega krvnega tlaka sede: sprememba je znašala </w:t>
      </w:r>
      <w:r w:rsidRPr="006969A1">
        <w:rPr>
          <w:lang w:val="sl-SI"/>
        </w:rPr>
        <w:noBreakHyphen/>
        <w:t>4,8 mmHg v primerjavi z -1,7 mmHg s placebom (</w:t>
      </w:r>
      <w:r w:rsidRPr="006969A1">
        <w:rPr>
          <w:bCs/>
          <w:lang w:val="sl-SI"/>
        </w:rPr>
        <w:t>p</w:t>
      </w:r>
      <w:r w:rsidRPr="006969A1">
        <w:rPr>
          <w:lang w:val="sl-SI"/>
        </w:rPr>
        <w:t> &lt; 0,05).</w:t>
      </w:r>
    </w:p>
    <w:p w14:paraId="63EAD484" w14:textId="77777777" w:rsidR="001602C9" w:rsidRPr="006969A1" w:rsidRDefault="001602C9" w:rsidP="001602C9">
      <w:pPr>
        <w:spacing w:line="240" w:lineRule="auto"/>
        <w:rPr>
          <w:lang w:val="sl-SI"/>
        </w:rPr>
      </w:pPr>
    </w:p>
    <w:p w14:paraId="42E7B561" w14:textId="77777777" w:rsidR="001602C9" w:rsidRPr="006969A1" w:rsidRDefault="00BF35A2" w:rsidP="001602C9">
      <w:pPr>
        <w:spacing w:line="240" w:lineRule="auto"/>
        <w:rPr>
          <w:i/>
          <w:iCs/>
          <w:lang w:val="sl-SI"/>
        </w:rPr>
      </w:pPr>
      <w:bookmarkStart w:id="44" w:name="_Hlk14094567"/>
      <w:r w:rsidRPr="00CD52DE">
        <w:rPr>
          <w:i/>
          <w:iCs/>
          <w:u w:val="single"/>
          <w:lang w:val="sl-SI"/>
        </w:rPr>
        <w:t xml:space="preserve">Urejenost glikemije pri bolnikih z zmerno okvaro ledvic KLB (kronična bolezen ledvic) </w:t>
      </w:r>
      <w:bookmarkEnd w:id="44"/>
      <w:r w:rsidR="001602C9" w:rsidRPr="00CD52DE">
        <w:rPr>
          <w:i/>
          <w:iCs/>
          <w:u w:val="single"/>
          <w:lang w:val="sl-SI"/>
        </w:rPr>
        <w:t>stopnje 3A (eGFR</w:t>
      </w:r>
      <w:r w:rsidRPr="00CD52DE">
        <w:rPr>
          <w:i/>
          <w:iCs/>
          <w:u w:val="single"/>
          <w:lang w:val="sl-SI"/>
        </w:rPr>
        <w:t> </w:t>
      </w:r>
      <w:r w:rsidR="001602C9" w:rsidRPr="00CD52DE">
        <w:rPr>
          <w:i/>
          <w:iCs/>
          <w:u w:val="single"/>
          <w:lang w:val="sl-SI"/>
        </w:rPr>
        <w:t>≥ 45 do</w:t>
      </w:r>
      <w:r w:rsidRPr="00CD52DE">
        <w:rPr>
          <w:i/>
          <w:iCs/>
          <w:u w:val="single"/>
          <w:lang w:val="sl-SI"/>
        </w:rPr>
        <w:t> </w:t>
      </w:r>
      <w:r w:rsidR="001602C9" w:rsidRPr="00CD52DE">
        <w:rPr>
          <w:i/>
          <w:iCs/>
          <w:u w:val="single"/>
          <w:lang w:val="sl-SI"/>
        </w:rPr>
        <w:t>&lt; 60 ml/min/1,73 m</w:t>
      </w:r>
      <w:r w:rsidR="001602C9" w:rsidRPr="00CD52DE">
        <w:rPr>
          <w:i/>
          <w:iCs/>
          <w:u w:val="single"/>
          <w:vertAlign w:val="superscript"/>
          <w:lang w:val="sl-SI"/>
        </w:rPr>
        <w:t>2</w:t>
      </w:r>
      <w:r w:rsidR="001602C9" w:rsidRPr="00CD52DE">
        <w:rPr>
          <w:i/>
          <w:iCs/>
          <w:u w:val="single"/>
          <w:lang w:val="sl-SI"/>
        </w:rPr>
        <w:t>)</w:t>
      </w:r>
    </w:p>
    <w:p w14:paraId="4E261385" w14:textId="77777777" w:rsidR="001602C9" w:rsidRPr="006969A1" w:rsidRDefault="001602C9" w:rsidP="001602C9">
      <w:pPr>
        <w:spacing w:line="240" w:lineRule="auto"/>
        <w:rPr>
          <w:rFonts w:eastAsia="Times New Roman"/>
          <w:szCs w:val="20"/>
          <w:lang w:val="sl-SI"/>
        </w:rPr>
      </w:pPr>
      <w:r w:rsidRPr="006969A1">
        <w:rPr>
          <w:rFonts w:eastAsia="Times New Roman"/>
          <w:szCs w:val="20"/>
          <w:lang w:val="sl-SI"/>
        </w:rPr>
        <w:t>Učinkovitost dapagliflozina so ocenili v namenski študiji pri sladkornih bolnikih z eGFR od</w:t>
      </w:r>
      <w:r w:rsidR="00BF35A2" w:rsidRPr="00CD52DE">
        <w:rPr>
          <w:iCs/>
          <w:lang w:val="sl-SI"/>
        </w:rPr>
        <w:t> </w:t>
      </w:r>
      <w:r w:rsidRPr="006969A1">
        <w:rPr>
          <w:rFonts w:eastAsia="Times New Roman"/>
          <w:szCs w:val="20"/>
          <w:lang w:val="sl-SI"/>
        </w:rPr>
        <w:t>≥</w:t>
      </w:r>
      <w:r w:rsidR="00BF35A2" w:rsidRPr="00CD52DE">
        <w:rPr>
          <w:iCs/>
          <w:lang w:val="sl-SI"/>
        </w:rPr>
        <w:t> </w:t>
      </w:r>
      <w:r w:rsidRPr="006969A1">
        <w:rPr>
          <w:rFonts w:eastAsia="Times New Roman"/>
          <w:szCs w:val="20"/>
          <w:lang w:val="sl-SI"/>
        </w:rPr>
        <w:t>45 do &lt; 60 ml/min/1,73</w:t>
      </w:r>
      <w:r w:rsidR="00BF35A2" w:rsidRPr="00CD52DE">
        <w:rPr>
          <w:iCs/>
          <w:lang w:val="sl-SI"/>
        </w:rPr>
        <w:t> </w:t>
      </w:r>
      <w:r w:rsidRPr="006969A1">
        <w:rPr>
          <w:rFonts w:eastAsia="Times New Roman"/>
          <w:szCs w:val="20"/>
          <w:lang w:val="sl-SI"/>
        </w:rPr>
        <w:t>m</w:t>
      </w:r>
      <w:r w:rsidRPr="006969A1">
        <w:rPr>
          <w:rFonts w:eastAsia="Times New Roman"/>
          <w:szCs w:val="20"/>
          <w:vertAlign w:val="superscript"/>
          <w:lang w:val="sl-SI"/>
        </w:rPr>
        <w:t>2</w:t>
      </w:r>
      <w:r w:rsidRPr="006969A1">
        <w:rPr>
          <w:rFonts w:eastAsia="Times New Roman"/>
          <w:szCs w:val="20"/>
          <w:lang w:val="sl-SI"/>
        </w:rPr>
        <w:t>, ki med običajnim zdravljenjem glikemije niso imeli ustrezno urejene. Zdravljenje z dapagliflozinom je v primerjavi s placebom doseglo znižanje HbA1c in telesne mase (preglednica</w:t>
      </w:r>
      <w:r w:rsidR="00BF35A2" w:rsidRPr="006969A1">
        <w:rPr>
          <w:i/>
          <w:iCs/>
          <w:lang w:val="sl-SI"/>
        </w:rPr>
        <w:t> </w:t>
      </w:r>
      <w:r w:rsidRPr="006969A1">
        <w:rPr>
          <w:rFonts w:eastAsia="Times New Roman"/>
          <w:szCs w:val="20"/>
          <w:lang w:val="sl-SI"/>
        </w:rPr>
        <w:t>9).</w:t>
      </w:r>
    </w:p>
    <w:p w14:paraId="25C7A185" w14:textId="77777777" w:rsidR="001602C9" w:rsidRPr="006969A1" w:rsidRDefault="001602C9" w:rsidP="001602C9">
      <w:pPr>
        <w:spacing w:line="240" w:lineRule="auto"/>
        <w:rPr>
          <w:lang w:val="sl-SI"/>
        </w:rPr>
      </w:pPr>
    </w:p>
    <w:p w14:paraId="768C3ABD" w14:textId="77777777" w:rsidR="001602C9" w:rsidRPr="006969A1" w:rsidRDefault="001602C9" w:rsidP="001602C9">
      <w:pPr>
        <w:spacing w:line="240" w:lineRule="auto"/>
        <w:rPr>
          <w:rFonts w:eastAsia="Times New Roman"/>
          <w:b/>
          <w:szCs w:val="20"/>
          <w:lang w:val="sl-SI"/>
        </w:rPr>
      </w:pPr>
      <w:r w:rsidRPr="006969A1">
        <w:rPr>
          <w:rFonts w:eastAsia="Times New Roman"/>
          <w:b/>
          <w:szCs w:val="20"/>
          <w:lang w:val="sl-SI"/>
        </w:rPr>
        <w:t>Preglednica 9. Rezultati s placebom kontrolirane študije dapagliflozina pri sladkornih bolnikih z eGFR od ≥ 45 do &lt; 60 ml/min/1,73 m</w:t>
      </w:r>
      <w:r w:rsidRPr="006969A1">
        <w:rPr>
          <w:rFonts w:eastAsia="Times New Roman"/>
          <w:b/>
          <w:szCs w:val="20"/>
          <w:vertAlign w:val="superscript"/>
          <w:lang w:val="sl-SI"/>
        </w:rPr>
        <w:t>2</w:t>
      </w:r>
      <w:r w:rsidRPr="006969A1">
        <w:rPr>
          <w:rFonts w:eastAsia="Times New Roman"/>
          <w:b/>
          <w:szCs w:val="20"/>
          <w:lang w:val="sl-SI"/>
        </w:rPr>
        <w:t xml:space="preserve"> po 24 tednih</w:t>
      </w:r>
    </w:p>
    <w:tbl>
      <w:tblPr>
        <w:tblW w:w="5000" w:type="pct"/>
        <w:tblInd w:w="-34" w:type="dxa"/>
        <w:tblBorders>
          <w:top w:val="single" w:sz="12" w:space="0" w:color="auto"/>
          <w:bottom w:val="single" w:sz="4" w:space="0" w:color="auto"/>
          <w:insideH w:val="single" w:sz="4" w:space="0" w:color="auto"/>
        </w:tblBorders>
        <w:tblLayout w:type="fixed"/>
        <w:tblLook w:val="0000" w:firstRow="0" w:lastRow="0" w:firstColumn="0" w:lastColumn="0" w:noHBand="0" w:noVBand="0"/>
      </w:tblPr>
      <w:tblGrid>
        <w:gridCol w:w="5279"/>
        <w:gridCol w:w="1987"/>
        <w:gridCol w:w="1805"/>
      </w:tblGrid>
      <w:tr w:rsidR="001602C9" w:rsidRPr="006969A1" w14:paraId="6B40A101" w14:textId="77777777" w:rsidTr="00223D32">
        <w:tc>
          <w:tcPr>
            <w:tcW w:w="2910" w:type="pct"/>
            <w:tcBorders>
              <w:top w:val="single" w:sz="12" w:space="0" w:color="auto"/>
              <w:left w:val="nil"/>
              <w:bottom w:val="single" w:sz="4" w:space="0" w:color="auto"/>
              <w:right w:val="nil"/>
            </w:tcBorders>
            <w:vAlign w:val="bottom"/>
          </w:tcPr>
          <w:p w14:paraId="7CB6532D" w14:textId="77777777" w:rsidR="001602C9" w:rsidRPr="006969A1" w:rsidRDefault="001602C9" w:rsidP="00223D32">
            <w:pPr>
              <w:spacing w:line="240" w:lineRule="auto"/>
              <w:rPr>
                <w:rFonts w:eastAsia="Times New Roman"/>
                <w:b/>
                <w:bCs/>
                <w:szCs w:val="20"/>
                <w:lang w:val="sl-SI"/>
              </w:rPr>
            </w:pPr>
          </w:p>
        </w:tc>
        <w:tc>
          <w:tcPr>
            <w:tcW w:w="1095" w:type="pct"/>
            <w:tcBorders>
              <w:top w:val="single" w:sz="12" w:space="0" w:color="auto"/>
              <w:left w:val="nil"/>
              <w:bottom w:val="single" w:sz="4" w:space="0" w:color="auto"/>
              <w:right w:val="nil"/>
            </w:tcBorders>
          </w:tcPr>
          <w:p w14:paraId="79A1E28D" w14:textId="77777777" w:rsidR="001602C9" w:rsidRPr="006969A1" w:rsidRDefault="001602C9" w:rsidP="00223D32">
            <w:pPr>
              <w:spacing w:line="240" w:lineRule="auto"/>
              <w:jc w:val="center"/>
              <w:rPr>
                <w:rFonts w:eastAsia="Times New Roman"/>
                <w:b/>
                <w:bCs/>
                <w:lang w:val="sl-SI"/>
              </w:rPr>
            </w:pPr>
            <w:r w:rsidRPr="006969A1">
              <w:rPr>
                <w:rFonts w:eastAsia="Times New Roman"/>
                <w:b/>
                <w:bCs/>
                <w:lang w:val="sl-SI"/>
              </w:rPr>
              <w:t>Dapagliflozin</w:t>
            </w:r>
            <w:r w:rsidRPr="006969A1">
              <w:rPr>
                <w:rFonts w:eastAsia="Times New Roman"/>
                <w:szCs w:val="20"/>
                <w:vertAlign w:val="superscript"/>
                <w:lang w:val="sl-SI"/>
              </w:rPr>
              <w:t>a</w:t>
            </w:r>
          </w:p>
          <w:p w14:paraId="527D2924" w14:textId="77777777" w:rsidR="001602C9" w:rsidRPr="006969A1" w:rsidRDefault="001602C9" w:rsidP="00223D32">
            <w:pPr>
              <w:spacing w:line="240" w:lineRule="auto"/>
              <w:jc w:val="center"/>
              <w:rPr>
                <w:rFonts w:eastAsia="Times New Roman"/>
                <w:b/>
                <w:bCs/>
                <w:lang w:val="sl-SI"/>
              </w:rPr>
            </w:pPr>
            <w:r w:rsidRPr="006969A1">
              <w:rPr>
                <w:rFonts w:eastAsia="Times New Roman"/>
                <w:b/>
                <w:bCs/>
                <w:lang w:val="sl-SI"/>
              </w:rPr>
              <w:t>10 mg</w:t>
            </w:r>
          </w:p>
        </w:tc>
        <w:tc>
          <w:tcPr>
            <w:tcW w:w="995" w:type="pct"/>
            <w:tcBorders>
              <w:top w:val="single" w:sz="12" w:space="0" w:color="auto"/>
              <w:left w:val="nil"/>
              <w:bottom w:val="single" w:sz="4" w:space="0" w:color="auto"/>
              <w:right w:val="nil"/>
            </w:tcBorders>
          </w:tcPr>
          <w:p w14:paraId="26A035E7" w14:textId="77777777" w:rsidR="001602C9" w:rsidRPr="006969A1" w:rsidRDefault="001602C9" w:rsidP="00223D32">
            <w:pPr>
              <w:tabs>
                <w:tab w:val="clear" w:pos="567"/>
              </w:tabs>
              <w:autoSpaceDE w:val="0"/>
              <w:autoSpaceDN w:val="0"/>
              <w:adjustRightInd w:val="0"/>
              <w:spacing w:line="240" w:lineRule="auto"/>
              <w:jc w:val="center"/>
              <w:rPr>
                <w:rFonts w:eastAsia="Times New Roman"/>
                <w:b/>
                <w:bCs/>
                <w:lang w:val="sl-SI"/>
              </w:rPr>
            </w:pPr>
            <w:r w:rsidRPr="006969A1">
              <w:rPr>
                <w:rFonts w:eastAsia="Times New Roman"/>
                <w:b/>
                <w:bCs/>
                <w:lang w:val="sl-SI"/>
              </w:rPr>
              <w:t>Placebo</w:t>
            </w:r>
            <w:r w:rsidRPr="006969A1">
              <w:rPr>
                <w:rFonts w:eastAsia="Times New Roman"/>
                <w:szCs w:val="20"/>
                <w:vertAlign w:val="superscript"/>
                <w:lang w:val="sl-SI"/>
              </w:rPr>
              <w:t>a</w:t>
            </w:r>
          </w:p>
        </w:tc>
      </w:tr>
      <w:tr w:rsidR="001602C9" w:rsidRPr="006969A1" w14:paraId="1CDCED01" w14:textId="77777777" w:rsidTr="00223D32">
        <w:tc>
          <w:tcPr>
            <w:tcW w:w="2910" w:type="pct"/>
            <w:tcBorders>
              <w:top w:val="single" w:sz="4" w:space="0" w:color="auto"/>
              <w:left w:val="nil"/>
              <w:bottom w:val="single" w:sz="4" w:space="0" w:color="auto"/>
              <w:right w:val="nil"/>
            </w:tcBorders>
          </w:tcPr>
          <w:p w14:paraId="296D8525" w14:textId="77777777" w:rsidR="001602C9" w:rsidRPr="006969A1" w:rsidRDefault="001602C9" w:rsidP="00223D32">
            <w:pPr>
              <w:tabs>
                <w:tab w:val="clear" w:pos="567"/>
              </w:tabs>
              <w:autoSpaceDE w:val="0"/>
              <w:autoSpaceDN w:val="0"/>
              <w:adjustRightInd w:val="0"/>
              <w:spacing w:line="240" w:lineRule="auto"/>
              <w:ind w:left="142" w:hanging="142"/>
              <w:rPr>
                <w:rFonts w:eastAsia="Times New Roman"/>
                <w:b/>
                <w:bCs/>
                <w:lang w:val="sl-SI"/>
              </w:rPr>
            </w:pPr>
            <w:r w:rsidRPr="006969A1">
              <w:rPr>
                <w:rFonts w:eastAsia="Times New Roman"/>
                <w:b/>
                <w:bCs/>
                <w:lang w:val="sl-SI"/>
              </w:rPr>
              <w:t>N</w:t>
            </w:r>
            <w:r w:rsidRPr="006969A1">
              <w:rPr>
                <w:rFonts w:eastAsia="Times New Roman"/>
                <w:b/>
                <w:bCs/>
                <w:vertAlign w:val="superscript"/>
                <w:lang w:val="sl-SI"/>
              </w:rPr>
              <w:t>b</w:t>
            </w:r>
          </w:p>
        </w:tc>
        <w:tc>
          <w:tcPr>
            <w:tcW w:w="1095" w:type="pct"/>
            <w:tcBorders>
              <w:top w:val="single" w:sz="4" w:space="0" w:color="auto"/>
              <w:left w:val="nil"/>
              <w:bottom w:val="single" w:sz="4" w:space="0" w:color="auto"/>
              <w:right w:val="nil"/>
            </w:tcBorders>
          </w:tcPr>
          <w:p w14:paraId="6999B7ED" w14:textId="77777777" w:rsidR="001602C9" w:rsidRPr="006969A1" w:rsidRDefault="001602C9" w:rsidP="00223D32">
            <w:pPr>
              <w:tabs>
                <w:tab w:val="clear" w:pos="567"/>
              </w:tabs>
              <w:autoSpaceDE w:val="0"/>
              <w:autoSpaceDN w:val="0"/>
              <w:adjustRightInd w:val="0"/>
              <w:spacing w:line="240" w:lineRule="auto"/>
              <w:jc w:val="center"/>
              <w:rPr>
                <w:rFonts w:eastAsia="Times New Roman"/>
                <w:b/>
                <w:lang w:val="sl-SI"/>
              </w:rPr>
            </w:pPr>
            <w:r w:rsidRPr="006969A1">
              <w:rPr>
                <w:rFonts w:eastAsia="Times New Roman"/>
                <w:b/>
                <w:lang w:val="sl-SI"/>
              </w:rPr>
              <w:t>159</w:t>
            </w:r>
          </w:p>
        </w:tc>
        <w:tc>
          <w:tcPr>
            <w:tcW w:w="995" w:type="pct"/>
            <w:tcBorders>
              <w:top w:val="single" w:sz="4" w:space="0" w:color="auto"/>
              <w:left w:val="nil"/>
              <w:bottom w:val="single" w:sz="4" w:space="0" w:color="auto"/>
              <w:right w:val="nil"/>
            </w:tcBorders>
          </w:tcPr>
          <w:p w14:paraId="4931F6FC" w14:textId="77777777" w:rsidR="001602C9" w:rsidRPr="006969A1" w:rsidRDefault="001602C9" w:rsidP="00223D32">
            <w:pPr>
              <w:tabs>
                <w:tab w:val="clear" w:pos="567"/>
              </w:tabs>
              <w:autoSpaceDE w:val="0"/>
              <w:autoSpaceDN w:val="0"/>
              <w:adjustRightInd w:val="0"/>
              <w:spacing w:line="240" w:lineRule="auto"/>
              <w:jc w:val="center"/>
              <w:rPr>
                <w:rFonts w:eastAsia="Times New Roman"/>
                <w:b/>
                <w:lang w:val="sl-SI"/>
              </w:rPr>
            </w:pPr>
            <w:r w:rsidRPr="006969A1">
              <w:rPr>
                <w:rFonts w:eastAsia="Times New Roman"/>
                <w:b/>
                <w:lang w:val="sl-SI"/>
              </w:rPr>
              <w:t>161</w:t>
            </w:r>
          </w:p>
        </w:tc>
      </w:tr>
      <w:tr w:rsidR="001602C9" w:rsidRPr="006969A1" w14:paraId="0720D8AE" w14:textId="77777777" w:rsidTr="00223D32">
        <w:tc>
          <w:tcPr>
            <w:tcW w:w="2910" w:type="pct"/>
            <w:tcBorders>
              <w:top w:val="single" w:sz="4" w:space="0" w:color="auto"/>
              <w:left w:val="nil"/>
              <w:bottom w:val="nil"/>
              <w:right w:val="nil"/>
            </w:tcBorders>
          </w:tcPr>
          <w:p w14:paraId="627CEF77" w14:textId="77777777" w:rsidR="001602C9" w:rsidRPr="006969A1" w:rsidRDefault="001602C9" w:rsidP="00223D32">
            <w:pPr>
              <w:spacing w:line="240" w:lineRule="auto"/>
              <w:rPr>
                <w:rFonts w:eastAsia="Times New Roman"/>
                <w:b/>
                <w:bCs/>
                <w:szCs w:val="20"/>
                <w:lang w:val="sl-SI"/>
              </w:rPr>
            </w:pPr>
            <w:r w:rsidRPr="006969A1">
              <w:rPr>
                <w:rFonts w:eastAsia="Times New Roman"/>
                <w:b/>
                <w:bCs/>
                <w:szCs w:val="20"/>
                <w:lang w:val="sl-SI"/>
              </w:rPr>
              <w:t>HbA1c (%)</w:t>
            </w:r>
          </w:p>
        </w:tc>
        <w:tc>
          <w:tcPr>
            <w:tcW w:w="1095" w:type="pct"/>
            <w:tcBorders>
              <w:top w:val="single" w:sz="4" w:space="0" w:color="auto"/>
              <w:left w:val="nil"/>
              <w:bottom w:val="nil"/>
              <w:right w:val="nil"/>
            </w:tcBorders>
          </w:tcPr>
          <w:p w14:paraId="6DFB9998" w14:textId="77777777" w:rsidR="001602C9" w:rsidRPr="006969A1" w:rsidRDefault="001602C9" w:rsidP="00223D32">
            <w:pPr>
              <w:tabs>
                <w:tab w:val="clear" w:pos="567"/>
              </w:tabs>
              <w:autoSpaceDE w:val="0"/>
              <w:autoSpaceDN w:val="0"/>
              <w:adjustRightInd w:val="0"/>
              <w:spacing w:line="240" w:lineRule="auto"/>
              <w:rPr>
                <w:rFonts w:eastAsia="Times New Roman"/>
                <w:lang w:val="sl-SI"/>
              </w:rPr>
            </w:pPr>
          </w:p>
        </w:tc>
        <w:tc>
          <w:tcPr>
            <w:tcW w:w="995" w:type="pct"/>
            <w:tcBorders>
              <w:top w:val="single" w:sz="4" w:space="0" w:color="auto"/>
              <w:left w:val="nil"/>
              <w:bottom w:val="nil"/>
              <w:right w:val="nil"/>
            </w:tcBorders>
          </w:tcPr>
          <w:p w14:paraId="6840559A" w14:textId="77777777" w:rsidR="001602C9" w:rsidRPr="006969A1" w:rsidRDefault="001602C9" w:rsidP="00223D32">
            <w:pPr>
              <w:tabs>
                <w:tab w:val="clear" w:pos="567"/>
              </w:tabs>
              <w:autoSpaceDE w:val="0"/>
              <w:autoSpaceDN w:val="0"/>
              <w:adjustRightInd w:val="0"/>
              <w:spacing w:line="240" w:lineRule="auto"/>
              <w:rPr>
                <w:rFonts w:eastAsia="Times New Roman"/>
                <w:lang w:val="sl-SI"/>
              </w:rPr>
            </w:pPr>
          </w:p>
        </w:tc>
      </w:tr>
      <w:tr w:rsidR="001602C9" w:rsidRPr="006969A1" w14:paraId="25DF0C81" w14:textId="77777777" w:rsidTr="00223D32">
        <w:tc>
          <w:tcPr>
            <w:tcW w:w="2910" w:type="pct"/>
            <w:tcBorders>
              <w:top w:val="nil"/>
              <w:left w:val="nil"/>
              <w:bottom w:val="nil"/>
              <w:right w:val="nil"/>
            </w:tcBorders>
          </w:tcPr>
          <w:p w14:paraId="122535A0" w14:textId="77777777" w:rsidR="001602C9" w:rsidRPr="006969A1" w:rsidRDefault="001602C9" w:rsidP="00223D32">
            <w:pPr>
              <w:spacing w:line="240" w:lineRule="auto"/>
              <w:rPr>
                <w:rFonts w:eastAsia="Times New Roman"/>
                <w:b/>
                <w:bCs/>
                <w:szCs w:val="20"/>
                <w:lang w:val="sl-SI"/>
              </w:rPr>
            </w:pPr>
            <w:r w:rsidRPr="006969A1">
              <w:rPr>
                <w:rFonts w:eastAsia="Times New Roman"/>
                <w:bCs/>
                <w:szCs w:val="20"/>
                <w:lang w:val="sl-SI"/>
              </w:rPr>
              <w:t>Izhodišče (povprečje)</w:t>
            </w:r>
          </w:p>
        </w:tc>
        <w:tc>
          <w:tcPr>
            <w:tcW w:w="1095" w:type="pct"/>
            <w:tcBorders>
              <w:top w:val="nil"/>
              <w:left w:val="nil"/>
              <w:bottom w:val="nil"/>
              <w:right w:val="nil"/>
            </w:tcBorders>
          </w:tcPr>
          <w:p w14:paraId="3886E742" w14:textId="77777777" w:rsidR="001602C9" w:rsidRPr="006969A1" w:rsidRDefault="001602C9" w:rsidP="00223D32">
            <w:pPr>
              <w:tabs>
                <w:tab w:val="clear" w:pos="567"/>
              </w:tabs>
              <w:autoSpaceDE w:val="0"/>
              <w:autoSpaceDN w:val="0"/>
              <w:adjustRightInd w:val="0"/>
              <w:spacing w:line="240" w:lineRule="auto"/>
              <w:ind w:firstLine="142"/>
              <w:jc w:val="center"/>
              <w:rPr>
                <w:rFonts w:eastAsia="Times New Roman"/>
                <w:lang w:val="sl-SI"/>
              </w:rPr>
            </w:pPr>
            <w:r w:rsidRPr="006969A1">
              <w:rPr>
                <w:rFonts w:eastAsia="Times New Roman"/>
                <w:lang w:val="sl-SI"/>
              </w:rPr>
              <w:t>8,35</w:t>
            </w:r>
          </w:p>
        </w:tc>
        <w:tc>
          <w:tcPr>
            <w:tcW w:w="995" w:type="pct"/>
            <w:tcBorders>
              <w:top w:val="nil"/>
              <w:left w:val="nil"/>
              <w:bottom w:val="nil"/>
              <w:right w:val="nil"/>
            </w:tcBorders>
          </w:tcPr>
          <w:p w14:paraId="2A62A84B" w14:textId="77777777" w:rsidR="001602C9" w:rsidRPr="006969A1" w:rsidRDefault="001602C9" w:rsidP="00223D32">
            <w:pPr>
              <w:tabs>
                <w:tab w:val="clear" w:pos="567"/>
              </w:tabs>
              <w:autoSpaceDE w:val="0"/>
              <w:autoSpaceDN w:val="0"/>
              <w:adjustRightInd w:val="0"/>
              <w:spacing w:line="240" w:lineRule="auto"/>
              <w:jc w:val="center"/>
              <w:rPr>
                <w:rFonts w:eastAsia="Times New Roman"/>
                <w:lang w:val="sl-SI"/>
              </w:rPr>
            </w:pPr>
            <w:r w:rsidRPr="006969A1">
              <w:rPr>
                <w:rFonts w:eastAsia="Times New Roman"/>
                <w:lang w:val="sl-SI"/>
              </w:rPr>
              <w:t>8,03</w:t>
            </w:r>
          </w:p>
        </w:tc>
      </w:tr>
      <w:tr w:rsidR="001602C9" w:rsidRPr="006969A1" w14:paraId="62F0C604" w14:textId="77777777" w:rsidTr="00223D32">
        <w:tc>
          <w:tcPr>
            <w:tcW w:w="2910" w:type="pct"/>
            <w:tcBorders>
              <w:top w:val="nil"/>
              <w:left w:val="nil"/>
              <w:bottom w:val="nil"/>
              <w:right w:val="nil"/>
            </w:tcBorders>
          </w:tcPr>
          <w:p w14:paraId="78EF80BC" w14:textId="77777777" w:rsidR="001602C9" w:rsidRPr="006969A1" w:rsidRDefault="001602C9" w:rsidP="00223D32">
            <w:pPr>
              <w:spacing w:line="240" w:lineRule="auto"/>
              <w:rPr>
                <w:rFonts w:eastAsia="Times New Roman"/>
                <w:b/>
                <w:bCs/>
                <w:szCs w:val="20"/>
                <w:lang w:val="sl-SI"/>
              </w:rPr>
            </w:pPr>
            <w:r w:rsidRPr="006969A1">
              <w:rPr>
                <w:rFonts w:eastAsia="Times New Roman"/>
                <w:szCs w:val="20"/>
                <w:lang w:val="sl-SI"/>
              </w:rPr>
              <w:t>Sprememba od izhodišča</w:t>
            </w:r>
            <w:r w:rsidRPr="006969A1">
              <w:rPr>
                <w:rFonts w:eastAsia="Times New Roman"/>
                <w:szCs w:val="20"/>
                <w:vertAlign w:val="superscript"/>
                <w:lang w:val="sl-SI"/>
              </w:rPr>
              <w:t>b</w:t>
            </w:r>
          </w:p>
        </w:tc>
        <w:tc>
          <w:tcPr>
            <w:tcW w:w="1095" w:type="pct"/>
            <w:tcBorders>
              <w:top w:val="nil"/>
              <w:left w:val="nil"/>
              <w:bottom w:val="nil"/>
              <w:right w:val="nil"/>
            </w:tcBorders>
          </w:tcPr>
          <w:p w14:paraId="172A9E44" w14:textId="77777777" w:rsidR="001602C9" w:rsidRPr="006969A1" w:rsidRDefault="001602C9" w:rsidP="00223D32">
            <w:pPr>
              <w:tabs>
                <w:tab w:val="clear" w:pos="567"/>
              </w:tabs>
              <w:autoSpaceDE w:val="0"/>
              <w:autoSpaceDN w:val="0"/>
              <w:adjustRightInd w:val="0"/>
              <w:spacing w:line="240" w:lineRule="auto"/>
              <w:jc w:val="center"/>
              <w:rPr>
                <w:rFonts w:eastAsia="Times New Roman"/>
                <w:vertAlign w:val="superscript"/>
                <w:lang w:val="sl-SI"/>
              </w:rPr>
            </w:pPr>
            <w:r w:rsidRPr="006969A1">
              <w:rPr>
                <w:rFonts w:eastAsia="Times New Roman"/>
                <w:lang w:val="sl-SI"/>
              </w:rPr>
              <w:t>-0,37</w:t>
            </w:r>
          </w:p>
        </w:tc>
        <w:tc>
          <w:tcPr>
            <w:tcW w:w="995" w:type="pct"/>
            <w:tcBorders>
              <w:top w:val="nil"/>
              <w:left w:val="nil"/>
              <w:bottom w:val="nil"/>
              <w:right w:val="nil"/>
            </w:tcBorders>
          </w:tcPr>
          <w:p w14:paraId="590654D1" w14:textId="77777777" w:rsidR="001602C9" w:rsidRPr="006969A1" w:rsidRDefault="001602C9" w:rsidP="00223D32">
            <w:pPr>
              <w:tabs>
                <w:tab w:val="clear" w:pos="567"/>
              </w:tabs>
              <w:autoSpaceDE w:val="0"/>
              <w:autoSpaceDN w:val="0"/>
              <w:adjustRightInd w:val="0"/>
              <w:spacing w:line="240" w:lineRule="auto"/>
              <w:jc w:val="center"/>
              <w:rPr>
                <w:rFonts w:eastAsia="Times New Roman"/>
                <w:lang w:val="sl-SI"/>
              </w:rPr>
            </w:pPr>
            <w:r w:rsidRPr="006969A1">
              <w:rPr>
                <w:rFonts w:eastAsia="Times New Roman"/>
                <w:lang w:val="sl-SI"/>
              </w:rPr>
              <w:t>-0,03</w:t>
            </w:r>
          </w:p>
        </w:tc>
      </w:tr>
      <w:tr w:rsidR="001602C9" w:rsidRPr="006969A1" w14:paraId="300A6043" w14:textId="77777777" w:rsidTr="00223D32">
        <w:tc>
          <w:tcPr>
            <w:tcW w:w="2910" w:type="pct"/>
            <w:tcBorders>
              <w:top w:val="nil"/>
              <w:left w:val="nil"/>
              <w:bottom w:val="single" w:sz="4" w:space="0" w:color="auto"/>
              <w:right w:val="nil"/>
            </w:tcBorders>
          </w:tcPr>
          <w:p w14:paraId="49E97D77" w14:textId="77777777" w:rsidR="001602C9" w:rsidRPr="006969A1" w:rsidRDefault="001602C9" w:rsidP="00223D32">
            <w:pPr>
              <w:spacing w:line="240" w:lineRule="auto"/>
              <w:ind w:left="34" w:hanging="34"/>
              <w:rPr>
                <w:rFonts w:eastAsia="Times New Roman"/>
                <w:szCs w:val="20"/>
                <w:lang w:val="sl-SI"/>
              </w:rPr>
            </w:pPr>
            <w:r w:rsidRPr="006969A1">
              <w:rPr>
                <w:rFonts w:eastAsia="Times New Roman"/>
                <w:szCs w:val="20"/>
                <w:lang w:val="sl-SI"/>
              </w:rPr>
              <w:t>Razlika v primerjavi s placebom</w:t>
            </w:r>
            <w:r w:rsidRPr="006969A1">
              <w:rPr>
                <w:rFonts w:eastAsia="Times New Roman"/>
                <w:szCs w:val="20"/>
                <w:vertAlign w:val="superscript"/>
                <w:lang w:val="sl-SI"/>
              </w:rPr>
              <w:t>b</w:t>
            </w:r>
          </w:p>
          <w:p w14:paraId="1D7F1B4B" w14:textId="77777777" w:rsidR="001602C9" w:rsidRPr="006969A1" w:rsidRDefault="001602C9" w:rsidP="00223D32">
            <w:pPr>
              <w:spacing w:line="240" w:lineRule="auto"/>
              <w:rPr>
                <w:rFonts w:eastAsia="Times New Roman"/>
                <w:b/>
                <w:bCs/>
                <w:szCs w:val="20"/>
                <w:lang w:val="sl-SI"/>
              </w:rPr>
            </w:pPr>
            <w:r w:rsidRPr="006969A1">
              <w:rPr>
                <w:rFonts w:eastAsia="Times New Roman"/>
                <w:szCs w:val="20"/>
                <w:lang w:val="sl-SI"/>
              </w:rPr>
              <w:t xml:space="preserve"> (95 % IZ)</w:t>
            </w:r>
          </w:p>
        </w:tc>
        <w:tc>
          <w:tcPr>
            <w:tcW w:w="1095" w:type="pct"/>
            <w:tcBorders>
              <w:top w:val="nil"/>
              <w:left w:val="nil"/>
              <w:bottom w:val="single" w:sz="4" w:space="0" w:color="auto"/>
              <w:right w:val="nil"/>
            </w:tcBorders>
          </w:tcPr>
          <w:p w14:paraId="3046D6A7" w14:textId="77777777" w:rsidR="001602C9" w:rsidRPr="006969A1" w:rsidRDefault="001602C9" w:rsidP="00223D32">
            <w:pPr>
              <w:autoSpaceDE w:val="0"/>
              <w:autoSpaceDN w:val="0"/>
              <w:adjustRightInd w:val="0"/>
              <w:spacing w:line="240" w:lineRule="auto"/>
              <w:ind w:firstLine="142"/>
              <w:jc w:val="center"/>
              <w:rPr>
                <w:rFonts w:eastAsia="Times New Roman"/>
                <w:lang w:val="sl-SI"/>
              </w:rPr>
            </w:pPr>
            <w:r w:rsidRPr="006969A1">
              <w:rPr>
                <w:rFonts w:eastAsia="Times New Roman"/>
                <w:lang w:val="sl-SI"/>
              </w:rPr>
              <w:t>-0,34*</w:t>
            </w:r>
          </w:p>
          <w:p w14:paraId="28A5864F" w14:textId="77777777" w:rsidR="001602C9" w:rsidRPr="006969A1" w:rsidRDefault="001602C9" w:rsidP="00223D32">
            <w:pPr>
              <w:tabs>
                <w:tab w:val="clear" w:pos="567"/>
              </w:tabs>
              <w:autoSpaceDE w:val="0"/>
              <w:autoSpaceDN w:val="0"/>
              <w:adjustRightInd w:val="0"/>
              <w:spacing w:line="240" w:lineRule="auto"/>
              <w:jc w:val="center"/>
              <w:rPr>
                <w:rFonts w:eastAsia="Times New Roman"/>
                <w:lang w:val="sl-SI"/>
              </w:rPr>
            </w:pPr>
            <w:r w:rsidRPr="006969A1">
              <w:rPr>
                <w:rFonts w:eastAsia="Times New Roman"/>
                <w:lang w:val="sl-SI"/>
              </w:rPr>
              <w:t>(-0,53, -0,15)</w:t>
            </w:r>
          </w:p>
        </w:tc>
        <w:tc>
          <w:tcPr>
            <w:tcW w:w="995" w:type="pct"/>
            <w:tcBorders>
              <w:top w:val="nil"/>
              <w:left w:val="nil"/>
              <w:bottom w:val="single" w:sz="4" w:space="0" w:color="auto"/>
              <w:right w:val="nil"/>
            </w:tcBorders>
          </w:tcPr>
          <w:p w14:paraId="711E3CAB" w14:textId="77777777" w:rsidR="001602C9" w:rsidRPr="006969A1" w:rsidRDefault="001602C9" w:rsidP="00223D32">
            <w:pPr>
              <w:tabs>
                <w:tab w:val="clear" w:pos="567"/>
              </w:tabs>
              <w:autoSpaceDE w:val="0"/>
              <w:autoSpaceDN w:val="0"/>
              <w:adjustRightInd w:val="0"/>
              <w:spacing w:line="240" w:lineRule="auto"/>
              <w:jc w:val="center"/>
              <w:rPr>
                <w:rFonts w:eastAsia="Times New Roman"/>
                <w:lang w:val="sl-SI"/>
              </w:rPr>
            </w:pPr>
          </w:p>
        </w:tc>
      </w:tr>
      <w:tr w:rsidR="001602C9" w:rsidRPr="006969A1" w14:paraId="61BD5174" w14:textId="77777777" w:rsidTr="00223D32">
        <w:tc>
          <w:tcPr>
            <w:tcW w:w="2910" w:type="pct"/>
            <w:tcBorders>
              <w:top w:val="single" w:sz="4" w:space="0" w:color="auto"/>
              <w:left w:val="nil"/>
              <w:bottom w:val="nil"/>
              <w:right w:val="nil"/>
            </w:tcBorders>
          </w:tcPr>
          <w:p w14:paraId="191BB2CC" w14:textId="77777777" w:rsidR="001602C9" w:rsidRPr="006969A1" w:rsidRDefault="001602C9" w:rsidP="00223D32">
            <w:pPr>
              <w:tabs>
                <w:tab w:val="clear" w:pos="567"/>
              </w:tabs>
              <w:autoSpaceDE w:val="0"/>
              <w:autoSpaceDN w:val="0"/>
              <w:adjustRightInd w:val="0"/>
              <w:spacing w:line="240" w:lineRule="auto"/>
              <w:ind w:left="142" w:hanging="142"/>
              <w:rPr>
                <w:rFonts w:eastAsia="Times New Roman"/>
                <w:b/>
                <w:bCs/>
                <w:lang w:val="sl-SI"/>
              </w:rPr>
            </w:pPr>
            <w:r w:rsidRPr="006969A1">
              <w:rPr>
                <w:rFonts w:eastAsia="Times New Roman"/>
                <w:b/>
                <w:lang w:val="sl-SI"/>
              </w:rPr>
              <w:t>Telesna masa (kg)</w:t>
            </w:r>
          </w:p>
        </w:tc>
        <w:tc>
          <w:tcPr>
            <w:tcW w:w="1095" w:type="pct"/>
            <w:tcBorders>
              <w:top w:val="single" w:sz="4" w:space="0" w:color="auto"/>
              <w:left w:val="nil"/>
              <w:bottom w:val="nil"/>
              <w:right w:val="nil"/>
            </w:tcBorders>
          </w:tcPr>
          <w:p w14:paraId="56A70863" w14:textId="77777777" w:rsidR="001602C9" w:rsidRPr="006969A1" w:rsidRDefault="001602C9" w:rsidP="00223D32">
            <w:pPr>
              <w:tabs>
                <w:tab w:val="clear" w:pos="567"/>
              </w:tabs>
              <w:autoSpaceDE w:val="0"/>
              <w:autoSpaceDN w:val="0"/>
              <w:adjustRightInd w:val="0"/>
              <w:spacing w:line="240" w:lineRule="auto"/>
              <w:jc w:val="center"/>
              <w:rPr>
                <w:rFonts w:eastAsia="Times New Roman"/>
                <w:lang w:val="sl-SI"/>
              </w:rPr>
            </w:pPr>
          </w:p>
        </w:tc>
        <w:tc>
          <w:tcPr>
            <w:tcW w:w="995" w:type="pct"/>
            <w:tcBorders>
              <w:top w:val="single" w:sz="4" w:space="0" w:color="auto"/>
              <w:left w:val="nil"/>
              <w:bottom w:val="nil"/>
              <w:right w:val="nil"/>
            </w:tcBorders>
          </w:tcPr>
          <w:p w14:paraId="60F9945B" w14:textId="77777777" w:rsidR="001602C9" w:rsidRPr="006969A1" w:rsidRDefault="001602C9" w:rsidP="00223D32">
            <w:pPr>
              <w:tabs>
                <w:tab w:val="clear" w:pos="567"/>
              </w:tabs>
              <w:autoSpaceDE w:val="0"/>
              <w:autoSpaceDN w:val="0"/>
              <w:adjustRightInd w:val="0"/>
              <w:spacing w:line="240" w:lineRule="auto"/>
              <w:jc w:val="center"/>
              <w:rPr>
                <w:rFonts w:eastAsia="Times New Roman"/>
                <w:lang w:val="sl-SI"/>
              </w:rPr>
            </w:pPr>
          </w:p>
        </w:tc>
      </w:tr>
      <w:tr w:rsidR="001602C9" w:rsidRPr="006969A1" w14:paraId="698CC104" w14:textId="77777777" w:rsidTr="00223D32">
        <w:tc>
          <w:tcPr>
            <w:tcW w:w="2910" w:type="pct"/>
            <w:tcBorders>
              <w:top w:val="nil"/>
              <w:left w:val="nil"/>
              <w:bottom w:val="nil"/>
              <w:right w:val="nil"/>
            </w:tcBorders>
          </w:tcPr>
          <w:p w14:paraId="36EACCA5" w14:textId="77777777" w:rsidR="001602C9" w:rsidRPr="006969A1" w:rsidRDefault="001602C9" w:rsidP="00223D32">
            <w:pPr>
              <w:tabs>
                <w:tab w:val="clear" w:pos="567"/>
              </w:tabs>
              <w:autoSpaceDE w:val="0"/>
              <w:autoSpaceDN w:val="0"/>
              <w:adjustRightInd w:val="0"/>
              <w:spacing w:line="240" w:lineRule="auto"/>
              <w:ind w:left="142" w:hanging="142"/>
              <w:rPr>
                <w:rFonts w:eastAsia="Times New Roman"/>
                <w:b/>
                <w:lang w:val="sl-SI"/>
              </w:rPr>
            </w:pPr>
            <w:r w:rsidRPr="006969A1">
              <w:rPr>
                <w:rFonts w:eastAsia="Times New Roman"/>
                <w:lang w:val="sl-SI"/>
              </w:rPr>
              <w:t>Izhodišče (povprečje)</w:t>
            </w:r>
          </w:p>
        </w:tc>
        <w:tc>
          <w:tcPr>
            <w:tcW w:w="1095" w:type="pct"/>
            <w:tcBorders>
              <w:top w:val="nil"/>
              <w:left w:val="nil"/>
              <w:bottom w:val="nil"/>
              <w:right w:val="nil"/>
            </w:tcBorders>
          </w:tcPr>
          <w:p w14:paraId="68B9B94B" w14:textId="77777777" w:rsidR="001602C9" w:rsidRPr="006969A1" w:rsidRDefault="001602C9" w:rsidP="00223D32">
            <w:pPr>
              <w:tabs>
                <w:tab w:val="clear" w:pos="567"/>
              </w:tabs>
              <w:autoSpaceDE w:val="0"/>
              <w:autoSpaceDN w:val="0"/>
              <w:adjustRightInd w:val="0"/>
              <w:spacing w:line="240" w:lineRule="auto"/>
              <w:jc w:val="center"/>
              <w:rPr>
                <w:rFonts w:eastAsia="Times New Roman"/>
                <w:lang w:val="sl-SI"/>
              </w:rPr>
            </w:pPr>
            <w:r w:rsidRPr="006969A1">
              <w:rPr>
                <w:rFonts w:eastAsia="Times New Roman"/>
                <w:szCs w:val="20"/>
                <w:lang w:val="sl-SI"/>
              </w:rPr>
              <w:t>92,51</w:t>
            </w:r>
          </w:p>
        </w:tc>
        <w:tc>
          <w:tcPr>
            <w:tcW w:w="995" w:type="pct"/>
            <w:tcBorders>
              <w:top w:val="nil"/>
              <w:left w:val="nil"/>
              <w:bottom w:val="nil"/>
              <w:right w:val="nil"/>
            </w:tcBorders>
          </w:tcPr>
          <w:p w14:paraId="38066CE8" w14:textId="77777777" w:rsidR="001602C9" w:rsidRPr="006969A1" w:rsidRDefault="001602C9" w:rsidP="00223D32">
            <w:pPr>
              <w:tabs>
                <w:tab w:val="clear" w:pos="567"/>
              </w:tabs>
              <w:autoSpaceDE w:val="0"/>
              <w:autoSpaceDN w:val="0"/>
              <w:adjustRightInd w:val="0"/>
              <w:spacing w:line="240" w:lineRule="auto"/>
              <w:jc w:val="center"/>
              <w:rPr>
                <w:rFonts w:eastAsia="Times New Roman"/>
                <w:lang w:val="sl-SI"/>
              </w:rPr>
            </w:pPr>
            <w:r w:rsidRPr="006969A1">
              <w:rPr>
                <w:rFonts w:eastAsia="Times New Roman"/>
                <w:szCs w:val="20"/>
                <w:lang w:val="sl-SI"/>
              </w:rPr>
              <w:t>88,30</w:t>
            </w:r>
          </w:p>
        </w:tc>
      </w:tr>
      <w:tr w:rsidR="001602C9" w:rsidRPr="006969A1" w14:paraId="06FB0666" w14:textId="77777777" w:rsidTr="00223D32">
        <w:tc>
          <w:tcPr>
            <w:tcW w:w="2910" w:type="pct"/>
            <w:tcBorders>
              <w:top w:val="nil"/>
              <w:left w:val="nil"/>
              <w:bottom w:val="nil"/>
              <w:right w:val="nil"/>
            </w:tcBorders>
          </w:tcPr>
          <w:p w14:paraId="57D5B442" w14:textId="77777777" w:rsidR="001602C9" w:rsidRPr="006969A1" w:rsidRDefault="001602C9" w:rsidP="00223D32">
            <w:pPr>
              <w:tabs>
                <w:tab w:val="clear" w:pos="567"/>
              </w:tabs>
              <w:autoSpaceDE w:val="0"/>
              <w:autoSpaceDN w:val="0"/>
              <w:adjustRightInd w:val="0"/>
              <w:spacing w:line="240" w:lineRule="auto"/>
              <w:ind w:left="142" w:hanging="142"/>
              <w:rPr>
                <w:rFonts w:eastAsia="Times New Roman"/>
                <w:lang w:val="sl-SI"/>
              </w:rPr>
            </w:pPr>
            <w:r w:rsidRPr="006969A1">
              <w:rPr>
                <w:rFonts w:eastAsia="Times New Roman"/>
                <w:lang w:val="sl-SI"/>
              </w:rPr>
              <w:t>Odstotek spremembe od izhodišča</w:t>
            </w:r>
            <w:r w:rsidRPr="006969A1">
              <w:rPr>
                <w:rFonts w:eastAsia="Times New Roman"/>
                <w:szCs w:val="20"/>
                <w:vertAlign w:val="superscript"/>
                <w:lang w:val="sl-SI"/>
              </w:rPr>
              <w:t>c</w:t>
            </w:r>
          </w:p>
        </w:tc>
        <w:tc>
          <w:tcPr>
            <w:tcW w:w="1095" w:type="pct"/>
            <w:tcBorders>
              <w:top w:val="nil"/>
              <w:left w:val="nil"/>
              <w:bottom w:val="nil"/>
              <w:right w:val="nil"/>
            </w:tcBorders>
          </w:tcPr>
          <w:p w14:paraId="3C7120D8" w14:textId="77777777" w:rsidR="001602C9" w:rsidRPr="006969A1" w:rsidRDefault="001602C9" w:rsidP="00223D32">
            <w:pPr>
              <w:tabs>
                <w:tab w:val="clear" w:pos="567"/>
              </w:tabs>
              <w:autoSpaceDE w:val="0"/>
              <w:autoSpaceDN w:val="0"/>
              <w:adjustRightInd w:val="0"/>
              <w:spacing w:line="240" w:lineRule="auto"/>
              <w:jc w:val="center"/>
              <w:rPr>
                <w:rFonts w:eastAsia="Times New Roman"/>
                <w:lang w:val="sl-SI"/>
              </w:rPr>
            </w:pPr>
            <w:r w:rsidRPr="006969A1">
              <w:rPr>
                <w:rFonts w:eastAsia="Times New Roman"/>
                <w:szCs w:val="20"/>
                <w:lang w:val="sl-SI"/>
              </w:rPr>
              <w:t>-3,42</w:t>
            </w:r>
          </w:p>
        </w:tc>
        <w:tc>
          <w:tcPr>
            <w:tcW w:w="995" w:type="pct"/>
            <w:tcBorders>
              <w:top w:val="nil"/>
              <w:left w:val="nil"/>
              <w:bottom w:val="nil"/>
              <w:right w:val="nil"/>
            </w:tcBorders>
          </w:tcPr>
          <w:p w14:paraId="5B05C247" w14:textId="77777777" w:rsidR="001602C9" w:rsidRPr="006969A1" w:rsidRDefault="001602C9" w:rsidP="00223D32">
            <w:pPr>
              <w:tabs>
                <w:tab w:val="clear" w:pos="567"/>
              </w:tabs>
              <w:autoSpaceDE w:val="0"/>
              <w:autoSpaceDN w:val="0"/>
              <w:adjustRightInd w:val="0"/>
              <w:spacing w:line="240" w:lineRule="auto"/>
              <w:jc w:val="center"/>
              <w:rPr>
                <w:rFonts w:eastAsia="Times New Roman"/>
                <w:lang w:val="sl-SI"/>
              </w:rPr>
            </w:pPr>
            <w:r w:rsidRPr="006969A1">
              <w:rPr>
                <w:rFonts w:eastAsia="Times New Roman"/>
                <w:szCs w:val="20"/>
                <w:lang w:val="sl-SI"/>
              </w:rPr>
              <w:t>-2,02</w:t>
            </w:r>
          </w:p>
        </w:tc>
      </w:tr>
      <w:tr w:rsidR="001602C9" w:rsidRPr="006969A1" w14:paraId="39AAB57F" w14:textId="77777777" w:rsidTr="00223D32">
        <w:tc>
          <w:tcPr>
            <w:tcW w:w="2910" w:type="pct"/>
            <w:tcBorders>
              <w:top w:val="nil"/>
              <w:left w:val="nil"/>
              <w:bottom w:val="single" w:sz="4" w:space="0" w:color="auto"/>
              <w:right w:val="nil"/>
            </w:tcBorders>
          </w:tcPr>
          <w:p w14:paraId="67311A0B" w14:textId="77777777" w:rsidR="001602C9" w:rsidRPr="006969A1" w:rsidRDefault="001602C9" w:rsidP="00223D32">
            <w:pPr>
              <w:spacing w:line="240" w:lineRule="auto"/>
              <w:ind w:left="34" w:hanging="34"/>
              <w:rPr>
                <w:rFonts w:eastAsia="Times New Roman"/>
                <w:szCs w:val="20"/>
                <w:lang w:val="sl-SI"/>
              </w:rPr>
            </w:pPr>
            <w:r w:rsidRPr="006969A1">
              <w:rPr>
                <w:rFonts w:eastAsia="Times New Roman"/>
                <w:szCs w:val="20"/>
                <w:lang w:val="sl-SI"/>
              </w:rPr>
              <w:t>Razlika v odstotku spremembe v primerjavi s placebom</w:t>
            </w:r>
            <w:r w:rsidRPr="006969A1">
              <w:rPr>
                <w:rFonts w:eastAsia="Times New Roman"/>
                <w:szCs w:val="20"/>
                <w:vertAlign w:val="superscript"/>
                <w:lang w:val="sl-SI"/>
              </w:rPr>
              <w:t>c</w:t>
            </w:r>
          </w:p>
          <w:p w14:paraId="61C11187" w14:textId="77777777" w:rsidR="001602C9" w:rsidRPr="006969A1" w:rsidRDefault="001602C9" w:rsidP="00223D32">
            <w:pPr>
              <w:tabs>
                <w:tab w:val="clear" w:pos="567"/>
              </w:tabs>
              <w:autoSpaceDE w:val="0"/>
              <w:autoSpaceDN w:val="0"/>
              <w:adjustRightInd w:val="0"/>
              <w:spacing w:line="240" w:lineRule="auto"/>
              <w:ind w:left="142" w:hanging="142"/>
              <w:rPr>
                <w:rFonts w:eastAsia="Times New Roman"/>
                <w:lang w:val="sl-SI"/>
              </w:rPr>
            </w:pPr>
            <w:r w:rsidRPr="006969A1">
              <w:rPr>
                <w:rFonts w:eastAsia="Times New Roman"/>
                <w:szCs w:val="20"/>
                <w:lang w:val="sl-SI"/>
              </w:rPr>
              <w:t xml:space="preserve"> (95 % IZ)</w:t>
            </w:r>
          </w:p>
        </w:tc>
        <w:tc>
          <w:tcPr>
            <w:tcW w:w="1095" w:type="pct"/>
            <w:tcBorders>
              <w:top w:val="nil"/>
              <w:left w:val="nil"/>
              <w:bottom w:val="single" w:sz="4" w:space="0" w:color="auto"/>
              <w:right w:val="nil"/>
            </w:tcBorders>
          </w:tcPr>
          <w:p w14:paraId="46CA59B6" w14:textId="77777777" w:rsidR="001602C9" w:rsidRPr="006969A1" w:rsidRDefault="001602C9" w:rsidP="00223D32">
            <w:pPr>
              <w:tabs>
                <w:tab w:val="clear" w:pos="567"/>
              </w:tabs>
              <w:spacing w:line="240" w:lineRule="auto"/>
              <w:jc w:val="center"/>
              <w:rPr>
                <w:rFonts w:eastAsia="Times New Roman"/>
                <w:szCs w:val="20"/>
                <w:lang w:val="sl-SI"/>
              </w:rPr>
            </w:pPr>
            <w:r w:rsidRPr="006969A1">
              <w:rPr>
                <w:rFonts w:eastAsia="Times New Roman"/>
                <w:szCs w:val="20"/>
                <w:lang w:val="sl-SI"/>
              </w:rPr>
              <w:t>-1,43*</w:t>
            </w:r>
          </w:p>
          <w:p w14:paraId="5BE063A5" w14:textId="77777777" w:rsidR="001602C9" w:rsidRPr="006969A1" w:rsidRDefault="001602C9" w:rsidP="00223D32">
            <w:pPr>
              <w:tabs>
                <w:tab w:val="clear" w:pos="567"/>
              </w:tabs>
              <w:autoSpaceDE w:val="0"/>
              <w:autoSpaceDN w:val="0"/>
              <w:adjustRightInd w:val="0"/>
              <w:spacing w:line="240" w:lineRule="auto"/>
              <w:jc w:val="center"/>
              <w:rPr>
                <w:rFonts w:eastAsia="Times New Roman"/>
                <w:lang w:val="sl-SI"/>
              </w:rPr>
            </w:pPr>
            <w:r w:rsidRPr="006969A1">
              <w:rPr>
                <w:rFonts w:eastAsia="Times New Roman"/>
                <w:szCs w:val="20"/>
                <w:lang w:val="sl-SI"/>
              </w:rPr>
              <w:t>(-2,15, -0,69)</w:t>
            </w:r>
          </w:p>
        </w:tc>
        <w:tc>
          <w:tcPr>
            <w:tcW w:w="995" w:type="pct"/>
            <w:tcBorders>
              <w:top w:val="nil"/>
              <w:left w:val="nil"/>
              <w:bottom w:val="single" w:sz="4" w:space="0" w:color="auto"/>
              <w:right w:val="nil"/>
            </w:tcBorders>
          </w:tcPr>
          <w:p w14:paraId="4A5BAA8D" w14:textId="77777777" w:rsidR="001602C9" w:rsidRPr="006969A1" w:rsidRDefault="001602C9" w:rsidP="00223D32">
            <w:pPr>
              <w:tabs>
                <w:tab w:val="clear" w:pos="567"/>
              </w:tabs>
              <w:autoSpaceDE w:val="0"/>
              <w:autoSpaceDN w:val="0"/>
              <w:adjustRightInd w:val="0"/>
              <w:spacing w:line="240" w:lineRule="auto"/>
              <w:jc w:val="center"/>
              <w:rPr>
                <w:rFonts w:eastAsia="Times New Roman"/>
                <w:lang w:val="sl-SI"/>
              </w:rPr>
            </w:pPr>
          </w:p>
        </w:tc>
      </w:tr>
      <w:tr w:rsidR="001602C9" w:rsidRPr="006969A1" w14:paraId="23CC5745" w14:textId="77777777" w:rsidTr="00223D32">
        <w:tc>
          <w:tcPr>
            <w:tcW w:w="5000" w:type="pct"/>
            <w:gridSpan w:val="3"/>
            <w:tcBorders>
              <w:top w:val="single" w:sz="4" w:space="0" w:color="auto"/>
              <w:left w:val="nil"/>
              <w:bottom w:val="nil"/>
              <w:right w:val="nil"/>
            </w:tcBorders>
          </w:tcPr>
          <w:p w14:paraId="65018D8B" w14:textId="77777777" w:rsidR="001602C9" w:rsidRPr="006969A1" w:rsidRDefault="001602C9" w:rsidP="00223D32">
            <w:pPr>
              <w:tabs>
                <w:tab w:val="clear" w:pos="567"/>
              </w:tabs>
              <w:autoSpaceDE w:val="0"/>
              <w:autoSpaceDN w:val="0"/>
              <w:adjustRightInd w:val="0"/>
              <w:spacing w:line="240" w:lineRule="auto"/>
              <w:ind w:left="142" w:hanging="142"/>
              <w:rPr>
                <w:rFonts w:ascii="TimesNewRomanPSMT" w:eastAsia="Times New Roman" w:hAnsi="TimesNewRomanPSMT"/>
                <w:sz w:val="20"/>
                <w:szCs w:val="20"/>
                <w:lang w:val="sl-SI" w:eastAsia="sv-SE"/>
              </w:rPr>
            </w:pPr>
            <w:r w:rsidRPr="006969A1">
              <w:rPr>
                <w:rFonts w:eastAsia="Times New Roman"/>
                <w:sz w:val="20"/>
                <w:szCs w:val="20"/>
                <w:vertAlign w:val="superscript"/>
                <w:lang w:val="sl-SI"/>
              </w:rPr>
              <w:t>a</w:t>
            </w:r>
            <w:r w:rsidRPr="006969A1">
              <w:rPr>
                <w:rFonts w:eastAsia="Times New Roman"/>
                <w:sz w:val="20"/>
                <w:szCs w:val="20"/>
                <w:lang w:val="sl-SI"/>
              </w:rPr>
              <w:t xml:space="preserve"> Metformin ali metforminijev klorid je bil del običajnega zdravljenja pri 69,4 % bolnikov v skupini z dapagliflozinom in pri 64,0 % bolnikov v skupini s placebom.</w:t>
            </w:r>
          </w:p>
          <w:p w14:paraId="07A0077C" w14:textId="77777777" w:rsidR="001602C9" w:rsidRPr="006969A1" w:rsidRDefault="001602C9" w:rsidP="00223D32">
            <w:pPr>
              <w:spacing w:line="240" w:lineRule="auto"/>
              <w:rPr>
                <w:rFonts w:eastAsia="Times New Roman"/>
                <w:sz w:val="20"/>
                <w:szCs w:val="20"/>
                <w:lang w:val="sl-SI"/>
              </w:rPr>
            </w:pPr>
            <w:r w:rsidRPr="006969A1">
              <w:rPr>
                <w:rFonts w:eastAsia="Times New Roman"/>
                <w:sz w:val="20"/>
                <w:szCs w:val="20"/>
                <w:vertAlign w:val="superscript"/>
                <w:lang w:val="sl-SI"/>
              </w:rPr>
              <w:t>b</w:t>
            </w:r>
            <w:r w:rsidRPr="006969A1">
              <w:rPr>
                <w:rFonts w:eastAsia="Times New Roman"/>
                <w:sz w:val="20"/>
                <w:szCs w:val="20"/>
                <w:lang w:val="sl-SI"/>
              </w:rPr>
              <w:t xml:space="preserve"> Povprečje po metodi najmanjših kvadratov, korigirano za izhodiščno vrednost.</w:t>
            </w:r>
          </w:p>
          <w:p w14:paraId="214BC86F" w14:textId="77777777" w:rsidR="001602C9" w:rsidRPr="006969A1" w:rsidRDefault="001602C9" w:rsidP="00223D32">
            <w:pPr>
              <w:spacing w:line="240" w:lineRule="auto"/>
              <w:rPr>
                <w:rFonts w:eastAsia="Times New Roman"/>
                <w:sz w:val="20"/>
                <w:szCs w:val="20"/>
                <w:lang w:val="sl-SI"/>
              </w:rPr>
            </w:pPr>
            <w:r w:rsidRPr="006969A1">
              <w:rPr>
                <w:rFonts w:eastAsia="Times New Roman"/>
                <w:sz w:val="20"/>
                <w:szCs w:val="20"/>
                <w:vertAlign w:val="superscript"/>
                <w:lang w:val="sl-SI"/>
              </w:rPr>
              <w:t xml:space="preserve">c </w:t>
            </w:r>
            <w:r w:rsidRPr="006969A1">
              <w:rPr>
                <w:rFonts w:eastAsia="Times New Roman"/>
                <w:sz w:val="20"/>
                <w:szCs w:val="20"/>
                <w:lang w:val="sl-SI"/>
              </w:rPr>
              <w:t>Dobljeno iz povprečja po metodi najmanjših kvadratov, korigirano za izhodiščno vrednost.</w:t>
            </w:r>
          </w:p>
          <w:p w14:paraId="7355207D" w14:textId="77777777" w:rsidR="001602C9" w:rsidRPr="006969A1" w:rsidRDefault="001602C9" w:rsidP="00223D32">
            <w:pPr>
              <w:spacing w:line="240" w:lineRule="auto"/>
              <w:rPr>
                <w:rFonts w:eastAsia="Times New Roman"/>
                <w:szCs w:val="20"/>
                <w:lang w:val="sl-SI"/>
              </w:rPr>
            </w:pPr>
            <w:r w:rsidRPr="006969A1">
              <w:rPr>
                <w:rFonts w:eastAsia="Times New Roman"/>
                <w:sz w:val="20"/>
                <w:szCs w:val="20"/>
                <w:vertAlign w:val="superscript"/>
                <w:lang w:val="sl-SI"/>
              </w:rPr>
              <w:t>*</w:t>
            </w:r>
            <w:r w:rsidRPr="006969A1">
              <w:rPr>
                <w:rFonts w:eastAsia="Times New Roman"/>
                <w:sz w:val="20"/>
                <w:szCs w:val="20"/>
                <w:lang w:val="sl-SI"/>
              </w:rPr>
              <w:t xml:space="preserve"> p &lt; 0,001</w:t>
            </w:r>
          </w:p>
        </w:tc>
      </w:tr>
    </w:tbl>
    <w:p w14:paraId="713CAF48" w14:textId="77777777" w:rsidR="001602C9" w:rsidRPr="006969A1" w:rsidRDefault="001602C9" w:rsidP="001602C9">
      <w:pPr>
        <w:spacing w:line="240" w:lineRule="auto"/>
        <w:rPr>
          <w:rStyle w:val="BMSSuperscript"/>
          <w:sz w:val="22"/>
          <w:szCs w:val="22"/>
          <w:vertAlign w:val="baseline"/>
          <w:lang w:val="sl-SI"/>
        </w:rPr>
      </w:pPr>
    </w:p>
    <w:p w14:paraId="401D465B" w14:textId="77777777" w:rsidR="001602C9" w:rsidRPr="006969A1" w:rsidRDefault="001602C9" w:rsidP="001602C9">
      <w:pPr>
        <w:keepLines/>
        <w:spacing w:line="240" w:lineRule="auto"/>
        <w:rPr>
          <w:lang w:val="sl-SI"/>
        </w:rPr>
      </w:pPr>
      <w:r w:rsidRPr="006969A1">
        <w:rPr>
          <w:i/>
          <w:iCs/>
          <w:u w:val="single"/>
          <w:lang w:val="sl-SI"/>
        </w:rPr>
        <w:t>Bolniki z izhodiščno vrednostjo HbA1c ≥ 9 %</w:t>
      </w:r>
    </w:p>
    <w:p w14:paraId="3E20EBCC" w14:textId="77777777" w:rsidR="001602C9" w:rsidRPr="006969A1" w:rsidRDefault="001602C9" w:rsidP="001602C9">
      <w:pPr>
        <w:keepLines/>
        <w:spacing w:line="240" w:lineRule="auto"/>
        <w:rPr>
          <w:rStyle w:val="BMSSuperscript"/>
          <w:i/>
          <w:iCs/>
          <w:sz w:val="22"/>
          <w:szCs w:val="22"/>
          <w:u w:val="single"/>
          <w:vertAlign w:val="baseline"/>
          <w:lang w:val="sl-SI"/>
        </w:rPr>
      </w:pPr>
      <w:r w:rsidRPr="006969A1">
        <w:rPr>
          <w:lang w:val="sl-SI"/>
        </w:rPr>
        <w:t xml:space="preserve">V predhodno določeni analizi oseb z izhodiščno vrednostjo HbA1c ≥ 9,0 %, je zdravljenje z 10 mg dapagliflozina povzročilo statistično pomembna zmanjšanja HbA1c po 24. tednih tako v monoterapiji (prilagojena povprečna sprememba od izhodišča: </w:t>
      </w:r>
      <w:r w:rsidRPr="006969A1">
        <w:rPr>
          <w:lang w:val="sl-SI"/>
        </w:rPr>
        <w:noBreakHyphen/>
        <w:t xml:space="preserve">2,04 % za 10 mg dapagliflozina in 0,19 % za placebo) kot pri zdravljenju z dodatkom k metforminu (prilagojena povprečna sprememba od izhodišča: </w:t>
      </w:r>
      <w:r w:rsidRPr="006969A1">
        <w:rPr>
          <w:lang w:val="sl-SI"/>
        </w:rPr>
        <w:noBreakHyphen/>
        <w:t xml:space="preserve">1,32 % za dapagliflozin in </w:t>
      </w:r>
      <w:r w:rsidRPr="006969A1">
        <w:rPr>
          <w:lang w:val="sl-SI"/>
        </w:rPr>
        <w:noBreakHyphen/>
        <w:t>0,53 % za placebo).</w:t>
      </w:r>
    </w:p>
    <w:p w14:paraId="1002C9AE" w14:textId="77777777" w:rsidR="001602C9" w:rsidRPr="006969A1" w:rsidRDefault="001602C9" w:rsidP="001602C9">
      <w:pPr>
        <w:spacing w:line="240" w:lineRule="auto"/>
        <w:rPr>
          <w:rStyle w:val="BMSSuperscript"/>
          <w:sz w:val="22"/>
          <w:szCs w:val="22"/>
          <w:vertAlign w:val="baseline"/>
          <w:lang w:val="sl-SI"/>
        </w:rPr>
      </w:pPr>
    </w:p>
    <w:p w14:paraId="55FFC026" w14:textId="77777777" w:rsidR="00BF35A2" w:rsidRPr="006969A1" w:rsidRDefault="00BF35A2" w:rsidP="00BF35A2">
      <w:pPr>
        <w:keepNext/>
        <w:keepLines/>
        <w:spacing w:line="240" w:lineRule="auto"/>
        <w:rPr>
          <w:i/>
          <w:iCs/>
          <w:u w:val="single"/>
          <w:lang w:val="sl-SI"/>
        </w:rPr>
      </w:pPr>
      <w:bookmarkStart w:id="45" w:name="_Hlk14094602"/>
      <w:r w:rsidRPr="006969A1">
        <w:rPr>
          <w:i/>
          <w:iCs/>
          <w:u w:val="single"/>
          <w:lang w:val="sl-SI"/>
        </w:rPr>
        <w:t>Srčno-žilni in ledvični izidi</w:t>
      </w:r>
    </w:p>
    <w:p w14:paraId="4F7B4486" w14:textId="77777777" w:rsidR="00BF35A2" w:rsidRPr="006969A1" w:rsidRDefault="00BF35A2" w:rsidP="00BF35A2">
      <w:pPr>
        <w:spacing w:line="240" w:lineRule="auto"/>
        <w:rPr>
          <w:lang w:val="sl-SI"/>
        </w:rPr>
      </w:pPr>
      <w:r w:rsidRPr="006969A1">
        <w:rPr>
          <w:lang w:val="sl-SI"/>
        </w:rPr>
        <w:t xml:space="preserve">Študija DECLARE </w:t>
      </w:r>
      <w:r w:rsidR="000712E4" w:rsidRPr="006969A1">
        <w:rPr>
          <w:lang w:val="sl-SI"/>
        </w:rPr>
        <w:t>(</w:t>
      </w:r>
      <w:r w:rsidR="000712E4" w:rsidRPr="006969A1">
        <w:rPr>
          <w:iCs/>
          <w:noProof/>
          <w:lang w:val="sl-SI"/>
        </w:rPr>
        <w:t>Dapagliflozin Effect on Cardiovascular Events</w:t>
      </w:r>
      <w:r w:rsidR="000712E4" w:rsidRPr="006969A1">
        <w:rPr>
          <w:lang w:val="sl-SI"/>
        </w:rPr>
        <w:t>)</w:t>
      </w:r>
      <w:r w:rsidRPr="006969A1">
        <w:rPr>
          <w:lang w:val="sl-SI"/>
        </w:rPr>
        <w:t xml:space="preserve"> je bila mednarodna, multicentrična, randomizirana, dvojno slepa, s placebom nadzorovana klinična študija za ugotavljanje vpliva dapagliflozina v primerjavi s placebom na srčno-žilne izide med uporabo kot dodatka trenutnemu osnovnemu zdravljenju. Vsi bolniki so imeli sladkorno bolezen tipa 2 in bodisi vsaj dva dodatna dejavnika srčno-žilnega tveganja (starost ≥ 55 let za moške in ≥ 60 let za ženske ter – eno ali več – dislipidemijo, hipertenzijo ali trenutno uporabo tobaka) bodisi že razvito srčno-žilno bolezen.</w:t>
      </w:r>
    </w:p>
    <w:p w14:paraId="4700B6E6" w14:textId="77777777" w:rsidR="00BF35A2" w:rsidRPr="006969A1" w:rsidRDefault="00BF35A2" w:rsidP="00BF35A2">
      <w:pPr>
        <w:spacing w:line="240" w:lineRule="auto"/>
        <w:rPr>
          <w:lang w:val="sl-SI"/>
        </w:rPr>
      </w:pPr>
    </w:p>
    <w:p w14:paraId="017576D1" w14:textId="77777777" w:rsidR="00BF35A2" w:rsidRPr="006969A1" w:rsidRDefault="00BF35A2" w:rsidP="00BF35A2">
      <w:pPr>
        <w:spacing w:line="240" w:lineRule="auto"/>
        <w:rPr>
          <w:lang w:val="sl-SI"/>
        </w:rPr>
      </w:pPr>
      <w:r w:rsidRPr="006969A1">
        <w:rPr>
          <w:lang w:val="sl-SI"/>
        </w:rPr>
        <w:t>Od 17160 randomiziranih bolnikov jih je 6974 (40,6 %) imelo razvito srčno-žilno bolezen, 10186 (59,4 %) pa jih razvite srčno-žilne bolezni ni imelo. 8582 bolnikov je bilo randomiziranih na 10 mg dapagliflozina in 8578 na placebo; bolnike so spremljali mediano 4,2 leta.</w:t>
      </w:r>
    </w:p>
    <w:p w14:paraId="125BDA90" w14:textId="77777777" w:rsidR="00BF35A2" w:rsidRPr="006969A1" w:rsidRDefault="00BF35A2" w:rsidP="00BF35A2">
      <w:pPr>
        <w:spacing w:line="240" w:lineRule="auto"/>
        <w:rPr>
          <w:lang w:val="sl-SI"/>
        </w:rPr>
      </w:pPr>
    </w:p>
    <w:p w14:paraId="68DC8759" w14:textId="77777777" w:rsidR="00BF35A2" w:rsidRPr="006969A1" w:rsidRDefault="00BF35A2" w:rsidP="00BF35A2">
      <w:pPr>
        <w:spacing w:line="240" w:lineRule="auto"/>
        <w:rPr>
          <w:lang w:val="sl-SI"/>
        </w:rPr>
      </w:pPr>
      <w:r w:rsidRPr="006969A1">
        <w:rPr>
          <w:lang w:val="sl-SI"/>
        </w:rPr>
        <w:t>Povprečna starost študijske populacije je bila 63,9 leta in 37,4 % je bilo žensk. V celoti jih je 22,4 % imelo sladkorno bolezen ≤ 5 let, povprečno trajanje sladkorne bolezni je bilo 11,9 leta. Povprečni HbA1c je bil 8,3 % in povprečni ITM 32,1 kg/m</w:t>
      </w:r>
      <w:r w:rsidRPr="006969A1">
        <w:rPr>
          <w:vertAlign w:val="superscript"/>
          <w:lang w:val="sl-SI"/>
        </w:rPr>
        <w:t>2</w:t>
      </w:r>
      <w:r w:rsidRPr="006969A1">
        <w:rPr>
          <w:lang w:val="sl-SI"/>
        </w:rPr>
        <w:t>.</w:t>
      </w:r>
    </w:p>
    <w:p w14:paraId="6F416025" w14:textId="77777777" w:rsidR="00BF35A2" w:rsidRPr="006969A1" w:rsidRDefault="00BF35A2" w:rsidP="00BF35A2">
      <w:pPr>
        <w:spacing w:line="240" w:lineRule="auto"/>
        <w:rPr>
          <w:lang w:val="sl-SI"/>
        </w:rPr>
      </w:pPr>
    </w:p>
    <w:p w14:paraId="3A1268DF" w14:textId="77777777" w:rsidR="00BF35A2" w:rsidRPr="006969A1" w:rsidRDefault="00BF35A2" w:rsidP="00BF35A2">
      <w:pPr>
        <w:spacing w:line="240" w:lineRule="auto"/>
        <w:rPr>
          <w:lang w:val="sl-SI"/>
        </w:rPr>
      </w:pPr>
      <w:r w:rsidRPr="006969A1">
        <w:rPr>
          <w:lang w:val="sl-SI"/>
        </w:rPr>
        <w:lastRenderedPageBreak/>
        <w:t>Izhodiščno je imelo 10,0 % bolnikov v anamnezi srčno popuščanje. Povprečna eGFR je bila 85,2 ml/min/1,73 m</w:t>
      </w:r>
      <w:r w:rsidRPr="006969A1">
        <w:rPr>
          <w:vertAlign w:val="superscript"/>
          <w:lang w:val="sl-SI"/>
        </w:rPr>
        <w:t>2</w:t>
      </w:r>
      <w:r w:rsidRPr="006969A1">
        <w:rPr>
          <w:lang w:val="sl-SI"/>
        </w:rPr>
        <w:t>, 7,4 % bolnikov je imelo eGFR &lt; 60 ml/min/1,73 m</w:t>
      </w:r>
      <w:r w:rsidRPr="006969A1">
        <w:rPr>
          <w:vertAlign w:val="superscript"/>
          <w:lang w:val="sl-SI"/>
        </w:rPr>
        <w:t>2</w:t>
      </w:r>
      <w:r w:rsidRPr="006969A1">
        <w:rPr>
          <w:lang w:val="sl-SI"/>
        </w:rPr>
        <w:t xml:space="preserve"> in 30,3 % bolnikov je imelo mikro- ali makroalbuminurijo </w:t>
      </w:r>
      <w:r w:rsidR="00001036">
        <w:rPr>
          <w:lang w:val="sl-SI"/>
        </w:rPr>
        <w:t>(</w:t>
      </w:r>
      <w:r w:rsidRPr="006969A1">
        <w:rPr>
          <w:lang w:val="sl-SI"/>
        </w:rPr>
        <w:t>UACR ≥ 30 do ≤ 300 mg/g [mikro-] oz. &gt; 300 mg/g [makro-]).</w:t>
      </w:r>
    </w:p>
    <w:p w14:paraId="6F4E0F8C" w14:textId="77777777" w:rsidR="00BF35A2" w:rsidRPr="006969A1" w:rsidRDefault="00BF35A2" w:rsidP="00BF35A2">
      <w:pPr>
        <w:spacing w:line="240" w:lineRule="auto"/>
        <w:rPr>
          <w:lang w:val="sl-SI"/>
        </w:rPr>
      </w:pPr>
    </w:p>
    <w:p w14:paraId="20B75437" w14:textId="77777777" w:rsidR="00BF35A2" w:rsidRPr="006969A1" w:rsidRDefault="00BF35A2" w:rsidP="00BF35A2">
      <w:pPr>
        <w:spacing w:line="240" w:lineRule="auto"/>
        <w:rPr>
          <w:lang w:val="sl-SI"/>
        </w:rPr>
      </w:pPr>
      <w:r w:rsidRPr="006969A1">
        <w:rPr>
          <w:lang w:val="sl-SI"/>
        </w:rPr>
        <w:t>Večina bolnikov (98 %) je izhodiščno uporabljala eno ali več zdravil za sladkorno bolezen, med njimi metformin (82 %), insulin (41 %) in sulfonilsečnino (43 %).</w:t>
      </w:r>
    </w:p>
    <w:p w14:paraId="34267A41" w14:textId="77777777" w:rsidR="00BF35A2" w:rsidRPr="006969A1" w:rsidRDefault="00BF35A2" w:rsidP="00BF35A2">
      <w:pPr>
        <w:spacing w:line="240" w:lineRule="auto"/>
        <w:rPr>
          <w:lang w:val="sl-SI"/>
        </w:rPr>
      </w:pPr>
    </w:p>
    <w:p w14:paraId="432CD2E6" w14:textId="77777777" w:rsidR="00BF35A2" w:rsidRPr="006969A1" w:rsidRDefault="00BF35A2" w:rsidP="00BF35A2">
      <w:pPr>
        <w:spacing w:line="240" w:lineRule="auto"/>
        <w:rPr>
          <w:lang w:val="sl-SI"/>
        </w:rPr>
      </w:pPr>
      <w:r w:rsidRPr="006969A1">
        <w:rPr>
          <w:lang w:val="sl-SI"/>
        </w:rPr>
        <w:t>Primarna opazovana dogodka sta bila čas do prvega dogodka iz sestavljenega dogodka srčno-žilne smrti, miokardnega infarkta ali ishemične možganske kapi (MACE) in čas do prvega dogodka iz sestavljenega dogodka sprejema v bolnišnico zaradi srčnega popuščanja ali srčno-žilne smrti. Sekundarna opazovana dogodka sta bila sestavljeni ledvični opazovani dogodek in umrljivost zaradi vseh vzrokov.</w:t>
      </w:r>
    </w:p>
    <w:p w14:paraId="29A39FBE" w14:textId="77777777" w:rsidR="00BF35A2" w:rsidRPr="006969A1" w:rsidRDefault="00BF35A2" w:rsidP="00BF35A2">
      <w:pPr>
        <w:spacing w:line="240" w:lineRule="auto"/>
        <w:rPr>
          <w:lang w:val="sl-SI"/>
        </w:rPr>
      </w:pPr>
    </w:p>
    <w:p w14:paraId="0533FBDE" w14:textId="77777777" w:rsidR="00BF35A2" w:rsidRPr="006969A1" w:rsidRDefault="00BF35A2" w:rsidP="00BF35A2">
      <w:pPr>
        <w:keepNext/>
        <w:keepLines/>
        <w:spacing w:line="240" w:lineRule="auto"/>
        <w:rPr>
          <w:i/>
          <w:iCs/>
          <w:lang w:val="sl-SI"/>
        </w:rPr>
      </w:pPr>
      <w:r w:rsidRPr="006969A1">
        <w:rPr>
          <w:i/>
          <w:iCs/>
          <w:lang w:val="sl-SI"/>
        </w:rPr>
        <w:t>Pomembni neželeni srčn</w:t>
      </w:r>
      <w:r w:rsidR="006028DE">
        <w:rPr>
          <w:i/>
          <w:iCs/>
          <w:lang w:val="sl-SI"/>
        </w:rPr>
        <w:t>o</w:t>
      </w:r>
      <w:r w:rsidRPr="006969A1">
        <w:rPr>
          <w:i/>
          <w:iCs/>
          <w:lang w:val="sl-SI"/>
        </w:rPr>
        <w:t>-žilni dogodki</w:t>
      </w:r>
    </w:p>
    <w:p w14:paraId="36521DD6" w14:textId="77777777" w:rsidR="00BF35A2" w:rsidRPr="006969A1" w:rsidRDefault="00BF35A2" w:rsidP="00BF35A2">
      <w:pPr>
        <w:spacing w:line="240" w:lineRule="auto"/>
        <w:rPr>
          <w:lang w:val="sl-SI"/>
        </w:rPr>
      </w:pPr>
      <w:r w:rsidRPr="006969A1">
        <w:rPr>
          <w:lang w:val="sl-SI"/>
        </w:rPr>
        <w:t>Dapagliflozin v odmerku 10 mg je bil v primerjavi s placebom neinferioren, kar zadeva sestavljeni dogodek srčno-žilne smrti, miokardnega infarkta ali ishemične možganske kapi (enostranska vrednost p &lt; 0,001).</w:t>
      </w:r>
    </w:p>
    <w:p w14:paraId="074F5856" w14:textId="77777777" w:rsidR="00BF35A2" w:rsidRPr="006969A1" w:rsidRDefault="00BF35A2" w:rsidP="00BF35A2">
      <w:pPr>
        <w:spacing w:line="240" w:lineRule="auto"/>
        <w:rPr>
          <w:lang w:val="sl-SI"/>
        </w:rPr>
      </w:pPr>
    </w:p>
    <w:p w14:paraId="09FC9A8F" w14:textId="77777777" w:rsidR="00BF35A2" w:rsidRPr="006969A1" w:rsidRDefault="00BF35A2" w:rsidP="00BF35A2">
      <w:pPr>
        <w:keepNext/>
        <w:keepLines/>
        <w:spacing w:line="240" w:lineRule="auto"/>
        <w:rPr>
          <w:i/>
          <w:iCs/>
          <w:lang w:val="sl-SI"/>
        </w:rPr>
      </w:pPr>
      <w:r w:rsidRPr="006969A1">
        <w:rPr>
          <w:i/>
          <w:iCs/>
          <w:lang w:val="sl-SI"/>
        </w:rPr>
        <w:t>Srčno popuščanje ali srčno-žilna smrt</w:t>
      </w:r>
    </w:p>
    <w:p w14:paraId="3AC22615" w14:textId="77777777" w:rsidR="00BF35A2" w:rsidRPr="006969A1" w:rsidRDefault="00BF35A2" w:rsidP="00BF35A2">
      <w:pPr>
        <w:spacing w:line="240" w:lineRule="auto"/>
        <w:rPr>
          <w:lang w:val="sl-SI"/>
        </w:rPr>
      </w:pPr>
      <w:r w:rsidRPr="006969A1">
        <w:rPr>
          <w:lang w:val="sl-SI"/>
        </w:rPr>
        <w:t>Dapagliflozin v odmerku 10 mg je bil v primerjavi s placebom superioren, kar zadeva preprečitev sestavljenega dogodka sprejema v bolnišnico zaradi srčnega popuščanja ali srčno-žilne smrti (slika 1). Glavni dejavnik za razliko v terapevtskem učinku so bili sprejemi v bolnišnico zaradi srčnega popuščanja; razlik v srčno-žilni smrti ni bilo (slika 2).</w:t>
      </w:r>
    </w:p>
    <w:p w14:paraId="453BCE11" w14:textId="77777777" w:rsidR="00BF35A2" w:rsidRPr="006969A1" w:rsidRDefault="00BF35A2" w:rsidP="00BF35A2">
      <w:pPr>
        <w:spacing w:line="240" w:lineRule="auto"/>
        <w:rPr>
          <w:lang w:val="sl-SI"/>
        </w:rPr>
      </w:pPr>
    </w:p>
    <w:p w14:paraId="225D453C" w14:textId="77777777" w:rsidR="00BF35A2" w:rsidRPr="006969A1" w:rsidRDefault="00BF35A2" w:rsidP="00BF35A2">
      <w:pPr>
        <w:spacing w:line="240" w:lineRule="auto"/>
        <w:rPr>
          <w:lang w:val="sl-SI"/>
        </w:rPr>
      </w:pPr>
      <w:r w:rsidRPr="006969A1">
        <w:rPr>
          <w:lang w:val="sl-SI"/>
        </w:rPr>
        <w:t>Terapevtsko korist dapagliflozina v primerjavi s placebom so opažali tako pri bolnikih z izhodiščno prisotno razvito srčno-žilno boleznijo in tistih brez nje kot pri bolnikih z izhodiščno prisotnim srčnim popuščanjem in brez njega ter je bila prisotna v ključnih podskupinah, vključno s starostjo, spolom, delovanjem ledvic (eGFR) in regijo.</w:t>
      </w:r>
    </w:p>
    <w:p w14:paraId="6F35C737" w14:textId="77777777" w:rsidR="00BF35A2" w:rsidRPr="006969A1" w:rsidRDefault="00BF35A2" w:rsidP="00BF35A2">
      <w:pPr>
        <w:spacing w:line="240" w:lineRule="auto"/>
        <w:rPr>
          <w:lang w:val="sl-SI"/>
        </w:rPr>
      </w:pPr>
    </w:p>
    <w:p w14:paraId="7D288090" w14:textId="77777777" w:rsidR="00BF35A2" w:rsidRPr="006969A1" w:rsidRDefault="00BF35A2" w:rsidP="00BF35A2">
      <w:pPr>
        <w:keepNext/>
        <w:keepLines/>
        <w:spacing w:line="240" w:lineRule="auto"/>
        <w:rPr>
          <w:b/>
          <w:bCs/>
          <w:lang w:val="sl-SI"/>
        </w:rPr>
      </w:pPr>
      <w:r w:rsidRPr="006969A1">
        <w:rPr>
          <w:b/>
          <w:bCs/>
          <w:lang w:val="sl-SI"/>
        </w:rPr>
        <w:t>Slika 1: Čas do prvega sprejema v bolnišnico zaradi srčnega popuščanja oz. do srčno-žilne smrti</w:t>
      </w:r>
    </w:p>
    <w:p w14:paraId="15D9109F" w14:textId="178D08A1" w:rsidR="00BF35A2" w:rsidRPr="006969A1" w:rsidRDefault="0011709F" w:rsidP="00BF35A2">
      <w:pPr>
        <w:keepNext/>
        <w:keepLines/>
        <w:spacing w:line="240" w:lineRule="auto"/>
        <w:rPr>
          <w:b/>
          <w:bCs/>
          <w:i/>
          <w:iCs/>
          <w:lang w:val="sl-SI"/>
        </w:rPr>
      </w:pPr>
      <w:r w:rsidRPr="006969A1">
        <w:rPr>
          <w:noProof/>
          <w:lang w:val="sl-SI"/>
        </w:rPr>
        <w:drawing>
          <wp:inline distT="0" distB="0" distL="0" distR="0" wp14:anchorId="5873139D" wp14:editId="100B2B69">
            <wp:extent cx="5762625" cy="386461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864610"/>
                    </a:xfrm>
                    <a:prstGeom prst="rect">
                      <a:avLst/>
                    </a:prstGeom>
                    <a:noFill/>
                    <a:ln>
                      <a:noFill/>
                    </a:ln>
                  </pic:spPr>
                </pic:pic>
              </a:graphicData>
            </a:graphic>
          </wp:inline>
        </w:drawing>
      </w:r>
    </w:p>
    <w:p w14:paraId="435F646D" w14:textId="77777777" w:rsidR="00BF35A2" w:rsidRPr="00CD52DE" w:rsidRDefault="00BF35A2" w:rsidP="00BF35A2">
      <w:pPr>
        <w:spacing w:line="240" w:lineRule="auto"/>
        <w:rPr>
          <w:sz w:val="18"/>
          <w:szCs w:val="18"/>
          <w:lang w:val="sl-SI"/>
        </w:rPr>
      </w:pPr>
      <w:r w:rsidRPr="00CD52DE">
        <w:rPr>
          <w:sz w:val="18"/>
          <w:szCs w:val="18"/>
          <w:lang w:val="sl-SI"/>
        </w:rPr>
        <w:t>Podatek o številu bolnikov, izpostavljenih tveganju, pomeni število bolnikov, izpostavljenih tveganju na začetku obdobja.</w:t>
      </w:r>
    </w:p>
    <w:p w14:paraId="3D9C7A12" w14:textId="77777777" w:rsidR="00BF35A2" w:rsidRPr="00CD52DE" w:rsidRDefault="00BF35A2" w:rsidP="00BF35A2">
      <w:pPr>
        <w:spacing w:line="240" w:lineRule="auto"/>
        <w:rPr>
          <w:sz w:val="18"/>
          <w:szCs w:val="18"/>
          <w:lang w:val="sl-SI"/>
        </w:rPr>
      </w:pPr>
      <w:r w:rsidRPr="00CD52DE">
        <w:rPr>
          <w:sz w:val="18"/>
          <w:szCs w:val="18"/>
          <w:lang w:val="sl-SI"/>
        </w:rPr>
        <w:t xml:space="preserve">HR = razmerje ogroženosti </w:t>
      </w:r>
      <w:r w:rsidR="000465D7" w:rsidRPr="006969A1">
        <w:rPr>
          <w:sz w:val="18"/>
          <w:szCs w:val="18"/>
          <w:lang w:val="sl-SI"/>
        </w:rPr>
        <w:t>(Hazard ratio)</w:t>
      </w:r>
      <w:r w:rsidRPr="00CD52DE">
        <w:rPr>
          <w:sz w:val="18"/>
          <w:szCs w:val="18"/>
          <w:lang w:val="sl-SI"/>
        </w:rPr>
        <w:t xml:space="preserve"> IZ = interval zaupanja.</w:t>
      </w:r>
    </w:p>
    <w:p w14:paraId="3703E187" w14:textId="77777777" w:rsidR="00BF35A2" w:rsidRPr="006969A1" w:rsidRDefault="00BF35A2" w:rsidP="00BF35A2">
      <w:pPr>
        <w:spacing w:line="240" w:lineRule="auto"/>
        <w:rPr>
          <w:lang w:val="sl-SI"/>
        </w:rPr>
      </w:pPr>
    </w:p>
    <w:p w14:paraId="2AEFBB7B" w14:textId="77777777" w:rsidR="00BF35A2" w:rsidRPr="006969A1" w:rsidRDefault="00BF35A2" w:rsidP="00BF35A2">
      <w:pPr>
        <w:spacing w:line="240" w:lineRule="auto"/>
        <w:rPr>
          <w:lang w:val="sl-SI"/>
        </w:rPr>
      </w:pPr>
      <w:r w:rsidRPr="006969A1">
        <w:rPr>
          <w:lang w:val="sl-SI"/>
        </w:rPr>
        <w:lastRenderedPageBreak/>
        <w:t>Rezultati o primarnih in sekundarnih opazovanih dogodkih so prikazani na sliki 2. Superiornost dapagliflozina v primerjavi s placebom za MACE ni bila dokazana (p = 0,172). Ledvični sestavljeni opazovani dogodek in umrljivost zaradi vseh vzrokov zato nista bila testirana kot del postopka potrditvenega testiranja.</w:t>
      </w:r>
    </w:p>
    <w:p w14:paraId="49F82371" w14:textId="77777777" w:rsidR="00BF35A2" w:rsidRPr="006969A1" w:rsidRDefault="00BF35A2" w:rsidP="00BF35A2">
      <w:pPr>
        <w:spacing w:line="240" w:lineRule="auto"/>
        <w:rPr>
          <w:lang w:val="sl-SI"/>
        </w:rPr>
      </w:pPr>
    </w:p>
    <w:p w14:paraId="4F748403" w14:textId="77777777" w:rsidR="00BF35A2" w:rsidRDefault="00BF35A2" w:rsidP="00BF35A2">
      <w:pPr>
        <w:keepNext/>
        <w:keepLines/>
        <w:spacing w:line="240" w:lineRule="auto"/>
        <w:rPr>
          <w:noProof/>
          <w:lang w:val="sl-SI"/>
        </w:rPr>
      </w:pPr>
      <w:r w:rsidRPr="006969A1">
        <w:rPr>
          <w:b/>
          <w:bCs/>
          <w:lang w:val="sl-SI"/>
        </w:rPr>
        <w:t>Slika</w:t>
      </w:r>
      <w:r w:rsidRPr="006969A1">
        <w:rPr>
          <w:b/>
          <w:lang w:val="sl-SI"/>
        </w:rPr>
        <w:t> </w:t>
      </w:r>
      <w:r w:rsidRPr="006969A1">
        <w:rPr>
          <w:b/>
          <w:bCs/>
          <w:lang w:val="sl-SI"/>
        </w:rPr>
        <w:t>2: Terapevtski učinki glede primarnih sestavljenih opazovanih dogodkov in njihovih elementov ter sekundarnih opazovanih dogodkov in njihovih elementov</w:t>
      </w:r>
    </w:p>
    <w:p w14:paraId="43F93863" w14:textId="30A8AE7A" w:rsidR="00001036" w:rsidRPr="006969A1" w:rsidRDefault="0011709F" w:rsidP="00BF35A2">
      <w:pPr>
        <w:keepNext/>
        <w:keepLines/>
        <w:spacing w:line="240" w:lineRule="auto"/>
        <w:rPr>
          <w:b/>
          <w:bCs/>
          <w:lang w:val="sl-SI"/>
        </w:rPr>
      </w:pPr>
      <w:r w:rsidRPr="00806D81">
        <w:rPr>
          <w:noProof/>
          <w:lang w:val="sl-SI" w:eastAsia="sl-SI"/>
        </w:rPr>
        <w:drawing>
          <wp:inline distT="0" distB="0" distL="0" distR="0" wp14:anchorId="51C44361" wp14:editId="70C780E4">
            <wp:extent cx="5753735" cy="3355975"/>
            <wp:effectExtent l="0" t="0" r="0" b="0"/>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735" cy="3355975"/>
                    </a:xfrm>
                    <a:prstGeom prst="rect">
                      <a:avLst/>
                    </a:prstGeom>
                    <a:noFill/>
                    <a:ln>
                      <a:noFill/>
                    </a:ln>
                  </pic:spPr>
                </pic:pic>
              </a:graphicData>
            </a:graphic>
          </wp:inline>
        </w:drawing>
      </w:r>
    </w:p>
    <w:p w14:paraId="4AF50AE0" w14:textId="77777777" w:rsidR="00BF35A2" w:rsidRPr="00CD52DE" w:rsidRDefault="00BF35A2" w:rsidP="00BF35A2">
      <w:pPr>
        <w:spacing w:line="240" w:lineRule="auto"/>
        <w:rPr>
          <w:sz w:val="18"/>
          <w:szCs w:val="18"/>
          <w:lang w:val="sl-SI"/>
        </w:rPr>
      </w:pPr>
      <w:r w:rsidRPr="00CD52DE">
        <w:rPr>
          <w:sz w:val="18"/>
          <w:szCs w:val="18"/>
          <w:lang w:val="sl-SI"/>
        </w:rPr>
        <w:t>Ledvični sestavljeni opazovani dogodek je bil opredeljen kot: trajno, potrjeno ≥ 40-odstotno zmanjšanje eGFR do eGFR &lt; 60 ml/min/1,73 m</w:t>
      </w:r>
      <w:r w:rsidRPr="00CD52DE">
        <w:rPr>
          <w:sz w:val="18"/>
          <w:szCs w:val="18"/>
          <w:vertAlign w:val="superscript"/>
          <w:lang w:val="sl-SI"/>
        </w:rPr>
        <w:t>2</w:t>
      </w:r>
      <w:r w:rsidRPr="00CD52DE">
        <w:rPr>
          <w:sz w:val="18"/>
          <w:szCs w:val="18"/>
          <w:lang w:val="sl-SI"/>
        </w:rPr>
        <w:t xml:space="preserve"> in/ali končna odpoved ledvic (dializa ≥ 90 dni ali presaditev ledvice, trajno, potrjeno zmanjšanje eGFR na &lt; 15 ml/min/1,73 m</w:t>
      </w:r>
      <w:r w:rsidRPr="00CD52DE">
        <w:rPr>
          <w:sz w:val="18"/>
          <w:szCs w:val="18"/>
          <w:vertAlign w:val="superscript"/>
          <w:lang w:val="sl-SI"/>
        </w:rPr>
        <w:t>2</w:t>
      </w:r>
      <w:r w:rsidRPr="00CD52DE">
        <w:rPr>
          <w:sz w:val="18"/>
          <w:szCs w:val="18"/>
          <w:lang w:val="sl-SI"/>
        </w:rPr>
        <w:t>) in/ali ledvična ali srčno-žilna smrt.</w:t>
      </w:r>
    </w:p>
    <w:p w14:paraId="35AF1635" w14:textId="77777777" w:rsidR="00BF35A2" w:rsidRPr="00CD52DE" w:rsidRDefault="00BF35A2" w:rsidP="00BF35A2">
      <w:pPr>
        <w:spacing w:line="240" w:lineRule="auto"/>
        <w:rPr>
          <w:sz w:val="18"/>
          <w:szCs w:val="18"/>
          <w:lang w:val="sl-SI"/>
        </w:rPr>
      </w:pPr>
      <w:r w:rsidRPr="00CD52DE">
        <w:rPr>
          <w:sz w:val="18"/>
          <w:szCs w:val="18"/>
          <w:lang w:val="sl-SI"/>
        </w:rPr>
        <w:t>Vrednosti p so dvostranske. Vrednosti p za sekundarna opazovana dogodka in za posamezne elemente so nominalne. Čas do prvega dogodka je bil analiziran s Coxovim modelom sorazmernih ogroženosti. Števila prvih dogodkov posameznih elementov so dejanska števila prvih dogodkov za vsak element in se ne seštejejo v število dogodkov v sestavljenem opazovanem dogodku.</w:t>
      </w:r>
    </w:p>
    <w:p w14:paraId="18F3B923" w14:textId="77777777" w:rsidR="00BF35A2" w:rsidRPr="00CD52DE" w:rsidRDefault="00BF35A2" w:rsidP="00BF35A2">
      <w:pPr>
        <w:spacing w:line="240" w:lineRule="auto"/>
        <w:rPr>
          <w:sz w:val="18"/>
          <w:szCs w:val="18"/>
          <w:lang w:val="sl-SI"/>
        </w:rPr>
      </w:pPr>
      <w:r w:rsidRPr="00CD52DE">
        <w:rPr>
          <w:sz w:val="18"/>
          <w:szCs w:val="18"/>
          <w:lang w:val="sl-SI"/>
        </w:rPr>
        <w:t>IZ = interval zaupanja</w:t>
      </w:r>
    </w:p>
    <w:p w14:paraId="59122AF0" w14:textId="77777777" w:rsidR="00BF35A2" w:rsidRPr="006969A1" w:rsidRDefault="00BF35A2" w:rsidP="00BF35A2">
      <w:pPr>
        <w:spacing w:line="240" w:lineRule="auto"/>
        <w:rPr>
          <w:lang w:val="sl-SI"/>
        </w:rPr>
      </w:pPr>
    </w:p>
    <w:p w14:paraId="29060E02" w14:textId="77777777" w:rsidR="00BF35A2" w:rsidRPr="006969A1" w:rsidRDefault="00BF35A2" w:rsidP="00BF35A2">
      <w:pPr>
        <w:keepNext/>
        <w:keepLines/>
        <w:spacing w:line="240" w:lineRule="auto"/>
        <w:rPr>
          <w:i/>
          <w:iCs/>
          <w:lang w:val="sl-SI"/>
        </w:rPr>
      </w:pPr>
      <w:r w:rsidRPr="006969A1">
        <w:rPr>
          <w:i/>
          <w:iCs/>
          <w:lang w:val="sl-SI"/>
        </w:rPr>
        <w:t>Nefropatija</w:t>
      </w:r>
    </w:p>
    <w:p w14:paraId="68542DE1" w14:textId="77777777" w:rsidR="00BF35A2" w:rsidRPr="006969A1" w:rsidRDefault="00BF35A2" w:rsidP="00BF35A2">
      <w:pPr>
        <w:spacing w:line="240" w:lineRule="auto"/>
        <w:rPr>
          <w:lang w:val="sl-SI"/>
        </w:rPr>
      </w:pPr>
      <w:r w:rsidRPr="006969A1">
        <w:rPr>
          <w:lang w:val="sl-SI"/>
        </w:rPr>
        <w:t>Dapagliflozin je zmanjšal pojavnost elementov sestavljenega dogodka potrjenega, trajnega zmanjšanja eGFR, končne odpovedi ledvic in ledvične ali srčno-žilne smrti. Glavni dejavnik za razliko v terapevtskem učinku je bilo zmanjšanje dogodkov ledvičnega elementa: trajnega zmanjšanja eGFR, končne odpovedi ledvic in ledvične smrti (slika 2).</w:t>
      </w:r>
    </w:p>
    <w:p w14:paraId="0070F1B3" w14:textId="77777777" w:rsidR="00BF35A2" w:rsidRPr="006969A1" w:rsidRDefault="00BF35A2" w:rsidP="00BF35A2">
      <w:pPr>
        <w:spacing w:line="240" w:lineRule="auto"/>
        <w:rPr>
          <w:lang w:val="sl-SI"/>
        </w:rPr>
      </w:pPr>
    </w:p>
    <w:p w14:paraId="07F51528" w14:textId="77777777" w:rsidR="00BF35A2" w:rsidRPr="006969A1" w:rsidRDefault="00BF35A2" w:rsidP="00BF35A2">
      <w:pPr>
        <w:spacing w:line="240" w:lineRule="auto"/>
        <w:rPr>
          <w:lang w:val="sl-SI"/>
        </w:rPr>
      </w:pPr>
      <w:r w:rsidRPr="006969A1">
        <w:rPr>
          <w:lang w:val="sl-SI"/>
        </w:rPr>
        <w:t xml:space="preserve">Razmerje ogroženosti </w:t>
      </w:r>
      <w:r w:rsidR="00DE709E">
        <w:rPr>
          <w:lang w:val="sl-SI"/>
        </w:rPr>
        <w:t xml:space="preserve">(ROg) </w:t>
      </w:r>
      <w:r w:rsidRPr="006969A1">
        <w:rPr>
          <w:lang w:val="sl-SI"/>
        </w:rPr>
        <w:t>za čas do nefropatije (trajno zmanjšanje eGFR, končna odpoved ledvic in ledvična smrt) je bilo z dapagliflozinom v primerjavi s placebom 0,53 (95 % IZ 0,43</w:t>
      </w:r>
      <w:r w:rsidR="005737B5" w:rsidRPr="006969A1">
        <w:rPr>
          <w:lang w:val="sl-SI"/>
        </w:rPr>
        <w:t>;</w:t>
      </w:r>
      <w:r w:rsidRPr="006969A1">
        <w:rPr>
          <w:lang w:val="sl-SI"/>
        </w:rPr>
        <w:t xml:space="preserve"> 0,66).</w:t>
      </w:r>
    </w:p>
    <w:p w14:paraId="60394AB1" w14:textId="77777777" w:rsidR="00BF35A2" w:rsidRPr="006969A1" w:rsidRDefault="00BF35A2" w:rsidP="00BF35A2">
      <w:pPr>
        <w:spacing w:line="240" w:lineRule="auto"/>
        <w:rPr>
          <w:lang w:val="sl-SI"/>
        </w:rPr>
      </w:pPr>
    </w:p>
    <w:p w14:paraId="10F33F42" w14:textId="77777777" w:rsidR="00BF35A2" w:rsidRPr="006969A1" w:rsidRDefault="00BF35A2" w:rsidP="00BF35A2">
      <w:pPr>
        <w:spacing w:line="240" w:lineRule="auto"/>
        <w:rPr>
          <w:lang w:val="sl-SI"/>
        </w:rPr>
      </w:pPr>
      <w:r w:rsidRPr="006969A1">
        <w:rPr>
          <w:lang w:val="sl-SI"/>
        </w:rPr>
        <w:t>Poleg tega je dapagliflozin zmanjšal pojavljanje novonastale trajne albuminurije (</w:t>
      </w:r>
      <w:r w:rsidR="00DE709E">
        <w:rPr>
          <w:lang w:val="sl-SI"/>
        </w:rPr>
        <w:t>ROg</w:t>
      </w:r>
      <w:r w:rsidRPr="006969A1">
        <w:rPr>
          <w:lang w:val="sl-SI"/>
        </w:rPr>
        <w:t xml:space="preserve"> 0,79 [95 % IZ 0,72, 0,87]) in je povzročil večje nazadovanje makroalbuminurije (</w:t>
      </w:r>
      <w:r w:rsidR="00DE709E">
        <w:rPr>
          <w:lang w:val="sl-SI"/>
        </w:rPr>
        <w:t>ROg</w:t>
      </w:r>
      <w:r w:rsidRPr="006969A1">
        <w:rPr>
          <w:lang w:val="sl-SI"/>
        </w:rPr>
        <w:t xml:space="preserve"> 1,82 [95 % IZ 1,51, 2,20]) v primerjavi s placebom.</w:t>
      </w:r>
    </w:p>
    <w:p w14:paraId="5ECE85C4" w14:textId="77777777" w:rsidR="00BF35A2" w:rsidRDefault="00BF35A2" w:rsidP="001602C9">
      <w:pPr>
        <w:spacing w:line="240" w:lineRule="auto"/>
        <w:rPr>
          <w:rStyle w:val="BMSSuperscript"/>
          <w:sz w:val="22"/>
          <w:szCs w:val="22"/>
          <w:vertAlign w:val="baseline"/>
          <w:lang w:val="sl-SI"/>
        </w:rPr>
      </w:pPr>
    </w:p>
    <w:p w14:paraId="33EE9249" w14:textId="77777777" w:rsidR="001B7257" w:rsidRPr="00601672" w:rsidRDefault="001B7257" w:rsidP="001B7257">
      <w:pPr>
        <w:spacing w:line="240" w:lineRule="auto"/>
        <w:rPr>
          <w:u w:val="single"/>
          <w:lang w:val="sl-SI"/>
        </w:rPr>
      </w:pPr>
      <w:r w:rsidRPr="00601672">
        <w:rPr>
          <w:u w:val="single"/>
          <w:lang w:val="sl-SI"/>
        </w:rPr>
        <w:t>Srčno popuščanje</w:t>
      </w:r>
    </w:p>
    <w:p w14:paraId="626ECB71" w14:textId="77777777" w:rsidR="00FB6C2C" w:rsidRDefault="00FB6C2C" w:rsidP="001B7257">
      <w:pPr>
        <w:spacing w:line="240" w:lineRule="auto"/>
        <w:rPr>
          <w:lang w:val="sl-SI"/>
        </w:rPr>
      </w:pPr>
    </w:p>
    <w:p w14:paraId="4F7F8E7C" w14:textId="77777777" w:rsidR="001B7257" w:rsidRPr="007A126B" w:rsidRDefault="00FB6C2C" w:rsidP="001B7257">
      <w:pPr>
        <w:spacing w:line="240" w:lineRule="auto"/>
        <w:rPr>
          <w:i/>
          <w:iCs/>
          <w:u w:val="single"/>
          <w:lang w:val="sl-SI"/>
        </w:rPr>
      </w:pPr>
      <w:r w:rsidRPr="007A126B">
        <w:rPr>
          <w:i/>
          <w:iCs/>
          <w:u w:val="single"/>
          <w:lang w:val="sl-SI"/>
        </w:rPr>
        <w:t>Študija DAPA-HF: srčno popuščanje z zmanjšanim iztisnim deležem (LVEF ≤ 40</w:t>
      </w:r>
      <w:r w:rsidR="005E0CC6">
        <w:rPr>
          <w:i/>
          <w:iCs/>
          <w:u w:val="single"/>
          <w:lang w:val="sl-SI"/>
        </w:rPr>
        <w:t> </w:t>
      </w:r>
      <w:r w:rsidRPr="007A126B">
        <w:rPr>
          <w:i/>
          <w:iCs/>
          <w:u w:val="single"/>
          <w:lang w:val="sl-SI"/>
        </w:rPr>
        <w:t>%)</w:t>
      </w:r>
    </w:p>
    <w:p w14:paraId="6B89FC1E" w14:textId="77777777" w:rsidR="001B7257" w:rsidRPr="00D4399C" w:rsidRDefault="001B7257" w:rsidP="001B7257">
      <w:pPr>
        <w:spacing w:line="240" w:lineRule="auto"/>
        <w:rPr>
          <w:lang w:val="sl-SI"/>
        </w:rPr>
      </w:pPr>
      <w:r w:rsidRPr="00D4399C">
        <w:rPr>
          <w:lang w:val="sl-SI"/>
        </w:rPr>
        <w:t>Študija DAPA-HF (Dapagliflozin And Prevention of Adverse outcomes in Heart Failure) je bila mednarodna, multicentrična, randomizirana, dvojno slepa in s placebom kontrolirana študija. Vanjo so bili vključeni bolniki s srčnim popuščanjem (funkcijski razred od II do IV po NYHA [New York Heart Association]) in zmanjšanim iztisnim deležem (LVEF [left ventricular ejection fraction] ≤ 40 %). Namen študije je bil ugotoviti vpliv dapagliflozina v primerjavi s placebom, dodan</w:t>
      </w:r>
      <w:r w:rsidR="00E334B2">
        <w:rPr>
          <w:lang w:val="sl-SI"/>
        </w:rPr>
        <w:t>ega</w:t>
      </w:r>
      <w:r w:rsidRPr="00D4399C">
        <w:rPr>
          <w:lang w:val="sl-SI"/>
        </w:rPr>
        <w:t xml:space="preserve"> osnovnemu standardnemu zdravljenju, na pojavnost srčno-žilne smrti in poslabšanje srčnega popuščanja.</w:t>
      </w:r>
    </w:p>
    <w:p w14:paraId="2799F945" w14:textId="77777777" w:rsidR="001B7257" w:rsidRPr="00D4399C" w:rsidRDefault="001B7257" w:rsidP="001B7257">
      <w:pPr>
        <w:spacing w:line="240" w:lineRule="auto"/>
        <w:rPr>
          <w:lang w:val="sl-SI"/>
        </w:rPr>
      </w:pPr>
    </w:p>
    <w:p w14:paraId="58FC94F8" w14:textId="77777777" w:rsidR="001B7257" w:rsidRPr="00D4399C" w:rsidRDefault="001B7257" w:rsidP="001B7257">
      <w:pPr>
        <w:spacing w:line="240" w:lineRule="auto"/>
        <w:rPr>
          <w:lang w:val="sl-SI"/>
        </w:rPr>
      </w:pPr>
      <w:r w:rsidRPr="00D4399C">
        <w:rPr>
          <w:lang w:val="sl-SI"/>
        </w:rPr>
        <w:t xml:space="preserve">Od 4.744 bolnikov jih je bilo 2.373 randomiziranih na 10 mg dapagliflozina in 2.371 na placebo; bolnike so spremljali </w:t>
      </w:r>
      <w:r w:rsidR="00E334B2">
        <w:rPr>
          <w:lang w:val="sl-SI"/>
        </w:rPr>
        <w:t xml:space="preserve">mediano </w:t>
      </w:r>
      <w:r w:rsidRPr="00D4399C">
        <w:rPr>
          <w:lang w:val="sl-SI"/>
        </w:rPr>
        <w:t>18 mesecev. Povprečna starost populacije v študiji je bila 66 let, 77 % je bilo moških.</w:t>
      </w:r>
    </w:p>
    <w:p w14:paraId="6CEBE42E" w14:textId="77777777" w:rsidR="001B7257" w:rsidRPr="00D4399C" w:rsidRDefault="001B7257" w:rsidP="001B7257">
      <w:pPr>
        <w:spacing w:line="240" w:lineRule="auto"/>
        <w:rPr>
          <w:lang w:val="sl-SI"/>
        </w:rPr>
      </w:pPr>
    </w:p>
    <w:p w14:paraId="309D9CBE" w14:textId="77777777" w:rsidR="001B7257" w:rsidRPr="00D4399C" w:rsidRDefault="001B7257" w:rsidP="001B7257">
      <w:pPr>
        <w:spacing w:line="240" w:lineRule="auto"/>
        <w:rPr>
          <w:lang w:val="sl-SI"/>
        </w:rPr>
      </w:pPr>
      <w:r w:rsidRPr="00D4399C">
        <w:rPr>
          <w:lang w:val="sl-SI"/>
        </w:rPr>
        <w:t>Izhodiščno je bilo 67,5 % bolnikov uvrščenih v razred II po NYHA, 31,6 % v razred III in 0,9 % v razred IV, mediani LVEF je bil 32 %, 56 % primerov srčnega popuščanja je bilo ishemične etiologije, 36 % neishemične in 8 % neznane etiologije. V vsaki od terapevtskih skupin je imelo 42 % bolnikov anamnezo sladkorne bolezni tipa 2, dodatne 3 % bolnikov v vsaki skupini pa so kot bolnike s sladkorno boleznijo tipa 2 opredelili na podlagi vrednosti HbA1c ≥ 6,5 % ob zajetju v študijo in ob randomizaciji. Bolniki so bili deležni standardnega zdravljenja; 94 % jih je prejemalo zaviralec ACE, antagonist receptorjev angiotenzina II ali zaviralec neprilizina in angiotenzinskih receptorjev (ARNI</w:t>
      </w:r>
      <w:r w:rsidR="00E334B2">
        <w:rPr>
          <w:lang w:val="sl-SI"/>
        </w:rPr>
        <w:t xml:space="preserve"> (</w:t>
      </w:r>
      <w:r w:rsidR="00E334B2" w:rsidRPr="00740049">
        <w:rPr>
          <w:lang w:val="sl-SI"/>
        </w:rPr>
        <w:t>angiotensin receptor-neprilysin inhibitor)</w:t>
      </w:r>
      <w:r w:rsidRPr="00D4399C">
        <w:rPr>
          <w:lang w:val="sl-SI"/>
        </w:rPr>
        <w:t xml:space="preserve">, 11 %), 96 % </w:t>
      </w:r>
      <w:r w:rsidR="00E334B2">
        <w:rPr>
          <w:lang w:val="sl-SI"/>
        </w:rPr>
        <w:t>antagonist</w:t>
      </w:r>
      <w:r w:rsidRPr="00D4399C">
        <w:rPr>
          <w:lang w:val="sl-SI"/>
        </w:rPr>
        <w:t xml:space="preserve"> beta adrenergičnih receptorjev, 71</w:t>
      </w:r>
      <w:r w:rsidR="00E334B2">
        <w:rPr>
          <w:lang w:val="sl-SI"/>
        </w:rPr>
        <w:t> </w:t>
      </w:r>
      <w:r w:rsidRPr="00D4399C">
        <w:rPr>
          <w:lang w:val="sl-SI"/>
        </w:rPr>
        <w:t>% antagonist mineralokortikoidnih receptorjev (MRA), 93 % diuretik, 26 % pa jih je imelo implantabilno napravo</w:t>
      </w:r>
      <w:r w:rsidR="00001036">
        <w:rPr>
          <w:lang w:val="sl-SI"/>
        </w:rPr>
        <w:t xml:space="preserve"> (s funkcijo </w:t>
      </w:r>
      <w:r w:rsidR="00C34D87">
        <w:rPr>
          <w:lang w:val="sl-SI"/>
        </w:rPr>
        <w:t>defibrilatorja)</w:t>
      </w:r>
      <w:r w:rsidRPr="00D4399C">
        <w:rPr>
          <w:lang w:val="sl-SI"/>
        </w:rPr>
        <w:t>.</w:t>
      </w:r>
    </w:p>
    <w:p w14:paraId="2992EB62" w14:textId="77777777" w:rsidR="001B7257" w:rsidRPr="00D4399C" w:rsidRDefault="001B7257" w:rsidP="001B7257">
      <w:pPr>
        <w:spacing w:line="240" w:lineRule="auto"/>
        <w:rPr>
          <w:lang w:val="sl-SI"/>
        </w:rPr>
      </w:pPr>
    </w:p>
    <w:p w14:paraId="045CD796" w14:textId="77777777" w:rsidR="001B7257" w:rsidRDefault="001B7257" w:rsidP="001B7257">
      <w:pPr>
        <w:spacing w:line="240" w:lineRule="auto"/>
        <w:rPr>
          <w:lang w:val="sl-SI"/>
        </w:rPr>
      </w:pPr>
      <w:r w:rsidRPr="00D4399C">
        <w:rPr>
          <w:lang w:val="sl-SI"/>
        </w:rPr>
        <w:t>Bolniki, ki so imeli ob vključevanju v študijo eGFR ≥ 30 ml/min/1,73 m</w:t>
      </w:r>
      <w:r w:rsidRPr="009923B9">
        <w:rPr>
          <w:vertAlign w:val="superscript"/>
          <w:lang w:val="sl-SI"/>
        </w:rPr>
        <w:t>2</w:t>
      </w:r>
      <w:r w:rsidRPr="00D4399C">
        <w:rPr>
          <w:lang w:val="sl-SI"/>
        </w:rPr>
        <w:t>, so bili vključeni v študijo. Povprečna eGFR je bila 66 ml/min/1,73 m</w:t>
      </w:r>
      <w:r w:rsidRPr="009923B9">
        <w:rPr>
          <w:vertAlign w:val="superscript"/>
          <w:lang w:val="sl-SI"/>
        </w:rPr>
        <w:t>2</w:t>
      </w:r>
      <w:r w:rsidRPr="00D4399C">
        <w:rPr>
          <w:lang w:val="sl-SI"/>
        </w:rPr>
        <w:t>, 41 % bolnikov je imelo eGFR &lt; 60 ml/min/1,73 m</w:t>
      </w:r>
      <w:r w:rsidRPr="009923B9">
        <w:rPr>
          <w:vertAlign w:val="superscript"/>
          <w:lang w:val="sl-SI"/>
        </w:rPr>
        <w:t>2</w:t>
      </w:r>
      <w:r w:rsidRPr="00D4399C">
        <w:rPr>
          <w:lang w:val="sl-SI"/>
        </w:rPr>
        <w:t xml:space="preserve"> in 15</w:t>
      </w:r>
      <w:r w:rsidR="00E334B2">
        <w:rPr>
          <w:lang w:val="sl-SI"/>
        </w:rPr>
        <w:t> </w:t>
      </w:r>
      <w:r w:rsidRPr="00D4399C">
        <w:rPr>
          <w:lang w:val="sl-SI"/>
        </w:rPr>
        <w:t>% jih je imelo eGFR &lt; 45 ml/min/1,73 m</w:t>
      </w:r>
      <w:r w:rsidRPr="009923B9">
        <w:rPr>
          <w:vertAlign w:val="superscript"/>
          <w:lang w:val="sl-SI"/>
        </w:rPr>
        <w:t>2</w:t>
      </w:r>
      <w:r w:rsidRPr="00D4399C">
        <w:rPr>
          <w:lang w:val="sl-SI"/>
        </w:rPr>
        <w:t>.</w:t>
      </w:r>
    </w:p>
    <w:p w14:paraId="78C745D1" w14:textId="77777777" w:rsidR="001B7257" w:rsidRPr="00D4399C" w:rsidRDefault="001B7257" w:rsidP="001B7257">
      <w:pPr>
        <w:spacing w:line="240" w:lineRule="auto"/>
        <w:rPr>
          <w:lang w:val="sl-SI"/>
        </w:rPr>
      </w:pPr>
    </w:p>
    <w:p w14:paraId="0FCE6933" w14:textId="77777777" w:rsidR="001B7257" w:rsidRPr="007A126B" w:rsidRDefault="001B7257" w:rsidP="001B7257">
      <w:pPr>
        <w:keepNext/>
        <w:keepLines/>
        <w:spacing w:line="240" w:lineRule="auto"/>
        <w:rPr>
          <w:i/>
          <w:iCs/>
          <w:lang w:val="sl-SI"/>
        </w:rPr>
      </w:pPr>
      <w:r w:rsidRPr="007A126B">
        <w:rPr>
          <w:i/>
          <w:iCs/>
          <w:lang w:val="sl-SI"/>
        </w:rPr>
        <w:t>Srčno-žilna smrt in poslabšanje srčnega popuščanja</w:t>
      </w:r>
    </w:p>
    <w:p w14:paraId="7CA6902E" w14:textId="77777777" w:rsidR="001B7257" w:rsidRPr="00D4399C" w:rsidRDefault="001B7257" w:rsidP="001B7257">
      <w:pPr>
        <w:spacing w:line="240" w:lineRule="auto"/>
        <w:rPr>
          <w:lang w:val="sl-SI"/>
        </w:rPr>
      </w:pPr>
      <w:r w:rsidRPr="00D4399C">
        <w:rPr>
          <w:lang w:val="sl-SI"/>
        </w:rPr>
        <w:t xml:space="preserve">Dapagliflozin je bil superioren placebu </w:t>
      </w:r>
      <w:r w:rsidR="00E334B2">
        <w:rPr>
          <w:lang w:val="sl-SI"/>
        </w:rPr>
        <w:t>pri preprečevanju</w:t>
      </w:r>
      <w:r w:rsidRPr="00D4399C">
        <w:rPr>
          <w:lang w:val="sl-SI"/>
        </w:rPr>
        <w:t xml:space="preserve"> primarnega sestavljenega opazovanega dogodka srčno-žilne smrti, sprejema v bolnišnico zaradi srčnega popuščanja ali nujnega obiska zaradi srčnega popuščanja (ROg 0,74 [95 % IZ: 0,65; 0,85], p &lt; 0,0001). Učinek je bil opazen zgodaj in se je ohranil ves čas trajanja študije (slika 3).</w:t>
      </w:r>
    </w:p>
    <w:p w14:paraId="1CF63FEE" w14:textId="77777777" w:rsidR="001B7257" w:rsidRPr="00D4399C" w:rsidRDefault="001B7257" w:rsidP="001B7257">
      <w:pPr>
        <w:spacing w:line="240" w:lineRule="auto"/>
        <w:rPr>
          <w:lang w:val="sl-SI"/>
        </w:rPr>
      </w:pPr>
    </w:p>
    <w:p w14:paraId="2DFF53D2" w14:textId="77777777" w:rsidR="0064679F" w:rsidRPr="00D4399C" w:rsidRDefault="0064679F" w:rsidP="0064679F">
      <w:pPr>
        <w:keepNext/>
        <w:keepLines/>
        <w:spacing w:line="240" w:lineRule="auto"/>
        <w:rPr>
          <w:b/>
          <w:bCs/>
          <w:lang w:val="sl-SI"/>
        </w:rPr>
      </w:pPr>
      <w:r w:rsidRPr="00D4399C">
        <w:rPr>
          <w:b/>
          <w:bCs/>
          <w:lang w:val="sl-SI"/>
        </w:rPr>
        <w:lastRenderedPageBreak/>
        <w:t>Slika 3: Čas do prvega pojava sestavljenega dogodka srčno-žilne smrti, sprejema v bolnišnico zaradi srčnega popuščanja ali nujnega obiska zaradi srčnega popuščanja</w:t>
      </w:r>
    </w:p>
    <w:p w14:paraId="373F6845" w14:textId="452874EE" w:rsidR="0064679F" w:rsidRPr="009964ED" w:rsidRDefault="0011709F" w:rsidP="0064679F">
      <w:pPr>
        <w:keepNext/>
        <w:spacing w:line="240" w:lineRule="auto"/>
        <w:rPr>
          <w:szCs w:val="20"/>
        </w:rPr>
      </w:pPr>
      <w:r>
        <w:rPr>
          <w:noProof/>
        </w:rPr>
        <mc:AlternateContent>
          <mc:Choice Requires="wpc">
            <w:drawing>
              <wp:inline distT="0" distB="0" distL="0" distR="0" wp14:anchorId="2EFA40CF" wp14:editId="670EFDB8">
                <wp:extent cx="5758815" cy="4572000"/>
                <wp:effectExtent l="0" t="0" r="0" b="0"/>
                <wp:docPr id="110" name="Canvas 38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91" name="Rectangle 286"/>
                        <wps:cNvSpPr>
                          <a:spLocks noChangeArrowheads="1"/>
                        </wps:cNvSpPr>
                        <wps:spPr bwMode="auto">
                          <a:xfrm>
                            <a:off x="867410" y="133350"/>
                            <a:ext cx="4786630" cy="344805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292" name="Rectangle 287"/>
                        <wps:cNvSpPr>
                          <a:spLocks noChangeArrowheads="1"/>
                        </wps:cNvSpPr>
                        <wps:spPr bwMode="auto">
                          <a:xfrm>
                            <a:off x="0" y="0"/>
                            <a:ext cx="5758815" cy="457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288"/>
                        <wps:cNvSpPr>
                          <a:spLocks noChangeArrowheads="1"/>
                        </wps:cNvSpPr>
                        <wps:spPr bwMode="auto">
                          <a:xfrm>
                            <a:off x="9525" y="9525"/>
                            <a:ext cx="5749290" cy="4562475"/>
                          </a:xfrm>
                          <a:prstGeom prst="rect">
                            <a:avLst/>
                          </a:prstGeom>
                          <a:solidFill>
                            <a:srgbClr val="FFFFFF"/>
                          </a:solidFill>
                          <a:ln w="0">
                            <a:noFill/>
                            <a:miter lim="800000"/>
                            <a:headEnd/>
                            <a:tailEnd/>
                          </a:ln>
                        </wps:spPr>
                        <wps:bodyPr rot="0" vert="horz" wrap="square" lIns="91440" tIns="45720" rIns="91440" bIns="45720" anchor="t" anchorCtr="0" upright="1">
                          <a:noAutofit/>
                        </wps:bodyPr>
                      </wps:wsp>
                      <wps:wsp>
                        <wps:cNvPr id="294" name="Rectangle 289"/>
                        <wps:cNvSpPr>
                          <a:spLocks noChangeArrowheads="1"/>
                        </wps:cNvSpPr>
                        <wps:spPr bwMode="auto">
                          <a:xfrm>
                            <a:off x="86614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F1106" w14:textId="77777777" w:rsidR="005E2E94" w:rsidRDefault="005E2E94" w:rsidP="0064679F">
                              <w:r>
                                <w:rPr>
                                  <w:color w:val="000000"/>
                                  <w:sz w:val="18"/>
                                  <w:szCs w:val="18"/>
                                </w:rPr>
                                <w:t>2373</w:t>
                              </w:r>
                            </w:p>
                          </w:txbxContent>
                        </wps:txbx>
                        <wps:bodyPr rot="0" vert="horz" wrap="none" lIns="0" tIns="0" rIns="0" bIns="0" anchor="t" anchorCtr="0">
                          <a:spAutoFit/>
                        </wps:bodyPr>
                      </wps:wsp>
                      <wps:wsp>
                        <wps:cNvPr id="295" name="Rectangle 290"/>
                        <wps:cNvSpPr>
                          <a:spLocks noChangeArrowheads="1"/>
                        </wps:cNvSpPr>
                        <wps:spPr bwMode="auto">
                          <a:xfrm>
                            <a:off x="135509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F5FF1" w14:textId="77777777" w:rsidR="005E2E94" w:rsidRDefault="005E2E94" w:rsidP="0064679F">
                              <w:r>
                                <w:rPr>
                                  <w:color w:val="000000"/>
                                  <w:sz w:val="18"/>
                                  <w:szCs w:val="18"/>
                                </w:rPr>
                                <w:t>2305</w:t>
                              </w:r>
                            </w:p>
                          </w:txbxContent>
                        </wps:txbx>
                        <wps:bodyPr rot="0" vert="horz" wrap="none" lIns="0" tIns="0" rIns="0" bIns="0" anchor="t" anchorCtr="0">
                          <a:spAutoFit/>
                        </wps:bodyPr>
                      </wps:wsp>
                      <wps:wsp>
                        <wps:cNvPr id="296" name="Rectangle 291"/>
                        <wps:cNvSpPr>
                          <a:spLocks noChangeArrowheads="1"/>
                        </wps:cNvSpPr>
                        <wps:spPr bwMode="auto">
                          <a:xfrm>
                            <a:off x="184404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BD769" w14:textId="77777777" w:rsidR="005E2E94" w:rsidRDefault="005E2E94" w:rsidP="0064679F">
                              <w:r>
                                <w:rPr>
                                  <w:color w:val="000000"/>
                                  <w:sz w:val="18"/>
                                  <w:szCs w:val="18"/>
                                </w:rPr>
                                <w:t>2221</w:t>
                              </w:r>
                            </w:p>
                          </w:txbxContent>
                        </wps:txbx>
                        <wps:bodyPr rot="0" vert="horz" wrap="none" lIns="0" tIns="0" rIns="0" bIns="0" anchor="t" anchorCtr="0">
                          <a:spAutoFit/>
                        </wps:bodyPr>
                      </wps:wsp>
                      <wps:wsp>
                        <wps:cNvPr id="297" name="Rectangle 292"/>
                        <wps:cNvSpPr>
                          <a:spLocks noChangeArrowheads="1"/>
                        </wps:cNvSpPr>
                        <wps:spPr bwMode="auto">
                          <a:xfrm>
                            <a:off x="233299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50ADB" w14:textId="77777777" w:rsidR="005E2E94" w:rsidRDefault="005E2E94" w:rsidP="0064679F">
                              <w:r>
                                <w:rPr>
                                  <w:color w:val="000000"/>
                                  <w:sz w:val="18"/>
                                  <w:szCs w:val="18"/>
                                </w:rPr>
                                <w:t>2147</w:t>
                              </w:r>
                            </w:p>
                          </w:txbxContent>
                        </wps:txbx>
                        <wps:bodyPr rot="0" vert="horz" wrap="none" lIns="0" tIns="0" rIns="0" bIns="0" anchor="t" anchorCtr="0">
                          <a:spAutoFit/>
                        </wps:bodyPr>
                      </wps:wsp>
                      <wps:wsp>
                        <wps:cNvPr id="298" name="Rectangle 293"/>
                        <wps:cNvSpPr>
                          <a:spLocks noChangeArrowheads="1"/>
                        </wps:cNvSpPr>
                        <wps:spPr bwMode="auto">
                          <a:xfrm>
                            <a:off x="282194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C4563" w14:textId="77777777" w:rsidR="005E2E94" w:rsidRDefault="005E2E94" w:rsidP="0064679F">
                              <w:r>
                                <w:rPr>
                                  <w:color w:val="000000"/>
                                  <w:sz w:val="18"/>
                                  <w:szCs w:val="18"/>
                                </w:rPr>
                                <w:t>2002</w:t>
                              </w:r>
                            </w:p>
                          </w:txbxContent>
                        </wps:txbx>
                        <wps:bodyPr rot="0" vert="horz" wrap="none" lIns="0" tIns="0" rIns="0" bIns="0" anchor="t" anchorCtr="0">
                          <a:spAutoFit/>
                        </wps:bodyPr>
                      </wps:wsp>
                      <wps:wsp>
                        <wps:cNvPr id="299" name="Rectangle 294"/>
                        <wps:cNvSpPr>
                          <a:spLocks noChangeArrowheads="1"/>
                        </wps:cNvSpPr>
                        <wps:spPr bwMode="auto">
                          <a:xfrm>
                            <a:off x="331089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620BB" w14:textId="77777777" w:rsidR="005E2E94" w:rsidRDefault="005E2E94" w:rsidP="0064679F">
                              <w:r>
                                <w:rPr>
                                  <w:color w:val="000000"/>
                                  <w:sz w:val="18"/>
                                  <w:szCs w:val="18"/>
                                </w:rPr>
                                <w:t>1560</w:t>
                              </w:r>
                            </w:p>
                          </w:txbxContent>
                        </wps:txbx>
                        <wps:bodyPr rot="0" vert="horz" wrap="none" lIns="0" tIns="0" rIns="0" bIns="0" anchor="t" anchorCtr="0">
                          <a:spAutoFit/>
                        </wps:bodyPr>
                      </wps:wsp>
                      <wps:wsp>
                        <wps:cNvPr id="300" name="Rectangle 295"/>
                        <wps:cNvSpPr>
                          <a:spLocks noChangeArrowheads="1"/>
                        </wps:cNvSpPr>
                        <wps:spPr bwMode="auto">
                          <a:xfrm>
                            <a:off x="3799840" y="418592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0285D" w14:textId="77777777" w:rsidR="005E2E94" w:rsidRDefault="005E2E94" w:rsidP="0064679F">
                              <w:r>
                                <w:rPr>
                                  <w:color w:val="000000"/>
                                  <w:sz w:val="18"/>
                                  <w:szCs w:val="18"/>
                                </w:rPr>
                                <w:t>1146</w:t>
                              </w:r>
                            </w:p>
                          </w:txbxContent>
                        </wps:txbx>
                        <wps:bodyPr rot="0" vert="horz" wrap="none" lIns="0" tIns="0" rIns="0" bIns="0" anchor="t" anchorCtr="0">
                          <a:spAutoFit/>
                        </wps:bodyPr>
                      </wps:wsp>
                      <wps:wsp>
                        <wps:cNvPr id="301" name="Rectangle 296"/>
                        <wps:cNvSpPr>
                          <a:spLocks noChangeArrowheads="1"/>
                        </wps:cNvSpPr>
                        <wps:spPr bwMode="auto">
                          <a:xfrm>
                            <a:off x="4318000" y="4185920"/>
                            <a:ext cx="172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B9E4C" w14:textId="77777777" w:rsidR="005E2E94" w:rsidRDefault="005E2E94" w:rsidP="0064679F">
                              <w:r>
                                <w:rPr>
                                  <w:color w:val="000000"/>
                                  <w:sz w:val="18"/>
                                  <w:szCs w:val="18"/>
                                </w:rPr>
                                <w:t>612</w:t>
                              </w:r>
                            </w:p>
                          </w:txbxContent>
                        </wps:txbx>
                        <wps:bodyPr rot="0" vert="horz" wrap="none" lIns="0" tIns="0" rIns="0" bIns="0" anchor="t" anchorCtr="0">
                          <a:spAutoFit/>
                        </wps:bodyPr>
                      </wps:wsp>
                      <wps:wsp>
                        <wps:cNvPr id="302" name="Rectangle 297"/>
                        <wps:cNvSpPr>
                          <a:spLocks noChangeArrowheads="1"/>
                        </wps:cNvSpPr>
                        <wps:spPr bwMode="auto">
                          <a:xfrm>
                            <a:off x="4806950" y="4185920"/>
                            <a:ext cx="172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DF900" w14:textId="77777777" w:rsidR="005E2E94" w:rsidRDefault="005E2E94" w:rsidP="0064679F">
                              <w:r>
                                <w:rPr>
                                  <w:color w:val="000000"/>
                                  <w:sz w:val="18"/>
                                  <w:szCs w:val="18"/>
                                </w:rPr>
                                <w:t>210</w:t>
                              </w:r>
                            </w:p>
                          </w:txbxContent>
                        </wps:txbx>
                        <wps:bodyPr rot="0" vert="horz" wrap="none" lIns="0" tIns="0" rIns="0" bIns="0" anchor="t" anchorCtr="0">
                          <a:spAutoFit/>
                        </wps:bodyPr>
                      </wps:wsp>
                      <wps:wsp>
                        <wps:cNvPr id="303" name="Rectangle 298"/>
                        <wps:cNvSpPr>
                          <a:spLocks noChangeArrowheads="1"/>
                        </wps:cNvSpPr>
                        <wps:spPr bwMode="auto">
                          <a:xfrm>
                            <a:off x="86614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CA528" w14:textId="77777777" w:rsidR="005E2E94" w:rsidRDefault="005E2E94" w:rsidP="0064679F">
                              <w:r>
                                <w:rPr>
                                  <w:color w:val="000000"/>
                                  <w:sz w:val="18"/>
                                  <w:szCs w:val="18"/>
                                </w:rPr>
                                <w:t>2371</w:t>
                              </w:r>
                            </w:p>
                          </w:txbxContent>
                        </wps:txbx>
                        <wps:bodyPr rot="0" vert="horz" wrap="none" lIns="0" tIns="0" rIns="0" bIns="0" anchor="t" anchorCtr="0">
                          <a:spAutoFit/>
                        </wps:bodyPr>
                      </wps:wsp>
                      <wps:wsp>
                        <wps:cNvPr id="304" name="Rectangle 299"/>
                        <wps:cNvSpPr>
                          <a:spLocks noChangeArrowheads="1"/>
                        </wps:cNvSpPr>
                        <wps:spPr bwMode="auto">
                          <a:xfrm>
                            <a:off x="135509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33334" w14:textId="77777777" w:rsidR="005E2E94" w:rsidRDefault="005E2E94" w:rsidP="0064679F">
                              <w:r>
                                <w:rPr>
                                  <w:color w:val="000000"/>
                                  <w:sz w:val="18"/>
                                  <w:szCs w:val="18"/>
                                </w:rPr>
                                <w:t>2258</w:t>
                              </w:r>
                            </w:p>
                          </w:txbxContent>
                        </wps:txbx>
                        <wps:bodyPr rot="0" vert="horz" wrap="none" lIns="0" tIns="0" rIns="0" bIns="0" anchor="t" anchorCtr="0">
                          <a:spAutoFit/>
                        </wps:bodyPr>
                      </wps:wsp>
                      <wps:wsp>
                        <wps:cNvPr id="305" name="Rectangle 300"/>
                        <wps:cNvSpPr>
                          <a:spLocks noChangeArrowheads="1"/>
                        </wps:cNvSpPr>
                        <wps:spPr bwMode="auto">
                          <a:xfrm>
                            <a:off x="184404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6DA0A" w14:textId="77777777" w:rsidR="005E2E94" w:rsidRDefault="005E2E94" w:rsidP="0064679F">
                              <w:r>
                                <w:rPr>
                                  <w:color w:val="000000"/>
                                  <w:sz w:val="18"/>
                                  <w:szCs w:val="18"/>
                                </w:rPr>
                                <w:t>2163</w:t>
                              </w:r>
                            </w:p>
                          </w:txbxContent>
                        </wps:txbx>
                        <wps:bodyPr rot="0" vert="horz" wrap="none" lIns="0" tIns="0" rIns="0" bIns="0" anchor="t" anchorCtr="0">
                          <a:spAutoFit/>
                        </wps:bodyPr>
                      </wps:wsp>
                      <wps:wsp>
                        <wps:cNvPr id="306" name="Rectangle 301"/>
                        <wps:cNvSpPr>
                          <a:spLocks noChangeArrowheads="1"/>
                        </wps:cNvSpPr>
                        <wps:spPr bwMode="auto">
                          <a:xfrm>
                            <a:off x="233299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B56C6" w14:textId="77777777" w:rsidR="005E2E94" w:rsidRDefault="005E2E94" w:rsidP="0064679F">
                              <w:r>
                                <w:rPr>
                                  <w:color w:val="000000"/>
                                  <w:sz w:val="18"/>
                                  <w:szCs w:val="18"/>
                                </w:rPr>
                                <w:t>2075</w:t>
                              </w:r>
                            </w:p>
                          </w:txbxContent>
                        </wps:txbx>
                        <wps:bodyPr rot="0" vert="horz" wrap="none" lIns="0" tIns="0" rIns="0" bIns="0" anchor="t" anchorCtr="0">
                          <a:spAutoFit/>
                        </wps:bodyPr>
                      </wps:wsp>
                      <wps:wsp>
                        <wps:cNvPr id="307" name="Rectangle 302"/>
                        <wps:cNvSpPr>
                          <a:spLocks noChangeArrowheads="1"/>
                        </wps:cNvSpPr>
                        <wps:spPr bwMode="auto">
                          <a:xfrm>
                            <a:off x="282194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E92A6" w14:textId="77777777" w:rsidR="005E2E94" w:rsidRDefault="005E2E94" w:rsidP="0064679F">
                              <w:r>
                                <w:rPr>
                                  <w:color w:val="000000"/>
                                  <w:sz w:val="18"/>
                                  <w:szCs w:val="18"/>
                                </w:rPr>
                                <w:t>1917</w:t>
                              </w:r>
                            </w:p>
                          </w:txbxContent>
                        </wps:txbx>
                        <wps:bodyPr rot="0" vert="horz" wrap="none" lIns="0" tIns="0" rIns="0" bIns="0" anchor="t" anchorCtr="0">
                          <a:spAutoFit/>
                        </wps:bodyPr>
                      </wps:wsp>
                      <wps:wsp>
                        <wps:cNvPr id="308" name="Rectangle 303"/>
                        <wps:cNvSpPr>
                          <a:spLocks noChangeArrowheads="1"/>
                        </wps:cNvSpPr>
                        <wps:spPr bwMode="auto">
                          <a:xfrm>
                            <a:off x="331089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C3B2F" w14:textId="77777777" w:rsidR="005E2E94" w:rsidRDefault="005E2E94" w:rsidP="0064679F">
                              <w:r>
                                <w:rPr>
                                  <w:color w:val="000000"/>
                                  <w:sz w:val="18"/>
                                  <w:szCs w:val="18"/>
                                </w:rPr>
                                <w:t>1478</w:t>
                              </w:r>
                            </w:p>
                          </w:txbxContent>
                        </wps:txbx>
                        <wps:bodyPr rot="0" vert="horz" wrap="none" lIns="0" tIns="0" rIns="0" bIns="0" anchor="t" anchorCtr="0">
                          <a:spAutoFit/>
                        </wps:bodyPr>
                      </wps:wsp>
                      <wps:wsp>
                        <wps:cNvPr id="309" name="Rectangle 304"/>
                        <wps:cNvSpPr>
                          <a:spLocks noChangeArrowheads="1"/>
                        </wps:cNvSpPr>
                        <wps:spPr bwMode="auto">
                          <a:xfrm>
                            <a:off x="3799840" y="4316730"/>
                            <a:ext cx="229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79CE0" w14:textId="77777777" w:rsidR="005E2E94" w:rsidRDefault="005E2E94" w:rsidP="0064679F">
                              <w:r>
                                <w:rPr>
                                  <w:color w:val="000000"/>
                                  <w:sz w:val="18"/>
                                  <w:szCs w:val="18"/>
                                </w:rPr>
                                <w:t>1096</w:t>
                              </w:r>
                            </w:p>
                          </w:txbxContent>
                        </wps:txbx>
                        <wps:bodyPr rot="0" vert="horz" wrap="none" lIns="0" tIns="0" rIns="0" bIns="0" anchor="t" anchorCtr="0">
                          <a:spAutoFit/>
                        </wps:bodyPr>
                      </wps:wsp>
                      <wps:wsp>
                        <wps:cNvPr id="310" name="Rectangle 305"/>
                        <wps:cNvSpPr>
                          <a:spLocks noChangeArrowheads="1"/>
                        </wps:cNvSpPr>
                        <wps:spPr bwMode="auto">
                          <a:xfrm>
                            <a:off x="4318000" y="4316730"/>
                            <a:ext cx="172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1B33E" w14:textId="77777777" w:rsidR="005E2E94" w:rsidRDefault="005E2E94" w:rsidP="0064679F">
                              <w:r>
                                <w:rPr>
                                  <w:color w:val="000000"/>
                                  <w:sz w:val="18"/>
                                  <w:szCs w:val="18"/>
                                </w:rPr>
                                <w:t>593</w:t>
                              </w:r>
                            </w:p>
                          </w:txbxContent>
                        </wps:txbx>
                        <wps:bodyPr rot="0" vert="horz" wrap="none" lIns="0" tIns="0" rIns="0" bIns="0" anchor="t" anchorCtr="0">
                          <a:spAutoFit/>
                        </wps:bodyPr>
                      </wps:wsp>
                      <wps:wsp>
                        <wps:cNvPr id="311" name="Rectangle 306"/>
                        <wps:cNvSpPr>
                          <a:spLocks noChangeArrowheads="1"/>
                        </wps:cNvSpPr>
                        <wps:spPr bwMode="auto">
                          <a:xfrm>
                            <a:off x="4806950" y="4316730"/>
                            <a:ext cx="172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C5C5F" w14:textId="77777777" w:rsidR="005E2E94" w:rsidRDefault="005E2E94" w:rsidP="0064679F">
                              <w:r>
                                <w:rPr>
                                  <w:color w:val="000000"/>
                                  <w:sz w:val="18"/>
                                  <w:szCs w:val="18"/>
                                </w:rPr>
                                <w:t>210</w:t>
                              </w:r>
                            </w:p>
                          </w:txbxContent>
                        </wps:txbx>
                        <wps:bodyPr rot="0" vert="horz" wrap="none" lIns="0" tIns="0" rIns="0" bIns="0" anchor="t" anchorCtr="0">
                          <a:spAutoFit/>
                        </wps:bodyPr>
                      </wps:wsp>
                      <wps:wsp>
                        <wps:cNvPr id="312" name="Rectangle 307"/>
                        <wps:cNvSpPr>
                          <a:spLocks noChangeArrowheads="1"/>
                        </wps:cNvSpPr>
                        <wps:spPr bwMode="auto">
                          <a:xfrm>
                            <a:off x="129540" y="4185920"/>
                            <a:ext cx="6350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F24FE" w14:textId="77777777" w:rsidR="005E2E94" w:rsidRDefault="005E2E94" w:rsidP="0064679F">
                              <w:r>
                                <w:rPr>
                                  <w:color w:val="000000"/>
                                  <w:sz w:val="18"/>
                                  <w:szCs w:val="18"/>
                                </w:rPr>
                                <w:t>dapagliflozin:</w:t>
                              </w:r>
                            </w:p>
                          </w:txbxContent>
                        </wps:txbx>
                        <wps:bodyPr rot="0" vert="horz" wrap="none" lIns="0" tIns="0" rIns="0" bIns="0" anchor="t" anchorCtr="0">
                          <a:spAutoFit/>
                        </wps:bodyPr>
                      </wps:wsp>
                      <wps:wsp>
                        <wps:cNvPr id="313" name="Rectangle 308"/>
                        <wps:cNvSpPr>
                          <a:spLocks noChangeArrowheads="1"/>
                        </wps:cNvSpPr>
                        <wps:spPr bwMode="auto">
                          <a:xfrm>
                            <a:off x="396240" y="4316730"/>
                            <a:ext cx="3873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630DF" w14:textId="77777777" w:rsidR="005E2E94" w:rsidRDefault="005E2E94" w:rsidP="0064679F">
                              <w:r>
                                <w:rPr>
                                  <w:color w:val="000000"/>
                                  <w:sz w:val="18"/>
                                  <w:szCs w:val="18"/>
                                </w:rPr>
                                <w:t>placebo:</w:t>
                              </w:r>
                            </w:p>
                          </w:txbxContent>
                        </wps:txbx>
                        <wps:bodyPr rot="0" vert="horz" wrap="none" lIns="0" tIns="0" rIns="0" bIns="0" anchor="t" anchorCtr="0">
                          <a:spAutoFit/>
                        </wps:bodyPr>
                      </wps:wsp>
                      <wps:wsp>
                        <wps:cNvPr id="314" name="Freeform 309"/>
                        <wps:cNvSpPr>
                          <a:spLocks/>
                        </wps:cNvSpPr>
                        <wps:spPr bwMode="auto">
                          <a:xfrm>
                            <a:off x="982345" y="1209675"/>
                            <a:ext cx="3909060" cy="2343150"/>
                          </a:xfrm>
                          <a:custGeom>
                            <a:avLst/>
                            <a:gdLst>
                              <a:gd name="T0" fmla="*/ 6 w 410"/>
                              <a:gd name="T1" fmla="*/ 245 h 246"/>
                              <a:gd name="T2" fmla="*/ 8 w 410"/>
                              <a:gd name="T3" fmla="*/ 242 h 246"/>
                              <a:gd name="T4" fmla="*/ 15 w 410"/>
                              <a:gd name="T5" fmla="*/ 238 h 246"/>
                              <a:gd name="T6" fmla="*/ 23 w 410"/>
                              <a:gd name="T7" fmla="*/ 235 h 246"/>
                              <a:gd name="T8" fmla="*/ 28 w 410"/>
                              <a:gd name="T9" fmla="*/ 231 h 246"/>
                              <a:gd name="T10" fmla="*/ 32 w 410"/>
                              <a:gd name="T11" fmla="*/ 227 h 246"/>
                              <a:gd name="T12" fmla="*/ 39 w 410"/>
                              <a:gd name="T13" fmla="*/ 224 h 246"/>
                              <a:gd name="T14" fmla="*/ 42 w 410"/>
                              <a:gd name="T15" fmla="*/ 221 h 246"/>
                              <a:gd name="T16" fmla="*/ 47 w 410"/>
                              <a:gd name="T17" fmla="*/ 218 h 246"/>
                              <a:gd name="T18" fmla="*/ 51 w 410"/>
                              <a:gd name="T19" fmla="*/ 215 h 246"/>
                              <a:gd name="T20" fmla="*/ 53 w 410"/>
                              <a:gd name="T21" fmla="*/ 212 h 246"/>
                              <a:gd name="T22" fmla="*/ 60 w 410"/>
                              <a:gd name="T23" fmla="*/ 209 h 246"/>
                              <a:gd name="T24" fmla="*/ 65 w 410"/>
                              <a:gd name="T25" fmla="*/ 205 h 246"/>
                              <a:gd name="T26" fmla="*/ 72 w 410"/>
                              <a:gd name="T27" fmla="*/ 201 h 246"/>
                              <a:gd name="T28" fmla="*/ 76 w 410"/>
                              <a:gd name="T29" fmla="*/ 196 h 246"/>
                              <a:gd name="T30" fmla="*/ 82 w 410"/>
                              <a:gd name="T31" fmla="*/ 194 h 246"/>
                              <a:gd name="T32" fmla="*/ 86 w 410"/>
                              <a:gd name="T33" fmla="*/ 190 h 246"/>
                              <a:gd name="T34" fmla="*/ 92 w 410"/>
                              <a:gd name="T35" fmla="*/ 187 h 246"/>
                              <a:gd name="T36" fmla="*/ 98 w 410"/>
                              <a:gd name="T37" fmla="*/ 185 h 246"/>
                              <a:gd name="T38" fmla="*/ 100 w 410"/>
                              <a:gd name="T39" fmla="*/ 180 h 246"/>
                              <a:gd name="T40" fmla="*/ 102 w 410"/>
                              <a:gd name="T41" fmla="*/ 177 h 246"/>
                              <a:gd name="T42" fmla="*/ 107 w 410"/>
                              <a:gd name="T43" fmla="*/ 175 h 246"/>
                              <a:gd name="T44" fmla="*/ 113 w 410"/>
                              <a:gd name="T45" fmla="*/ 172 h 246"/>
                              <a:gd name="T46" fmla="*/ 118 w 410"/>
                              <a:gd name="T47" fmla="*/ 169 h 246"/>
                              <a:gd name="T48" fmla="*/ 123 w 410"/>
                              <a:gd name="T49" fmla="*/ 165 h 246"/>
                              <a:gd name="T50" fmla="*/ 126 w 410"/>
                              <a:gd name="T51" fmla="*/ 162 h 246"/>
                              <a:gd name="T52" fmla="*/ 130 w 410"/>
                              <a:gd name="T53" fmla="*/ 159 h 246"/>
                              <a:gd name="T54" fmla="*/ 135 w 410"/>
                              <a:gd name="T55" fmla="*/ 155 h 246"/>
                              <a:gd name="T56" fmla="*/ 139 w 410"/>
                              <a:gd name="T57" fmla="*/ 152 h 246"/>
                              <a:gd name="T58" fmla="*/ 146 w 410"/>
                              <a:gd name="T59" fmla="*/ 149 h 246"/>
                              <a:gd name="T60" fmla="*/ 154 w 410"/>
                              <a:gd name="T61" fmla="*/ 146 h 246"/>
                              <a:gd name="T62" fmla="*/ 157 w 410"/>
                              <a:gd name="T63" fmla="*/ 143 h 246"/>
                              <a:gd name="T64" fmla="*/ 163 w 410"/>
                              <a:gd name="T65" fmla="*/ 139 h 246"/>
                              <a:gd name="T66" fmla="*/ 167 w 410"/>
                              <a:gd name="T67" fmla="*/ 136 h 246"/>
                              <a:gd name="T68" fmla="*/ 173 w 410"/>
                              <a:gd name="T69" fmla="*/ 131 h 246"/>
                              <a:gd name="T70" fmla="*/ 180 w 410"/>
                              <a:gd name="T71" fmla="*/ 127 h 246"/>
                              <a:gd name="T72" fmla="*/ 187 w 410"/>
                              <a:gd name="T73" fmla="*/ 125 h 246"/>
                              <a:gd name="T74" fmla="*/ 191 w 410"/>
                              <a:gd name="T75" fmla="*/ 121 h 246"/>
                              <a:gd name="T76" fmla="*/ 196 w 410"/>
                              <a:gd name="T77" fmla="*/ 117 h 246"/>
                              <a:gd name="T78" fmla="*/ 202 w 410"/>
                              <a:gd name="T79" fmla="*/ 114 h 246"/>
                              <a:gd name="T80" fmla="*/ 205 w 410"/>
                              <a:gd name="T81" fmla="*/ 110 h 246"/>
                              <a:gd name="T82" fmla="*/ 209 w 410"/>
                              <a:gd name="T83" fmla="*/ 107 h 246"/>
                              <a:gd name="T84" fmla="*/ 215 w 410"/>
                              <a:gd name="T85" fmla="*/ 105 h 246"/>
                              <a:gd name="T86" fmla="*/ 220 w 410"/>
                              <a:gd name="T87" fmla="*/ 101 h 246"/>
                              <a:gd name="T88" fmla="*/ 230 w 410"/>
                              <a:gd name="T89" fmla="*/ 97 h 246"/>
                              <a:gd name="T90" fmla="*/ 240 w 410"/>
                              <a:gd name="T91" fmla="*/ 94 h 246"/>
                              <a:gd name="T92" fmla="*/ 248 w 410"/>
                              <a:gd name="T93" fmla="*/ 91 h 246"/>
                              <a:gd name="T94" fmla="*/ 256 w 410"/>
                              <a:gd name="T95" fmla="*/ 86 h 246"/>
                              <a:gd name="T96" fmla="*/ 260 w 410"/>
                              <a:gd name="T97" fmla="*/ 84 h 246"/>
                              <a:gd name="T98" fmla="*/ 265 w 410"/>
                              <a:gd name="T99" fmla="*/ 81 h 246"/>
                              <a:gd name="T100" fmla="*/ 272 w 410"/>
                              <a:gd name="T101" fmla="*/ 77 h 246"/>
                              <a:gd name="T102" fmla="*/ 284 w 410"/>
                              <a:gd name="T103" fmla="*/ 74 h 246"/>
                              <a:gd name="T104" fmla="*/ 288 w 410"/>
                              <a:gd name="T105" fmla="*/ 69 h 246"/>
                              <a:gd name="T106" fmla="*/ 294 w 410"/>
                              <a:gd name="T107" fmla="*/ 64 h 246"/>
                              <a:gd name="T108" fmla="*/ 304 w 410"/>
                              <a:gd name="T109" fmla="*/ 61 h 246"/>
                              <a:gd name="T110" fmla="*/ 310 w 410"/>
                              <a:gd name="T111" fmla="*/ 57 h 246"/>
                              <a:gd name="T112" fmla="*/ 319 w 410"/>
                              <a:gd name="T113" fmla="*/ 51 h 246"/>
                              <a:gd name="T114" fmla="*/ 327 w 410"/>
                              <a:gd name="T115" fmla="*/ 47 h 246"/>
                              <a:gd name="T116" fmla="*/ 338 w 410"/>
                              <a:gd name="T117" fmla="*/ 41 h 246"/>
                              <a:gd name="T118" fmla="*/ 348 w 410"/>
                              <a:gd name="T119" fmla="*/ 34 h 246"/>
                              <a:gd name="T120" fmla="*/ 359 w 410"/>
                              <a:gd name="T121" fmla="*/ 28 h 246"/>
                              <a:gd name="T122" fmla="*/ 370 w 410"/>
                              <a:gd name="T123" fmla="*/ 19 h 246"/>
                              <a:gd name="T124" fmla="*/ 398 w 410"/>
                              <a:gd name="T125" fmla="*/ 4 h 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10" h="246">
                                <a:moveTo>
                                  <a:pt x="0" y="246"/>
                                </a:moveTo>
                                <a:lnTo>
                                  <a:pt x="0" y="246"/>
                                </a:lnTo>
                                <a:lnTo>
                                  <a:pt x="0" y="246"/>
                                </a:lnTo>
                                <a:lnTo>
                                  <a:pt x="0" y="246"/>
                                </a:lnTo>
                                <a:lnTo>
                                  <a:pt x="4" y="246"/>
                                </a:lnTo>
                                <a:lnTo>
                                  <a:pt x="4" y="246"/>
                                </a:lnTo>
                                <a:lnTo>
                                  <a:pt x="4" y="246"/>
                                </a:lnTo>
                                <a:lnTo>
                                  <a:pt x="4" y="246"/>
                                </a:lnTo>
                                <a:lnTo>
                                  <a:pt x="4" y="245"/>
                                </a:lnTo>
                                <a:lnTo>
                                  <a:pt x="4" y="245"/>
                                </a:lnTo>
                                <a:lnTo>
                                  <a:pt x="5" y="245"/>
                                </a:lnTo>
                                <a:lnTo>
                                  <a:pt x="5" y="245"/>
                                </a:lnTo>
                                <a:lnTo>
                                  <a:pt x="5" y="245"/>
                                </a:lnTo>
                                <a:lnTo>
                                  <a:pt x="6" y="245"/>
                                </a:lnTo>
                                <a:lnTo>
                                  <a:pt x="6" y="244"/>
                                </a:lnTo>
                                <a:lnTo>
                                  <a:pt x="6" y="244"/>
                                </a:lnTo>
                                <a:lnTo>
                                  <a:pt x="6" y="244"/>
                                </a:lnTo>
                                <a:lnTo>
                                  <a:pt x="6" y="244"/>
                                </a:lnTo>
                                <a:lnTo>
                                  <a:pt x="6" y="244"/>
                                </a:lnTo>
                                <a:lnTo>
                                  <a:pt x="7" y="244"/>
                                </a:lnTo>
                                <a:lnTo>
                                  <a:pt x="7" y="243"/>
                                </a:lnTo>
                                <a:lnTo>
                                  <a:pt x="7" y="243"/>
                                </a:lnTo>
                                <a:lnTo>
                                  <a:pt x="8" y="243"/>
                                </a:lnTo>
                                <a:lnTo>
                                  <a:pt x="8" y="243"/>
                                </a:lnTo>
                                <a:lnTo>
                                  <a:pt x="8" y="243"/>
                                </a:lnTo>
                                <a:lnTo>
                                  <a:pt x="8" y="243"/>
                                </a:lnTo>
                                <a:lnTo>
                                  <a:pt x="8" y="242"/>
                                </a:lnTo>
                                <a:lnTo>
                                  <a:pt x="8" y="242"/>
                                </a:lnTo>
                                <a:lnTo>
                                  <a:pt x="10" y="242"/>
                                </a:lnTo>
                                <a:lnTo>
                                  <a:pt x="10" y="241"/>
                                </a:lnTo>
                                <a:lnTo>
                                  <a:pt x="10" y="241"/>
                                </a:lnTo>
                                <a:lnTo>
                                  <a:pt x="14" y="241"/>
                                </a:lnTo>
                                <a:lnTo>
                                  <a:pt x="14" y="240"/>
                                </a:lnTo>
                                <a:lnTo>
                                  <a:pt x="14" y="240"/>
                                </a:lnTo>
                                <a:lnTo>
                                  <a:pt x="14" y="240"/>
                                </a:lnTo>
                                <a:lnTo>
                                  <a:pt x="14" y="239"/>
                                </a:lnTo>
                                <a:lnTo>
                                  <a:pt x="14" y="239"/>
                                </a:lnTo>
                                <a:lnTo>
                                  <a:pt x="15" y="239"/>
                                </a:lnTo>
                                <a:lnTo>
                                  <a:pt x="15" y="239"/>
                                </a:lnTo>
                                <a:lnTo>
                                  <a:pt x="15" y="239"/>
                                </a:lnTo>
                                <a:lnTo>
                                  <a:pt x="15" y="239"/>
                                </a:lnTo>
                                <a:lnTo>
                                  <a:pt x="15" y="238"/>
                                </a:lnTo>
                                <a:lnTo>
                                  <a:pt x="15" y="238"/>
                                </a:lnTo>
                                <a:lnTo>
                                  <a:pt x="16" y="238"/>
                                </a:lnTo>
                                <a:lnTo>
                                  <a:pt x="16" y="237"/>
                                </a:lnTo>
                                <a:lnTo>
                                  <a:pt x="16" y="237"/>
                                </a:lnTo>
                                <a:lnTo>
                                  <a:pt x="17" y="237"/>
                                </a:lnTo>
                                <a:lnTo>
                                  <a:pt x="17" y="236"/>
                                </a:lnTo>
                                <a:lnTo>
                                  <a:pt x="17" y="236"/>
                                </a:lnTo>
                                <a:lnTo>
                                  <a:pt x="19" y="236"/>
                                </a:lnTo>
                                <a:lnTo>
                                  <a:pt x="19" y="236"/>
                                </a:lnTo>
                                <a:lnTo>
                                  <a:pt x="19" y="236"/>
                                </a:lnTo>
                                <a:lnTo>
                                  <a:pt x="19" y="236"/>
                                </a:lnTo>
                                <a:lnTo>
                                  <a:pt x="19" y="235"/>
                                </a:lnTo>
                                <a:lnTo>
                                  <a:pt x="19" y="235"/>
                                </a:lnTo>
                                <a:lnTo>
                                  <a:pt x="23" y="235"/>
                                </a:lnTo>
                                <a:lnTo>
                                  <a:pt x="23" y="234"/>
                                </a:lnTo>
                                <a:lnTo>
                                  <a:pt x="23" y="234"/>
                                </a:lnTo>
                                <a:lnTo>
                                  <a:pt x="23" y="234"/>
                                </a:lnTo>
                                <a:lnTo>
                                  <a:pt x="23" y="233"/>
                                </a:lnTo>
                                <a:lnTo>
                                  <a:pt x="23" y="233"/>
                                </a:lnTo>
                                <a:lnTo>
                                  <a:pt x="24" y="233"/>
                                </a:lnTo>
                                <a:lnTo>
                                  <a:pt x="24" y="232"/>
                                </a:lnTo>
                                <a:lnTo>
                                  <a:pt x="24" y="232"/>
                                </a:lnTo>
                                <a:lnTo>
                                  <a:pt x="24" y="232"/>
                                </a:lnTo>
                                <a:lnTo>
                                  <a:pt x="24" y="232"/>
                                </a:lnTo>
                                <a:lnTo>
                                  <a:pt x="24" y="232"/>
                                </a:lnTo>
                                <a:lnTo>
                                  <a:pt x="28" y="232"/>
                                </a:lnTo>
                                <a:lnTo>
                                  <a:pt x="28" y="231"/>
                                </a:lnTo>
                                <a:lnTo>
                                  <a:pt x="28" y="231"/>
                                </a:lnTo>
                                <a:lnTo>
                                  <a:pt x="29" y="231"/>
                                </a:lnTo>
                                <a:lnTo>
                                  <a:pt x="29" y="230"/>
                                </a:lnTo>
                                <a:lnTo>
                                  <a:pt x="29" y="230"/>
                                </a:lnTo>
                                <a:lnTo>
                                  <a:pt x="29" y="230"/>
                                </a:lnTo>
                                <a:lnTo>
                                  <a:pt x="29" y="229"/>
                                </a:lnTo>
                                <a:lnTo>
                                  <a:pt x="29" y="229"/>
                                </a:lnTo>
                                <a:lnTo>
                                  <a:pt x="30" y="229"/>
                                </a:lnTo>
                                <a:lnTo>
                                  <a:pt x="30" y="228"/>
                                </a:lnTo>
                                <a:lnTo>
                                  <a:pt x="30" y="228"/>
                                </a:lnTo>
                                <a:lnTo>
                                  <a:pt x="31" y="228"/>
                                </a:lnTo>
                                <a:lnTo>
                                  <a:pt x="31" y="228"/>
                                </a:lnTo>
                                <a:lnTo>
                                  <a:pt x="31" y="228"/>
                                </a:lnTo>
                                <a:lnTo>
                                  <a:pt x="32" y="228"/>
                                </a:lnTo>
                                <a:lnTo>
                                  <a:pt x="32" y="227"/>
                                </a:lnTo>
                                <a:lnTo>
                                  <a:pt x="32" y="227"/>
                                </a:lnTo>
                                <a:lnTo>
                                  <a:pt x="33" y="227"/>
                                </a:lnTo>
                                <a:lnTo>
                                  <a:pt x="33" y="227"/>
                                </a:lnTo>
                                <a:lnTo>
                                  <a:pt x="33" y="227"/>
                                </a:lnTo>
                                <a:lnTo>
                                  <a:pt x="35" y="227"/>
                                </a:lnTo>
                                <a:lnTo>
                                  <a:pt x="35" y="226"/>
                                </a:lnTo>
                                <a:lnTo>
                                  <a:pt x="35" y="226"/>
                                </a:lnTo>
                                <a:lnTo>
                                  <a:pt x="36" y="226"/>
                                </a:lnTo>
                                <a:lnTo>
                                  <a:pt x="36" y="225"/>
                                </a:lnTo>
                                <a:lnTo>
                                  <a:pt x="36" y="225"/>
                                </a:lnTo>
                                <a:lnTo>
                                  <a:pt x="36" y="225"/>
                                </a:lnTo>
                                <a:lnTo>
                                  <a:pt x="36" y="224"/>
                                </a:lnTo>
                                <a:lnTo>
                                  <a:pt x="36" y="224"/>
                                </a:lnTo>
                                <a:lnTo>
                                  <a:pt x="39" y="224"/>
                                </a:lnTo>
                                <a:lnTo>
                                  <a:pt x="39" y="224"/>
                                </a:lnTo>
                                <a:lnTo>
                                  <a:pt x="39" y="224"/>
                                </a:lnTo>
                                <a:lnTo>
                                  <a:pt x="40" y="224"/>
                                </a:lnTo>
                                <a:lnTo>
                                  <a:pt x="40" y="223"/>
                                </a:lnTo>
                                <a:lnTo>
                                  <a:pt x="40" y="223"/>
                                </a:lnTo>
                                <a:lnTo>
                                  <a:pt x="41" y="223"/>
                                </a:lnTo>
                                <a:lnTo>
                                  <a:pt x="41" y="223"/>
                                </a:lnTo>
                                <a:lnTo>
                                  <a:pt x="41" y="223"/>
                                </a:lnTo>
                                <a:lnTo>
                                  <a:pt x="41" y="223"/>
                                </a:lnTo>
                                <a:lnTo>
                                  <a:pt x="41" y="222"/>
                                </a:lnTo>
                                <a:lnTo>
                                  <a:pt x="41" y="222"/>
                                </a:lnTo>
                                <a:lnTo>
                                  <a:pt x="42" y="222"/>
                                </a:lnTo>
                                <a:lnTo>
                                  <a:pt x="42" y="221"/>
                                </a:lnTo>
                                <a:lnTo>
                                  <a:pt x="42" y="221"/>
                                </a:lnTo>
                                <a:lnTo>
                                  <a:pt x="44" y="221"/>
                                </a:lnTo>
                                <a:lnTo>
                                  <a:pt x="44" y="220"/>
                                </a:lnTo>
                                <a:lnTo>
                                  <a:pt x="44" y="220"/>
                                </a:lnTo>
                                <a:lnTo>
                                  <a:pt x="44" y="220"/>
                                </a:lnTo>
                                <a:lnTo>
                                  <a:pt x="44" y="219"/>
                                </a:lnTo>
                                <a:lnTo>
                                  <a:pt x="44" y="219"/>
                                </a:lnTo>
                                <a:lnTo>
                                  <a:pt x="45" y="219"/>
                                </a:lnTo>
                                <a:lnTo>
                                  <a:pt x="45" y="219"/>
                                </a:lnTo>
                                <a:lnTo>
                                  <a:pt x="45" y="219"/>
                                </a:lnTo>
                                <a:lnTo>
                                  <a:pt x="45" y="219"/>
                                </a:lnTo>
                                <a:lnTo>
                                  <a:pt x="45" y="218"/>
                                </a:lnTo>
                                <a:lnTo>
                                  <a:pt x="45" y="218"/>
                                </a:lnTo>
                                <a:lnTo>
                                  <a:pt x="47" y="218"/>
                                </a:lnTo>
                                <a:lnTo>
                                  <a:pt x="47" y="218"/>
                                </a:lnTo>
                                <a:lnTo>
                                  <a:pt x="47" y="218"/>
                                </a:lnTo>
                                <a:lnTo>
                                  <a:pt x="48" y="218"/>
                                </a:lnTo>
                                <a:lnTo>
                                  <a:pt x="48" y="217"/>
                                </a:lnTo>
                                <a:lnTo>
                                  <a:pt x="48" y="217"/>
                                </a:lnTo>
                                <a:lnTo>
                                  <a:pt x="48" y="217"/>
                                </a:lnTo>
                                <a:lnTo>
                                  <a:pt x="48" y="216"/>
                                </a:lnTo>
                                <a:lnTo>
                                  <a:pt x="48" y="216"/>
                                </a:lnTo>
                                <a:lnTo>
                                  <a:pt x="49" y="216"/>
                                </a:lnTo>
                                <a:lnTo>
                                  <a:pt x="49" y="216"/>
                                </a:lnTo>
                                <a:lnTo>
                                  <a:pt x="49" y="216"/>
                                </a:lnTo>
                                <a:lnTo>
                                  <a:pt x="49" y="216"/>
                                </a:lnTo>
                                <a:lnTo>
                                  <a:pt x="49" y="215"/>
                                </a:lnTo>
                                <a:lnTo>
                                  <a:pt x="49" y="215"/>
                                </a:lnTo>
                                <a:lnTo>
                                  <a:pt x="51" y="215"/>
                                </a:lnTo>
                                <a:lnTo>
                                  <a:pt x="51" y="215"/>
                                </a:lnTo>
                                <a:lnTo>
                                  <a:pt x="51" y="215"/>
                                </a:lnTo>
                                <a:lnTo>
                                  <a:pt x="51" y="215"/>
                                </a:lnTo>
                                <a:lnTo>
                                  <a:pt x="51" y="215"/>
                                </a:lnTo>
                                <a:lnTo>
                                  <a:pt x="51" y="215"/>
                                </a:lnTo>
                                <a:lnTo>
                                  <a:pt x="52" y="215"/>
                                </a:lnTo>
                                <a:lnTo>
                                  <a:pt x="52" y="214"/>
                                </a:lnTo>
                                <a:lnTo>
                                  <a:pt x="52" y="214"/>
                                </a:lnTo>
                                <a:lnTo>
                                  <a:pt x="52" y="214"/>
                                </a:lnTo>
                                <a:lnTo>
                                  <a:pt x="52" y="213"/>
                                </a:lnTo>
                                <a:lnTo>
                                  <a:pt x="52" y="213"/>
                                </a:lnTo>
                                <a:lnTo>
                                  <a:pt x="53" y="213"/>
                                </a:lnTo>
                                <a:lnTo>
                                  <a:pt x="53" y="212"/>
                                </a:lnTo>
                                <a:lnTo>
                                  <a:pt x="53" y="212"/>
                                </a:lnTo>
                                <a:lnTo>
                                  <a:pt x="55" y="212"/>
                                </a:lnTo>
                                <a:lnTo>
                                  <a:pt x="55" y="211"/>
                                </a:lnTo>
                                <a:lnTo>
                                  <a:pt x="55" y="211"/>
                                </a:lnTo>
                                <a:lnTo>
                                  <a:pt x="55" y="211"/>
                                </a:lnTo>
                                <a:lnTo>
                                  <a:pt x="55" y="211"/>
                                </a:lnTo>
                                <a:lnTo>
                                  <a:pt x="55" y="211"/>
                                </a:lnTo>
                                <a:lnTo>
                                  <a:pt x="56" y="211"/>
                                </a:lnTo>
                                <a:lnTo>
                                  <a:pt x="56" y="210"/>
                                </a:lnTo>
                                <a:lnTo>
                                  <a:pt x="56" y="210"/>
                                </a:lnTo>
                                <a:lnTo>
                                  <a:pt x="59" y="210"/>
                                </a:lnTo>
                                <a:lnTo>
                                  <a:pt x="59" y="209"/>
                                </a:lnTo>
                                <a:lnTo>
                                  <a:pt x="59" y="209"/>
                                </a:lnTo>
                                <a:lnTo>
                                  <a:pt x="60" y="209"/>
                                </a:lnTo>
                                <a:lnTo>
                                  <a:pt x="60" y="209"/>
                                </a:lnTo>
                                <a:lnTo>
                                  <a:pt x="60" y="209"/>
                                </a:lnTo>
                                <a:lnTo>
                                  <a:pt x="61" y="209"/>
                                </a:lnTo>
                                <a:lnTo>
                                  <a:pt x="61" y="207"/>
                                </a:lnTo>
                                <a:lnTo>
                                  <a:pt x="61" y="207"/>
                                </a:lnTo>
                                <a:lnTo>
                                  <a:pt x="62" y="207"/>
                                </a:lnTo>
                                <a:lnTo>
                                  <a:pt x="62" y="207"/>
                                </a:lnTo>
                                <a:lnTo>
                                  <a:pt x="62" y="207"/>
                                </a:lnTo>
                                <a:lnTo>
                                  <a:pt x="64" y="207"/>
                                </a:lnTo>
                                <a:lnTo>
                                  <a:pt x="64" y="206"/>
                                </a:lnTo>
                                <a:lnTo>
                                  <a:pt x="64" y="206"/>
                                </a:lnTo>
                                <a:lnTo>
                                  <a:pt x="64" y="206"/>
                                </a:lnTo>
                                <a:lnTo>
                                  <a:pt x="64" y="205"/>
                                </a:lnTo>
                                <a:lnTo>
                                  <a:pt x="64" y="205"/>
                                </a:lnTo>
                                <a:lnTo>
                                  <a:pt x="65" y="205"/>
                                </a:lnTo>
                                <a:lnTo>
                                  <a:pt x="65" y="205"/>
                                </a:lnTo>
                                <a:lnTo>
                                  <a:pt x="65" y="205"/>
                                </a:lnTo>
                                <a:lnTo>
                                  <a:pt x="67" y="205"/>
                                </a:lnTo>
                                <a:lnTo>
                                  <a:pt x="67" y="204"/>
                                </a:lnTo>
                                <a:lnTo>
                                  <a:pt x="67" y="204"/>
                                </a:lnTo>
                                <a:lnTo>
                                  <a:pt x="67" y="204"/>
                                </a:lnTo>
                                <a:lnTo>
                                  <a:pt x="67" y="204"/>
                                </a:lnTo>
                                <a:lnTo>
                                  <a:pt x="67" y="204"/>
                                </a:lnTo>
                                <a:lnTo>
                                  <a:pt x="68" y="204"/>
                                </a:lnTo>
                                <a:lnTo>
                                  <a:pt x="68" y="203"/>
                                </a:lnTo>
                                <a:lnTo>
                                  <a:pt x="68" y="203"/>
                                </a:lnTo>
                                <a:lnTo>
                                  <a:pt x="72" y="203"/>
                                </a:lnTo>
                                <a:lnTo>
                                  <a:pt x="72" y="201"/>
                                </a:lnTo>
                                <a:lnTo>
                                  <a:pt x="72" y="201"/>
                                </a:lnTo>
                                <a:lnTo>
                                  <a:pt x="72" y="201"/>
                                </a:lnTo>
                                <a:lnTo>
                                  <a:pt x="72" y="200"/>
                                </a:lnTo>
                                <a:lnTo>
                                  <a:pt x="72" y="200"/>
                                </a:lnTo>
                                <a:lnTo>
                                  <a:pt x="73" y="200"/>
                                </a:lnTo>
                                <a:lnTo>
                                  <a:pt x="73" y="198"/>
                                </a:lnTo>
                                <a:lnTo>
                                  <a:pt x="73" y="198"/>
                                </a:lnTo>
                                <a:lnTo>
                                  <a:pt x="74" y="198"/>
                                </a:lnTo>
                                <a:lnTo>
                                  <a:pt x="74" y="198"/>
                                </a:lnTo>
                                <a:lnTo>
                                  <a:pt x="74" y="198"/>
                                </a:lnTo>
                                <a:lnTo>
                                  <a:pt x="76" y="198"/>
                                </a:lnTo>
                                <a:lnTo>
                                  <a:pt x="76" y="197"/>
                                </a:lnTo>
                                <a:lnTo>
                                  <a:pt x="76" y="197"/>
                                </a:lnTo>
                                <a:lnTo>
                                  <a:pt x="76" y="197"/>
                                </a:lnTo>
                                <a:lnTo>
                                  <a:pt x="76" y="196"/>
                                </a:lnTo>
                                <a:lnTo>
                                  <a:pt x="76" y="196"/>
                                </a:lnTo>
                                <a:lnTo>
                                  <a:pt x="77" y="196"/>
                                </a:lnTo>
                                <a:lnTo>
                                  <a:pt x="77" y="196"/>
                                </a:lnTo>
                                <a:lnTo>
                                  <a:pt x="77" y="196"/>
                                </a:lnTo>
                                <a:lnTo>
                                  <a:pt x="79" y="196"/>
                                </a:lnTo>
                                <a:lnTo>
                                  <a:pt x="79" y="195"/>
                                </a:lnTo>
                                <a:lnTo>
                                  <a:pt x="79" y="195"/>
                                </a:lnTo>
                                <a:lnTo>
                                  <a:pt x="80" y="195"/>
                                </a:lnTo>
                                <a:lnTo>
                                  <a:pt x="80" y="195"/>
                                </a:lnTo>
                                <a:lnTo>
                                  <a:pt x="80" y="195"/>
                                </a:lnTo>
                                <a:lnTo>
                                  <a:pt x="82" y="195"/>
                                </a:lnTo>
                                <a:lnTo>
                                  <a:pt x="82" y="194"/>
                                </a:lnTo>
                                <a:lnTo>
                                  <a:pt x="82" y="194"/>
                                </a:lnTo>
                                <a:lnTo>
                                  <a:pt x="82" y="194"/>
                                </a:lnTo>
                                <a:lnTo>
                                  <a:pt x="82" y="194"/>
                                </a:lnTo>
                                <a:lnTo>
                                  <a:pt x="82" y="194"/>
                                </a:lnTo>
                                <a:lnTo>
                                  <a:pt x="84" y="194"/>
                                </a:lnTo>
                                <a:lnTo>
                                  <a:pt x="84" y="193"/>
                                </a:lnTo>
                                <a:lnTo>
                                  <a:pt x="84" y="193"/>
                                </a:lnTo>
                                <a:lnTo>
                                  <a:pt x="85" y="193"/>
                                </a:lnTo>
                                <a:lnTo>
                                  <a:pt x="85" y="192"/>
                                </a:lnTo>
                                <a:lnTo>
                                  <a:pt x="85" y="192"/>
                                </a:lnTo>
                                <a:lnTo>
                                  <a:pt x="86" y="192"/>
                                </a:lnTo>
                                <a:lnTo>
                                  <a:pt x="86" y="191"/>
                                </a:lnTo>
                                <a:lnTo>
                                  <a:pt x="86" y="191"/>
                                </a:lnTo>
                                <a:lnTo>
                                  <a:pt x="86" y="191"/>
                                </a:lnTo>
                                <a:lnTo>
                                  <a:pt x="86" y="190"/>
                                </a:lnTo>
                                <a:lnTo>
                                  <a:pt x="86" y="190"/>
                                </a:lnTo>
                                <a:lnTo>
                                  <a:pt x="87" y="190"/>
                                </a:lnTo>
                                <a:lnTo>
                                  <a:pt x="87" y="189"/>
                                </a:lnTo>
                                <a:lnTo>
                                  <a:pt x="87" y="189"/>
                                </a:lnTo>
                                <a:lnTo>
                                  <a:pt x="90" y="189"/>
                                </a:lnTo>
                                <a:lnTo>
                                  <a:pt x="90" y="189"/>
                                </a:lnTo>
                                <a:lnTo>
                                  <a:pt x="90" y="189"/>
                                </a:lnTo>
                                <a:lnTo>
                                  <a:pt x="91" y="189"/>
                                </a:lnTo>
                                <a:lnTo>
                                  <a:pt x="91" y="188"/>
                                </a:lnTo>
                                <a:lnTo>
                                  <a:pt x="91" y="188"/>
                                </a:lnTo>
                                <a:lnTo>
                                  <a:pt x="92" y="188"/>
                                </a:lnTo>
                                <a:lnTo>
                                  <a:pt x="92" y="188"/>
                                </a:lnTo>
                                <a:lnTo>
                                  <a:pt x="92" y="188"/>
                                </a:lnTo>
                                <a:lnTo>
                                  <a:pt x="92" y="188"/>
                                </a:lnTo>
                                <a:lnTo>
                                  <a:pt x="92" y="187"/>
                                </a:lnTo>
                                <a:lnTo>
                                  <a:pt x="92" y="187"/>
                                </a:lnTo>
                                <a:lnTo>
                                  <a:pt x="93" y="187"/>
                                </a:lnTo>
                                <a:lnTo>
                                  <a:pt x="93" y="187"/>
                                </a:lnTo>
                                <a:lnTo>
                                  <a:pt x="93" y="187"/>
                                </a:lnTo>
                                <a:lnTo>
                                  <a:pt x="93" y="187"/>
                                </a:lnTo>
                                <a:lnTo>
                                  <a:pt x="93" y="186"/>
                                </a:lnTo>
                                <a:lnTo>
                                  <a:pt x="93" y="186"/>
                                </a:lnTo>
                                <a:lnTo>
                                  <a:pt x="94" y="186"/>
                                </a:lnTo>
                                <a:lnTo>
                                  <a:pt x="94" y="186"/>
                                </a:lnTo>
                                <a:lnTo>
                                  <a:pt x="94" y="186"/>
                                </a:lnTo>
                                <a:lnTo>
                                  <a:pt x="94" y="186"/>
                                </a:lnTo>
                                <a:lnTo>
                                  <a:pt x="94" y="185"/>
                                </a:lnTo>
                                <a:lnTo>
                                  <a:pt x="94" y="185"/>
                                </a:lnTo>
                                <a:lnTo>
                                  <a:pt x="98" y="185"/>
                                </a:lnTo>
                                <a:lnTo>
                                  <a:pt x="98" y="185"/>
                                </a:lnTo>
                                <a:lnTo>
                                  <a:pt x="98" y="185"/>
                                </a:lnTo>
                                <a:lnTo>
                                  <a:pt x="98" y="185"/>
                                </a:lnTo>
                                <a:lnTo>
                                  <a:pt x="98" y="183"/>
                                </a:lnTo>
                                <a:lnTo>
                                  <a:pt x="98" y="183"/>
                                </a:lnTo>
                                <a:lnTo>
                                  <a:pt x="99" y="183"/>
                                </a:lnTo>
                                <a:lnTo>
                                  <a:pt x="99" y="183"/>
                                </a:lnTo>
                                <a:lnTo>
                                  <a:pt x="99" y="183"/>
                                </a:lnTo>
                                <a:lnTo>
                                  <a:pt x="100" y="183"/>
                                </a:lnTo>
                                <a:lnTo>
                                  <a:pt x="100" y="182"/>
                                </a:lnTo>
                                <a:lnTo>
                                  <a:pt x="100" y="182"/>
                                </a:lnTo>
                                <a:lnTo>
                                  <a:pt x="100" y="182"/>
                                </a:lnTo>
                                <a:lnTo>
                                  <a:pt x="100" y="180"/>
                                </a:lnTo>
                                <a:lnTo>
                                  <a:pt x="100" y="180"/>
                                </a:lnTo>
                                <a:lnTo>
                                  <a:pt x="101" y="180"/>
                                </a:lnTo>
                                <a:lnTo>
                                  <a:pt x="101" y="179"/>
                                </a:lnTo>
                                <a:lnTo>
                                  <a:pt x="101" y="179"/>
                                </a:lnTo>
                                <a:lnTo>
                                  <a:pt x="101" y="179"/>
                                </a:lnTo>
                                <a:lnTo>
                                  <a:pt x="101" y="179"/>
                                </a:lnTo>
                                <a:lnTo>
                                  <a:pt x="101" y="179"/>
                                </a:lnTo>
                                <a:lnTo>
                                  <a:pt x="102" y="179"/>
                                </a:lnTo>
                                <a:lnTo>
                                  <a:pt x="102" y="178"/>
                                </a:lnTo>
                                <a:lnTo>
                                  <a:pt x="102" y="178"/>
                                </a:lnTo>
                                <a:lnTo>
                                  <a:pt x="102" y="178"/>
                                </a:lnTo>
                                <a:lnTo>
                                  <a:pt x="102" y="177"/>
                                </a:lnTo>
                                <a:lnTo>
                                  <a:pt x="102" y="177"/>
                                </a:lnTo>
                                <a:lnTo>
                                  <a:pt x="102" y="177"/>
                                </a:lnTo>
                                <a:lnTo>
                                  <a:pt x="102" y="177"/>
                                </a:lnTo>
                                <a:lnTo>
                                  <a:pt x="102" y="177"/>
                                </a:lnTo>
                                <a:lnTo>
                                  <a:pt x="104" y="177"/>
                                </a:lnTo>
                                <a:lnTo>
                                  <a:pt x="104" y="177"/>
                                </a:lnTo>
                                <a:lnTo>
                                  <a:pt x="104" y="177"/>
                                </a:lnTo>
                                <a:lnTo>
                                  <a:pt x="104" y="177"/>
                                </a:lnTo>
                                <a:lnTo>
                                  <a:pt x="104" y="176"/>
                                </a:lnTo>
                                <a:lnTo>
                                  <a:pt x="104" y="176"/>
                                </a:lnTo>
                                <a:lnTo>
                                  <a:pt x="105" y="176"/>
                                </a:lnTo>
                                <a:lnTo>
                                  <a:pt x="105" y="175"/>
                                </a:lnTo>
                                <a:lnTo>
                                  <a:pt x="105" y="175"/>
                                </a:lnTo>
                                <a:lnTo>
                                  <a:pt x="106" y="175"/>
                                </a:lnTo>
                                <a:lnTo>
                                  <a:pt x="106" y="175"/>
                                </a:lnTo>
                                <a:lnTo>
                                  <a:pt x="106" y="175"/>
                                </a:lnTo>
                                <a:lnTo>
                                  <a:pt x="107" y="175"/>
                                </a:lnTo>
                                <a:lnTo>
                                  <a:pt x="107" y="174"/>
                                </a:lnTo>
                                <a:lnTo>
                                  <a:pt x="107" y="174"/>
                                </a:lnTo>
                                <a:lnTo>
                                  <a:pt x="108" y="174"/>
                                </a:lnTo>
                                <a:lnTo>
                                  <a:pt x="108" y="174"/>
                                </a:lnTo>
                                <a:lnTo>
                                  <a:pt x="108" y="174"/>
                                </a:lnTo>
                                <a:lnTo>
                                  <a:pt x="108" y="174"/>
                                </a:lnTo>
                                <a:lnTo>
                                  <a:pt x="108" y="173"/>
                                </a:lnTo>
                                <a:lnTo>
                                  <a:pt x="108" y="173"/>
                                </a:lnTo>
                                <a:lnTo>
                                  <a:pt x="112" y="173"/>
                                </a:lnTo>
                                <a:lnTo>
                                  <a:pt x="112" y="172"/>
                                </a:lnTo>
                                <a:lnTo>
                                  <a:pt x="112" y="172"/>
                                </a:lnTo>
                                <a:lnTo>
                                  <a:pt x="113" y="172"/>
                                </a:lnTo>
                                <a:lnTo>
                                  <a:pt x="113" y="172"/>
                                </a:lnTo>
                                <a:lnTo>
                                  <a:pt x="113" y="172"/>
                                </a:lnTo>
                                <a:lnTo>
                                  <a:pt x="114" y="172"/>
                                </a:lnTo>
                                <a:lnTo>
                                  <a:pt x="114" y="171"/>
                                </a:lnTo>
                                <a:lnTo>
                                  <a:pt x="114" y="171"/>
                                </a:lnTo>
                                <a:lnTo>
                                  <a:pt x="116" y="171"/>
                                </a:lnTo>
                                <a:lnTo>
                                  <a:pt x="116" y="171"/>
                                </a:lnTo>
                                <a:lnTo>
                                  <a:pt x="116" y="171"/>
                                </a:lnTo>
                                <a:lnTo>
                                  <a:pt x="117" y="171"/>
                                </a:lnTo>
                                <a:lnTo>
                                  <a:pt x="117" y="170"/>
                                </a:lnTo>
                                <a:lnTo>
                                  <a:pt x="117" y="170"/>
                                </a:lnTo>
                                <a:lnTo>
                                  <a:pt x="118" y="170"/>
                                </a:lnTo>
                                <a:lnTo>
                                  <a:pt x="118" y="169"/>
                                </a:lnTo>
                                <a:lnTo>
                                  <a:pt x="118" y="169"/>
                                </a:lnTo>
                                <a:lnTo>
                                  <a:pt x="118" y="169"/>
                                </a:lnTo>
                                <a:lnTo>
                                  <a:pt x="118" y="169"/>
                                </a:lnTo>
                                <a:lnTo>
                                  <a:pt x="118" y="169"/>
                                </a:lnTo>
                                <a:lnTo>
                                  <a:pt x="119" y="169"/>
                                </a:lnTo>
                                <a:lnTo>
                                  <a:pt x="119" y="167"/>
                                </a:lnTo>
                                <a:lnTo>
                                  <a:pt x="119" y="167"/>
                                </a:lnTo>
                                <a:lnTo>
                                  <a:pt x="121" y="167"/>
                                </a:lnTo>
                                <a:lnTo>
                                  <a:pt x="121" y="167"/>
                                </a:lnTo>
                                <a:lnTo>
                                  <a:pt x="121" y="167"/>
                                </a:lnTo>
                                <a:lnTo>
                                  <a:pt x="122" y="167"/>
                                </a:lnTo>
                                <a:lnTo>
                                  <a:pt x="122" y="166"/>
                                </a:lnTo>
                                <a:lnTo>
                                  <a:pt x="122" y="166"/>
                                </a:lnTo>
                                <a:lnTo>
                                  <a:pt x="122" y="166"/>
                                </a:lnTo>
                                <a:lnTo>
                                  <a:pt x="122" y="165"/>
                                </a:lnTo>
                                <a:lnTo>
                                  <a:pt x="122" y="165"/>
                                </a:lnTo>
                                <a:lnTo>
                                  <a:pt x="123" y="165"/>
                                </a:lnTo>
                                <a:lnTo>
                                  <a:pt x="123" y="165"/>
                                </a:lnTo>
                                <a:lnTo>
                                  <a:pt x="123" y="165"/>
                                </a:lnTo>
                                <a:lnTo>
                                  <a:pt x="124" y="165"/>
                                </a:lnTo>
                                <a:lnTo>
                                  <a:pt x="124" y="163"/>
                                </a:lnTo>
                                <a:lnTo>
                                  <a:pt x="124" y="163"/>
                                </a:lnTo>
                                <a:lnTo>
                                  <a:pt x="124" y="163"/>
                                </a:lnTo>
                                <a:lnTo>
                                  <a:pt x="124" y="163"/>
                                </a:lnTo>
                                <a:lnTo>
                                  <a:pt x="124" y="163"/>
                                </a:lnTo>
                                <a:lnTo>
                                  <a:pt x="125" y="163"/>
                                </a:lnTo>
                                <a:lnTo>
                                  <a:pt x="125" y="162"/>
                                </a:lnTo>
                                <a:lnTo>
                                  <a:pt x="125" y="162"/>
                                </a:lnTo>
                                <a:lnTo>
                                  <a:pt x="126" y="162"/>
                                </a:lnTo>
                                <a:lnTo>
                                  <a:pt x="126" y="162"/>
                                </a:lnTo>
                                <a:lnTo>
                                  <a:pt x="126" y="162"/>
                                </a:lnTo>
                                <a:lnTo>
                                  <a:pt x="127" y="162"/>
                                </a:lnTo>
                                <a:lnTo>
                                  <a:pt x="127" y="161"/>
                                </a:lnTo>
                                <a:lnTo>
                                  <a:pt x="127" y="161"/>
                                </a:lnTo>
                                <a:lnTo>
                                  <a:pt x="128" y="161"/>
                                </a:lnTo>
                                <a:lnTo>
                                  <a:pt x="128" y="161"/>
                                </a:lnTo>
                                <a:lnTo>
                                  <a:pt x="128" y="161"/>
                                </a:lnTo>
                                <a:lnTo>
                                  <a:pt x="129" y="161"/>
                                </a:lnTo>
                                <a:lnTo>
                                  <a:pt x="129" y="160"/>
                                </a:lnTo>
                                <a:lnTo>
                                  <a:pt x="129" y="160"/>
                                </a:lnTo>
                                <a:lnTo>
                                  <a:pt x="129" y="160"/>
                                </a:lnTo>
                                <a:lnTo>
                                  <a:pt x="129" y="159"/>
                                </a:lnTo>
                                <a:lnTo>
                                  <a:pt x="129" y="159"/>
                                </a:lnTo>
                                <a:lnTo>
                                  <a:pt x="130" y="159"/>
                                </a:lnTo>
                                <a:lnTo>
                                  <a:pt x="130" y="159"/>
                                </a:lnTo>
                                <a:lnTo>
                                  <a:pt x="130" y="159"/>
                                </a:lnTo>
                                <a:lnTo>
                                  <a:pt x="132" y="159"/>
                                </a:lnTo>
                                <a:lnTo>
                                  <a:pt x="132" y="157"/>
                                </a:lnTo>
                                <a:lnTo>
                                  <a:pt x="132" y="157"/>
                                </a:lnTo>
                                <a:lnTo>
                                  <a:pt x="133" y="157"/>
                                </a:lnTo>
                                <a:lnTo>
                                  <a:pt x="133" y="157"/>
                                </a:lnTo>
                                <a:lnTo>
                                  <a:pt x="133" y="157"/>
                                </a:lnTo>
                                <a:lnTo>
                                  <a:pt x="134" y="157"/>
                                </a:lnTo>
                                <a:lnTo>
                                  <a:pt x="134" y="156"/>
                                </a:lnTo>
                                <a:lnTo>
                                  <a:pt x="134" y="156"/>
                                </a:lnTo>
                                <a:lnTo>
                                  <a:pt x="134" y="156"/>
                                </a:lnTo>
                                <a:lnTo>
                                  <a:pt x="134" y="155"/>
                                </a:lnTo>
                                <a:lnTo>
                                  <a:pt x="134" y="155"/>
                                </a:lnTo>
                                <a:lnTo>
                                  <a:pt x="135" y="155"/>
                                </a:lnTo>
                                <a:lnTo>
                                  <a:pt x="135" y="155"/>
                                </a:lnTo>
                                <a:lnTo>
                                  <a:pt x="135" y="155"/>
                                </a:lnTo>
                                <a:lnTo>
                                  <a:pt x="135" y="155"/>
                                </a:lnTo>
                                <a:lnTo>
                                  <a:pt x="135" y="154"/>
                                </a:lnTo>
                                <a:lnTo>
                                  <a:pt x="135" y="154"/>
                                </a:lnTo>
                                <a:lnTo>
                                  <a:pt x="138" y="154"/>
                                </a:lnTo>
                                <a:lnTo>
                                  <a:pt x="138" y="154"/>
                                </a:lnTo>
                                <a:lnTo>
                                  <a:pt x="138" y="154"/>
                                </a:lnTo>
                                <a:lnTo>
                                  <a:pt x="139" y="154"/>
                                </a:lnTo>
                                <a:lnTo>
                                  <a:pt x="139" y="153"/>
                                </a:lnTo>
                                <a:lnTo>
                                  <a:pt x="139" y="153"/>
                                </a:lnTo>
                                <a:lnTo>
                                  <a:pt x="139" y="153"/>
                                </a:lnTo>
                                <a:lnTo>
                                  <a:pt x="139" y="152"/>
                                </a:lnTo>
                                <a:lnTo>
                                  <a:pt x="139" y="152"/>
                                </a:lnTo>
                                <a:lnTo>
                                  <a:pt x="140" y="152"/>
                                </a:lnTo>
                                <a:lnTo>
                                  <a:pt x="140" y="152"/>
                                </a:lnTo>
                                <a:lnTo>
                                  <a:pt x="140" y="152"/>
                                </a:lnTo>
                                <a:lnTo>
                                  <a:pt x="141" y="152"/>
                                </a:lnTo>
                                <a:lnTo>
                                  <a:pt x="141" y="151"/>
                                </a:lnTo>
                                <a:lnTo>
                                  <a:pt x="141" y="151"/>
                                </a:lnTo>
                                <a:lnTo>
                                  <a:pt x="141" y="151"/>
                                </a:lnTo>
                                <a:lnTo>
                                  <a:pt x="141" y="151"/>
                                </a:lnTo>
                                <a:lnTo>
                                  <a:pt x="141" y="151"/>
                                </a:lnTo>
                                <a:lnTo>
                                  <a:pt x="145" y="151"/>
                                </a:lnTo>
                                <a:lnTo>
                                  <a:pt x="145" y="150"/>
                                </a:lnTo>
                                <a:lnTo>
                                  <a:pt x="145" y="150"/>
                                </a:lnTo>
                                <a:lnTo>
                                  <a:pt x="146" y="150"/>
                                </a:lnTo>
                                <a:lnTo>
                                  <a:pt x="146" y="149"/>
                                </a:lnTo>
                                <a:lnTo>
                                  <a:pt x="146" y="149"/>
                                </a:lnTo>
                                <a:lnTo>
                                  <a:pt x="147" y="149"/>
                                </a:lnTo>
                                <a:lnTo>
                                  <a:pt x="147" y="148"/>
                                </a:lnTo>
                                <a:lnTo>
                                  <a:pt x="147" y="148"/>
                                </a:lnTo>
                                <a:lnTo>
                                  <a:pt x="148" y="148"/>
                                </a:lnTo>
                                <a:lnTo>
                                  <a:pt x="148" y="148"/>
                                </a:lnTo>
                                <a:lnTo>
                                  <a:pt x="148" y="148"/>
                                </a:lnTo>
                                <a:lnTo>
                                  <a:pt x="150" y="148"/>
                                </a:lnTo>
                                <a:lnTo>
                                  <a:pt x="150" y="146"/>
                                </a:lnTo>
                                <a:lnTo>
                                  <a:pt x="150" y="146"/>
                                </a:lnTo>
                                <a:lnTo>
                                  <a:pt x="152" y="146"/>
                                </a:lnTo>
                                <a:lnTo>
                                  <a:pt x="152" y="146"/>
                                </a:lnTo>
                                <a:lnTo>
                                  <a:pt x="152" y="146"/>
                                </a:lnTo>
                                <a:lnTo>
                                  <a:pt x="154" y="146"/>
                                </a:lnTo>
                                <a:lnTo>
                                  <a:pt x="154" y="145"/>
                                </a:lnTo>
                                <a:lnTo>
                                  <a:pt x="154" y="145"/>
                                </a:lnTo>
                                <a:lnTo>
                                  <a:pt x="154" y="145"/>
                                </a:lnTo>
                                <a:lnTo>
                                  <a:pt x="154" y="145"/>
                                </a:lnTo>
                                <a:lnTo>
                                  <a:pt x="154" y="145"/>
                                </a:lnTo>
                                <a:lnTo>
                                  <a:pt x="154" y="145"/>
                                </a:lnTo>
                                <a:lnTo>
                                  <a:pt x="154" y="145"/>
                                </a:lnTo>
                                <a:lnTo>
                                  <a:pt x="154" y="145"/>
                                </a:lnTo>
                                <a:lnTo>
                                  <a:pt x="156" y="145"/>
                                </a:lnTo>
                                <a:lnTo>
                                  <a:pt x="156" y="143"/>
                                </a:lnTo>
                                <a:lnTo>
                                  <a:pt x="156" y="143"/>
                                </a:lnTo>
                                <a:lnTo>
                                  <a:pt x="157" y="143"/>
                                </a:lnTo>
                                <a:lnTo>
                                  <a:pt x="157" y="143"/>
                                </a:lnTo>
                                <a:lnTo>
                                  <a:pt x="157" y="143"/>
                                </a:lnTo>
                                <a:lnTo>
                                  <a:pt x="157" y="143"/>
                                </a:lnTo>
                                <a:lnTo>
                                  <a:pt x="157" y="142"/>
                                </a:lnTo>
                                <a:lnTo>
                                  <a:pt x="157" y="142"/>
                                </a:lnTo>
                                <a:lnTo>
                                  <a:pt x="158" y="142"/>
                                </a:lnTo>
                                <a:lnTo>
                                  <a:pt x="158" y="142"/>
                                </a:lnTo>
                                <a:lnTo>
                                  <a:pt x="158" y="142"/>
                                </a:lnTo>
                                <a:lnTo>
                                  <a:pt x="160" y="142"/>
                                </a:lnTo>
                                <a:lnTo>
                                  <a:pt x="160" y="141"/>
                                </a:lnTo>
                                <a:lnTo>
                                  <a:pt x="160" y="141"/>
                                </a:lnTo>
                                <a:lnTo>
                                  <a:pt x="162" y="141"/>
                                </a:lnTo>
                                <a:lnTo>
                                  <a:pt x="162" y="140"/>
                                </a:lnTo>
                                <a:lnTo>
                                  <a:pt x="162" y="140"/>
                                </a:lnTo>
                                <a:lnTo>
                                  <a:pt x="163" y="140"/>
                                </a:lnTo>
                                <a:lnTo>
                                  <a:pt x="163" y="139"/>
                                </a:lnTo>
                                <a:lnTo>
                                  <a:pt x="163" y="139"/>
                                </a:lnTo>
                                <a:lnTo>
                                  <a:pt x="164" y="139"/>
                                </a:lnTo>
                                <a:lnTo>
                                  <a:pt x="164" y="138"/>
                                </a:lnTo>
                                <a:lnTo>
                                  <a:pt x="164" y="138"/>
                                </a:lnTo>
                                <a:lnTo>
                                  <a:pt x="165" y="138"/>
                                </a:lnTo>
                                <a:lnTo>
                                  <a:pt x="165" y="138"/>
                                </a:lnTo>
                                <a:lnTo>
                                  <a:pt x="165" y="138"/>
                                </a:lnTo>
                                <a:lnTo>
                                  <a:pt x="166" y="138"/>
                                </a:lnTo>
                                <a:lnTo>
                                  <a:pt x="166" y="136"/>
                                </a:lnTo>
                                <a:lnTo>
                                  <a:pt x="166" y="136"/>
                                </a:lnTo>
                                <a:lnTo>
                                  <a:pt x="166" y="136"/>
                                </a:lnTo>
                                <a:lnTo>
                                  <a:pt x="166" y="136"/>
                                </a:lnTo>
                                <a:lnTo>
                                  <a:pt x="166" y="136"/>
                                </a:lnTo>
                                <a:lnTo>
                                  <a:pt x="167" y="136"/>
                                </a:lnTo>
                                <a:lnTo>
                                  <a:pt x="167" y="134"/>
                                </a:lnTo>
                                <a:lnTo>
                                  <a:pt x="167" y="134"/>
                                </a:lnTo>
                                <a:lnTo>
                                  <a:pt x="168" y="134"/>
                                </a:lnTo>
                                <a:lnTo>
                                  <a:pt x="168" y="134"/>
                                </a:lnTo>
                                <a:lnTo>
                                  <a:pt x="168" y="134"/>
                                </a:lnTo>
                                <a:lnTo>
                                  <a:pt x="169" y="134"/>
                                </a:lnTo>
                                <a:lnTo>
                                  <a:pt x="169" y="133"/>
                                </a:lnTo>
                                <a:lnTo>
                                  <a:pt x="169" y="133"/>
                                </a:lnTo>
                                <a:lnTo>
                                  <a:pt x="172" y="133"/>
                                </a:lnTo>
                                <a:lnTo>
                                  <a:pt x="172" y="132"/>
                                </a:lnTo>
                                <a:lnTo>
                                  <a:pt x="172" y="132"/>
                                </a:lnTo>
                                <a:lnTo>
                                  <a:pt x="173" y="132"/>
                                </a:lnTo>
                                <a:lnTo>
                                  <a:pt x="173" y="131"/>
                                </a:lnTo>
                                <a:lnTo>
                                  <a:pt x="173" y="131"/>
                                </a:lnTo>
                                <a:lnTo>
                                  <a:pt x="175" y="131"/>
                                </a:lnTo>
                                <a:lnTo>
                                  <a:pt x="175" y="131"/>
                                </a:lnTo>
                                <a:lnTo>
                                  <a:pt x="175" y="131"/>
                                </a:lnTo>
                                <a:lnTo>
                                  <a:pt x="175" y="131"/>
                                </a:lnTo>
                                <a:lnTo>
                                  <a:pt x="175" y="129"/>
                                </a:lnTo>
                                <a:lnTo>
                                  <a:pt x="175" y="129"/>
                                </a:lnTo>
                                <a:lnTo>
                                  <a:pt x="178" y="129"/>
                                </a:lnTo>
                                <a:lnTo>
                                  <a:pt x="178" y="129"/>
                                </a:lnTo>
                                <a:lnTo>
                                  <a:pt x="178" y="129"/>
                                </a:lnTo>
                                <a:lnTo>
                                  <a:pt x="180" y="129"/>
                                </a:lnTo>
                                <a:lnTo>
                                  <a:pt x="180" y="128"/>
                                </a:lnTo>
                                <a:lnTo>
                                  <a:pt x="180" y="128"/>
                                </a:lnTo>
                                <a:lnTo>
                                  <a:pt x="180" y="128"/>
                                </a:lnTo>
                                <a:lnTo>
                                  <a:pt x="180" y="127"/>
                                </a:lnTo>
                                <a:lnTo>
                                  <a:pt x="180" y="127"/>
                                </a:lnTo>
                                <a:lnTo>
                                  <a:pt x="181" y="127"/>
                                </a:lnTo>
                                <a:lnTo>
                                  <a:pt x="181" y="127"/>
                                </a:lnTo>
                                <a:lnTo>
                                  <a:pt x="181" y="127"/>
                                </a:lnTo>
                                <a:lnTo>
                                  <a:pt x="182" y="127"/>
                                </a:lnTo>
                                <a:lnTo>
                                  <a:pt x="182" y="126"/>
                                </a:lnTo>
                                <a:lnTo>
                                  <a:pt x="182" y="126"/>
                                </a:lnTo>
                                <a:lnTo>
                                  <a:pt x="185" y="126"/>
                                </a:lnTo>
                                <a:lnTo>
                                  <a:pt x="185" y="126"/>
                                </a:lnTo>
                                <a:lnTo>
                                  <a:pt x="185" y="126"/>
                                </a:lnTo>
                                <a:lnTo>
                                  <a:pt x="186" y="126"/>
                                </a:lnTo>
                                <a:lnTo>
                                  <a:pt x="186" y="125"/>
                                </a:lnTo>
                                <a:lnTo>
                                  <a:pt x="186" y="125"/>
                                </a:lnTo>
                                <a:lnTo>
                                  <a:pt x="187" y="125"/>
                                </a:lnTo>
                                <a:lnTo>
                                  <a:pt x="187" y="125"/>
                                </a:lnTo>
                                <a:lnTo>
                                  <a:pt x="187" y="125"/>
                                </a:lnTo>
                                <a:lnTo>
                                  <a:pt x="188" y="125"/>
                                </a:lnTo>
                                <a:lnTo>
                                  <a:pt x="188" y="124"/>
                                </a:lnTo>
                                <a:lnTo>
                                  <a:pt x="188" y="124"/>
                                </a:lnTo>
                                <a:lnTo>
                                  <a:pt x="190" y="124"/>
                                </a:lnTo>
                                <a:lnTo>
                                  <a:pt x="190" y="123"/>
                                </a:lnTo>
                                <a:lnTo>
                                  <a:pt x="190" y="123"/>
                                </a:lnTo>
                                <a:lnTo>
                                  <a:pt x="190" y="123"/>
                                </a:lnTo>
                                <a:lnTo>
                                  <a:pt x="190" y="122"/>
                                </a:lnTo>
                                <a:lnTo>
                                  <a:pt x="190" y="122"/>
                                </a:lnTo>
                                <a:lnTo>
                                  <a:pt x="191" y="122"/>
                                </a:lnTo>
                                <a:lnTo>
                                  <a:pt x="191" y="121"/>
                                </a:lnTo>
                                <a:lnTo>
                                  <a:pt x="191" y="121"/>
                                </a:lnTo>
                                <a:lnTo>
                                  <a:pt x="191" y="121"/>
                                </a:lnTo>
                                <a:lnTo>
                                  <a:pt x="191" y="121"/>
                                </a:lnTo>
                                <a:lnTo>
                                  <a:pt x="191" y="121"/>
                                </a:lnTo>
                                <a:lnTo>
                                  <a:pt x="193" y="121"/>
                                </a:lnTo>
                                <a:lnTo>
                                  <a:pt x="193" y="119"/>
                                </a:lnTo>
                                <a:lnTo>
                                  <a:pt x="193" y="119"/>
                                </a:lnTo>
                                <a:lnTo>
                                  <a:pt x="195" y="119"/>
                                </a:lnTo>
                                <a:lnTo>
                                  <a:pt x="195" y="119"/>
                                </a:lnTo>
                                <a:lnTo>
                                  <a:pt x="195" y="119"/>
                                </a:lnTo>
                                <a:lnTo>
                                  <a:pt x="195" y="119"/>
                                </a:lnTo>
                                <a:lnTo>
                                  <a:pt x="195" y="118"/>
                                </a:lnTo>
                                <a:lnTo>
                                  <a:pt x="195" y="118"/>
                                </a:lnTo>
                                <a:lnTo>
                                  <a:pt x="196" y="118"/>
                                </a:lnTo>
                                <a:lnTo>
                                  <a:pt x="196" y="117"/>
                                </a:lnTo>
                                <a:lnTo>
                                  <a:pt x="196" y="117"/>
                                </a:lnTo>
                                <a:lnTo>
                                  <a:pt x="197" y="117"/>
                                </a:lnTo>
                                <a:lnTo>
                                  <a:pt x="197" y="116"/>
                                </a:lnTo>
                                <a:lnTo>
                                  <a:pt x="197" y="116"/>
                                </a:lnTo>
                                <a:lnTo>
                                  <a:pt x="198" y="116"/>
                                </a:lnTo>
                                <a:lnTo>
                                  <a:pt x="198" y="115"/>
                                </a:lnTo>
                                <a:lnTo>
                                  <a:pt x="198" y="115"/>
                                </a:lnTo>
                                <a:lnTo>
                                  <a:pt x="199" y="115"/>
                                </a:lnTo>
                                <a:lnTo>
                                  <a:pt x="199" y="115"/>
                                </a:lnTo>
                                <a:lnTo>
                                  <a:pt x="199" y="115"/>
                                </a:lnTo>
                                <a:lnTo>
                                  <a:pt x="199" y="115"/>
                                </a:lnTo>
                                <a:lnTo>
                                  <a:pt x="199" y="114"/>
                                </a:lnTo>
                                <a:lnTo>
                                  <a:pt x="199" y="114"/>
                                </a:lnTo>
                                <a:lnTo>
                                  <a:pt x="202" y="114"/>
                                </a:lnTo>
                                <a:lnTo>
                                  <a:pt x="202" y="114"/>
                                </a:lnTo>
                                <a:lnTo>
                                  <a:pt x="202" y="114"/>
                                </a:lnTo>
                                <a:lnTo>
                                  <a:pt x="202" y="114"/>
                                </a:lnTo>
                                <a:lnTo>
                                  <a:pt x="202" y="113"/>
                                </a:lnTo>
                                <a:lnTo>
                                  <a:pt x="202" y="113"/>
                                </a:lnTo>
                                <a:lnTo>
                                  <a:pt x="203" y="113"/>
                                </a:lnTo>
                                <a:lnTo>
                                  <a:pt x="203" y="113"/>
                                </a:lnTo>
                                <a:lnTo>
                                  <a:pt x="203" y="113"/>
                                </a:lnTo>
                                <a:lnTo>
                                  <a:pt x="204" y="113"/>
                                </a:lnTo>
                                <a:lnTo>
                                  <a:pt x="204" y="111"/>
                                </a:lnTo>
                                <a:lnTo>
                                  <a:pt x="204" y="111"/>
                                </a:lnTo>
                                <a:lnTo>
                                  <a:pt x="205" y="111"/>
                                </a:lnTo>
                                <a:lnTo>
                                  <a:pt x="205" y="110"/>
                                </a:lnTo>
                                <a:lnTo>
                                  <a:pt x="205" y="110"/>
                                </a:lnTo>
                                <a:lnTo>
                                  <a:pt x="205" y="110"/>
                                </a:lnTo>
                                <a:lnTo>
                                  <a:pt x="205" y="110"/>
                                </a:lnTo>
                                <a:lnTo>
                                  <a:pt x="205" y="110"/>
                                </a:lnTo>
                                <a:lnTo>
                                  <a:pt x="206" y="110"/>
                                </a:lnTo>
                                <a:lnTo>
                                  <a:pt x="206" y="110"/>
                                </a:lnTo>
                                <a:lnTo>
                                  <a:pt x="206" y="110"/>
                                </a:lnTo>
                                <a:lnTo>
                                  <a:pt x="207" y="110"/>
                                </a:lnTo>
                                <a:lnTo>
                                  <a:pt x="207" y="109"/>
                                </a:lnTo>
                                <a:lnTo>
                                  <a:pt x="207" y="109"/>
                                </a:lnTo>
                                <a:lnTo>
                                  <a:pt x="208" y="109"/>
                                </a:lnTo>
                                <a:lnTo>
                                  <a:pt x="208" y="109"/>
                                </a:lnTo>
                                <a:lnTo>
                                  <a:pt x="208" y="109"/>
                                </a:lnTo>
                                <a:lnTo>
                                  <a:pt x="209" y="109"/>
                                </a:lnTo>
                                <a:lnTo>
                                  <a:pt x="209" y="107"/>
                                </a:lnTo>
                                <a:lnTo>
                                  <a:pt x="209" y="107"/>
                                </a:lnTo>
                                <a:lnTo>
                                  <a:pt x="211" y="107"/>
                                </a:lnTo>
                                <a:lnTo>
                                  <a:pt x="211" y="107"/>
                                </a:lnTo>
                                <a:lnTo>
                                  <a:pt x="211" y="107"/>
                                </a:lnTo>
                                <a:lnTo>
                                  <a:pt x="211" y="107"/>
                                </a:lnTo>
                                <a:lnTo>
                                  <a:pt x="211" y="106"/>
                                </a:lnTo>
                                <a:lnTo>
                                  <a:pt x="211" y="106"/>
                                </a:lnTo>
                                <a:lnTo>
                                  <a:pt x="213" y="106"/>
                                </a:lnTo>
                                <a:lnTo>
                                  <a:pt x="213" y="106"/>
                                </a:lnTo>
                                <a:lnTo>
                                  <a:pt x="213" y="106"/>
                                </a:lnTo>
                                <a:lnTo>
                                  <a:pt x="214" y="106"/>
                                </a:lnTo>
                                <a:lnTo>
                                  <a:pt x="214" y="105"/>
                                </a:lnTo>
                                <a:lnTo>
                                  <a:pt x="214" y="105"/>
                                </a:lnTo>
                                <a:lnTo>
                                  <a:pt x="215" y="105"/>
                                </a:lnTo>
                                <a:lnTo>
                                  <a:pt x="215" y="104"/>
                                </a:lnTo>
                                <a:lnTo>
                                  <a:pt x="215" y="104"/>
                                </a:lnTo>
                                <a:lnTo>
                                  <a:pt x="216" y="104"/>
                                </a:lnTo>
                                <a:lnTo>
                                  <a:pt x="216" y="103"/>
                                </a:lnTo>
                                <a:lnTo>
                                  <a:pt x="216" y="103"/>
                                </a:lnTo>
                                <a:lnTo>
                                  <a:pt x="217" y="103"/>
                                </a:lnTo>
                                <a:lnTo>
                                  <a:pt x="217" y="103"/>
                                </a:lnTo>
                                <a:lnTo>
                                  <a:pt x="217" y="103"/>
                                </a:lnTo>
                                <a:lnTo>
                                  <a:pt x="219" y="103"/>
                                </a:lnTo>
                                <a:lnTo>
                                  <a:pt x="219" y="102"/>
                                </a:lnTo>
                                <a:lnTo>
                                  <a:pt x="219" y="102"/>
                                </a:lnTo>
                                <a:lnTo>
                                  <a:pt x="220" y="102"/>
                                </a:lnTo>
                                <a:lnTo>
                                  <a:pt x="220" y="101"/>
                                </a:lnTo>
                                <a:lnTo>
                                  <a:pt x="220" y="101"/>
                                </a:lnTo>
                                <a:lnTo>
                                  <a:pt x="221" y="101"/>
                                </a:lnTo>
                                <a:lnTo>
                                  <a:pt x="221" y="100"/>
                                </a:lnTo>
                                <a:lnTo>
                                  <a:pt x="221" y="100"/>
                                </a:lnTo>
                                <a:lnTo>
                                  <a:pt x="223" y="100"/>
                                </a:lnTo>
                                <a:lnTo>
                                  <a:pt x="223" y="100"/>
                                </a:lnTo>
                                <a:lnTo>
                                  <a:pt x="223" y="100"/>
                                </a:lnTo>
                                <a:lnTo>
                                  <a:pt x="228" y="100"/>
                                </a:lnTo>
                                <a:lnTo>
                                  <a:pt x="228" y="99"/>
                                </a:lnTo>
                                <a:lnTo>
                                  <a:pt x="228" y="99"/>
                                </a:lnTo>
                                <a:lnTo>
                                  <a:pt x="229" y="99"/>
                                </a:lnTo>
                                <a:lnTo>
                                  <a:pt x="229" y="99"/>
                                </a:lnTo>
                                <a:lnTo>
                                  <a:pt x="229" y="99"/>
                                </a:lnTo>
                                <a:lnTo>
                                  <a:pt x="230" y="99"/>
                                </a:lnTo>
                                <a:lnTo>
                                  <a:pt x="230" y="97"/>
                                </a:lnTo>
                                <a:lnTo>
                                  <a:pt x="230" y="97"/>
                                </a:lnTo>
                                <a:lnTo>
                                  <a:pt x="231" y="97"/>
                                </a:lnTo>
                                <a:lnTo>
                                  <a:pt x="231" y="96"/>
                                </a:lnTo>
                                <a:lnTo>
                                  <a:pt x="231" y="96"/>
                                </a:lnTo>
                                <a:lnTo>
                                  <a:pt x="236" y="96"/>
                                </a:lnTo>
                                <a:lnTo>
                                  <a:pt x="236" y="96"/>
                                </a:lnTo>
                                <a:lnTo>
                                  <a:pt x="236" y="96"/>
                                </a:lnTo>
                                <a:lnTo>
                                  <a:pt x="236" y="96"/>
                                </a:lnTo>
                                <a:lnTo>
                                  <a:pt x="236" y="95"/>
                                </a:lnTo>
                                <a:lnTo>
                                  <a:pt x="236" y="95"/>
                                </a:lnTo>
                                <a:lnTo>
                                  <a:pt x="238" y="95"/>
                                </a:lnTo>
                                <a:lnTo>
                                  <a:pt x="238" y="94"/>
                                </a:lnTo>
                                <a:lnTo>
                                  <a:pt x="238" y="94"/>
                                </a:lnTo>
                                <a:lnTo>
                                  <a:pt x="240" y="94"/>
                                </a:lnTo>
                                <a:lnTo>
                                  <a:pt x="240" y="93"/>
                                </a:lnTo>
                                <a:lnTo>
                                  <a:pt x="240" y="93"/>
                                </a:lnTo>
                                <a:lnTo>
                                  <a:pt x="244" y="93"/>
                                </a:lnTo>
                                <a:lnTo>
                                  <a:pt x="244" y="93"/>
                                </a:lnTo>
                                <a:lnTo>
                                  <a:pt x="244" y="93"/>
                                </a:lnTo>
                                <a:lnTo>
                                  <a:pt x="244" y="93"/>
                                </a:lnTo>
                                <a:lnTo>
                                  <a:pt x="244" y="92"/>
                                </a:lnTo>
                                <a:lnTo>
                                  <a:pt x="244" y="92"/>
                                </a:lnTo>
                                <a:lnTo>
                                  <a:pt x="245" y="92"/>
                                </a:lnTo>
                                <a:lnTo>
                                  <a:pt x="245" y="91"/>
                                </a:lnTo>
                                <a:lnTo>
                                  <a:pt x="245" y="91"/>
                                </a:lnTo>
                                <a:lnTo>
                                  <a:pt x="248" y="91"/>
                                </a:lnTo>
                                <a:lnTo>
                                  <a:pt x="248" y="91"/>
                                </a:lnTo>
                                <a:lnTo>
                                  <a:pt x="248" y="91"/>
                                </a:lnTo>
                                <a:lnTo>
                                  <a:pt x="249" y="91"/>
                                </a:lnTo>
                                <a:lnTo>
                                  <a:pt x="249" y="90"/>
                                </a:lnTo>
                                <a:lnTo>
                                  <a:pt x="249" y="90"/>
                                </a:lnTo>
                                <a:lnTo>
                                  <a:pt x="250" y="90"/>
                                </a:lnTo>
                                <a:lnTo>
                                  <a:pt x="250" y="89"/>
                                </a:lnTo>
                                <a:lnTo>
                                  <a:pt x="250" y="89"/>
                                </a:lnTo>
                                <a:lnTo>
                                  <a:pt x="255" y="89"/>
                                </a:lnTo>
                                <a:lnTo>
                                  <a:pt x="255" y="88"/>
                                </a:lnTo>
                                <a:lnTo>
                                  <a:pt x="255" y="88"/>
                                </a:lnTo>
                                <a:lnTo>
                                  <a:pt x="256" y="88"/>
                                </a:lnTo>
                                <a:lnTo>
                                  <a:pt x="256" y="88"/>
                                </a:lnTo>
                                <a:lnTo>
                                  <a:pt x="256" y="88"/>
                                </a:lnTo>
                                <a:lnTo>
                                  <a:pt x="256" y="88"/>
                                </a:lnTo>
                                <a:lnTo>
                                  <a:pt x="256" y="86"/>
                                </a:lnTo>
                                <a:lnTo>
                                  <a:pt x="256" y="86"/>
                                </a:lnTo>
                                <a:lnTo>
                                  <a:pt x="256" y="86"/>
                                </a:lnTo>
                                <a:lnTo>
                                  <a:pt x="256" y="86"/>
                                </a:lnTo>
                                <a:lnTo>
                                  <a:pt x="256" y="86"/>
                                </a:lnTo>
                                <a:lnTo>
                                  <a:pt x="257" y="86"/>
                                </a:lnTo>
                                <a:lnTo>
                                  <a:pt x="257" y="86"/>
                                </a:lnTo>
                                <a:lnTo>
                                  <a:pt x="257" y="86"/>
                                </a:lnTo>
                                <a:lnTo>
                                  <a:pt x="258" y="86"/>
                                </a:lnTo>
                                <a:lnTo>
                                  <a:pt x="258" y="85"/>
                                </a:lnTo>
                                <a:lnTo>
                                  <a:pt x="258" y="85"/>
                                </a:lnTo>
                                <a:lnTo>
                                  <a:pt x="259" y="85"/>
                                </a:lnTo>
                                <a:lnTo>
                                  <a:pt x="259" y="84"/>
                                </a:lnTo>
                                <a:lnTo>
                                  <a:pt x="259" y="84"/>
                                </a:lnTo>
                                <a:lnTo>
                                  <a:pt x="260" y="84"/>
                                </a:lnTo>
                                <a:lnTo>
                                  <a:pt x="260" y="84"/>
                                </a:lnTo>
                                <a:lnTo>
                                  <a:pt x="260" y="84"/>
                                </a:lnTo>
                                <a:lnTo>
                                  <a:pt x="261" y="84"/>
                                </a:lnTo>
                                <a:lnTo>
                                  <a:pt x="261" y="83"/>
                                </a:lnTo>
                                <a:lnTo>
                                  <a:pt x="261" y="83"/>
                                </a:lnTo>
                                <a:lnTo>
                                  <a:pt x="263" y="83"/>
                                </a:lnTo>
                                <a:lnTo>
                                  <a:pt x="263" y="82"/>
                                </a:lnTo>
                                <a:lnTo>
                                  <a:pt x="263" y="82"/>
                                </a:lnTo>
                                <a:lnTo>
                                  <a:pt x="264" y="82"/>
                                </a:lnTo>
                                <a:lnTo>
                                  <a:pt x="264" y="82"/>
                                </a:lnTo>
                                <a:lnTo>
                                  <a:pt x="264" y="82"/>
                                </a:lnTo>
                                <a:lnTo>
                                  <a:pt x="265" y="82"/>
                                </a:lnTo>
                                <a:lnTo>
                                  <a:pt x="265" y="81"/>
                                </a:lnTo>
                                <a:lnTo>
                                  <a:pt x="265" y="81"/>
                                </a:lnTo>
                                <a:lnTo>
                                  <a:pt x="265" y="81"/>
                                </a:lnTo>
                                <a:lnTo>
                                  <a:pt x="265" y="80"/>
                                </a:lnTo>
                                <a:lnTo>
                                  <a:pt x="265" y="80"/>
                                </a:lnTo>
                                <a:lnTo>
                                  <a:pt x="266" y="80"/>
                                </a:lnTo>
                                <a:lnTo>
                                  <a:pt x="266" y="79"/>
                                </a:lnTo>
                                <a:lnTo>
                                  <a:pt x="266" y="79"/>
                                </a:lnTo>
                                <a:lnTo>
                                  <a:pt x="267" y="79"/>
                                </a:lnTo>
                                <a:lnTo>
                                  <a:pt x="267" y="79"/>
                                </a:lnTo>
                                <a:lnTo>
                                  <a:pt x="267" y="79"/>
                                </a:lnTo>
                                <a:lnTo>
                                  <a:pt x="272" y="79"/>
                                </a:lnTo>
                                <a:lnTo>
                                  <a:pt x="272" y="78"/>
                                </a:lnTo>
                                <a:lnTo>
                                  <a:pt x="272" y="78"/>
                                </a:lnTo>
                                <a:lnTo>
                                  <a:pt x="272" y="78"/>
                                </a:lnTo>
                                <a:lnTo>
                                  <a:pt x="272" y="77"/>
                                </a:lnTo>
                                <a:lnTo>
                                  <a:pt x="272" y="77"/>
                                </a:lnTo>
                                <a:lnTo>
                                  <a:pt x="273" y="77"/>
                                </a:lnTo>
                                <a:lnTo>
                                  <a:pt x="273" y="77"/>
                                </a:lnTo>
                                <a:lnTo>
                                  <a:pt x="273" y="77"/>
                                </a:lnTo>
                                <a:lnTo>
                                  <a:pt x="274" y="77"/>
                                </a:lnTo>
                                <a:lnTo>
                                  <a:pt x="274" y="76"/>
                                </a:lnTo>
                                <a:lnTo>
                                  <a:pt x="274" y="76"/>
                                </a:lnTo>
                                <a:lnTo>
                                  <a:pt x="279" y="76"/>
                                </a:lnTo>
                                <a:lnTo>
                                  <a:pt x="279" y="75"/>
                                </a:lnTo>
                                <a:lnTo>
                                  <a:pt x="279" y="75"/>
                                </a:lnTo>
                                <a:lnTo>
                                  <a:pt x="284" y="75"/>
                                </a:lnTo>
                                <a:lnTo>
                                  <a:pt x="284" y="74"/>
                                </a:lnTo>
                                <a:lnTo>
                                  <a:pt x="284" y="74"/>
                                </a:lnTo>
                                <a:lnTo>
                                  <a:pt x="284" y="74"/>
                                </a:lnTo>
                                <a:lnTo>
                                  <a:pt x="284" y="74"/>
                                </a:lnTo>
                                <a:lnTo>
                                  <a:pt x="284" y="74"/>
                                </a:lnTo>
                                <a:lnTo>
                                  <a:pt x="286" y="74"/>
                                </a:lnTo>
                                <a:lnTo>
                                  <a:pt x="286" y="72"/>
                                </a:lnTo>
                                <a:lnTo>
                                  <a:pt x="286" y="72"/>
                                </a:lnTo>
                                <a:lnTo>
                                  <a:pt x="286" y="72"/>
                                </a:lnTo>
                                <a:lnTo>
                                  <a:pt x="286" y="71"/>
                                </a:lnTo>
                                <a:lnTo>
                                  <a:pt x="286" y="71"/>
                                </a:lnTo>
                                <a:lnTo>
                                  <a:pt x="287" y="71"/>
                                </a:lnTo>
                                <a:lnTo>
                                  <a:pt x="287" y="70"/>
                                </a:lnTo>
                                <a:lnTo>
                                  <a:pt x="287" y="70"/>
                                </a:lnTo>
                                <a:lnTo>
                                  <a:pt x="288" y="70"/>
                                </a:lnTo>
                                <a:lnTo>
                                  <a:pt x="288" y="69"/>
                                </a:lnTo>
                                <a:lnTo>
                                  <a:pt x="288" y="69"/>
                                </a:lnTo>
                                <a:lnTo>
                                  <a:pt x="289" y="69"/>
                                </a:lnTo>
                                <a:lnTo>
                                  <a:pt x="289" y="68"/>
                                </a:lnTo>
                                <a:lnTo>
                                  <a:pt x="289" y="68"/>
                                </a:lnTo>
                                <a:lnTo>
                                  <a:pt x="291" y="68"/>
                                </a:lnTo>
                                <a:lnTo>
                                  <a:pt x="291" y="67"/>
                                </a:lnTo>
                                <a:lnTo>
                                  <a:pt x="291" y="67"/>
                                </a:lnTo>
                                <a:lnTo>
                                  <a:pt x="292" y="67"/>
                                </a:lnTo>
                                <a:lnTo>
                                  <a:pt x="292" y="67"/>
                                </a:lnTo>
                                <a:lnTo>
                                  <a:pt x="292" y="67"/>
                                </a:lnTo>
                                <a:lnTo>
                                  <a:pt x="292" y="67"/>
                                </a:lnTo>
                                <a:lnTo>
                                  <a:pt x="292" y="66"/>
                                </a:lnTo>
                                <a:lnTo>
                                  <a:pt x="292" y="66"/>
                                </a:lnTo>
                                <a:lnTo>
                                  <a:pt x="294" y="66"/>
                                </a:lnTo>
                                <a:lnTo>
                                  <a:pt x="294" y="64"/>
                                </a:lnTo>
                                <a:lnTo>
                                  <a:pt x="294" y="64"/>
                                </a:lnTo>
                                <a:lnTo>
                                  <a:pt x="297" y="64"/>
                                </a:lnTo>
                                <a:lnTo>
                                  <a:pt x="297" y="63"/>
                                </a:lnTo>
                                <a:lnTo>
                                  <a:pt x="297" y="63"/>
                                </a:lnTo>
                                <a:lnTo>
                                  <a:pt x="298" y="63"/>
                                </a:lnTo>
                                <a:lnTo>
                                  <a:pt x="298" y="62"/>
                                </a:lnTo>
                                <a:lnTo>
                                  <a:pt x="298" y="62"/>
                                </a:lnTo>
                                <a:lnTo>
                                  <a:pt x="298" y="62"/>
                                </a:lnTo>
                                <a:lnTo>
                                  <a:pt x="298" y="62"/>
                                </a:lnTo>
                                <a:lnTo>
                                  <a:pt x="298" y="62"/>
                                </a:lnTo>
                                <a:lnTo>
                                  <a:pt x="304" y="62"/>
                                </a:lnTo>
                                <a:lnTo>
                                  <a:pt x="304" y="61"/>
                                </a:lnTo>
                                <a:lnTo>
                                  <a:pt x="304" y="61"/>
                                </a:lnTo>
                                <a:lnTo>
                                  <a:pt x="304" y="61"/>
                                </a:lnTo>
                                <a:lnTo>
                                  <a:pt x="304" y="60"/>
                                </a:lnTo>
                                <a:lnTo>
                                  <a:pt x="304" y="60"/>
                                </a:lnTo>
                                <a:lnTo>
                                  <a:pt x="306" y="60"/>
                                </a:lnTo>
                                <a:lnTo>
                                  <a:pt x="306" y="59"/>
                                </a:lnTo>
                                <a:lnTo>
                                  <a:pt x="306" y="59"/>
                                </a:lnTo>
                                <a:lnTo>
                                  <a:pt x="308" y="59"/>
                                </a:lnTo>
                                <a:lnTo>
                                  <a:pt x="308" y="59"/>
                                </a:lnTo>
                                <a:lnTo>
                                  <a:pt x="308" y="59"/>
                                </a:lnTo>
                                <a:lnTo>
                                  <a:pt x="309" y="59"/>
                                </a:lnTo>
                                <a:lnTo>
                                  <a:pt x="309" y="58"/>
                                </a:lnTo>
                                <a:lnTo>
                                  <a:pt x="309" y="58"/>
                                </a:lnTo>
                                <a:lnTo>
                                  <a:pt x="310" y="58"/>
                                </a:lnTo>
                                <a:lnTo>
                                  <a:pt x="310" y="57"/>
                                </a:lnTo>
                                <a:lnTo>
                                  <a:pt x="310" y="57"/>
                                </a:lnTo>
                                <a:lnTo>
                                  <a:pt x="311" y="57"/>
                                </a:lnTo>
                                <a:lnTo>
                                  <a:pt x="311" y="56"/>
                                </a:lnTo>
                                <a:lnTo>
                                  <a:pt x="311" y="56"/>
                                </a:lnTo>
                                <a:lnTo>
                                  <a:pt x="312" y="56"/>
                                </a:lnTo>
                                <a:lnTo>
                                  <a:pt x="312" y="55"/>
                                </a:lnTo>
                                <a:lnTo>
                                  <a:pt x="312" y="55"/>
                                </a:lnTo>
                                <a:lnTo>
                                  <a:pt x="314" y="55"/>
                                </a:lnTo>
                                <a:lnTo>
                                  <a:pt x="314" y="54"/>
                                </a:lnTo>
                                <a:lnTo>
                                  <a:pt x="314" y="54"/>
                                </a:lnTo>
                                <a:lnTo>
                                  <a:pt x="318" y="54"/>
                                </a:lnTo>
                                <a:lnTo>
                                  <a:pt x="318" y="52"/>
                                </a:lnTo>
                                <a:lnTo>
                                  <a:pt x="318" y="52"/>
                                </a:lnTo>
                                <a:lnTo>
                                  <a:pt x="319" y="52"/>
                                </a:lnTo>
                                <a:lnTo>
                                  <a:pt x="319" y="51"/>
                                </a:lnTo>
                                <a:lnTo>
                                  <a:pt x="319" y="51"/>
                                </a:lnTo>
                                <a:lnTo>
                                  <a:pt x="322" y="51"/>
                                </a:lnTo>
                                <a:lnTo>
                                  <a:pt x="322" y="50"/>
                                </a:lnTo>
                                <a:lnTo>
                                  <a:pt x="322" y="50"/>
                                </a:lnTo>
                                <a:lnTo>
                                  <a:pt x="324" y="50"/>
                                </a:lnTo>
                                <a:lnTo>
                                  <a:pt x="324" y="49"/>
                                </a:lnTo>
                                <a:lnTo>
                                  <a:pt x="324" y="49"/>
                                </a:lnTo>
                                <a:lnTo>
                                  <a:pt x="324" y="49"/>
                                </a:lnTo>
                                <a:lnTo>
                                  <a:pt x="324" y="48"/>
                                </a:lnTo>
                                <a:lnTo>
                                  <a:pt x="324" y="48"/>
                                </a:lnTo>
                                <a:lnTo>
                                  <a:pt x="325" y="48"/>
                                </a:lnTo>
                                <a:lnTo>
                                  <a:pt x="325" y="47"/>
                                </a:lnTo>
                                <a:lnTo>
                                  <a:pt x="325" y="47"/>
                                </a:lnTo>
                                <a:lnTo>
                                  <a:pt x="327" y="47"/>
                                </a:lnTo>
                                <a:lnTo>
                                  <a:pt x="327" y="46"/>
                                </a:lnTo>
                                <a:lnTo>
                                  <a:pt x="327" y="46"/>
                                </a:lnTo>
                                <a:lnTo>
                                  <a:pt x="332" y="46"/>
                                </a:lnTo>
                                <a:lnTo>
                                  <a:pt x="332" y="45"/>
                                </a:lnTo>
                                <a:lnTo>
                                  <a:pt x="332" y="45"/>
                                </a:lnTo>
                                <a:lnTo>
                                  <a:pt x="335" y="45"/>
                                </a:lnTo>
                                <a:lnTo>
                                  <a:pt x="335" y="43"/>
                                </a:lnTo>
                                <a:lnTo>
                                  <a:pt x="335" y="43"/>
                                </a:lnTo>
                                <a:lnTo>
                                  <a:pt x="337" y="43"/>
                                </a:lnTo>
                                <a:lnTo>
                                  <a:pt x="337" y="42"/>
                                </a:lnTo>
                                <a:lnTo>
                                  <a:pt x="337" y="42"/>
                                </a:lnTo>
                                <a:lnTo>
                                  <a:pt x="338" y="42"/>
                                </a:lnTo>
                                <a:lnTo>
                                  <a:pt x="338" y="41"/>
                                </a:lnTo>
                                <a:lnTo>
                                  <a:pt x="338" y="41"/>
                                </a:lnTo>
                                <a:lnTo>
                                  <a:pt x="339" y="41"/>
                                </a:lnTo>
                                <a:lnTo>
                                  <a:pt x="339" y="40"/>
                                </a:lnTo>
                                <a:lnTo>
                                  <a:pt x="339" y="40"/>
                                </a:lnTo>
                                <a:lnTo>
                                  <a:pt x="340" y="40"/>
                                </a:lnTo>
                                <a:lnTo>
                                  <a:pt x="340" y="39"/>
                                </a:lnTo>
                                <a:lnTo>
                                  <a:pt x="340" y="39"/>
                                </a:lnTo>
                                <a:lnTo>
                                  <a:pt x="342" y="39"/>
                                </a:lnTo>
                                <a:lnTo>
                                  <a:pt x="342" y="37"/>
                                </a:lnTo>
                                <a:lnTo>
                                  <a:pt x="342" y="37"/>
                                </a:lnTo>
                                <a:lnTo>
                                  <a:pt x="343" y="37"/>
                                </a:lnTo>
                                <a:lnTo>
                                  <a:pt x="343" y="35"/>
                                </a:lnTo>
                                <a:lnTo>
                                  <a:pt x="343" y="35"/>
                                </a:lnTo>
                                <a:lnTo>
                                  <a:pt x="348" y="35"/>
                                </a:lnTo>
                                <a:lnTo>
                                  <a:pt x="348" y="34"/>
                                </a:lnTo>
                                <a:lnTo>
                                  <a:pt x="348" y="34"/>
                                </a:lnTo>
                                <a:lnTo>
                                  <a:pt x="351" y="34"/>
                                </a:lnTo>
                                <a:lnTo>
                                  <a:pt x="351" y="32"/>
                                </a:lnTo>
                                <a:lnTo>
                                  <a:pt x="351" y="32"/>
                                </a:lnTo>
                                <a:lnTo>
                                  <a:pt x="353" y="32"/>
                                </a:lnTo>
                                <a:lnTo>
                                  <a:pt x="353" y="31"/>
                                </a:lnTo>
                                <a:lnTo>
                                  <a:pt x="353" y="31"/>
                                </a:lnTo>
                                <a:lnTo>
                                  <a:pt x="357" y="31"/>
                                </a:lnTo>
                                <a:lnTo>
                                  <a:pt x="357" y="29"/>
                                </a:lnTo>
                                <a:lnTo>
                                  <a:pt x="357" y="29"/>
                                </a:lnTo>
                                <a:lnTo>
                                  <a:pt x="358" y="29"/>
                                </a:lnTo>
                                <a:lnTo>
                                  <a:pt x="358" y="28"/>
                                </a:lnTo>
                                <a:lnTo>
                                  <a:pt x="358" y="28"/>
                                </a:lnTo>
                                <a:lnTo>
                                  <a:pt x="359" y="28"/>
                                </a:lnTo>
                                <a:lnTo>
                                  <a:pt x="359" y="28"/>
                                </a:lnTo>
                                <a:lnTo>
                                  <a:pt x="359" y="28"/>
                                </a:lnTo>
                                <a:lnTo>
                                  <a:pt x="366" y="28"/>
                                </a:lnTo>
                                <a:lnTo>
                                  <a:pt x="366" y="24"/>
                                </a:lnTo>
                                <a:lnTo>
                                  <a:pt x="366" y="24"/>
                                </a:lnTo>
                                <a:lnTo>
                                  <a:pt x="367" y="24"/>
                                </a:lnTo>
                                <a:lnTo>
                                  <a:pt x="367" y="22"/>
                                </a:lnTo>
                                <a:lnTo>
                                  <a:pt x="367" y="22"/>
                                </a:lnTo>
                                <a:lnTo>
                                  <a:pt x="369" y="22"/>
                                </a:lnTo>
                                <a:lnTo>
                                  <a:pt x="369" y="21"/>
                                </a:lnTo>
                                <a:lnTo>
                                  <a:pt x="369" y="21"/>
                                </a:lnTo>
                                <a:lnTo>
                                  <a:pt x="370" y="21"/>
                                </a:lnTo>
                                <a:lnTo>
                                  <a:pt x="370" y="19"/>
                                </a:lnTo>
                                <a:lnTo>
                                  <a:pt x="370" y="19"/>
                                </a:lnTo>
                                <a:lnTo>
                                  <a:pt x="387" y="19"/>
                                </a:lnTo>
                                <a:lnTo>
                                  <a:pt x="387" y="16"/>
                                </a:lnTo>
                                <a:lnTo>
                                  <a:pt x="387" y="16"/>
                                </a:lnTo>
                                <a:lnTo>
                                  <a:pt x="391" y="16"/>
                                </a:lnTo>
                                <a:lnTo>
                                  <a:pt x="391" y="13"/>
                                </a:lnTo>
                                <a:lnTo>
                                  <a:pt x="391" y="13"/>
                                </a:lnTo>
                                <a:lnTo>
                                  <a:pt x="394" y="13"/>
                                </a:lnTo>
                                <a:lnTo>
                                  <a:pt x="394" y="10"/>
                                </a:lnTo>
                                <a:lnTo>
                                  <a:pt x="394" y="10"/>
                                </a:lnTo>
                                <a:lnTo>
                                  <a:pt x="396" y="10"/>
                                </a:lnTo>
                                <a:lnTo>
                                  <a:pt x="396" y="7"/>
                                </a:lnTo>
                                <a:lnTo>
                                  <a:pt x="396" y="7"/>
                                </a:lnTo>
                                <a:lnTo>
                                  <a:pt x="398" y="7"/>
                                </a:lnTo>
                                <a:lnTo>
                                  <a:pt x="398" y="4"/>
                                </a:lnTo>
                                <a:lnTo>
                                  <a:pt x="398" y="4"/>
                                </a:lnTo>
                                <a:lnTo>
                                  <a:pt x="400" y="4"/>
                                </a:lnTo>
                                <a:lnTo>
                                  <a:pt x="400" y="0"/>
                                </a:lnTo>
                                <a:lnTo>
                                  <a:pt x="400" y="0"/>
                                </a:lnTo>
                                <a:lnTo>
                                  <a:pt x="410" y="0"/>
                                </a:lnTo>
                                <a:lnTo>
                                  <a:pt x="41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Rectangle 310"/>
                        <wps:cNvSpPr>
                          <a:spLocks noChangeArrowheads="1"/>
                        </wps:cNvSpPr>
                        <wps:spPr bwMode="auto">
                          <a:xfrm>
                            <a:off x="4939665" y="1078865"/>
                            <a:ext cx="6032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534C9" w14:textId="77777777" w:rsidR="005E2E94" w:rsidRDefault="005E2E94" w:rsidP="0064679F">
                              <w:r>
                                <w:rPr>
                                  <w:color w:val="000000"/>
                                  <w:sz w:val="18"/>
                                  <w:szCs w:val="18"/>
                                </w:rPr>
                                <w:t>dapagliflozin</w:t>
                              </w:r>
                            </w:p>
                          </w:txbxContent>
                        </wps:txbx>
                        <wps:bodyPr rot="0" vert="horz" wrap="none" lIns="0" tIns="0" rIns="0" bIns="0" anchor="t" anchorCtr="0">
                          <a:spAutoFit/>
                        </wps:bodyPr>
                      </wps:wsp>
                      <wps:wsp>
                        <wps:cNvPr id="316" name="Freeform 311"/>
                        <wps:cNvSpPr>
                          <a:spLocks/>
                        </wps:cNvSpPr>
                        <wps:spPr bwMode="auto">
                          <a:xfrm>
                            <a:off x="982345" y="685800"/>
                            <a:ext cx="3909060" cy="2867025"/>
                          </a:xfrm>
                          <a:custGeom>
                            <a:avLst/>
                            <a:gdLst>
                              <a:gd name="T0" fmla="*/ 4 w 410"/>
                              <a:gd name="T1" fmla="*/ 299 h 301"/>
                              <a:gd name="T2" fmla="*/ 8 w 410"/>
                              <a:gd name="T3" fmla="*/ 295 h 301"/>
                              <a:gd name="T4" fmla="*/ 12 w 410"/>
                              <a:gd name="T5" fmla="*/ 290 h 301"/>
                              <a:gd name="T6" fmla="*/ 16 w 410"/>
                              <a:gd name="T7" fmla="*/ 286 h 301"/>
                              <a:gd name="T8" fmla="*/ 20 w 410"/>
                              <a:gd name="T9" fmla="*/ 280 h 301"/>
                              <a:gd name="T10" fmla="*/ 26 w 410"/>
                              <a:gd name="T11" fmla="*/ 275 h 301"/>
                              <a:gd name="T12" fmla="*/ 31 w 410"/>
                              <a:gd name="T13" fmla="*/ 271 h 301"/>
                              <a:gd name="T14" fmla="*/ 34 w 410"/>
                              <a:gd name="T15" fmla="*/ 265 h 301"/>
                              <a:gd name="T16" fmla="*/ 38 w 410"/>
                              <a:gd name="T17" fmla="*/ 257 h 301"/>
                              <a:gd name="T18" fmla="*/ 43 w 410"/>
                              <a:gd name="T19" fmla="*/ 252 h 301"/>
                              <a:gd name="T20" fmla="*/ 49 w 410"/>
                              <a:gd name="T21" fmla="*/ 248 h 301"/>
                              <a:gd name="T22" fmla="*/ 52 w 410"/>
                              <a:gd name="T23" fmla="*/ 244 h 301"/>
                              <a:gd name="T24" fmla="*/ 57 w 410"/>
                              <a:gd name="T25" fmla="*/ 239 h 301"/>
                              <a:gd name="T26" fmla="*/ 62 w 410"/>
                              <a:gd name="T27" fmla="*/ 235 h 301"/>
                              <a:gd name="T28" fmla="*/ 66 w 410"/>
                              <a:gd name="T29" fmla="*/ 232 h 301"/>
                              <a:gd name="T30" fmla="*/ 71 w 410"/>
                              <a:gd name="T31" fmla="*/ 228 h 301"/>
                              <a:gd name="T32" fmla="*/ 76 w 410"/>
                              <a:gd name="T33" fmla="*/ 223 h 301"/>
                              <a:gd name="T34" fmla="*/ 82 w 410"/>
                              <a:gd name="T35" fmla="*/ 218 h 301"/>
                              <a:gd name="T36" fmla="*/ 90 w 410"/>
                              <a:gd name="T37" fmla="*/ 215 h 301"/>
                              <a:gd name="T38" fmla="*/ 97 w 410"/>
                              <a:gd name="T39" fmla="*/ 209 h 301"/>
                              <a:gd name="T40" fmla="*/ 104 w 410"/>
                              <a:gd name="T41" fmla="*/ 205 h 301"/>
                              <a:gd name="T42" fmla="*/ 108 w 410"/>
                              <a:gd name="T43" fmla="*/ 201 h 301"/>
                              <a:gd name="T44" fmla="*/ 115 w 410"/>
                              <a:gd name="T45" fmla="*/ 197 h 301"/>
                              <a:gd name="T46" fmla="*/ 122 w 410"/>
                              <a:gd name="T47" fmla="*/ 193 h 301"/>
                              <a:gd name="T48" fmla="*/ 127 w 410"/>
                              <a:gd name="T49" fmla="*/ 191 h 301"/>
                              <a:gd name="T50" fmla="*/ 132 w 410"/>
                              <a:gd name="T51" fmla="*/ 184 h 301"/>
                              <a:gd name="T52" fmla="*/ 137 w 410"/>
                              <a:gd name="T53" fmla="*/ 180 h 301"/>
                              <a:gd name="T54" fmla="*/ 143 w 410"/>
                              <a:gd name="T55" fmla="*/ 174 h 301"/>
                              <a:gd name="T56" fmla="*/ 147 w 410"/>
                              <a:gd name="T57" fmla="*/ 170 h 301"/>
                              <a:gd name="T58" fmla="*/ 155 w 410"/>
                              <a:gd name="T59" fmla="*/ 166 h 301"/>
                              <a:gd name="T60" fmla="*/ 161 w 410"/>
                              <a:gd name="T61" fmla="*/ 161 h 301"/>
                              <a:gd name="T62" fmla="*/ 166 w 410"/>
                              <a:gd name="T63" fmla="*/ 155 h 301"/>
                              <a:gd name="T64" fmla="*/ 170 w 410"/>
                              <a:gd name="T65" fmla="*/ 149 h 301"/>
                              <a:gd name="T66" fmla="*/ 175 w 410"/>
                              <a:gd name="T67" fmla="*/ 145 h 301"/>
                              <a:gd name="T68" fmla="*/ 178 w 410"/>
                              <a:gd name="T69" fmla="*/ 141 h 301"/>
                              <a:gd name="T70" fmla="*/ 183 w 410"/>
                              <a:gd name="T71" fmla="*/ 137 h 301"/>
                              <a:gd name="T72" fmla="*/ 188 w 410"/>
                              <a:gd name="T73" fmla="*/ 132 h 301"/>
                              <a:gd name="T74" fmla="*/ 194 w 410"/>
                              <a:gd name="T75" fmla="*/ 128 h 301"/>
                              <a:gd name="T76" fmla="*/ 203 w 410"/>
                              <a:gd name="T77" fmla="*/ 124 h 301"/>
                              <a:gd name="T78" fmla="*/ 208 w 410"/>
                              <a:gd name="T79" fmla="*/ 120 h 301"/>
                              <a:gd name="T80" fmla="*/ 211 w 410"/>
                              <a:gd name="T81" fmla="*/ 115 h 301"/>
                              <a:gd name="T82" fmla="*/ 220 w 410"/>
                              <a:gd name="T83" fmla="*/ 110 h 301"/>
                              <a:gd name="T84" fmla="*/ 225 w 410"/>
                              <a:gd name="T85" fmla="*/ 106 h 301"/>
                              <a:gd name="T86" fmla="*/ 230 w 410"/>
                              <a:gd name="T87" fmla="*/ 102 h 301"/>
                              <a:gd name="T88" fmla="*/ 237 w 410"/>
                              <a:gd name="T89" fmla="*/ 97 h 301"/>
                              <a:gd name="T90" fmla="*/ 248 w 410"/>
                              <a:gd name="T91" fmla="*/ 94 h 301"/>
                              <a:gd name="T92" fmla="*/ 251 w 410"/>
                              <a:gd name="T93" fmla="*/ 91 h 301"/>
                              <a:gd name="T94" fmla="*/ 259 w 410"/>
                              <a:gd name="T95" fmla="*/ 87 h 301"/>
                              <a:gd name="T96" fmla="*/ 264 w 410"/>
                              <a:gd name="T97" fmla="*/ 83 h 301"/>
                              <a:gd name="T98" fmla="*/ 271 w 410"/>
                              <a:gd name="T99" fmla="*/ 77 h 301"/>
                              <a:gd name="T100" fmla="*/ 276 w 410"/>
                              <a:gd name="T101" fmla="*/ 71 h 301"/>
                              <a:gd name="T102" fmla="*/ 286 w 410"/>
                              <a:gd name="T103" fmla="*/ 67 h 301"/>
                              <a:gd name="T104" fmla="*/ 294 w 410"/>
                              <a:gd name="T105" fmla="*/ 60 h 301"/>
                              <a:gd name="T106" fmla="*/ 308 w 410"/>
                              <a:gd name="T107" fmla="*/ 55 h 301"/>
                              <a:gd name="T108" fmla="*/ 316 w 410"/>
                              <a:gd name="T109" fmla="*/ 50 h 301"/>
                              <a:gd name="T110" fmla="*/ 322 w 410"/>
                              <a:gd name="T111" fmla="*/ 44 h 301"/>
                              <a:gd name="T112" fmla="*/ 329 w 410"/>
                              <a:gd name="T113" fmla="*/ 36 h 301"/>
                              <a:gd name="T114" fmla="*/ 341 w 410"/>
                              <a:gd name="T115" fmla="*/ 30 h 301"/>
                              <a:gd name="T116" fmla="*/ 353 w 410"/>
                              <a:gd name="T117" fmla="*/ 23 h 301"/>
                              <a:gd name="T118" fmla="*/ 372 w 410"/>
                              <a:gd name="T119" fmla="*/ 15 h 301"/>
                              <a:gd name="T120" fmla="*/ 406 w 410"/>
                              <a:gd name="T121" fmla="*/ 4 h 3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10" h="301">
                                <a:moveTo>
                                  <a:pt x="0" y="301"/>
                                </a:moveTo>
                                <a:lnTo>
                                  <a:pt x="0" y="301"/>
                                </a:lnTo>
                                <a:lnTo>
                                  <a:pt x="0" y="301"/>
                                </a:lnTo>
                                <a:lnTo>
                                  <a:pt x="0" y="301"/>
                                </a:lnTo>
                                <a:lnTo>
                                  <a:pt x="0" y="301"/>
                                </a:lnTo>
                                <a:lnTo>
                                  <a:pt x="0" y="301"/>
                                </a:lnTo>
                                <a:lnTo>
                                  <a:pt x="0" y="301"/>
                                </a:lnTo>
                                <a:lnTo>
                                  <a:pt x="2" y="301"/>
                                </a:lnTo>
                                <a:lnTo>
                                  <a:pt x="2" y="300"/>
                                </a:lnTo>
                                <a:lnTo>
                                  <a:pt x="2" y="300"/>
                                </a:lnTo>
                                <a:lnTo>
                                  <a:pt x="3" y="300"/>
                                </a:lnTo>
                                <a:lnTo>
                                  <a:pt x="3" y="300"/>
                                </a:lnTo>
                                <a:lnTo>
                                  <a:pt x="3" y="300"/>
                                </a:lnTo>
                                <a:lnTo>
                                  <a:pt x="4" y="300"/>
                                </a:lnTo>
                                <a:lnTo>
                                  <a:pt x="4" y="299"/>
                                </a:lnTo>
                                <a:lnTo>
                                  <a:pt x="4" y="299"/>
                                </a:lnTo>
                                <a:lnTo>
                                  <a:pt x="4" y="299"/>
                                </a:lnTo>
                                <a:lnTo>
                                  <a:pt x="4" y="299"/>
                                </a:lnTo>
                                <a:lnTo>
                                  <a:pt x="4" y="299"/>
                                </a:lnTo>
                                <a:lnTo>
                                  <a:pt x="5" y="299"/>
                                </a:lnTo>
                                <a:lnTo>
                                  <a:pt x="5" y="297"/>
                                </a:lnTo>
                                <a:lnTo>
                                  <a:pt x="5" y="297"/>
                                </a:lnTo>
                                <a:lnTo>
                                  <a:pt x="6" y="297"/>
                                </a:lnTo>
                                <a:lnTo>
                                  <a:pt x="6" y="297"/>
                                </a:lnTo>
                                <a:lnTo>
                                  <a:pt x="6" y="297"/>
                                </a:lnTo>
                                <a:lnTo>
                                  <a:pt x="6" y="297"/>
                                </a:lnTo>
                                <a:lnTo>
                                  <a:pt x="6" y="296"/>
                                </a:lnTo>
                                <a:lnTo>
                                  <a:pt x="6" y="296"/>
                                </a:lnTo>
                                <a:lnTo>
                                  <a:pt x="7" y="296"/>
                                </a:lnTo>
                                <a:lnTo>
                                  <a:pt x="7" y="295"/>
                                </a:lnTo>
                                <a:lnTo>
                                  <a:pt x="7" y="295"/>
                                </a:lnTo>
                                <a:lnTo>
                                  <a:pt x="8" y="295"/>
                                </a:lnTo>
                                <a:lnTo>
                                  <a:pt x="8" y="295"/>
                                </a:lnTo>
                                <a:lnTo>
                                  <a:pt x="8" y="295"/>
                                </a:lnTo>
                                <a:lnTo>
                                  <a:pt x="8" y="295"/>
                                </a:lnTo>
                                <a:lnTo>
                                  <a:pt x="8" y="293"/>
                                </a:lnTo>
                                <a:lnTo>
                                  <a:pt x="8" y="293"/>
                                </a:lnTo>
                                <a:lnTo>
                                  <a:pt x="9" y="293"/>
                                </a:lnTo>
                                <a:lnTo>
                                  <a:pt x="9" y="292"/>
                                </a:lnTo>
                                <a:lnTo>
                                  <a:pt x="9" y="292"/>
                                </a:lnTo>
                                <a:lnTo>
                                  <a:pt x="10" y="292"/>
                                </a:lnTo>
                                <a:lnTo>
                                  <a:pt x="10" y="292"/>
                                </a:lnTo>
                                <a:lnTo>
                                  <a:pt x="10" y="292"/>
                                </a:lnTo>
                                <a:lnTo>
                                  <a:pt x="11" y="292"/>
                                </a:lnTo>
                                <a:lnTo>
                                  <a:pt x="11" y="291"/>
                                </a:lnTo>
                                <a:lnTo>
                                  <a:pt x="11" y="291"/>
                                </a:lnTo>
                                <a:lnTo>
                                  <a:pt x="12" y="291"/>
                                </a:lnTo>
                                <a:lnTo>
                                  <a:pt x="12" y="290"/>
                                </a:lnTo>
                                <a:lnTo>
                                  <a:pt x="12" y="290"/>
                                </a:lnTo>
                                <a:lnTo>
                                  <a:pt x="12" y="290"/>
                                </a:lnTo>
                                <a:lnTo>
                                  <a:pt x="12" y="290"/>
                                </a:lnTo>
                                <a:lnTo>
                                  <a:pt x="12" y="290"/>
                                </a:lnTo>
                                <a:lnTo>
                                  <a:pt x="13" y="290"/>
                                </a:lnTo>
                                <a:lnTo>
                                  <a:pt x="13" y="289"/>
                                </a:lnTo>
                                <a:lnTo>
                                  <a:pt x="13" y="289"/>
                                </a:lnTo>
                                <a:lnTo>
                                  <a:pt x="14" y="289"/>
                                </a:lnTo>
                                <a:lnTo>
                                  <a:pt x="14" y="288"/>
                                </a:lnTo>
                                <a:lnTo>
                                  <a:pt x="14" y="288"/>
                                </a:lnTo>
                                <a:lnTo>
                                  <a:pt x="15" y="288"/>
                                </a:lnTo>
                                <a:lnTo>
                                  <a:pt x="15" y="288"/>
                                </a:lnTo>
                                <a:lnTo>
                                  <a:pt x="15" y="288"/>
                                </a:lnTo>
                                <a:lnTo>
                                  <a:pt x="15" y="288"/>
                                </a:lnTo>
                                <a:lnTo>
                                  <a:pt x="15" y="287"/>
                                </a:lnTo>
                                <a:lnTo>
                                  <a:pt x="15" y="287"/>
                                </a:lnTo>
                                <a:lnTo>
                                  <a:pt x="16" y="287"/>
                                </a:lnTo>
                                <a:lnTo>
                                  <a:pt x="16" y="286"/>
                                </a:lnTo>
                                <a:lnTo>
                                  <a:pt x="16" y="286"/>
                                </a:lnTo>
                                <a:lnTo>
                                  <a:pt x="16" y="286"/>
                                </a:lnTo>
                                <a:lnTo>
                                  <a:pt x="16" y="285"/>
                                </a:lnTo>
                                <a:lnTo>
                                  <a:pt x="16" y="285"/>
                                </a:lnTo>
                                <a:lnTo>
                                  <a:pt x="17" y="285"/>
                                </a:lnTo>
                                <a:lnTo>
                                  <a:pt x="17" y="284"/>
                                </a:lnTo>
                                <a:lnTo>
                                  <a:pt x="17" y="284"/>
                                </a:lnTo>
                                <a:lnTo>
                                  <a:pt x="18" y="284"/>
                                </a:lnTo>
                                <a:lnTo>
                                  <a:pt x="18" y="283"/>
                                </a:lnTo>
                                <a:lnTo>
                                  <a:pt x="18" y="283"/>
                                </a:lnTo>
                                <a:lnTo>
                                  <a:pt x="18" y="283"/>
                                </a:lnTo>
                                <a:lnTo>
                                  <a:pt x="18" y="282"/>
                                </a:lnTo>
                                <a:lnTo>
                                  <a:pt x="18" y="282"/>
                                </a:lnTo>
                                <a:lnTo>
                                  <a:pt x="19" y="282"/>
                                </a:lnTo>
                                <a:lnTo>
                                  <a:pt x="19" y="281"/>
                                </a:lnTo>
                                <a:lnTo>
                                  <a:pt x="19" y="281"/>
                                </a:lnTo>
                                <a:lnTo>
                                  <a:pt x="20" y="281"/>
                                </a:lnTo>
                                <a:lnTo>
                                  <a:pt x="20" y="280"/>
                                </a:lnTo>
                                <a:lnTo>
                                  <a:pt x="20" y="280"/>
                                </a:lnTo>
                                <a:lnTo>
                                  <a:pt x="22" y="280"/>
                                </a:lnTo>
                                <a:lnTo>
                                  <a:pt x="22" y="279"/>
                                </a:lnTo>
                                <a:lnTo>
                                  <a:pt x="22" y="279"/>
                                </a:lnTo>
                                <a:lnTo>
                                  <a:pt x="23" y="279"/>
                                </a:lnTo>
                                <a:lnTo>
                                  <a:pt x="23" y="277"/>
                                </a:lnTo>
                                <a:lnTo>
                                  <a:pt x="23" y="277"/>
                                </a:lnTo>
                                <a:lnTo>
                                  <a:pt x="23" y="277"/>
                                </a:lnTo>
                                <a:lnTo>
                                  <a:pt x="23" y="277"/>
                                </a:lnTo>
                                <a:lnTo>
                                  <a:pt x="23" y="277"/>
                                </a:lnTo>
                                <a:lnTo>
                                  <a:pt x="24" y="277"/>
                                </a:lnTo>
                                <a:lnTo>
                                  <a:pt x="24" y="276"/>
                                </a:lnTo>
                                <a:lnTo>
                                  <a:pt x="24" y="276"/>
                                </a:lnTo>
                                <a:lnTo>
                                  <a:pt x="25" y="276"/>
                                </a:lnTo>
                                <a:lnTo>
                                  <a:pt x="25" y="276"/>
                                </a:lnTo>
                                <a:lnTo>
                                  <a:pt x="25" y="276"/>
                                </a:lnTo>
                                <a:lnTo>
                                  <a:pt x="26" y="276"/>
                                </a:lnTo>
                                <a:lnTo>
                                  <a:pt x="26" y="275"/>
                                </a:lnTo>
                                <a:lnTo>
                                  <a:pt x="26" y="275"/>
                                </a:lnTo>
                                <a:lnTo>
                                  <a:pt x="27" y="275"/>
                                </a:lnTo>
                                <a:lnTo>
                                  <a:pt x="27" y="274"/>
                                </a:lnTo>
                                <a:lnTo>
                                  <a:pt x="27" y="274"/>
                                </a:lnTo>
                                <a:lnTo>
                                  <a:pt x="28" y="274"/>
                                </a:lnTo>
                                <a:lnTo>
                                  <a:pt x="28" y="273"/>
                                </a:lnTo>
                                <a:lnTo>
                                  <a:pt x="28" y="273"/>
                                </a:lnTo>
                                <a:lnTo>
                                  <a:pt x="28" y="273"/>
                                </a:lnTo>
                                <a:lnTo>
                                  <a:pt x="28" y="272"/>
                                </a:lnTo>
                                <a:lnTo>
                                  <a:pt x="28" y="272"/>
                                </a:lnTo>
                                <a:lnTo>
                                  <a:pt x="29" y="272"/>
                                </a:lnTo>
                                <a:lnTo>
                                  <a:pt x="29" y="271"/>
                                </a:lnTo>
                                <a:lnTo>
                                  <a:pt x="29" y="271"/>
                                </a:lnTo>
                                <a:lnTo>
                                  <a:pt x="30" y="271"/>
                                </a:lnTo>
                                <a:lnTo>
                                  <a:pt x="30" y="271"/>
                                </a:lnTo>
                                <a:lnTo>
                                  <a:pt x="30" y="271"/>
                                </a:lnTo>
                                <a:lnTo>
                                  <a:pt x="31" y="271"/>
                                </a:lnTo>
                                <a:lnTo>
                                  <a:pt x="31" y="270"/>
                                </a:lnTo>
                                <a:lnTo>
                                  <a:pt x="31" y="270"/>
                                </a:lnTo>
                                <a:lnTo>
                                  <a:pt x="31" y="270"/>
                                </a:lnTo>
                                <a:lnTo>
                                  <a:pt x="31" y="270"/>
                                </a:lnTo>
                                <a:lnTo>
                                  <a:pt x="31" y="270"/>
                                </a:lnTo>
                                <a:lnTo>
                                  <a:pt x="32" y="270"/>
                                </a:lnTo>
                                <a:lnTo>
                                  <a:pt x="32" y="269"/>
                                </a:lnTo>
                                <a:lnTo>
                                  <a:pt x="32" y="269"/>
                                </a:lnTo>
                                <a:lnTo>
                                  <a:pt x="32" y="269"/>
                                </a:lnTo>
                                <a:lnTo>
                                  <a:pt x="32" y="267"/>
                                </a:lnTo>
                                <a:lnTo>
                                  <a:pt x="32" y="267"/>
                                </a:lnTo>
                                <a:lnTo>
                                  <a:pt x="33" y="267"/>
                                </a:lnTo>
                                <a:lnTo>
                                  <a:pt x="33" y="267"/>
                                </a:lnTo>
                                <a:lnTo>
                                  <a:pt x="33" y="267"/>
                                </a:lnTo>
                                <a:lnTo>
                                  <a:pt x="34" y="267"/>
                                </a:lnTo>
                                <a:lnTo>
                                  <a:pt x="34" y="265"/>
                                </a:lnTo>
                                <a:lnTo>
                                  <a:pt x="34" y="265"/>
                                </a:lnTo>
                                <a:lnTo>
                                  <a:pt x="35" y="265"/>
                                </a:lnTo>
                                <a:lnTo>
                                  <a:pt x="35" y="264"/>
                                </a:lnTo>
                                <a:lnTo>
                                  <a:pt x="35" y="264"/>
                                </a:lnTo>
                                <a:lnTo>
                                  <a:pt x="35" y="264"/>
                                </a:lnTo>
                                <a:lnTo>
                                  <a:pt x="35" y="263"/>
                                </a:lnTo>
                                <a:lnTo>
                                  <a:pt x="35" y="263"/>
                                </a:lnTo>
                                <a:lnTo>
                                  <a:pt x="36" y="263"/>
                                </a:lnTo>
                                <a:lnTo>
                                  <a:pt x="36" y="263"/>
                                </a:lnTo>
                                <a:lnTo>
                                  <a:pt x="36" y="263"/>
                                </a:lnTo>
                                <a:lnTo>
                                  <a:pt x="36" y="263"/>
                                </a:lnTo>
                                <a:lnTo>
                                  <a:pt x="36" y="262"/>
                                </a:lnTo>
                                <a:lnTo>
                                  <a:pt x="36" y="262"/>
                                </a:lnTo>
                                <a:lnTo>
                                  <a:pt x="37" y="262"/>
                                </a:lnTo>
                                <a:lnTo>
                                  <a:pt x="37" y="261"/>
                                </a:lnTo>
                                <a:lnTo>
                                  <a:pt x="37" y="261"/>
                                </a:lnTo>
                                <a:lnTo>
                                  <a:pt x="38" y="261"/>
                                </a:lnTo>
                                <a:lnTo>
                                  <a:pt x="38" y="257"/>
                                </a:lnTo>
                                <a:lnTo>
                                  <a:pt x="38" y="257"/>
                                </a:lnTo>
                                <a:lnTo>
                                  <a:pt x="39" y="257"/>
                                </a:lnTo>
                                <a:lnTo>
                                  <a:pt x="39" y="256"/>
                                </a:lnTo>
                                <a:lnTo>
                                  <a:pt x="39" y="256"/>
                                </a:lnTo>
                                <a:lnTo>
                                  <a:pt x="39" y="256"/>
                                </a:lnTo>
                                <a:lnTo>
                                  <a:pt x="39" y="255"/>
                                </a:lnTo>
                                <a:lnTo>
                                  <a:pt x="39" y="255"/>
                                </a:lnTo>
                                <a:lnTo>
                                  <a:pt x="40" y="255"/>
                                </a:lnTo>
                                <a:lnTo>
                                  <a:pt x="40" y="253"/>
                                </a:lnTo>
                                <a:lnTo>
                                  <a:pt x="40" y="253"/>
                                </a:lnTo>
                                <a:lnTo>
                                  <a:pt x="41" y="253"/>
                                </a:lnTo>
                                <a:lnTo>
                                  <a:pt x="41" y="253"/>
                                </a:lnTo>
                                <a:lnTo>
                                  <a:pt x="41" y="253"/>
                                </a:lnTo>
                                <a:lnTo>
                                  <a:pt x="42" y="253"/>
                                </a:lnTo>
                                <a:lnTo>
                                  <a:pt x="42" y="252"/>
                                </a:lnTo>
                                <a:lnTo>
                                  <a:pt x="42" y="252"/>
                                </a:lnTo>
                                <a:lnTo>
                                  <a:pt x="43" y="252"/>
                                </a:lnTo>
                                <a:lnTo>
                                  <a:pt x="43" y="252"/>
                                </a:lnTo>
                                <a:lnTo>
                                  <a:pt x="43" y="252"/>
                                </a:lnTo>
                                <a:lnTo>
                                  <a:pt x="44" y="252"/>
                                </a:lnTo>
                                <a:lnTo>
                                  <a:pt x="44" y="251"/>
                                </a:lnTo>
                                <a:lnTo>
                                  <a:pt x="44" y="251"/>
                                </a:lnTo>
                                <a:lnTo>
                                  <a:pt x="46" y="251"/>
                                </a:lnTo>
                                <a:lnTo>
                                  <a:pt x="46" y="251"/>
                                </a:lnTo>
                                <a:lnTo>
                                  <a:pt x="46" y="251"/>
                                </a:lnTo>
                                <a:lnTo>
                                  <a:pt x="47" y="251"/>
                                </a:lnTo>
                                <a:lnTo>
                                  <a:pt x="47" y="250"/>
                                </a:lnTo>
                                <a:lnTo>
                                  <a:pt x="47" y="250"/>
                                </a:lnTo>
                                <a:lnTo>
                                  <a:pt x="48" y="250"/>
                                </a:lnTo>
                                <a:lnTo>
                                  <a:pt x="48" y="249"/>
                                </a:lnTo>
                                <a:lnTo>
                                  <a:pt x="48" y="249"/>
                                </a:lnTo>
                                <a:lnTo>
                                  <a:pt x="49" y="249"/>
                                </a:lnTo>
                                <a:lnTo>
                                  <a:pt x="49" y="248"/>
                                </a:lnTo>
                                <a:lnTo>
                                  <a:pt x="49" y="248"/>
                                </a:lnTo>
                                <a:lnTo>
                                  <a:pt x="50" y="248"/>
                                </a:lnTo>
                                <a:lnTo>
                                  <a:pt x="50" y="248"/>
                                </a:lnTo>
                                <a:lnTo>
                                  <a:pt x="50" y="248"/>
                                </a:lnTo>
                                <a:lnTo>
                                  <a:pt x="51" y="248"/>
                                </a:lnTo>
                                <a:lnTo>
                                  <a:pt x="51" y="247"/>
                                </a:lnTo>
                                <a:lnTo>
                                  <a:pt x="51" y="247"/>
                                </a:lnTo>
                                <a:lnTo>
                                  <a:pt x="51" y="247"/>
                                </a:lnTo>
                                <a:lnTo>
                                  <a:pt x="51" y="247"/>
                                </a:lnTo>
                                <a:lnTo>
                                  <a:pt x="51" y="247"/>
                                </a:lnTo>
                                <a:lnTo>
                                  <a:pt x="51" y="247"/>
                                </a:lnTo>
                                <a:lnTo>
                                  <a:pt x="51" y="247"/>
                                </a:lnTo>
                                <a:lnTo>
                                  <a:pt x="51" y="247"/>
                                </a:lnTo>
                                <a:lnTo>
                                  <a:pt x="52" y="247"/>
                                </a:lnTo>
                                <a:lnTo>
                                  <a:pt x="52" y="245"/>
                                </a:lnTo>
                                <a:lnTo>
                                  <a:pt x="52" y="245"/>
                                </a:lnTo>
                                <a:lnTo>
                                  <a:pt x="52" y="245"/>
                                </a:lnTo>
                                <a:lnTo>
                                  <a:pt x="52" y="244"/>
                                </a:lnTo>
                                <a:lnTo>
                                  <a:pt x="52" y="244"/>
                                </a:lnTo>
                                <a:lnTo>
                                  <a:pt x="53" y="244"/>
                                </a:lnTo>
                                <a:lnTo>
                                  <a:pt x="53" y="243"/>
                                </a:lnTo>
                                <a:lnTo>
                                  <a:pt x="53" y="243"/>
                                </a:lnTo>
                                <a:lnTo>
                                  <a:pt x="55" y="243"/>
                                </a:lnTo>
                                <a:lnTo>
                                  <a:pt x="55" y="243"/>
                                </a:lnTo>
                                <a:lnTo>
                                  <a:pt x="55" y="243"/>
                                </a:lnTo>
                                <a:lnTo>
                                  <a:pt x="55" y="243"/>
                                </a:lnTo>
                                <a:lnTo>
                                  <a:pt x="55" y="241"/>
                                </a:lnTo>
                                <a:lnTo>
                                  <a:pt x="55" y="241"/>
                                </a:lnTo>
                                <a:lnTo>
                                  <a:pt x="56" y="241"/>
                                </a:lnTo>
                                <a:lnTo>
                                  <a:pt x="56" y="240"/>
                                </a:lnTo>
                                <a:lnTo>
                                  <a:pt x="56" y="240"/>
                                </a:lnTo>
                                <a:lnTo>
                                  <a:pt x="56" y="240"/>
                                </a:lnTo>
                                <a:lnTo>
                                  <a:pt x="56" y="239"/>
                                </a:lnTo>
                                <a:lnTo>
                                  <a:pt x="56" y="239"/>
                                </a:lnTo>
                                <a:lnTo>
                                  <a:pt x="57" y="239"/>
                                </a:lnTo>
                                <a:lnTo>
                                  <a:pt x="57" y="238"/>
                                </a:lnTo>
                                <a:lnTo>
                                  <a:pt x="57" y="238"/>
                                </a:lnTo>
                                <a:lnTo>
                                  <a:pt x="58" y="238"/>
                                </a:lnTo>
                                <a:lnTo>
                                  <a:pt x="58" y="238"/>
                                </a:lnTo>
                                <a:lnTo>
                                  <a:pt x="58" y="238"/>
                                </a:lnTo>
                                <a:lnTo>
                                  <a:pt x="59" y="238"/>
                                </a:lnTo>
                                <a:lnTo>
                                  <a:pt x="59" y="237"/>
                                </a:lnTo>
                                <a:lnTo>
                                  <a:pt x="59" y="237"/>
                                </a:lnTo>
                                <a:lnTo>
                                  <a:pt x="60" y="237"/>
                                </a:lnTo>
                                <a:lnTo>
                                  <a:pt x="60" y="237"/>
                                </a:lnTo>
                                <a:lnTo>
                                  <a:pt x="60" y="237"/>
                                </a:lnTo>
                                <a:lnTo>
                                  <a:pt x="61" y="237"/>
                                </a:lnTo>
                                <a:lnTo>
                                  <a:pt x="61" y="236"/>
                                </a:lnTo>
                                <a:lnTo>
                                  <a:pt x="61" y="236"/>
                                </a:lnTo>
                                <a:lnTo>
                                  <a:pt x="62" y="236"/>
                                </a:lnTo>
                                <a:lnTo>
                                  <a:pt x="62" y="235"/>
                                </a:lnTo>
                                <a:lnTo>
                                  <a:pt x="62" y="235"/>
                                </a:lnTo>
                                <a:lnTo>
                                  <a:pt x="63" y="235"/>
                                </a:lnTo>
                                <a:lnTo>
                                  <a:pt x="63" y="235"/>
                                </a:lnTo>
                                <a:lnTo>
                                  <a:pt x="63" y="235"/>
                                </a:lnTo>
                                <a:lnTo>
                                  <a:pt x="63" y="235"/>
                                </a:lnTo>
                                <a:lnTo>
                                  <a:pt x="63" y="234"/>
                                </a:lnTo>
                                <a:lnTo>
                                  <a:pt x="63" y="234"/>
                                </a:lnTo>
                                <a:lnTo>
                                  <a:pt x="64" y="234"/>
                                </a:lnTo>
                                <a:lnTo>
                                  <a:pt x="64" y="234"/>
                                </a:lnTo>
                                <a:lnTo>
                                  <a:pt x="64" y="234"/>
                                </a:lnTo>
                                <a:lnTo>
                                  <a:pt x="64" y="234"/>
                                </a:lnTo>
                                <a:lnTo>
                                  <a:pt x="64" y="233"/>
                                </a:lnTo>
                                <a:lnTo>
                                  <a:pt x="64" y="233"/>
                                </a:lnTo>
                                <a:lnTo>
                                  <a:pt x="65" y="233"/>
                                </a:lnTo>
                                <a:lnTo>
                                  <a:pt x="65" y="233"/>
                                </a:lnTo>
                                <a:lnTo>
                                  <a:pt x="65" y="233"/>
                                </a:lnTo>
                                <a:lnTo>
                                  <a:pt x="66" y="233"/>
                                </a:lnTo>
                                <a:lnTo>
                                  <a:pt x="66" y="232"/>
                                </a:lnTo>
                                <a:lnTo>
                                  <a:pt x="66" y="232"/>
                                </a:lnTo>
                                <a:lnTo>
                                  <a:pt x="67" y="232"/>
                                </a:lnTo>
                                <a:lnTo>
                                  <a:pt x="67" y="231"/>
                                </a:lnTo>
                                <a:lnTo>
                                  <a:pt x="67" y="231"/>
                                </a:lnTo>
                                <a:lnTo>
                                  <a:pt x="67" y="231"/>
                                </a:lnTo>
                                <a:lnTo>
                                  <a:pt x="67" y="230"/>
                                </a:lnTo>
                                <a:lnTo>
                                  <a:pt x="67" y="230"/>
                                </a:lnTo>
                                <a:lnTo>
                                  <a:pt x="68" y="230"/>
                                </a:lnTo>
                                <a:lnTo>
                                  <a:pt x="68" y="230"/>
                                </a:lnTo>
                                <a:lnTo>
                                  <a:pt x="68" y="230"/>
                                </a:lnTo>
                                <a:lnTo>
                                  <a:pt x="69" y="230"/>
                                </a:lnTo>
                                <a:lnTo>
                                  <a:pt x="69" y="229"/>
                                </a:lnTo>
                                <a:lnTo>
                                  <a:pt x="69" y="229"/>
                                </a:lnTo>
                                <a:lnTo>
                                  <a:pt x="70" y="229"/>
                                </a:lnTo>
                                <a:lnTo>
                                  <a:pt x="70" y="228"/>
                                </a:lnTo>
                                <a:lnTo>
                                  <a:pt x="70" y="228"/>
                                </a:lnTo>
                                <a:lnTo>
                                  <a:pt x="71" y="228"/>
                                </a:lnTo>
                                <a:lnTo>
                                  <a:pt x="71" y="226"/>
                                </a:lnTo>
                                <a:lnTo>
                                  <a:pt x="71" y="226"/>
                                </a:lnTo>
                                <a:lnTo>
                                  <a:pt x="72" y="226"/>
                                </a:lnTo>
                                <a:lnTo>
                                  <a:pt x="72" y="225"/>
                                </a:lnTo>
                                <a:lnTo>
                                  <a:pt x="72" y="225"/>
                                </a:lnTo>
                                <a:lnTo>
                                  <a:pt x="73" y="225"/>
                                </a:lnTo>
                                <a:lnTo>
                                  <a:pt x="73" y="224"/>
                                </a:lnTo>
                                <a:lnTo>
                                  <a:pt x="73" y="224"/>
                                </a:lnTo>
                                <a:lnTo>
                                  <a:pt x="73" y="224"/>
                                </a:lnTo>
                                <a:lnTo>
                                  <a:pt x="73" y="224"/>
                                </a:lnTo>
                                <a:lnTo>
                                  <a:pt x="73" y="224"/>
                                </a:lnTo>
                                <a:lnTo>
                                  <a:pt x="75" y="224"/>
                                </a:lnTo>
                                <a:lnTo>
                                  <a:pt x="75" y="223"/>
                                </a:lnTo>
                                <a:lnTo>
                                  <a:pt x="75" y="223"/>
                                </a:lnTo>
                                <a:lnTo>
                                  <a:pt x="76" y="223"/>
                                </a:lnTo>
                                <a:lnTo>
                                  <a:pt x="76" y="223"/>
                                </a:lnTo>
                                <a:lnTo>
                                  <a:pt x="76" y="223"/>
                                </a:lnTo>
                                <a:lnTo>
                                  <a:pt x="76" y="223"/>
                                </a:lnTo>
                                <a:lnTo>
                                  <a:pt x="76" y="222"/>
                                </a:lnTo>
                                <a:lnTo>
                                  <a:pt x="76" y="222"/>
                                </a:lnTo>
                                <a:lnTo>
                                  <a:pt x="77" y="222"/>
                                </a:lnTo>
                                <a:lnTo>
                                  <a:pt x="77" y="222"/>
                                </a:lnTo>
                                <a:lnTo>
                                  <a:pt x="77" y="222"/>
                                </a:lnTo>
                                <a:lnTo>
                                  <a:pt x="78" y="222"/>
                                </a:lnTo>
                                <a:lnTo>
                                  <a:pt x="78" y="221"/>
                                </a:lnTo>
                                <a:lnTo>
                                  <a:pt x="78" y="221"/>
                                </a:lnTo>
                                <a:lnTo>
                                  <a:pt x="81" y="221"/>
                                </a:lnTo>
                                <a:lnTo>
                                  <a:pt x="81" y="220"/>
                                </a:lnTo>
                                <a:lnTo>
                                  <a:pt x="81" y="220"/>
                                </a:lnTo>
                                <a:lnTo>
                                  <a:pt x="81" y="220"/>
                                </a:lnTo>
                                <a:lnTo>
                                  <a:pt x="81" y="219"/>
                                </a:lnTo>
                                <a:lnTo>
                                  <a:pt x="81" y="219"/>
                                </a:lnTo>
                                <a:lnTo>
                                  <a:pt x="82" y="219"/>
                                </a:lnTo>
                                <a:lnTo>
                                  <a:pt x="82" y="218"/>
                                </a:lnTo>
                                <a:lnTo>
                                  <a:pt x="82" y="218"/>
                                </a:lnTo>
                                <a:lnTo>
                                  <a:pt x="83" y="218"/>
                                </a:lnTo>
                                <a:lnTo>
                                  <a:pt x="83" y="218"/>
                                </a:lnTo>
                                <a:lnTo>
                                  <a:pt x="83" y="218"/>
                                </a:lnTo>
                                <a:lnTo>
                                  <a:pt x="84" y="218"/>
                                </a:lnTo>
                                <a:lnTo>
                                  <a:pt x="84" y="217"/>
                                </a:lnTo>
                                <a:lnTo>
                                  <a:pt x="84" y="217"/>
                                </a:lnTo>
                                <a:lnTo>
                                  <a:pt x="86" y="217"/>
                                </a:lnTo>
                                <a:lnTo>
                                  <a:pt x="86" y="217"/>
                                </a:lnTo>
                                <a:lnTo>
                                  <a:pt x="86" y="217"/>
                                </a:lnTo>
                                <a:lnTo>
                                  <a:pt x="88" y="217"/>
                                </a:lnTo>
                                <a:lnTo>
                                  <a:pt x="88" y="216"/>
                                </a:lnTo>
                                <a:lnTo>
                                  <a:pt x="88" y="216"/>
                                </a:lnTo>
                                <a:lnTo>
                                  <a:pt x="89" y="216"/>
                                </a:lnTo>
                                <a:lnTo>
                                  <a:pt x="89" y="215"/>
                                </a:lnTo>
                                <a:lnTo>
                                  <a:pt x="89" y="215"/>
                                </a:lnTo>
                                <a:lnTo>
                                  <a:pt x="90" y="215"/>
                                </a:lnTo>
                                <a:lnTo>
                                  <a:pt x="90" y="215"/>
                                </a:lnTo>
                                <a:lnTo>
                                  <a:pt x="90" y="215"/>
                                </a:lnTo>
                                <a:lnTo>
                                  <a:pt x="92" y="215"/>
                                </a:lnTo>
                                <a:lnTo>
                                  <a:pt x="92" y="213"/>
                                </a:lnTo>
                                <a:lnTo>
                                  <a:pt x="92" y="213"/>
                                </a:lnTo>
                                <a:lnTo>
                                  <a:pt x="92" y="213"/>
                                </a:lnTo>
                                <a:lnTo>
                                  <a:pt x="92" y="211"/>
                                </a:lnTo>
                                <a:lnTo>
                                  <a:pt x="92" y="211"/>
                                </a:lnTo>
                                <a:lnTo>
                                  <a:pt x="93" y="211"/>
                                </a:lnTo>
                                <a:lnTo>
                                  <a:pt x="93" y="210"/>
                                </a:lnTo>
                                <a:lnTo>
                                  <a:pt x="93" y="210"/>
                                </a:lnTo>
                                <a:lnTo>
                                  <a:pt x="96" y="210"/>
                                </a:lnTo>
                                <a:lnTo>
                                  <a:pt x="96" y="209"/>
                                </a:lnTo>
                                <a:lnTo>
                                  <a:pt x="96" y="209"/>
                                </a:lnTo>
                                <a:lnTo>
                                  <a:pt x="97" y="209"/>
                                </a:lnTo>
                                <a:lnTo>
                                  <a:pt x="97" y="209"/>
                                </a:lnTo>
                                <a:lnTo>
                                  <a:pt x="97" y="209"/>
                                </a:lnTo>
                                <a:lnTo>
                                  <a:pt x="98" y="209"/>
                                </a:lnTo>
                                <a:lnTo>
                                  <a:pt x="98" y="208"/>
                                </a:lnTo>
                                <a:lnTo>
                                  <a:pt x="98" y="208"/>
                                </a:lnTo>
                                <a:lnTo>
                                  <a:pt x="99" y="208"/>
                                </a:lnTo>
                                <a:lnTo>
                                  <a:pt x="99" y="208"/>
                                </a:lnTo>
                                <a:lnTo>
                                  <a:pt x="99" y="208"/>
                                </a:lnTo>
                                <a:lnTo>
                                  <a:pt x="100" y="208"/>
                                </a:lnTo>
                                <a:lnTo>
                                  <a:pt x="100" y="207"/>
                                </a:lnTo>
                                <a:lnTo>
                                  <a:pt x="100" y="207"/>
                                </a:lnTo>
                                <a:lnTo>
                                  <a:pt x="101" y="207"/>
                                </a:lnTo>
                                <a:lnTo>
                                  <a:pt x="101" y="206"/>
                                </a:lnTo>
                                <a:lnTo>
                                  <a:pt x="101" y="206"/>
                                </a:lnTo>
                                <a:lnTo>
                                  <a:pt x="102" y="206"/>
                                </a:lnTo>
                                <a:lnTo>
                                  <a:pt x="102" y="206"/>
                                </a:lnTo>
                                <a:lnTo>
                                  <a:pt x="102" y="206"/>
                                </a:lnTo>
                                <a:lnTo>
                                  <a:pt x="104" y="206"/>
                                </a:lnTo>
                                <a:lnTo>
                                  <a:pt x="104" y="205"/>
                                </a:lnTo>
                                <a:lnTo>
                                  <a:pt x="104" y="205"/>
                                </a:lnTo>
                                <a:lnTo>
                                  <a:pt x="104" y="205"/>
                                </a:lnTo>
                                <a:lnTo>
                                  <a:pt x="104" y="204"/>
                                </a:lnTo>
                                <a:lnTo>
                                  <a:pt x="104" y="204"/>
                                </a:lnTo>
                                <a:lnTo>
                                  <a:pt x="105" y="204"/>
                                </a:lnTo>
                                <a:lnTo>
                                  <a:pt x="105" y="203"/>
                                </a:lnTo>
                                <a:lnTo>
                                  <a:pt x="105" y="203"/>
                                </a:lnTo>
                                <a:lnTo>
                                  <a:pt x="105" y="203"/>
                                </a:lnTo>
                                <a:lnTo>
                                  <a:pt x="105" y="203"/>
                                </a:lnTo>
                                <a:lnTo>
                                  <a:pt x="105" y="203"/>
                                </a:lnTo>
                                <a:lnTo>
                                  <a:pt x="106" y="203"/>
                                </a:lnTo>
                                <a:lnTo>
                                  <a:pt x="106" y="202"/>
                                </a:lnTo>
                                <a:lnTo>
                                  <a:pt x="106" y="202"/>
                                </a:lnTo>
                                <a:lnTo>
                                  <a:pt x="108" y="202"/>
                                </a:lnTo>
                                <a:lnTo>
                                  <a:pt x="108" y="201"/>
                                </a:lnTo>
                                <a:lnTo>
                                  <a:pt x="108" y="201"/>
                                </a:lnTo>
                                <a:lnTo>
                                  <a:pt x="108" y="201"/>
                                </a:lnTo>
                                <a:lnTo>
                                  <a:pt x="108" y="200"/>
                                </a:lnTo>
                                <a:lnTo>
                                  <a:pt x="108" y="200"/>
                                </a:lnTo>
                                <a:lnTo>
                                  <a:pt x="109" y="200"/>
                                </a:lnTo>
                                <a:lnTo>
                                  <a:pt x="109" y="199"/>
                                </a:lnTo>
                                <a:lnTo>
                                  <a:pt x="109" y="199"/>
                                </a:lnTo>
                                <a:lnTo>
                                  <a:pt x="112" y="199"/>
                                </a:lnTo>
                                <a:lnTo>
                                  <a:pt x="112" y="199"/>
                                </a:lnTo>
                                <a:lnTo>
                                  <a:pt x="112" y="199"/>
                                </a:lnTo>
                                <a:lnTo>
                                  <a:pt x="112" y="199"/>
                                </a:lnTo>
                                <a:lnTo>
                                  <a:pt x="112" y="198"/>
                                </a:lnTo>
                                <a:lnTo>
                                  <a:pt x="112" y="198"/>
                                </a:lnTo>
                                <a:lnTo>
                                  <a:pt x="113" y="198"/>
                                </a:lnTo>
                                <a:lnTo>
                                  <a:pt x="113" y="198"/>
                                </a:lnTo>
                                <a:lnTo>
                                  <a:pt x="113" y="198"/>
                                </a:lnTo>
                                <a:lnTo>
                                  <a:pt x="115" y="198"/>
                                </a:lnTo>
                                <a:lnTo>
                                  <a:pt x="115" y="197"/>
                                </a:lnTo>
                                <a:lnTo>
                                  <a:pt x="115" y="197"/>
                                </a:lnTo>
                                <a:lnTo>
                                  <a:pt x="116" y="197"/>
                                </a:lnTo>
                                <a:lnTo>
                                  <a:pt x="116" y="197"/>
                                </a:lnTo>
                                <a:lnTo>
                                  <a:pt x="116" y="197"/>
                                </a:lnTo>
                                <a:lnTo>
                                  <a:pt x="118" y="197"/>
                                </a:lnTo>
                                <a:lnTo>
                                  <a:pt x="118" y="196"/>
                                </a:lnTo>
                                <a:lnTo>
                                  <a:pt x="118" y="196"/>
                                </a:lnTo>
                                <a:lnTo>
                                  <a:pt x="120" y="196"/>
                                </a:lnTo>
                                <a:lnTo>
                                  <a:pt x="120" y="195"/>
                                </a:lnTo>
                                <a:lnTo>
                                  <a:pt x="120" y="195"/>
                                </a:lnTo>
                                <a:lnTo>
                                  <a:pt x="120" y="195"/>
                                </a:lnTo>
                                <a:lnTo>
                                  <a:pt x="120" y="194"/>
                                </a:lnTo>
                                <a:lnTo>
                                  <a:pt x="120" y="194"/>
                                </a:lnTo>
                                <a:lnTo>
                                  <a:pt x="122" y="194"/>
                                </a:lnTo>
                                <a:lnTo>
                                  <a:pt x="122" y="194"/>
                                </a:lnTo>
                                <a:lnTo>
                                  <a:pt x="122" y="194"/>
                                </a:lnTo>
                                <a:lnTo>
                                  <a:pt x="122" y="194"/>
                                </a:lnTo>
                                <a:lnTo>
                                  <a:pt x="122" y="193"/>
                                </a:lnTo>
                                <a:lnTo>
                                  <a:pt x="122" y="193"/>
                                </a:lnTo>
                                <a:lnTo>
                                  <a:pt x="124" y="193"/>
                                </a:lnTo>
                                <a:lnTo>
                                  <a:pt x="124" y="193"/>
                                </a:lnTo>
                                <a:lnTo>
                                  <a:pt x="124" y="193"/>
                                </a:lnTo>
                                <a:lnTo>
                                  <a:pt x="124" y="193"/>
                                </a:lnTo>
                                <a:lnTo>
                                  <a:pt x="124" y="192"/>
                                </a:lnTo>
                                <a:lnTo>
                                  <a:pt x="124" y="192"/>
                                </a:lnTo>
                                <a:lnTo>
                                  <a:pt x="125" y="192"/>
                                </a:lnTo>
                                <a:lnTo>
                                  <a:pt x="125" y="192"/>
                                </a:lnTo>
                                <a:lnTo>
                                  <a:pt x="125" y="192"/>
                                </a:lnTo>
                                <a:lnTo>
                                  <a:pt x="125" y="192"/>
                                </a:lnTo>
                                <a:lnTo>
                                  <a:pt x="125" y="191"/>
                                </a:lnTo>
                                <a:lnTo>
                                  <a:pt x="125" y="191"/>
                                </a:lnTo>
                                <a:lnTo>
                                  <a:pt x="126" y="191"/>
                                </a:lnTo>
                                <a:lnTo>
                                  <a:pt x="126" y="191"/>
                                </a:lnTo>
                                <a:lnTo>
                                  <a:pt x="126" y="191"/>
                                </a:lnTo>
                                <a:lnTo>
                                  <a:pt x="127" y="191"/>
                                </a:lnTo>
                                <a:lnTo>
                                  <a:pt x="127" y="190"/>
                                </a:lnTo>
                                <a:lnTo>
                                  <a:pt x="127" y="190"/>
                                </a:lnTo>
                                <a:lnTo>
                                  <a:pt x="127" y="190"/>
                                </a:lnTo>
                                <a:lnTo>
                                  <a:pt x="127" y="189"/>
                                </a:lnTo>
                                <a:lnTo>
                                  <a:pt x="127" y="189"/>
                                </a:lnTo>
                                <a:lnTo>
                                  <a:pt x="129" y="189"/>
                                </a:lnTo>
                                <a:lnTo>
                                  <a:pt x="129" y="188"/>
                                </a:lnTo>
                                <a:lnTo>
                                  <a:pt x="129" y="188"/>
                                </a:lnTo>
                                <a:lnTo>
                                  <a:pt x="130" y="188"/>
                                </a:lnTo>
                                <a:lnTo>
                                  <a:pt x="130" y="186"/>
                                </a:lnTo>
                                <a:lnTo>
                                  <a:pt x="130" y="186"/>
                                </a:lnTo>
                                <a:lnTo>
                                  <a:pt x="131" y="186"/>
                                </a:lnTo>
                                <a:lnTo>
                                  <a:pt x="131" y="186"/>
                                </a:lnTo>
                                <a:lnTo>
                                  <a:pt x="131" y="186"/>
                                </a:lnTo>
                                <a:lnTo>
                                  <a:pt x="132" y="186"/>
                                </a:lnTo>
                                <a:lnTo>
                                  <a:pt x="132" y="184"/>
                                </a:lnTo>
                                <a:lnTo>
                                  <a:pt x="132" y="184"/>
                                </a:lnTo>
                                <a:lnTo>
                                  <a:pt x="133" y="184"/>
                                </a:lnTo>
                                <a:lnTo>
                                  <a:pt x="133" y="183"/>
                                </a:lnTo>
                                <a:lnTo>
                                  <a:pt x="133" y="183"/>
                                </a:lnTo>
                                <a:lnTo>
                                  <a:pt x="133" y="183"/>
                                </a:lnTo>
                                <a:lnTo>
                                  <a:pt x="133" y="183"/>
                                </a:lnTo>
                                <a:lnTo>
                                  <a:pt x="133" y="183"/>
                                </a:lnTo>
                                <a:lnTo>
                                  <a:pt x="134" y="183"/>
                                </a:lnTo>
                                <a:lnTo>
                                  <a:pt x="134" y="182"/>
                                </a:lnTo>
                                <a:lnTo>
                                  <a:pt x="134" y="182"/>
                                </a:lnTo>
                                <a:lnTo>
                                  <a:pt x="134" y="182"/>
                                </a:lnTo>
                                <a:lnTo>
                                  <a:pt x="134" y="182"/>
                                </a:lnTo>
                                <a:lnTo>
                                  <a:pt x="134" y="182"/>
                                </a:lnTo>
                                <a:lnTo>
                                  <a:pt x="135" y="182"/>
                                </a:lnTo>
                                <a:lnTo>
                                  <a:pt x="135" y="181"/>
                                </a:lnTo>
                                <a:lnTo>
                                  <a:pt x="135" y="181"/>
                                </a:lnTo>
                                <a:lnTo>
                                  <a:pt x="137" y="181"/>
                                </a:lnTo>
                                <a:lnTo>
                                  <a:pt x="137" y="180"/>
                                </a:lnTo>
                                <a:lnTo>
                                  <a:pt x="137" y="180"/>
                                </a:lnTo>
                                <a:lnTo>
                                  <a:pt x="138" y="180"/>
                                </a:lnTo>
                                <a:lnTo>
                                  <a:pt x="138" y="180"/>
                                </a:lnTo>
                                <a:lnTo>
                                  <a:pt x="138" y="180"/>
                                </a:lnTo>
                                <a:lnTo>
                                  <a:pt x="138" y="180"/>
                                </a:lnTo>
                                <a:lnTo>
                                  <a:pt x="138" y="178"/>
                                </a:lnTo>
                                <a:lnTo>
                                  <a:pt x="138" y="178"/>
                                </a:lnTo>
                                <a:lnTo>
                                  <a:pt x="139" y="178"/>
                                </a:lnTo>
                                <a:lnTo>
                                  <a:pt x="139" y="177"/>
                                </a:lnTo>
                                <a:lnTo>
                                  <a:pt x="139" y="177"/>
                                </a:lnTo>
                                <a:lnTo>
                                  <a:pt x="141" y="177"/>
                                </a:lnTo>
                                <a:lnTo>
                                  <a:pt x="141" y="176"/>
                                </a:lnTo>
                                <a:lnTo>
                                  <a:pt x="141" y="176"/>
                                </a:lnTo>
                                <a:lnTo>
                                  <a:pt x="142" y="176"/>
                                </a:lnTo>
                                <a:lnTo>
                                  <a:pt x="142" y="174"/>
                                </a:lnTo>
                                <a:lnTo>
                                  <a:pt x="142" y="174"/>
                                </a:lnTo>
                                <a:lnTo>
                                  <a:pt x="143" y="174"/>
                                </a:lnTo>
                                <a:lnTo>
                                  <a:pt x="143" y="174"/>
                                </a:lnTo>
                                <a:lnTo>
                                  <a:pt x="143" y="174"/>
                                </a:lnTo>
                                <a:lnTo>
                                  <a:pt x="144" y="174"/>
                                </a:lnTo>
                                <a:lnTo>
                                  <a:pt x="144" y="172"/>
                                </a:lnTo>
                                <a:lnTo>
                                  <a:pt x="144" y="172"/>
                                </a:lnTo>
                                <a:lnTo>
                                  <a:pt x="145" y="172"/>
                                </a:lnTo>
                                <a:lnTo>
                                  <a:pt x="145" y="171"/>
                                </a:lnTo>
                                <a:lnTo>
                                  <a:pt x="145" y="171"/>
                                </a:lnTo>
                                <a:lnTo>
                                  <a:pt x="145" y="171"/>
                                </a:lnTo>
                                <a:lnTo>
                                  <a:pt x="145" y="171"/>
                                </a:lnTo>
                                <a:lnTo>
                                  <a:pt x="145" y="171"/>
                                </a:lnTo>
                                <a:lnTo>
                                  <a:pt x="146" y="171"/>
                                </a:lnTo>
                                <a:lnTo>
                                  <a:pt x="146" y="170"/>
                                </a:lnTo>
                                <a:lnTo>
                                  <a:pt x="146" y="170"/>
                                </a:lnTo>
                                <a:lnTo>
                                  <a:pt x="147" y="170"/>
                                </a:lnTo>
                                <a:lnTo>
                                  <a:pt x="147" y="170"/>
                                </a:lnTo>
                                <a:lnTo>
                                  <a:pt x="147" y="170"/>
                                </a:lnTo>
                                <a:lnTo>
                                  <a:pt x="147" y="170"/>
                                </a:lnTo>
                                <a:lnTo>
                                  <a:pt x="147" y="168"/>
                                </a:lnTo>
                                <a:lnTo>
                                  <a:pt x="147" y="168"/>
                                </a:lnTo>
                                <a:lnTo>
                                  <a:pt x="152" y="168"/>
                                </a:lnTo>
                                <a:lnTo>
                                  <a:pt x="152" y="167"/>
                                </a:lnTo>
                                <a:lnTo>
                                  <a:pt x="152" y="167"/>
                                </a:lnTo>
                                <a:lnTo>
                                  <a:pt x="153" y="167"/>
                                </a:lnTo>
                                <a:lnTo>
                                  <a:pt x="153" y="167"/>
                                </a:lnTo>
                                <a:lnTo>
                                  <a:pt x="153" y="167"/>
                                </a:lnTo>
                                <a:lnTo>
                                  <a:pt x="154" y="167"/>
                                </a:lnTo>
                                <a:lnTo>
                                  <a:pt x="154" y="167"/>
                                </a:lnTo>
                                <a:lnTo>
                                  <a:pt x="154" y="167"/>
                                </a:lnTo>
                                <a:lnTo>
                                  <a:pt x="154" y="167"/>
                                </a:lnTo>
                                <a:lnTo>
                                  <a:pt x="154" y="166"/>
                                </a:lnTo>
                                <a:lnTo>
                                  <a:pt x="154" y="166"/>
                                </a:lnTo>
                                <a:lnTo>
                                  <a:pt x="155" y="166"/>
                                </a:lnTo>
                                <a:lnTo>
                                  <a:pt x="155" y="166"/>
                                </a:lnTo>
                                <a:lnTo>
                                  <a:pt x="155" y="166"/>
                                </a:lnTo>
                                <a:lnTo>
                                  <a:pt x="157" y="166"/>
                                </a:lnTo>
                                <a:lnTo>
                                  <a:pt x="157" y="165"/>
                                </a:lnTo>
                                <a:lnTo>
                                  <a:pt x="157" y="165"/>
                                </a:lnTo>
                                <a:lnTo>
                                  <a:pt x="158" y="165"/>
                                </a:lnTo>
                                <a:lnTo>
                                  <a:pt x="158" y="164"/>
                                </a:lnTo>
                                <a:lnTo>
                                  <a:pt x="158" y="164"/>
                                </a:lnTo>
                                <a:lnTo>
                                  <a:pt x="159" y="164"/>
                                </a:lnTo>
                                <a:lnTo>
                                  <a:pt x="159" y="163"/>
                                </a:lnTo>
                                <a:lnTo>
                                  <a:pt x="159" y="163"/>
                                </a:lnTo>
                                <a:lnTo>
                                  <a:pt x="160" y="163"/>
                                </a:lnTo>
                                <a:lnTo>
                                  <a:pt x="160" y="162"/>
                                </a:lnTo>
                                <a:lnTo>
                                  <a:pt x="160" y="162"/>
                                </a:lnTo>
                                <a:lnTo>
                                  <a:pt x="161" y="162"/>
                                </a:lnTo>
                                <a:lnTo>
                                  <a:pt x="161" y="161"/>
                                </a:lnTo>
                                <a:lnTo>
                                  <a:pt x="161" y="161"/>
                                </a:lnTo>
                                <a:lnTo>
                                  <a:pt x="161" y="161"/>
                                </a:lnTo>
                                <a:lnTo>
                                  <a:pt x="161" y="160"/>
                                </a:lnTo>
                                <a:lnTo>
                                  <a:pt x="161" y="160"/>
                                </a:lnTo>
                                <a:lnTo>
                                  <a:pt x="162" y="160"/>
                                </a:lnTo>
                                <a:lnTo>
                                  <a:pt x="162" y="160"/>
                                </a:lnTo>
                                <a:lnTo>
                                  <a:pt x="162" y="160"/>
                                </a:lnTo>
                                <a:lnTo>
                                  <a:pt x="164" y="160"/>
                                </a:lnTo>
                                <a:lnTo>
                                  <a:pt x="164" y="159"/>
                                </a:lnTo>
                                <a:lnTo>
                                  <a:pt x="164" y="159"/>
                                </a:lnTo>
                                <a:lnTo>
                                  <a:pt x="165" y="159"/>
                                </a:lnTo>
                                <a:lnTo>
                                  <a:pt x="165" y="157"/>
                                </a:lnTo>
                                <a:lnTo>
                                  <a:pt x="165" y="157"/>
                                </a:lnTo>
                                <a:lnTo>
                                  <a:pt x="166" y="157"/>
                                </a:lnTo>
                                <a:lnTo>
                                  <a:pt x="166" y="156"/>
                                </a:lnTo>
                                <a:lnTo>
                                  <a:pt x="166" y="156"/>
                                </a:lnTo>
                                <a:lnTo>
                                  <a:pt x="166" y="156"/>
                                </a:lnTo>
                                <a:lnTo>
                                  <a:pt x="166" y="155"/>
                                </a:lnTo>
                                <a:lnTo>
                                  <a:pt x="166" y="155"/>
                                </a:lnTo>
                                <a:lnTo>
                                  <a:pt x="167" y="155"/>
                                </a:lnTo>
                                <a:lnTo>
                                  <a:pt x="167" y="155"/>
                                </a:lnTo>
                                <a:lnTo>
                                  <a:pt x="167" y="155"/>
                                </a:lnTo>
                                <a:lnTo>
                                  <a:pt x="167" y="155"/>
                                </a:lnTo>
                                <a:lnTo>
                                  <a:pt x="167" y="153"/>
                                </a:lnTo>
                                <a:lnTo>
                                  <a:pt x="167" y="153"/>
                                </a:lnTo>
                                <a:lnTo>
                                  <a:pt x="168" y="153"/>
                                </a:lnTo>
                                <a:lnTo>
                                  <a:pt x="168" y="152"/>
                                </a:lnTo>
                                <a:lnTo>
                                  <a:pt x="168" y="152"/>
                                </a:lnTo>
                                <a:lnTo>
                                  <a:pt x="169" y="152"/>
                                </a:lnTo>
                                <a:lnTo>
                                  <a:pt x="169" y="151"/>
                                </a:lnTo>
                                <a:lnTo>
                                  <a:pt x="169" y="151"/>
                                </a:lnTo>
                                <a:lnTo>
                                  <a:pt x="169" y="151"/>
                                </a:lnTo>
                                <a:lnTo>
                                  <a:pt x="169" y="150"/>
                                </a:lnTo>
                                <a:lnTo>
                                  <a:pt x="169" y="150"/>
                                </a:lnTo>
                                <a:lnTo>
                                  <a:pt x="170" y="150"/>
                                </a:lnTo>
                                <a:lnTo>
                                  <a:pt x="170" y="149"/>
                                </a:lnTo>
                                <a:lnTo>
                                  <a:pt x="170" y="149"/>
                                </a:lnTo>
                                <a:lnTo>
                                  <a:pt x="170" y="149"/>
                                </a:lnTo>
                                <a:lnTo>
                                  <a:pt x="170" y="148"/>
                                </a:lnTo>
                                <a:lnTo>
                                  <a:pt x="170" y="148"/>
                                </a:lnTo>
                                <a:lnTo>
                                  <a:pt x="172" y="148"/>
                                </a:lnTo>
                                <a:lnTo>
                                  <a:pt x="172" y="147"/>
                                </a:lnTo>
                                <a:lnTo>
                                  <a:pt x="172" y="147"/>
                                </a:lnTo>
                                <a:lnTo>
                                  <a:pt x="173" y="147"/>
                                </a:lnTo>
                                <a:lnTo>
                                  <a:pt x="173" y="147"/>
                                </a:lnTo>
                                <a:lnTo>
                                  <a:pt x="173" y="147"/>
                                </a:lnTo>
                                <a:lnTo>
                                  <a:pt x="174" y="147"/>
                                </a:lnTo>
                                <a:lnTo>
                                  <a:pt x="174" y="145"/>
                                </a:lnTo>
                                <a:lnTo>
                                  <a:pt x="174" y="145"/>
                                </a:lnTo>
                                <a:lnTo>
                                  <a:pt x="174" y="145"/>
                                </a:lnTo>
                                <a:lnTo>
                                  <a:pt x="174" y="145"/>
                                </a:lnTo>
                                <a:lnTo>
                                  <a:pt x="174" y="145"/>
                                </a:lnTo>
                                <a:lnTo>
                                  <a:pt x="175" y="145"/>
                                </a:lnTo>
                                <a:lnTo>
                                  <a:pt x="175" y="144"/>
                                </a:lnTo>
                                <a:lnTo>
                                  <a:pt x="175" y="144"/>
                                </a:lnTo>
                                <a:lnTo>
                                  <a:pt x="175" y="144"/>
                                </a:lnTo>
                                <a:lnTo>
                                  <a:pt x="175" y="144"/>
                                </a:lnTo>
                                <a:lnTo>
                                  <a:pt x="175" y="144"/>
                                </a:lnTo>
                                <a:lnTo>
                                  <a:pt x="176" y="144"/>
                                </a:lnTo>
                                <a:lnTo>
                                  <a:pt x="176" y="143"/>
                                </a:lnTo>
                                <a:lnTo>
                                  <a:pt x="176" y="143"/>
                                </a:lnTo>
                                <a:lnTo>
                                  <a:pt x="176" y="143"/>
                                </a:lnTo>
                                <a:lnTo>
                                  <a:pt x="176" y="142"/>
                                </a:lnTo>
                                <a:lnTo>
                                  <a:pt x="176" y="142"/>
                                </a:lnTo>
                                <a:lnTo>
                                  <a:pt x="177" y="142"/>
                                </a:lnTo>
                                <a:lnTo>
                                  <a:pt x="177" y="142"/>
                                </a:lnTo>
                                <a:lnTo>
                                  <a:pt x="177" y="142"/>
                                </a:lnTo>
                                <a:lnTo>
                                  <a:pt x="178" y="142"/>
                                </a:lnTo>
                                <a:lnTo>
                                  <a:pt x="178" y="141"/>
                                </a:lnTo>
                                <a:lnTo>
                                  <a:pt x="178" y="141"/>
                                </a:lnTo>
                                <a:lnTo>
                                  <a:pt x="179" y="141"/>
                                </a:lnTo>
                                <a:lnTo>
                                  <a:pt x="179" y="140"/>
                                </a:lnTo>
                                <a:lnTo>
                                  <a:pt x="179" y="140"/>
                                </a:lnTo>
                                <a:lnTo>
                                  <a:pt x="179" y="140"/>
                                </a:lnTo>
                                <a:lnTo>
                                  <a:pt x="179" y="140"/>
                                </a:lnTo>
                                <a:lnTo>
                                  <a:pt x="179" y="140"/>
                                </a:lnTo>
                                <a:lnTo>
                                  <a:pt x="180" y="140"/>
                                </a:lnTo>
                                <a:lnTo>
                                  <a:pt x="180" y="139"/>
                                </a:lnTo>
                                <a:lnTo>
                                  <a:pt x="180" y="139"/>
                                </a:lnTo>
                                <a:lnTo>
                                  <a:pt x="182" y="139"/>
                                </a:lnTo>
                                <a:lnTo>
                                  <a:pt x="182" y="139"/>
                                </a:lnTo>
                                <a:lnTo>
                                  <a:pt x="182" y="139"/>
                                </a:lnTo>
                                <a:lnTo>
                                  <a:pt x="183" y="139"/>
                                </a:lnTo>
                                <a:lnTo>
                                  <a:pt x="183" y="138"/>
                                </a:lnTo>
                                <a:lnTo>
                                  <a:pt x="183" y="138"/>
                                </a:lnTo>
                                <a:lnTo>
                                  <a:pt x="183" y="138"/>
                                </a:lnTo>
                                <a:lnTo>
                                  <a:pt x="183" y="137"/>
                                </a:lnTo>
                                <a:lnTo>
                                  <a:pt x="183" y="137"/>
                                </a:lnTo>
                                <a:lnTo>
                                  <a:pt x="184" y="137"/>
                                </a:lnTo>
                                <a:lnTo>
                                  <a:pt x="184" y="136"/>
                                </a:lnTo>
                                <a:lnTo>
                                  <a:pt x="184" y="136"/>
                                </a:lnTo>
                                <a:lnTo>
                                  <a:pt x="184" y="136"/>
                                </a:lnTo>
                                <a:lnTo>
                                  <a:pt x="184" y="135"/>
                                </a:lnTo>
                                <a:lnTo>
                                  <a:pt x="184" y="135"/>
                                </a:lnTo>
                                <a:lnTo>
                                  <a:pt x="186" y="135"/>
                                </a:lnTo>
                                <a:lnTo>
                                  <a:pt x="186" y="133"/>
                                </a:lnTo>
                                <a:lnTo>
                                  <a:pt x="186" y="133"/>
                                </a:lnTo>
                                <a:lnTo>
                                  <a:pt x="186" y="133"/>
                                </a:lnTo>
                                <a:lnTo>
                                  <a:pt x="186" y="132"/>
                                </a:lnTo>
                                <a:lnTo>
                                  <a:pt x="186" y="132"/>
                                </a:lnTo>
                                <a:lnTo>
                                  <a:pt x="187" y="132"/>
                                </a:lnTo>
                                <a:lnTo>
                                  <a:pt x="187" y="132"/>
                                </a:lnTo>
                                <a:lnTo>
                                  <a:pt x="187" y="132"/>
                                </a:lnTo>
                                <a:lnTo>
                                  <a:pt x="188" y="132"/>
                                </a:lnTo>
                                <a:lnTo>
                                  <a:pt x="188" y="131"/>
                                </a:lnTo>
                                <a:lnTo>
                                  <a:pt x="188" y="131"/>
                                </a:lnTo>
                                <a:lnTo>
                                  <a:pt x="188" y="131"/>
                                </a:lnTo>
                                <a:lnTo>
                                  <a:pt x="188" y="130"/>
                                </a:lnTo>
                                <a:lnTo>
                                  <a:pt x="188" y="130"/>
                                </a:lnTo>
                                <a:lnTo>
                                  <a:pt x="190" y="130"/>
                                </a:lnTo>
                                <a:lnTo>
                                  <a:pt x="190" y="130"/>
                                </a:lnTo>
                                <a:lnTo>
                                  <a:pt x="190" y="130"/>
                                </a:lnTo>
                                <a:lnTo>
                                  <a:pt x="191" y="130"/>
                                </a:lnTo>
                                <a:lnTo>
                                  <a:pt x="191" y="129"/>
                                </a:lnTo>
                                <a:lnTo>
                                  <a:pt x="191" y="129"/>
                                </a:lnTo>
                                <a:lnTo>
                                  <a:pt x="194" y="129"/>
                                </a:lnTo>
                                <a:lnTo>
                                  <a:pt x="194" y="129"/>
                                </a:lnTo>
                                <a:lnTo>
                                  <a:pt x="194" y="129"/>
                                </a:lnTo>
                                <a:lnTo>
                                  <a:pt x="194" y="129"/>
                                </a:lnTo>
                                <a:lnTo>
                                  <a:pt x="194" y="128"/>
                                </a:lnTo>
                                <a:lnTo>
                                  <a:pt x="194" y="128"/>
                                </a:lnTo>
                                <a:lnTo>
                                  <a:pt x="196" y="128"/>
                                </a:lnTo>
                                <a:lnTo>
                                  <a:pt x="196" y="128"/>
                                </a:lnTo>
                                <a:lnTo>
                                  <a:pt x="196" y="128"/>
                                </a:lnTo>
                                <a:lnTo>
                                  <a:pt x="196" y="128"/>
                                </a:lnTo>
                                <a:lnTo>
                                  <a:pt x="196" y="127"/>
                                </a:lnTo>
                                <a:lnTo>
                                  <a:pt x="196" y="127"/>
                                </a:lnTo>
                                <a:lnTo>
                                  <a:pt x="199" y="127"/>
                                </a:lnTo>
                                <a:lnTo>
                                  <a:pt x="199" y="127"/>
                                </a:lnTo>
                                <a:lnTo>
                                  <a:pt x="199" y="127"/>
                                </a:lnTo>
                                <a:lnTo>
                                  <a:pt x="199" y="127"/>
                                </a:lnTo>
                                <a:lnTo>
                                  <a:pt x="199" y="126"/>
                                </a:lnTo>
                                <a:lnTo>
                                  <a:pt x="199" y="126"/>
                                </a:lnTo>
                                <a:lnTo>
                                  <a:pt x="203" y="126"/>
                                </a:lnTo>
                                <a:lnTo>
                                  <a:pt x="203" y="125"/>
                                </a:lnTo>
                                <a:lnTo>
                                  <a:pt x="203" y="125"/>
                                </a:lnTo>
                                <a:lnTo>
                                  <a:pt x="203" y="125"/>
                                </a:lnTo>
                                <a:lnTo>
                                  <a:pt x="203" y="124"/>
                                </a:lnTo>
                                <a:lnTo>
                                  <a:pt x="203" y="124"/>
                                </a:lnTo>
                                <a:lnTo>
                                  <a:pt x="204" y="124"/>
                                </a:lnTo>
                                <a:lnTo>
                                  <a:pt x="204" y="122"/>
                                </a:lnTo>
                                <a:lnTo>
                                  <a:pt x="204" y="122"/>
                                </a:lnTo>
                                <a:lnTo>
                                  <a:pt x="205" y="122"/>
                                </a:lnTo>
                                <a:lnTo>
                                  <a:pt x="205" y="122"/>
                                </a:lnTo>
                                <a:lnTo>
                                  <a:pt x="205" y="122"/>
                                </a:lnTo>
                                <a:lnTo>
                                  <a:pt x="206" y="122"/>
                                </a:lnTo>
                                <a:lnTo>
                                  <a:pt x="206" y="122"/>
                                </a:lnTo>
                                <a:lnTo>
                                  <a:pt x="206" y="122"/>
                                </a:lnTo>
                                <a:lnTo>
                                  <a:pt x="207" y="122"/>
                                </a:lnTo>
                                <a:lnTo>
                                  <a:pt x="207" y="121"/>
                                </a:lnTo>
                                <a:lnTo>
                                  <a:pt x="207" y="121"/>
                                </a:lnTo>
                                <a:lnTo>
                                  <a:pt x="207" y="121"/>
                                </a:lnTo>
                                <a:lnTo>
                                  <a:pt x="207" y="120"/>
                                </a:lnTo>
                                <a:lnTo>
                                  <a:pt x="207" y="120"/>
                                </a:lnTo>
                                <a:lnTo>
                                  <a:pt x="208" y="120"/>
                                </a:lnTo>
                                <a:lnTo>
                                  <a:pt x="208" y="119"/>
                                </a:lnTo>
                                <a:lnTo>
                                  <a:pt x="208" y="119"/>
                                </a:lnTo>
                                <a:lnTo>
                                  <a:pt x="209" y="119"/>
                                </a:lnTo>
                                <a:lnTo>
                                  <a:pt x="209" y="118"/>
                                </a:lnTo>
                                <a:lnTo>
                                  <a:pt x="209" y="118"/>
                                </a:lnTo>
                                <a:lnTo>
                                  <a:pt x="210" y="118"/>
                                </a:lnTo>
                                <a:lnTo>
                                  <a:pt x="210" y="117"/>
                                </a:lnTo>
                                <a:lnTo>
                                  <a:pt x="210" y="117"/>
                                </a:lnTo>
                                <a:lnTo>
                                  <a:pt x="210" y="117"/>
                                </a:lnTo>
                                <a:lnTo>
                                  <a:pt x="210" y="117"/>
                                </a:lnTo>
                                <a:lnTo>
                                  <a:pt x="210" y="117"/>
                                </a:lnTo>
                                <a:lnTo>
                                  <a:pt x="211" y="117"/>
                                </a:lnTo>
                                <a:lnTo>
                                  <a:pt x="211" y="116"/>
                                </a:lnTo>
                                <a:lnTo>
                                  <a:pt x="211" y="116"/>
                                </a:lnTo>
                                <a:lnTo>
                                  <a:pt x="211" y="116"/>
                                </a:lnTo>
                                <a:lnTo>
                                  <a:pt x="211" y="115"/>
                                </a:lnTo>
                                <a:lnTo>
                                  <a:pt x="211" y="115"/>
                                </a:lnTo>
                                <a:lnTo>
                                  <a:pt x="212" y="115"/>
                                </a:lnTo>
                                <a:lnTo>
                                  <a:pt x="212" y="115"/>
                                </a:lnTo>
                                <a:lnTo>
                                  <a:pt x="212" y="115"/>
                                </a:lnTo>
                                <a:lnTo>
                                  <a:pt x="214" y="115"/>
                                </a:lnTo>
                                <a:lnTo>
                                  <a:pt x="214" y="114"/>
                                </a:lnTo>
                                <a:lnTo>
                                  <a:pt x="214" y="114"/>
                                </a:lnTo>
                                <a:lnTo>
                                  <a:pt x="215" y="114"/>
                                </a:lnTo>
                                <a:lnTo>
                                  <a:pt x="215" y="113"/>
                                </a:lnTo>
                                <a:lnTo>
                                  <a:pt x="215" y="113"/>
                                </a:lnTo>
                                <a:lnTo>
                                  <a:pt x="217" y="113"/>
                                </a:lnTo>
                                <a:lnTo>
                                  <a:pt x="217" y="112"/>
                                </a:lnTo>
                                <a:lnTo>
                                  <a:pt x="217" y="112"/>
                                </a:lnTo>
                                <a:lnTo>
                                  <a:pt x="218" y="112"/>
                                </a:lnTo>
                                <a:lnTo>
                                  <a:pt x="218" y="111"/>
                                </a:lnTo>
                                <a:lnTo>
                                  <a:pt x="218" y="111"/>
                                </a:lnTo>
                                <a:lnTo>
                                  <a:pt x="220" y="111"/>
                                </a:lnTo>
                                <a:lnTo>
                                  <a:pt x="220" y="110"/>
                                </a:lnTo>
                                <a:lnTo>
                                  <a:pt x="220" y="110"/>
                                </a:lnTo>
                                <a:lnTo>
                                  <a:pt x="222" y="110"/>
                                </a:lnTo>
                                <a:lnTo>
                                  <a:pt x="222" y="109"/>
                                </a:lnTo>
                                <a:lnTo>
                                  <a:pt x="222" y="109"/>
                                </a:lnTo>
                                <a:lnTo>
                                  <a:pt x="222" y="109"/>
                                </a:lnTo>
                                <a:lnTo>
                                  <a:pt x="222" y="108"/>
                                </a:lnTo>
                                <a:lnTo>
                                  <a:pt x="222" y="108"/>
                                </a:lnTo>
                                <a:lnTo>
                                  <a:pt x="223" y="108"/>
                                </a:lnTo>
                                <a:lnTo>
                                  <a:pt x="223" y="107"/>
                                </a:lnTo>
                                <a:lnTo>
                                  <a:pt x="223" y="107"/>
                                </a:lnTo>
                                <a:lnTo>
                                  <a:pt x="224" y="107"/>
                                </a:lnTo>
                                <a:lnTo>
                                  <a:pt x="224" y="107"/>
                                </a:lnTo>
                                <a:lnTo>
                                  <a:pt x="224" y="107"/>
                                </a:lnTo>
                                <a:lnTo>
                                  <a:pt x="224" y="107"/>
                                </a:lnTo>
                                <a:lnTo>
                                  <a:pt x="224" y="106"/>
                                </a:lnTo>
                                <a:lnTo>
                                  <a:pt x="224" y="106"/>
                                </a:lnTo>
                                <a:lnTo>
                                  <a:pt x="225" y="106"/>
                                </a:lnTo>
                                <a:lnTo>
                                  <a:pt x="225" y="105"/>
                                </a:lnTo>
                                <a:lnTo>
                                  <a:pt x="225" y="105"/>
                                </a:lnTo>
                                <a:lnTo>
                                  <a:pt x="226" y="105"/>
                                </a:lnTo>
                                <a:lnTo>
                                  <a:pt x="226" y="104"/>
                                </a:lnTo>
                                <a:lnTo>
                                  <a:pt x="226" y="104"/>
                                </a:lnTo>
                                <a:lnTo>
                                  <a:pt x="226" y="104"/>
                                </a:lnTo>
                                <a:lnTo>
                                  <a:pt x="226" y="104"/>
                                </a:lnTo>
                                <a:lnTo>
                                  <a:pt x="226" y="104"/>
                                </a:lnTo>
                                <a:lnTo>
                                  <a:pt x="228" y="104"/>
                                </a:lnTo>
                                <a:lnTo>
                                  <a:pt x="228" y="103"/>
                                </a:lnTo>
                                <a:lnTo>
                                  <a:pt x="228" y="103"/>
                                </a:lnTo>
                                <a:lnTo>
                                  <a:pt x="228" y="103"/>
                                </a:lnTo>
                                <a:lnTo>
                                  <a:pt x="228" y="103"/>
                                </a:lnTo>
                                <a:lnTo>
                                  <a:pt x="228" y="103"/>
                                </a:lnTo>
                                <a:lnTo>
                                  <a:pt x="230" y="103"/>
                                </a:lnTo>
                                <a:lnTo>
                                  <a:pt x="230" y="102"/>
                                </a:lnTo>
                                <a:lnTo>
                                  <a:pt x="230" y="102"/>
                                </a:lnTo>
                                <a:lnTo>
                                  <a:pt x="231" y="102"/>
                                </a:lnTo>
                                <a:lnTo>
                                  <a:pt x="231" y="102"/>
                                </a:lnTo>
                                <a:lnTo>
                                  <a:pt x="231" y="102"/>
                                </a:lnTo>
                                <a:lnTo>
                                  <a:pt x="233" y="102"/>
                                </a:lnTo>
                                <a:lnTo>
                                  <a:pt x="233" y="101"/>
                                </a:lnTo>
                                <a:lnTo>
                                  <a:pt x="233" y="101"/>
                                </a:lnTo>
                                <a:lnTo>
                                  <a:pt x="233" y="101"/>
                                </a:lnTo>
                                <a:lnTo>
                                  <a:pt x="233" y="100"/>
                                </a:lnTo>
                                <a:lnTo>
                                  <a:pt x="233" y="100"/>
                                </a:lnTo>
                                <a:lnTo>
                                  <a:pt x="234" y="100"/>
                                </a:lnTo>
                                <a:lnTo>
                                  <a:pt x="234" y="100"/>
                                </a:lnTo>
                                <a:lnTo>
                                  <a:pt x="234" y="100"/>
                                </a:lnTo>
                                <a:lnTo>
                                  <a:pt x="236" y="100"/>
                                </a:lnTo>
                                <a:lnTo>
                                  <a:pt x="236" y="98"/>
                                </a:lnTo>
                                <a:lnTo>
                                  <a:pt x="236" y="98"/>
                                </a:lnTo>
                                <a:lnTo>
                                  <a:pt x="237" y="98"/>
                                </a:lnTo>
                                <a:lnTo>
                                  <a:pt x="237" y="97"/>
                                </a:lnTo>
                                <a:lnTo>
                                  <a:pt x="237" y="97"/>
                                </a:lnTo>
                                <a:lnTo>
                                  <a:pt x="238" y="97"/>
                                </a:lnTo>
                                <a:lnTo>
                                  <a:pt x="238" y="97"/>
                                </a:lnTo>
                                <a:lnTo>
                                  <a:pt x="238" y="97"/>
                                </a:lnTo>
                                <a:lnTo>
                                  <a:pt x="239" y="97"/>
                                </a:lnTo>
                                <a:lnTo>
                                  <a:pt x="239" y="96"/>
                                </a:lnTo>
                                <a:lnTo>
                                  <a:pt x="239" y="96"/>
                                </a:lnTo>
                                <a:lnTo>
                                  <a:pt x="239" y="96"/>
                                </a:lnTo>
                                <a:lnTo>
                                  <a:pt x="239" y="96"/>
                                </a:lnTo>
                                <a:lnTo>
                                  <a:pt x="239" y="96"/>
                                </a:lnTo>
                                <a:lnTo>
                                  <a:pt x="243" y="96"/>
                                </a:lnTo>
                                <a:lnTo>
                                  <a:pt x="243" y="95"/>
                                </a:lnTo>
                                <a:lnTo>
                                  <a:pt x="243" y="95"/>
                                </a:lnTo>
                                <a:lnTo>
                                  <a:pt x="245" y="95"/>
                                </a:lnTo>
                                <a:lnTo>
                                  <a:pt x="245" y="94"/>
                                </a:lnTo>
                                <a:lnTo>
                                  <a:pt x="245" y="94"/>
                                </a:lnTo>
                                <a:lnTo>
                                  <a:pt x="248" y="94"/>
                                </a:lnTo>
                                <a:lnTo>
                                  <a:pt x="248" y="94"/>
                                </a:lnTo>
                                <a:lnTo>
                                  <a:pt x="248" y="94"/>
                                </a:lnTo>
                                <a:lnTo>
                                  <a:pt x="248" y="94"/>
                                </a:lnTo>
                                <a:lnTo>
                                  <a:pt x="248" y="93"/>
                                </a:lnTo>
                                <a:lnTo>
                                  <a:pt x="248" y="93"/>
                                </a:lnTo>
                                <a:lnTo>
                                  <a:pt x="249" y="93"/>
                                </a:lnTo>
                                <a:lnTo>
                                  <a:pt x="249" y="92"/>
                                </a:lnTo>
                                <a:lnTo>
                                  <a:pt x="249" y="92"/>
                                </a:lnTo>
                                <a:lnTo>
                                  <a:pt x="249" y="92"/>
                                </a:lnTo>
                                <a:lnTo>
                                  <a:pt x="249" y="92"/>
                                </a:lnTo>
                                <a:lnTo>
                                  <a:pt x="249" y="92"/>
                                </a:lnTo>
                                <a:lnTo>
                                  <a:pt x="251" y="92"/>
                                </a:lnTo>
                                <a:lnTo>
                                  <a:pt x="251" y="91"/>
                                </a:lnTo>
                                <a:lnTo>
                                  <a:pt x="251" y="91"/>
                                </a:lnTo>
                                <a:lnTo>
                                  <a:pt x="251" y="91"/>
                                </a:lnTo>
                                <a:lnTo>
                                  <a:pt x="251" y="91"/>
                                </a:lnTo>
                                <a:lnTo>
                                  <a:pt x="251" y="91"/>
                                </a:lnTo>
                                <a:lnTo>
                                  <a:pt x="252" y="91"/>
                                </a:lnTo>
                                <a:lnTo>
                                  <a:pt x="252" y="90"/>
                                </a:lnTo>
                                <a:lnTo>
                                  <a:pt x="252" y="90"/>
                                </a:lnTo>
                                <a:lnTo>
                                  <a:pt x="254" y="90"/>
                                </a:lnTo>
                                <a:lnTo>
                                  <a:pt x="254" y="89"/>
                                </a:lnTo>
                                <a:lnTo>
                                  <a:pt x="254" y="89"/>
                                </a:lnTo>
                                <a:lnTo>
                                  <a:pt x="255" y="89"/>
                                </a:lnTo>
                                <a:lnTo>
                                  <a:pt x="255" y="89"/>
                                </a:lnTo>
                                <a:lnTo>
                                  <a:pt x="255" y="89"/>
                                </a:lnTo>
                                <a:lnTo>
                                  <a:pt x="255" y="89"/>
                                </a:lnTo>
                                <a:lnTo>
                                  <a:pt x="255" y="88"/>
                                </a:lnTo>
                                <a:lnTo>
                                  <a:pt x="255" y="88"/>
                                </a:lnTo>
                                <a:lnTo>
                                  <a:pt x="256" y="88"/>
                                </a:lnTo>
                                <a:lnTo>
                                  <a:pt x="256" y="88"/>
                                </a:lnTo>
                                <a:lnTo>
                                  <a:pt x="256" y="88"/>
                                </a:lnTo>
                                <a:lnTo>
                                  <a:pt x="259" y="88"/>
                                </a:lnTo>
                                <a:lnTo>
                                  <a:pt x="259" y="87"/>
                                </a:lnTo>
                                <a:lnTo>
                                  <a:pt x="259" y="87"/>
                                </a:lnTo>
                                <a:lnTo>
                                  <a:pt x="260" y="87"/>
                                </a:lnTo>
                                <a:lnTo>
                                  <a:pt x="260" y="87"/>
                                </a:lnTo>
                                <a:lnTo>
                                  <a:pt x="260" y="87"/>
                                </a:lnTo>
                                <a:lnTo>
                                  <a:pt x="260" y="87"/>
                                </a:lnTo>
                                <a:lnTo>
                                  <a:pt x="260" y="86"/>
                                </a:lnTo>
                                <a:lnTo>
                                  <a:pt x="260" y="86"/>
                                </a:lnTo>
                                <a:lnTo>
                                  <a:pt x="261" y="86"/>
                                </a:lnTo>
                                <a:lnTo>
                                  <a:pt x="261" y="85"/>
                                </a:lnTo>
                                <a:lnTo>
                                  <a:pt x="261" y="85"/>
                                </a:lnTo>
                                <a:lnTo>
                                  <a:pt x="263" y="85"/>
                                </a:lnTo>
                                <a:lnTo>
                                  <a:pt x="263" y="85"/>
                                </a:lnTo>
                                <a:lnTo>
                                  <a:pt x="263" y="85"/>
                                </a:lnTo>
                                <a:lnTo>
                                  <a:pt x="263" y="85"/>
                                </a:lnTo>
                                <a:lnTo>
                                  <a:pt x="263" y="83"/>
                                </a:lnTo>
                                <a:lnTo>
                                  <a:pt x="263" y="83"/>
                                </a:lnTo>
                                <a:lnTo>
                                  <a:pt x="264" y="83"/>
                                </a:lnTo>
                                <a:lnTo>
                                  <a:pt x="264" y="82"/>
                                </a:lnTo>
                                <a:lnTo>
                                  <a:pt x="264" y="82"/>
                                </a:lnTo>
                                <a:lnTo>
                                  <a:pt x="264" y="82"/>
                                </a:lnTo>
                                <a:lnTo>
                                  <a:pt x="264" y="81"/>
                                </a:lnTo>
                                <a:lnTo>
                                  <a:pt x="264" y="81"/>
                                </a:lnTo>
                                <a:lnTo>
                                  <a:pt x="268" y="81"/>
                                </a:lnTo>
                                <a:lnTo>
                                  <a:pt x="268" y="80"/>
                                </a:lnTo>
                                <a:lnTo>
                                  <a:pt x="268" y="80"/>
                                </a:lnTo>
                                <a:lnTo>
                                  <a:pt x="268" y="80"/>
                                </a:lnTo>
                                <a:lnTo>
                                  <a:pt x="268" y="78"/>
                                </a:lnTo>
                                <a:lnTo>
                                  <a:pt x="268" y="78"/>
                                </a:lnTo>
                                <a:lnTo>
                                  <a:pt x="269" y="78"/>
                                </a:lnTo>
                                <a:lnTo>
                                  <a:pt x="269" y="78"/>
                                </a:lnTo>
                                <a:lnTo>
                                  <a:pt x="269" y="78"/>
                                </a:lnTo>
                                <a:lnTo>
                                  <a:pt x="271" y="78"/>
                                </a:lnTo>
                                <a:lnTo>
                                  <a:pt x="271" y="77"/>
                                </a:lnTo>
                                <a:lnTo>
                                  <a:pt x="271" y="77"/>
                                </a:lnTo>
                                <a:lnTo>
                                  <a:pt x="272" y="77"/>
                                </a:lnTo>
                                <a:lnTo>
                                  <a:pt x="272" y="76"/>
                                </a:lnTo>
                                <a:lnTo>
                                  <a:pt x="272" y="76"/>
                                </a:lnTo>
                                <a:lnTo>
                                  <a:pt x="273" y="76"/>
                                </a:lnTo>
                                <a:lnTo>
                                  <a:pt x="273" y="74"/>
                                </a:lnTo>
                                <a:lnTo>
                                  <a:pt x="273" y="74"/>
                                </a:lnTo>
                                <a:lnTo>
                                  <a:pt x="275" y="74"/>
                                </a:lnTo>
                                <a:lnTo>
                                  <a:pt x="275" y="73"/>
                                </a:lnTo>
                                <a:lnTo>
                                  <a:pt x="275" y="73"/>
                                </a:lnTo>
                                <a:lnTo>
                                  <a:pt x="275" y="73"/>
                                </a:lnTo>
                                <a:lnTo>
                                  <a:pt x="275" y="73"/>
                                </a:lnTo>
                                <a:lnTo>
                                  <a:pt x="275" y="73"/>
                                </a:lnTo>
                                <a:lnTo>
                                  <a:pt x="276" y="73"/>
                                </a:lnTo>
                                <a:lnTo>
                                  <a:pt x="276" y="72"/>
                                </a:lnTo>
                                <a:lnTo>
                                  <a:pt x="276" y="72"/>
                                </a:lnTo>
                                <a:lnTo>
                                  <a:pt x="276" y="72"/>
                                </a:lnTo>
                                <a:lnTo>
                                  <a:pt x="276" y="71"/>
                                </a:lnTo>
                                <a:lnTo>
                                  <a:pt x="276" y="71"/>
                                </a:lnTo>
                                <a:lnTo>
                                  <a:pt x="278" y="71"/>
                                </a:lnTo>
                                <a:lnTo>
                                  <a:pt x="278" y="70"/>
                                </a:lnTo>
                                <a:lnTo>
                                  <a:pt x="278" y="70"/>
                                </a:lnTo>
                                <a:lnTo>
                                  <a:pt x="279" y="70"/>
                                </a:lnTo>
                                <a:lnTo>
                                  <a:pt x="279" y="70"/>
                                </a:lnTo>
                                <a:lnTo>
                                  <a:pt x="279" y="70"/>
                                </a:lnTo>
                                <a:lnTo>
                                  <a:pt x="282" y="70"/>
                                </a:lnTo>
                                <a:lnTo>
                                  <a:pt x="282" y="69"/>
                                </a:lnTo>
                                <a:lnTo>
                                  <a:pt x="282" y="69"/>
                                </a:lnTo>
                                <a:lnTo>
                                  <a:pt x="285" y="69"/>
                                </a:lnTo>
                                <a:lnTo>
                                  <a:pt x="285" y="68"/>
                                </a:lnTo>
                                <a:lnTo>
                                  <a:pt x="285" y="68"/>
                                </a:lnTo>
                                <a:lnTo>
                                  <a:pt x="285" y="68"/>
                                </a:lnTo>
                                <a:lnTo>
                                  <a:pt x="285" y="67"/>
                                </a:lnTo>
                                <a:lnTo>
                                  <a:pt x="285" y="67"/>
                                </a:lnTo>
                                <a:lnTo>
                                  <a:pt x="286" y="67"/>
                                </a:lnTo>
                                <a:lnTo>
                                  <a:pt x="286" y="64"/>
                                </a:lnTo>
                                <a:lnTo>
                                  <a:pt x="286" y="64"/>
                                </a:lnTo>
                                <a:lnTo>
                                  <a:pt x="289" y="64"/>
                                </a:lnTo>
                                <a:lnTo>
                                  <a:pt x="289" y="64"/>
                                </a:lnTo>
                                <a:lnTo>
                                  <a:pt x="289" y="64"/>
                                </a:lnTo>
                                <a:lnTo>
                                  <a:pt x="290" y="64"/>
                                </a:lnTo>
                                <a:lnTo>
                                  <a:pt x="290" y="63"/>
                                </a:lnTo>
                                <a:lnTo>
                                  <a:pt x="290" y="63"/>
                                </a:lnTo>
                                <a:lnTo>
                                  <a:pt x="292" y="63"/>
                                </a:lnTo>
                                <a:lnTo>
                                  <a:pt x="292" y="62"/>
                                </a:lnTo>
                                <a:lnTo>
                                  <a:pt x="292" y="62"/>
                                </a:lnTo>
                                <a:lnTo>
                                  <a:pt x="293" y="62"/>
                                </a:lnTo>
                                <a:lnTo>
                                  <a:pt x="293" y="61"/>
                                </a:lnTo>
                                <a:lnTo>
                                  <a:pt x="293" y="61"/>
                                </a:lnTo>
                                <a:lnTo>
                                  <a:pt x="294" y="61"/>
                                </a:lnTo>
                                <a:lnTo>
                                  <a:pt x="294" y="60"/>
                                </a:lnTo>
                                <a:lnTo>
                                  <a:pt x="294" y="60"/>
                                </a:lnTo>
                                <a:lnTo>
                                  <a:pt x="298" y="60"/>
                                </a:lnTo>
                                <a:lnTo>
                                  <a:pt x="298" y="60"/>
                                </a:lnTo>
                                <a:lnTo>
                                  <a:pt x="298" y="60"/>
                                </a:lnTo>
                                <a:lnTo>
                                  <a:pt x="300" y="60"/>
                                </a:lnTo>
                                <a:lnTo>
                                  <a:pt x="300" y="59"/>
                                </a:lnTo>
                                <a:lnTo>
                                  <a:pt x="300" y="59"/>
                                </a:lnTo>
                                <a:lnTo>
                                  <a:pt x="301" y="59"/>
                                </a:lnTo>
                                <a:lnTo>
                                  <a:pt x="301" y="58"/>
                                </a:lnTo>
                                <a:lnTo>
                                  <a:pt x="301" y="58"/>
                                </a:lnTo>
                                <a:lnTo>
                                  <a:pt x="304" y="58"/>
                                </a:lnTo>
                                <a:lnTo>
                                  <a:pt x="304" y="56"/>
                                </a:lnTo>
                                <a:lnTo>
                                  <a:pt x="304" y="56"/>
                                </a:lnTo>
                                <a:lnTo>
                                  <a:pt x="306" y="56"/>
                                </a:lnTo>
                                <a:lnTo>
                                  <a:pt x="306" y="55"/>
                                </a:lnTo>
                                <a:lnTo>
                                  <a:pt x="306" y="55"/>
                                </a:lnTo>
                                <a:lnTo>
                                  <a:pt x="308" y="55"/>
                                </a:lnTo>
                                <a:lnTo>
                                  <a:pt x="308" y="55"/>
                                </a:lnTo>
                                <a:lnTo>
                                  <a:pt x="308" y="55"/>
                                </a:lnTo>
                                <a:lnTo>
                                  <a:pt x="308" y="55"/>
                                </a:lnTo>
                                <a:lnTo>
                                  <a:pt x="308" y="54"/>
                                </a:lnTo>
                                <a:lnTo>
                                  <a:pt x="308" y="54"/>
                                </a:lnTo>
                                <a:lnTo>
                                  <a:pt x="310" y="54"/>
                                </a:lnTo>
                                <a:lnTo>
                                  <a:pt x="310" y="54"/>
                                </a:lnTo>
                                <a:lnTo>
                                  <a:pt x="310" y="54"/>
                                </a:lnTo>
                                <a:lnTo>
                                  <a:pt x="312" y="54"/>
                                </a:lnTo>
                                <a:lnTo>
                                  <a:pt x="312" y="52"/>
                                </a:lnTo>
                                <a:lnTo>
                                  <a:pt x="312" y="52"/>
                                </a:lnTo>
                                <a:lnTo>
                                  <a:pt x="313" y="52"/>
                                </a:lnTo>
                                <a:lnTo>
                                  <a:pt x="313" y="51"/>
                                </a:lnTo>
                                <a:lnTo>
                                  <a:pt x="313" y="51"/>
                                </a:lnTo>
                                <a:lnTo>
                                  <a:pt x="315" y="51"/>
                                </a:lnTo>
                                <a:lnTo>
                                  <a:pt x="315" y="50"/>
                                </a:lnTo>
                                <a:lnTo>
                                  <a:pt x="315" y="50"/>
                                </a:lnTo>
                                <a:lnTo>
                                  <a:pt x="316" y="50"/>
                                </a:lnTo>
                                <a:lnTo>
                                  <a:pt x="316" y="49"/>
                                </a:lnTo>
                                <a:lnTo>
                                  <a:pt x="316" y="49"/>
                                </a:lnTo>
                                <a:lnTo>
                                  <a:pt x="316" y="49"/>
                                </a:lnTo>
                                <a:lnTo>
                                  <a:pt x="316" y="48"/>
                                </a:lnTo>
                                <a:lnTo>
                                  <a:pt x="316" y="48"/>
                                </a:lnTo>
                                <a:lnTo>
                                  <a:pt x="319" y="48"/>
                                </a:lnTo>
                                <a:lnTo>
                                  <a:pt x="319" y="47"/>
                                </a:lnTo>
                                <a:lnTo>
                                  <a:pt x="319" y="47"/>
                                </a:lnTo>
                                <a:lnTo>
                                  <a:pt x="320" y="47"/>
                                </a:lnTo>
                                <a:lnTo>
                                  <a:pt x="320" y="46"/>
                                </a:lnTo>
                                <a:lnTo>
                                  <a:pt x="320" y="46"/>
                                </a:lnTo>
                                <a:lnTo>
                                  <a:pt x="321" y="46"/>
                                </a:lnTo>
                                <a:lnTo>
                                  <a:pt x="321" y="45"/>
                                </a:lnTo>
                                <a:lnTo>
                                  <a:pt x="321" y="45"/>
                                </a:lnTo>
                                <a:lnTo>
                                  <a:pt x="322" y="45"/>
                                </a:lnTo>
                                <a:lnTo>
                                  <a:pt x="322" y="44"/>
                                </a:lnTo>
                                <a:lnTo>
                                  <a:pt x="322" y="44"/>
                                </a:lnTo>
                                <a:lnTo>
                                  <a:pt x="322" y="44"/>
                                </a:lnTo>
                                <a:lnTo>
                                  <a:pt x="322" y="43"/>
                                </a:lnTo>
                                <a:lnTo>
                                  <a:pt x="322" y="43"/>
                                </a:lnTo>
                                <a:lnTo>
                                  <a:pt x="324" y="43"/>
                                </a:lnTo>
                                <a:lnTo>
                                  <a:pt x="324" y="42"/>
                                </a:lnTo>
                                <a:lnTo>
                                  <a:pt x="324" y="42"/>
                                </a:lnTo>
                                <a:lnTo>
                                  <a:pt x="325" y="42"/>
                                </a:lnTo>
                                <a:lnTo>
                                  <a:pt x="325" y="40"/>
                                </a:lnTo>
                                <a:lnTo>
                                  <a:pt x="325" y="40"/>
                                </a:lnTo>
                                <a:lnTo>
                                  <a:pt x="328" y="40"/>
                                </a:lnTo>
                                <a:lnTo>
                                  <a:pt x="328" y="39"/>
                                </a:lnTo>
                                <a:lnTo>
                                  <a:pt x="328" y="39"/>
                                </a:lnTo>
                                <a:lnTo>
                                  <a:pt x="328" y="39"/>
                                </a:lnTo>
                                <a:lnTo>
                                  <a:pt x="328" y="37"/>
                                </a:lnTo>
                                <a:lnTo>
                                  <a:pt x="328" y="37"/>
                                </a:lnTo>
                                <a:lnTo>
                                  <a:pt x="329" y="37"/>
                                </a:lnTo>
                                <a:lnTo>
                                  <a:pt x="329" y="36"/>
                                </a:lnTo>
                                <a:lnTo>
                                  <a:pt x="329" y="36"/>
                                </a:lnTo>
                                <a:lnTo>
                                  <a:pt x="331" y="36"/>
                                </a:lnTo>
                                <a:lnTo>
                                  <a:pt x="331" y="35"/>
                                </a:lnTo>
                                <a:lnTo>
                                  <a:pt x="331" y="35"/>
                                </a:lnTo>
                                <a:lnTo>
                                  <a:pt x="334" y="35"/>
                                </a:lnTo>
                                <a:lnTo>
                                  <a:pt x="334" y="34"/>
                                </a:lnTo>
                                <a:lnTo>
                                  <a:pt x="334" y="34"/>
                                </a:lnTo>
                                <a:lnTo>
                                  <a:pt x="335" y="34"/>
                                </a:lnTo>
                                <a:lnTo>
                                  <a:pt x="335" y="33"/>
                                </a:lnTo>
                                <a:lnTo>
                                  <a:pt x="335" y="33"/>
                                </a:lnTo>
                                <a:lnTo>
                                  <a:pt x="336" y="33"/>
                                </a:lnTo>
                                <a:lnTo>
                                  <a:pt x="336" y="32"/>
                                </a:lnTo>
                                <a:lnTo>
                                  <a:pt x="336" y="32"/>
                                </a:lnTo>
                                <a:lnTo>
                                  <a:pt x="338" y="32"/>
                                </a:lnTo>
                                <a:lnTo>
                                  <a:pt x="338" y="30"/>
                                </a:lnTo>
                                <a:lnTo>
                                  <a:pt x="338" y="30"/>
                                </a:lnTo>
                                <a:lnTo>
                                  <a:pt x="341" y="30"/>
                                </a:lnTo>
                                <a:lnTo>
                                  <a:pt x="341" y="29"/>
                                </a:lnTo>
                                <a:lnTo>
                                  <a:pt x="341" y="29"/>
                                </a:lnTo>
                                <a:lnTo>
                                  <a:pt x="342" y="29"/>
                                </a:lnTo>
                                <a:lnTo>
                                  <a:pt x="342" y="28"/>
                                </a:lnTo>
                                <a:lnTo>
                                  <a:pt x="342" y="28"/>
                                </a:lnTo>
                                <a:lnTo>
                                  <a:pt x="343" y="28"/>
                                </a:lnTo>
                                <a:lnTo>
                                  <a:pt x="343" y="27"/>
                                </a:lnTo>
                                <a:lnTo>
                                  <a:pt x="343" y="27"/>
                                </a:lnTo>
                                <a:lnTo>
                                  <a:pt x="343" y="27"/>
                                </a:lnTo>
                                <a:lnTo>
                                  <a:pt x="343" y="26"/>
                                </a:lnTo>
                                <a:lnTo>
                                  <a:pt x="343" y="26"/>
                                </a:lnTo>
                                <a:lnTo>
                                  <a:pt x="349" y="26"/>
                                </a:lnTo>
                                <a:lnTo>
                                  <a:pt x="349" y="24"/>
                                </a:lnTo>
                                <a:lnTo>
                                  <a:pt x="349" y="24"/>
                                </a:lnTo>
                                <a:lnTo>
                                  <a:pt x="353" y="24"/>
                                </a:lnTo>
                                <a:lnTo>
                                  <a:pt x="353" y="23"/>
                                </a:lnTo>
                                <a:lnTo>
                                  <a:pt x="353" y="23"/>
                                </a:lnTo>
                                <a:lnTo>
                                  <a:pt x="353" y="23"/>
                                </a:lnTo>
                                <a:lnTo>
                                  <a:pt x="353" y="21"/>
                                </a:lnTo>
                                <a:lnTo>
                                  <a:pt x="353" y="21"/>
                                </a:lnTo>
                                <a:lnTo>
                                  <a:pt x="355" y="21"/>
                                </a:lnTo>
                                <a:lnTo>
                                  <a:pt x="355" y="20"/>
                                </a:lnTo>
                                <a:lnTo>
                                  <a:pt x="355" y="20"/>
                                </a:lnTo>
                                <a:lnTo>
                                  <a:pt x="359" y="20"/>
                                </a:lnTo>
                                <a:lnTo>
                                  <a:pt x="359" y="20"/>
                                </a:lnTo>
                                <a:lnTo>
                                  <a:pt x="359" y="20"/>
                                </a:lnTo>
                                <a:lnTo>
                                  <a:pt x="362" y="20"/>
                                </a:lnTo>
                                <a:lnTo>
                                  <a:pt x="362" y="18"/>
                                </a:lnTo>
                                <a:lnTo>
                                  <a:pt x="362" y="18"/>
                                </a:lnTo>
                                <a:lnTo>
                                  <a:pt x="366" y="18"/>
                                </a:lnTo>
                                <a:lnTo>
                                  <a:pt x="366" y="17"/>
                                </a:lnTo>
                                <a:lnTo>
                                  <a:pt x="366" y="17"/>
                                </a:lnTo>
                                <a:lnTo>
                                  <a:pt x="372" y="17"/>
                                </a:lnTo>
                                <a:lnTo>
                                  <a:pt x="372" y="15"/>
                                </a:lnTo>
                                <a:lnTo>
                                  <a:pt x="372" y="15"/>
                                </a:lnTo>
                                <a:lnTo>
                                  <a:pt x="375" y="15"/>
                                </a:lnTo>
                                <a:lnTo>
                                  <a:pt x="375" y="13"/>
                                </a:lnTo>
                                <a:lnTo>
                                  <a:pt x="375" y="13"/>
                                </a:lnTo>
                                <a:lnTo>
                                  <a:pt x="377" y="13"/>
                                </a:lnTo>
                                <a:lnTo>
                                  <a:pt x="377" y="11"/>
                                </a:lnTo>
                                <a:lnTo>
                                  <a:pt x="377" y="11"/>
                                </a:lnTo>
                                <a:lnTo>
                                  <a:pt x="378" y="11"/>
                                </a:lnTo>
                                <a:lnTo>
                                  <a:pt x="378" y="9"/>
                                </a:lnTo>
                                <a:lnTo>
                                  <a:pt x="378" y="9"/>
                                </a:lnTo>
                                <a:lnTo>
                                  <a:pt x="381" y="9"/>
                                </a:lnTo>
                                <a:lnTo>
                                  <a:pt x="381" y="7"/>
                                </a:lnTo>
                                <a:lnTo>
                                  <a:pt x="381" y="7"/>
                                </a:lnTo>
                                <a:lnTo>
                                  <a:pt x="386" y="7"/>
                                </a:lnTo>
                                <a:lnTo>
                                  <a:pt x="386" y="4"/>
                                </a:lnTo>
                                <a:lnTo>
                                  <a:pt x="386" y="4"/>
                                </a:lnTo>
                                <a:lnTo>
                                  <a:pt x="406" y="4"/>
                                </a:lnTo>
                                <a:lnTo>
                                  <a:pt x="406" y="0"/>
                                </a:lnTo>
                                <a:lnTo>
                                  <a:pt x="406" y="0"/>
                                </a:lnTo>
                                <a:lnTo>
                                  <a:pt x="410" y="0"/>
                                </a:lnTo>
                                <a:lnTo>
                                  <a:pt x="410" y="0"/>
                                </a:lnTo>
                              </a:path>
                            </a:pathLst>
                          </a:custGeom>
                          <a:noFill/>
                          <a:ln w="12700"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Rectangle 312"/>
                        <wps:cNvSpPr>
                          <a:spLocks noChangeArrowheads="1"/>
                        </wps:cNvSpPr>
                        <wps:spPr bwMode="auto">
                          <a:xfrm>
                            <a:off x="4939665" y="622300"/>
                            <a:ext cx="3556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1D4A1" w14:textId="77777777" w:rsidR="005E2E94" w:rsidRDefault="005E2E94" w:rsidP="0064679F">
                              <w:r>
                                <w:rPr>
                                  <w:color w:val="000000"/>
                                  <w:sz w:val="18"/>
                                  <w:szCs w:val="18"/>
                                </w:rPr>
                                <w:t>placebo</w:t>
                              </w:r>
                            </w:p>
                          </w:txbxContent>
                        </wps:txbx>
                        <wps:bodyPr rot="0" vert="horz" wrap="none" lIns="0" tIns="0" rIns="0" bIns="0" anchor="t" anchorCtr="0">
                          <a:spAutoFit/>
                        </wps:bodyPr>
                      </wps:wsp>
                      <wps:wsp>
                        <wps:cNvPr id="318" name="Line 313"/>
                        <wps:cNvCnPr>
                          <a:cxnSpLocks noChangeShapeType="1"/>
                        </wps:cNvCnPr>
                        <wps:spPr bwMode="auto">
                          <a:xfrm>
                            <a:off x="867410" y="3581400"/>
                            <a:ext cx="478663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9" name="Line 314"/>
                        <wps:cNvCnPr>
                          <a:cxnSpLocks noChangeShapeType="1"/>
                        </wps:cNvCnPr>
                        <wps:spPr bwMode="auto">
                          <a:xfrm flipV="1">
                            <a:off x="5654040" y="133350"/>
                            <a:ext cx="0" cy="3448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0" name="Line 315"/>
                        <wps:cNvCnPr>
                          <a:cxnSpLocks noChangeShapeType="1"/>
                        </wps:cNvCnPr>
                        <wps:spPr bwMode="auto">
                          <a:xfrm>
                            <a:off x="867410" y="133350"/>
                            <a:ext cx="478663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1" name="Line 316"/>
                        <wps:cNvCnPr>
                          <a:cxnSpLocks noChangeShapeType="1"/>
                        </wps:cNvCnPr>
                        <wps:spPr bwMode="auto">
                          <a:xfrm flipV="1">
                            <a:off x="867410" y="133350"/>
                            <a:ext cx="0" cy="3448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2" name="Line 317"/>
                        <wps:cNvCnPr>
                          <a:cxnSpLocks noChangeShapeType="1"/>
                        </wps:cNvCnPr>
                        <wps:spPr bwMode="auto">
                          <a:xfrm>
                            <a:off x="867410" y="3581400"/>
                            <a:ext cx="478663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3" name="Line 318"/>
                        <wps:cNvCnPr>
                          <a:cxnSpLocks noChangeShapeType="1"/>
                        </wps:cNvCnPr>
                        <wps:spPr bwMode="auto">
                          <a:xfrm>
                            <a:off x="982345"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4" name="Rectangle 319"/>
                        <wps:cNvSpPr>
                          <a:spLocks noChangeArrowheads="1"/>
                        </wps:cNvSpPr>
                        <wps:spPr bwMode="auto">
                          <a:xfrm>
                            <a:off x="951865" y="366903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9FB0D" w14:textId="77777777" w:rsidR="005E2E94" w:rsidRDefault="005E2E94" w:rsidP="0064679F">
                              <w:r>
                                <w:rPr>
                                  <w:color w:val="000000"/>
                                  <w:sz w:val="18"/>
                                  <w:szCs w:val="18"/>
                                </w:rPr>
                                <w:t>0</w:t>
                              </w:r>
                            </w:p>
                          </w:txbxContent>
                        </wps:txbx>
                        <wps:bodyPr rot="0" vert="horz" wrap="none" lIns="0" tIns="0" rIns="0" bIns="0" anchor="t" anchorCtr="0">
                          <a:spAutoFit/>
                        </wps:bodyPr>
                      </wps:wsp>
                      <wps:wsp>
                        <wps:cNvPr id="325" name="Line 320"/>
                        <wps:cNvCnPr>
                          <a:cxnSpLocks noChangeShapeType="1"/>
                        </wps:cNvCnPr>
                        <wps:spPr bwMode="auto">
                          <a:xfrm>
                            <a:off x="1468120"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6" name="Rectangle 321"/>
                        <wps:cNvSpPr>
                          <a:spLocks noChangeArrowheads="1"/>
                        </wps:cNvSpPr>
                        <wps:spPr bwMode="auto">
                          <a:xfrm>
                            <a:off x="1440815" y="366903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32D4C" w14:textId="77777777" w:rsidR="005E2E94" w:rsidRDefault="005E2E94" w:rsidP="0064679F">
                              <w:r>
                                <w:rPr>
                                  <w:color w:val="000000"/>
                                  <w:sz w:val="18"/>
                                  <w:szCs w:val="18"/>
                                </w:rPr>
                                <w:t>3</w:t>
                              </w:r>
                            </w:p>
                          </w:txbxContent>
                        </wps:txbx>
                        <wps:bodyPr rot="0" vert="horz" wrap="none" lIns="0" tIns="0" rIns="0" bIns="0" anchor="t" anchorCtr="0">
                          <a:spAutoFit/>
                        </wps:bodyPr>
                      </wps:wsp>
                      <wps:wsp>
                        <wps:cNvPr id="327" name="Line 322"/>
                        <wps:cNvCnPr>
                          <a:cxnSpLocks noChangeShapeType="1"/>
                        </wps:cNvCnPr>
                        <wps:spPr bwMode="auto">
                          <a:xfrm>
                            <a:off x="1954530"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28" name="Rectangle 323"/>
                        <wps:cNvSpPr>
                          <a:spLocks noChangeArrowheads="1"/>
                        </wps:cNvSpPr>
                        <wps:spPr bwMode="auto">
                          <a:xfrm>
                            <a:off x="1929765" y="366903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FBF4A" w14:textId="77777777" w:rsidR="005E2E94" w:rsidRDefault="005E2E94" w:rsidP="0064679F">
                              <w:r>
                                <w:rPr>
                                  <w:color w:val="000000"/>
                                  <w:sz w:val="18"/>
                                  <w:szCs w:val="18"/>
                                </w:rPr>
                                <w:t>6</w:t>
                              </w:r>
                            </w:p>
                          </w:txbxContent>
                        </wps:txbx>
                        <wps:bodyPr rot="0" vert="horz" wrap="none" lIns="0" tIns="0" rIns="0" bIns="0" anchor="t" anchorCtr="0">
                          <a:spAutoFit/>
                        </wps:bodyPr>
                      </wps:wsp>
                      <wps:wsp>
                        <wps:cNvPr id="329" name="Line 324"/>
                        <wps:cNvCnPr>
                          <a:cxnSpLocks noChangeShapeType="1"/>
                        </wps:cNvCnPr>
                        <wps:spPr bwMode="auto">
                          <a:xfrm>
                            <a:off x="2450465"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0" name="Rectangle 325"/>
                        <wps:cNvSpPr>
                          <a:spLocks noChangeArrowheads="1"/>
                        </wps:cNvSpPr>
                        <wps:spPr bwMode="auto">
                          <a:xfrm>
                            <a:off x="2418715" y="366903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976E8" w14:textId="77777777" w:rsidR="005E2E94" w:rsidRDefault="005E2E94" w:rsidP="0064679F">
                              <w:r>
                                <w:rPr>
                                  <w:color w:val="000000"/>
                                  <w:sz w:val="18"/>
                                  <w:szCs w:val="18"/>
                                </w:rPr>
                                <w:t>9</w:t>
                              </w:r>
                            </w:p>
                          </w:txbxContent>
                        </wps:txbx>
                        <wps:bodyPr rot="0" vert="horz" wrap="none" lIns="0" tIns="0" rIns="0" bIns="0" anchor="t" anchorCtr="0">
                          <a:spAutoFit/>
                        </wps:bodyPr>
                      </wps:wsp>
                      <wps:wsp>
                        <wps:cNvPr id="331" name="Line 326"/>
                        <wps:cNvCnPr>
                          <a:cxnSpLocks noChangeShapeType="1"/>
                        </wps:cNvCnPr>
                        <wps:spPr bwMode="auto">
                          <a:xfrm>
                            <a:off x="2936875"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2" name="Rectangle 327"/>
                        <wps:cNvSpPr>
                          <a:spLocks noChangeArrowheads="1"/>
                        </wps:cNvSpPr>
                        <wps:spPr bwMode="auto">
                          <a:xfrm>
                            <a:off x="2879090" y="366903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342AC" w14:textId="77777777" w:rsidR="005E2E94" w:rsidRDefault="005E2E94" w:rsidP="0064679F">
                              <w:r>
                                <w:rPr>
                                  <w:color w:val="000000"/>
                                  <w:sz w:val="18"/>
                                  <w:szCs w:val="18"/>
                                </w:rPr>
                                <w:t>12</w:t>
                              </w:r>
                            </w:p>
                          </w:txbxContent>
                        </wps:txbx>
                        <wps:bodyPr rot="0" vert="horz" wrap="none" lIns="0" tIns="0" rIns="0" bIns="0" anchor="t" anchorCtr="0">
                          <a:spAutoFit/>
                        </wps:bodyPr>
                      </wps:wsp>
                      <wps:wsp>
                        <wps:cNvPr id="333" name="Line 328"/>
                        <wps:cNvCnPr>
                          <a:cxnSpLocks noChangeShapeType="1"/>
                        </wps:cNvCnPr>
                        <wps:spPr bwMode="auto">
                          <a:xfrm>
                            <a:off x="3422650"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4" name="Rectangle 329"/>
                        <wps:cNvSpPr>
                          <a:spLocks noChangeArrowheads="1"/>
                        </wps:cNvSpPr>
                        <wps:spPr bwMode="auto">
                          <a:xfrm>
                            <a:off x="3368040" y="366903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C809D" w14:textId="77777777" w:rsidR="005E2E94" w:rsidRDefault="005E2E94" w:rsidP="0064679F">
                              <w:r>
                                <w:rPr>
                                  <w:color w:val="000000"/>
                                  <w:sz w:val="18"/>
                                  <w:szCs w:val="18"/>
                                </w:rPr>
                                <w:t>15</w:t>
                              </w:r>
                            </w:p>
                          </w:txbxContent>
                        </wps:txbx>
                        <wps:bodyPr rot="0" vert="horz" wrap="none" lIns="0" tIns="0" rIns="0" bIns="0" anchor="t" anchorCtr="0">
                          <a:spAutoFit/>
                        </wps:bodyPr>
                      </wps:wsp>
                      <wps:wsp>
                        <wps:cNvPr id="335" name="Line 330"/>
                        <wps:cNvCnPr>
                          <a:cxnSpLocks noChangeShapeType="1"/>
                        </wps:cNvCnPr>
                        <wps:spPr bwMode="auto">
                          <a:xfrm>
                            <a:off x="3918585"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6" name="Rectangle 331"/>
                        <wps:cNvSpPr>
                          <a:spLocks noChangeArrowheads="1"/>
                        </wps:cNvSpPr>
                        <wps:spPr bwMode="auto">
                          <a:xfrm>
                            <a:off x="3857625" y="366903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B2785" w14:textId="77777777" w:rsidR="005E2E94" w:rsidRDefault="005E2E94" w:rsidP="0064679F">
                              <w:r>
                                <w:rPr>
                                  <w:color w:val="000000"/>
                                  <w:sz w:val="18"/>
                                  <w:szCs w:val="18"/>
                                </w:rPr>
                                <w:t>18</w:t>
                              </w:r>
                            </w:p>
                          </w:txbxContent>
                        </wps:txbx>
                        <wps:bodyPr rot="0" vert="horz" wrap="none" lIns="0" tIns="0" rIns="0" bIns="0" anchor="t" anchorCtr="0">
                          <a:spAutoFit/>
                        </wps:bodyPr>
                      </wps:wsp>
                      <wps:wsp>
                        <wps:cNvPr id="337" name="Line 332"/>
                        <wps:cNvCnPr>
                          <a:cxnSpLocks noChangeShapeType="1"/>
                        </wps:cNvCnPr>
                        <wps:spPr bwMode="auto">
                          <a:xfrm>
                            <a:off x="4404995"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8" name="Rectangle 333"/>
                        <wps:cNvSpPr>
                          <a:spLocks noChangeArrowheads="1"/>
                        </wps:cNvSpPr>
                        <wps:spPr bwMode="auto">
                          <a:xfrm>
                            <a:off x="4346575" y="366903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646CC" w14:textId="77777777" w:rsidR="005E2E94" w:rsidRDefault="005E2E94" w:rsidP="0064679F">
                              <w:r>
                                <w:rPr>
                                  <w:color w:val="000000"/>
                                  <w:sz w:val="18"/>
                                  <w:szCs w:val="18"/>
                                </w:rPr>
                                <w:t>21</w:t>
                              </w:r>
                            </w:p>
                          </w:txbxContent>
                        </wps:txbx>
                        <wps:bodyPr rot="0" vert="horz" wrap="none" lIns="0" tIns="0" rIns="0" bIns="0" anchor="t" anchorCtr="0">
                          <a:spAutoFit/>
                        </wps:bodyPr>
                      </wps:wsp>
                      <wps:wsp>
                        <wps:cNvPr id="339" name="Line 334"/>
                        <wps:cNvCnPr>
                          <a:cxnSpLocks noChangeShapeType="1"/>
                        </wps:cNvCnPr>
                        <wps:spPr bwMode="auto">
                          <a:xfrm>
                            <a:off x="4891405" y="3581400"/>
                            <a:ext cx="0" cy="571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0" name="Rectangle 335"/>
                        <wps:cNvSpPr>
                          <a:spLocks noChangeArrowheads="1"/>
                        </wps:cNvSpPr>
                        <wps:spPr bwMode="auto">
                          <a:xfrm>
                            <a:off x="4835525" y="366903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0F0C4" w14:textId="77777777" w:rsidR="005E2E94" w:rsidRDefault="005E2E94" w:rsidP="0064679F">
                              <w:r>
                                <w:rPr>
                                  <w:color w:val="000000"/>
                                  <w:sz w:val="18"/>
                                  <w:szCs w:val="18"/>
                                </w:rPr>
                                <w:t>24</w:t>
                              </w:r>
                            </w:p>
                          </w:txbxContent>
                        </wps:txbx>
                        <wps:bodyPr rot="0" vert="horz" wrap="none" lIns="0" tIns="0" rIns="0" bIns="0" anchor="t" anchorCtr="0">
                          <a:spAutoFit/>
                        </wps:bodyPr>
                      </wps:wsp>
                      <wps:wsp>
                        <wps:cNvPr id="341" name="Rectangle 336"/>
                        <wps:cNvSpPr>
                          <a:spLocks noChangeArrowheads="1"/>
                        </wps:cNvSpPr>
                        <wps:spPr bwMode="auto">
                          <a:xfrm>
                            <a:off x="2564130" y="3869055"/>
                            <a:ext cx="17538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94378" w14:textId="77777777" w:rsidR="005E2E94" w:rsidRDefault="005E2E94" w:rsidP="0064679F">
                              <w:r>
                                <w:rPr>
                                  <w:b/>
                                  <w:bCs/>
                                  <w:color w:val="000000"/>
                                  <w:sz w:val="18"/>
                                  <w:szCs w:val="18"/>
                                </w:rPr>
                                <w:t>Meseci od randomizacije</w:t>
                              </w:r>
                            </w:p>
                          </w:txbxContent>
                        </wps:txbx>
                        <wps:bodyPr rot="0" vert="horz" wrap="square" lIns="0" tIns="0" rIns="0" bIns="0" anchor="t" anchorCtr="0">
                          <a:spAutoFit/>
                        </wps:bodyPr>
                      </wps:wsp>
                      <wps:wsp>
                        <wps:cNvPr id="342" name="Line 337"/>
                        <wps:cNvCnPr>
                          <a:cxnSpLocks noChangeShapeType="1"/>
                        </wps:cNvCnPr>
                        <wps:spPr bwMode="auto">
                          <a:xfrm flipV="1">
                            <a:off x="867410" y="133350"/>
                            <a:ext cx="0" cy="344805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3" name="Line 338"/>
                        <wps:cNvCnPr>
                          <a:cxnSpLocks noChangeShapeType="1"/>
                        </wps:cNvCnPr>
                        <wps:spPr bwMode="auto">
                          <a:xfrm flipH="1">
                            <a:off x="810260" y="355282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4" name="Rectangle 339"/>
                        <wps:cNvSpPr>
                          <a:spLocks noChangeArrowheads="1"/>
                        </wps:cNvSpPr>
                        <wps:spPr bwMode="auto">
                          <a:xfrm>
                            <a:off x="721995" y="348742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DA3BB" w14:textId="77777777" w:rsidR="005E2E94" w:rsidRDefault="005E2E94" w:rsidP="0064679F">
                              <w:r>
                                <w:rPr>
                                  <w:color w:val="000000"/>
                                  <w:sz w:val="18"/>
                                  <w:szCs w:val="18"/>
                                </w:rPr>
                                <w:t>0</w:t>
                              </w:r>
                            </w:p>
                          </w:txbxContent>
                        </wps:txbx>
                        <wps:bodyPr rot="0" vert="horz" wrap="none" lIns="0" tIns="0" rIns="0" bIns="0" anchor="t" anchorCtr="0">
                          <a:spAutoFit/>
                        </wps:bodyPr>
                      </wps:wsp>
                      <wps:wsp>
                        <wps:cNvPr id="345" name="Line 340"/>
                        <wps:cNvCnPr>
                          <a:cxnSpLocks noChangeShapeType="1"/>
                        </wps:cNvCnPr>
                        <wps:spPr bwMode="auto">
                          <a:xfrm flipH="1">
                            <a:off x="810260" y="332422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6" name="Rectangle 341"/>
                        <wps:cNvSpPr>
                          <a:spLocks noChangeArrowheads="1"/>
                        </wps:cNvSpPr>
                        <wps:spPr bwMode="auto">
                          <a:xfrm>
                            <a:off x="721995" y="326136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C9CFC" w14:textId="77777777" w:rsidR="005E2E94" w:rsidRDefault="005E2E94" w:rsidP="0064679F">
                              <w:r>
                                <w:rPr>
                                  <w:color w:val="000000"/>
                                  <w:sz w:val="18"/>
                                  <w:szCs w:val="18"/>
                                </w:rPr>
                                <w:t>2</w:t>
                              </w:r>
                            </w:p>
                          </w:txbxContent>
                        </wps:txbx>
                        <wps:bodyPr rot="0" vert="horz" wrap="none" lIns="0" tIns="0" rIns="0" bIns="0" anchor="t" anchorCtr="0">
                          <a:spAutoFit/>
                        </wps:bodyPr>
                      </wps:wsp>
                      <wps:wsp>
                        <wps:cNvPr id="347" name="Line 342"/>
                        <wps:cNvCnPr>
                          <a:cxnSpLocks noChangeShapeType="1"/>
                        </wps:cNvCnPr>
                        <wps:spPr bwMode="auto">
                          <a:xfrm flipH="1">
                            <a:off x="810260" y="310515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8" name="Rectangle 343"/>
                        <wps:cNvSpPr>
                          <a:spLocks noChangeArrowheads="1"/>
                        </wps:cNvSpPr>
                        <wps:spPr bwMode="auto">
                          <a:xfrm>
                            <a:off x="721995" y="3035300"/>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AF295" w14:textId="77777777" w:rsidR="005E2E94" w:rsidRDefault="005E2E94" w:rsidP="0064679F">
                              <w:r>
                                <w:rPr>
                                  <w:color w:val="000000"/>
                                  <w:sz w:val="18"/>
                                  <w:szCs w:val="18"/>
                                </w:rPr>
                                <w:t>4</w:t>
                              </w:r>
                            </w:p>
                          </w:txbxContent>
                        </wps:txbx>
                        <wps:bodyPr rot="0" vert="horz" wrap="none" lIns="0" tIns="0" rIns="0" bIns="0" anchor="t" anchorCtr="0">
                          <a:spAutoFit/>
                        </wps:bodyPr>
                      </wps:wsp>
                      <wps:wsp>
                        <wps:cNvPr id="349" name="Line 344"/>
                        <wps:cNvCnPr>
                          <a:cxnSpLocks noChangeShapeType="1"/>
                        </wps:cNvCnPr>
                        <wps:spPr bwMode="auto">
                          <a:xfrm flipH="1">
                            <a:off x="810260" y="287655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0" name="Rectangle 345"/>
                        <wps:cNvSpPr>
                          <a:spLocks noChangeArrowheads="1"/>
                        </wps:cNvSpPr>
                        <wps:spPr bwMode="auto">
                          <a:xfrm>
                            <a:off x="721995" y="2808605"/>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9949" w14:textId="77777777" w:rsidR="005E2E94" w:rsidRDefault="005E2E94" w:rsidP="0064679F">
                              <w:r>
                                <w:rPr>
                                  <w:color w:val="000000"/>
                                  <w:sz w:val="18"/>
                                  <w:szCs w:val="18"/>
                                </w:rPr>
                                <w:t>6</w:t>
                              </w:r>
                            </w:p>
                          </w:txbxContent>
                        </wps:txbx>
                        <wps:bodyPr rot="0" vert="horz" wrap="none" lIns="0" tIns="0" rIns="0" bIns="0" anchor="t" anchorCtr="0">
                          <a:spAutoFit/>
                        </wps:bodyPr>
                      </wps:wsp>
                      <wps:wsp>
                        <wps:cNvPr id="351" name="Line 346"/>
                        <wps:cNvCnPr>
                          <a:cxnSpLocks noChangeShapeType="1"/>
                        </wps:cNvCnPr>
                        <wps:spPr bwMode="auto">
                          <a:xfrm flipH="1">
                            <a:off x="810260" y="264795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2" name="Rectangle 347"/>
                        <wps:cNvSpPr>
                          <a:spLocks noChangeArrowheads="1"/>
                        </wps:cNvSpPr>
                        <wps:spPr bwMode="auto">
                          <a:xfrm>
                            <a:off x="721995" y="2582545"/>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7FDD9" w14:textId="77777777" w:rsidR="005E2E94" w:rsidRDefault="005E2E94" w:rsidP="0064679F">
                              <w:r>
                                <w:rPr>
                                  <w:color w:val="000000"/>
                                  <w:sz w:val="18"/>
                                  <w:szCs w:val="18"/>
                                </w:rPr>
                                <w:t>8</w:t>
                              </w:r>
                            </w:p>
                          </w:txbxContent>
                        </wps:txbx>
                        <wps:bodyPr rot="0" vert="horz" wrap="none" lIns="0" tIns="0" rIns="0" bIns="0" anchor="t" anchorCtr="0">
                          <a:spAutoFit/>
                        </wps:bodyPr>
                      </wps:wsp>
                      <wps:wsp>
                        <wps:cNvPr id="353" name="Line 348"/>
                        <wps:cNvCnPr>
                          <a:cxnSpLocks noChangeShapeType="1"/>
                        </wps:cNvCnPr>
                        <wps:spPr bwMode="auto">
                          <a:xfrm flipH="1">
                            <a:off x="810260" y="241935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4" name="Rectangle 349"/>
                        <wps:cNvSpPr>
                          <a:spLocks noChangeArrowheads="1"/>
                        </wps:cNvSpPr>
                        <wps:spPr bwMode="auto">
                          <a:xfrm>
                            <a:off x="664845" y="2356485"/>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6846E" w14:textId="77777777" w:rsidR="005E2E94" w:rsidRDefault="005E2E94" w:rsidP="0064679F">
                              <w:r>
                                <w:rPr>
                                  <w:color w:val="000000"/>
                                  <w:sz w:val="18"/>
                                  <w:szCs w:val="18"/>
                                </w:rPr>
                                <w:t>10</w:t>
                              </w:r>
                            </w:p>
                          </w:txbxContent>
                        </wps:txbx>
                        <wps:bodyPr rot="0" vert="horz" wrap="none" lIns="0" tIns="0" rIns="0" bIns="0" anchor="t" anchorCtr="0">
                          <a:spAutoFit/>
                        </wps:bodyPr>
                      </wps:wsp>
                      <wps:wsp>
                        <wps:cNvPr id="355" name="Line 350"/>
                        <wps:cNvCnPr>
                          <a:cxnSpLocks noChangeShapeType="1"/>
                        </wps:cNvCnPr>
                        <wps:spPr bwMode="auto">
                          <a:xfrm flipH="1">
                            <a:off x="810260" y="220027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351"/>
                        <wps:cNvSpPr>
                          <a:spLocks noChangeArrowheads="1"/>
                        </wps:cNvSpPr>
                        <wps:spPr bwMode="auto">
                          <a:xfrm>
                            <a:off x="664845" y="2130425"/>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EF44D" w14:textId="77777777" w:rsidR="005E2E94" w:rsidRDefault="005E2E94" w:rsidP="0064679F">
                              <w:r>
                                <w:rPr>
                                  <w:color w:val="000000"/>
                                  <w:sz w:val="18"/>
                                  <w:szCs w:val="18"/>
                                </w:rPr>
                                <w:t>12</w:t>
                              </w:r>
                            </w:p>
                          </w:txbxContent>
                        </wps:txbx>
                        <wps:bodyPr rot="0" vert="horz" wrap="none" lIns="0" tIns="0" rIns="0" bIns="0" anchor="t" anchorCtr="0">
                          <a:spAutoFit/>
                        </wps:bodyPr>
                      </wps:wsp>
                      <wps:wsp>
                        <wps:cNvPr id="357" name="Line 352"/>
                        <wps:cNvCnPr>
                          <a:cxnSpLocks noChangeShapeType="1"/>
                        </wps:cNvCnPr>
                        <wps:spPr bwMode="auto">
                          <a:xfrm flipH="1">
                            <a:off x="810260" y="197167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8" name="Rectangle 353"/>
                        <wps:cNvSpPr>
                          <a:spLocks noChangeArrowheads="1"/>
                        </wps:cNvSpPr>
                        <wps:spPr bwMode="auto">
                          <a:xfrm>
                            <a:off x="664845" y="1904365"/>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240BB" w14:textId="77777777" w:rsidR="005E2E94" w:rsidRDefault="005E2E94" w:rsidP="0064679F">
                              <w:r>
                                <w:rPr>
                                  <w:color w:val="000000"/>
                                  <w:sz w:val="18"/>
                                  <w:szCs w:val="18"/>
                                </w:rPr>
                                <w:t>14</w:t>
                              </w:r>
                            </w:p>
                          </w:txbxContent>
                        </wps:txbx>
                        <wps:bodyPr rot="0" vert="horz" wrap="none" lIns="0" tIns="0" rIns="0" bIns="0" anchor="t" anchorCtr="0">
                          <a:spAutoFit/>
                        </wps:bodyPr>
                      </wps:wsp>
                      <wps:wsp>
                        <wps:cNvPr id="359" name="Line 354"/>
                        <wps:cNvCnPr>
                          <a:cxnSpLocks noChangeShapeType="1"/>
                        </wps:cNvCnPr>
                        <wps:spPr bwMode="auto">
                          <a:xfrm flipH="1">
                            <a:off x="810260" y="174307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0" name="Rectangle 355"/>
                        <wps:cNvSpPr>
                          <a:spLocks noChangeArrowheads="1"/>
                        </wps:cNvSpPr>
                        <wps:spPr bwMode="auto">
                          <a:xfrm>
                            <a:off x="664845" y="1678305"/>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D0E7F" w14:textId="77777777" w:rsidR="005E2E94" w:rsidRDefault="005E2E94" w:rsidP="0064679F">
                              <w:r>
                                <w:rPr>
                                  <w:color w:val="000000"/>
                                  <w:sz w:val="18"/>
                                  <w:szCs w:val="18"/>
                                </w:rPr>
                                <w:t>16</w:t>
                              </w:r>
                            </w:p>
                          </w:txbxContent>
                        </wps:txbx>
                        <wps:bodyPr rot="0" vert="horz" wrap="none" lIns="0" tIns="0" rIns="0" bIns="0" anchor="t" anchorCtr="0">
                          <a:spAutoFit/>
                        </wps:bodyPr>
                      </wps:wsp>
                      <wps:wsp>
                        <wps:cNvPr id="361" name="Line 356"/>
                        <wps:cNvCnPr>
                          <a:cxnSpLocks noChangeShapeType="1"/>
                        </wps:cNvCnPr>
                        <wps:spPr bwMode="auto">
                          <a:xfrm flipH="1">
                            <a:off x="810260" y="151447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2" name="Rectangle 357"/>
                        <wps:cNvSpPr>
                          <a:spLocks noChangeArrowheads="1"/>
                        </wps:cNvSpPr>
                        <wps:spPr bwMode="auto">
                          <a:xfrm>
                            <a:off x="664845" y="1452245"/>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48307" w14:textId="77777777" w:rsidR="005E2E94" w:rsidRDefault="005E2E94" w:rsidP="0064679F">
                              <w:r>
                                <w:rPr>
                                  <w:color w:val="000000"/>
                                  <w:sz w:val="18"/>
                                  <w:szCs w:val="18"/>
                                </w:rPr>
                                <w:t>18</w:t>
                              </w:r>
                            </w:p>
                          </w:txbxContent>
                        </wps:txbx>
                        <wps:bodyPr rot="0" vert="horz" wrap="none" lIns="0" tIns="0" rIns="0" bIns="0" anchor="t" anchorCtr="0">
                          <a:spAutoFit/>
                        </wps:bodyPr>
                      </wps:wsp>
                      <wps:wsp>
                        <wps:cNvPr id="363" name="Line 358"/>
                        <wps:cNvCnPr>
                          <a:cxnSpLocks noChangeShapeType="1"/>
                        </wps:cNvCnPr>
                        <wps:spPr bwMode="auto">
                          <a:xfrm flipH="1">
                            <a:off x="810260" y="129540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4" name="Rectangle 359"/>
                        <wps:cNvSpPr>
                          <a:spLocks noChangeArrowheads="1"/>
                        </wps:cNvSpPr>
                        <wps:spPr bwMode="auto">
                          <a:xfrm>
                            <a:off x="664845" y="122555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5E653" w14:textId="77777777" w:rsidR="005E2E94" w:rsidRDefault="005E2E94" w:rsidP="0064679F">
                              <w:r>
                                <w:rPr>
                                  <w:color w:val="000000"/>
                                  <w:sz w:val="18"/>
                                  <w:szCs w:val="18"/>
                                </w:rPr>
                                <w:t>20</w:t>
                              </w:r>
                            </w:p>
                          </w:txbxContent>
                        </wps:txbx>
                        <wps:bodyPr rot="0" vert="horz" wrap="none" lIns="0" tIns="0" rIns="0" bIns="0" anchor="t" anchorCtr="0">
                          <a:spAutoFit/>
                        </wps:bodyPr>
                      </wps:wsp>
                      <wps:wsp>
                        <wps:cNvPr id="365" name="Line 360"/>
                        <wps:cNvCnPr>
                          <a:cxnSpLocks noChangeShapeType="1"/>
                        </wps:cNvCnPr>
                        <wps:spPr bwMode="auto">
                          <a:xfrm flipH="1">
                            <a:off x="810260" y="106680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6" name="Rectangle 361"/>
                        <wps:cNvSpPr>
                          <a:spLocks noChangeArrowheads="1"/>
                        </wps:cNvSpPr>
                        <wps:spPr bwMode="auto">
                          <a:xfrm>
                            <a:off x="664845" y="99949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C7310" w14:textId="77777777" w:rsidR="005E2E94" w:rsidRDefault="005E2E94" w:rsidP="0064679F">
                              <w:r>
                                <w:rPr>
                                  <w:color w:val="000000"/>
                                  <w:sz w:val="18"/>
                                  <w:szCs w:val="18"/>
                                </w:rPr>
                                <w:t>22</w:t>
                              </w:r>
                            </w:p>
                          </w:txbxContent>
                        </wps:txbx>
                        <wps:bodyPr rot="0" vert="horz" wrap="none" lIns="0" tIns="0" rIns="0" bIns="0" anchor="t" anchorCtr="0">
                          <a:spAutoFit/>
                        </wps:bodyPr>
                      </wps:wsp>
                      <wps:wsp>
                        <wps:cNvPr id="367" name="Line 362"/>
                        <wps:cNvCnPr>
                          <a:cxnSpLocks noChangeShapeType="1"/>
                        </wps:cNvCnPr>
                        <wps:spPr bwMode="auto">
                          <a:xfrm flipH="1">
                            <a:off x="810260" y="83820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8" name="Rectangle 363"/>
                        <wps:cNvSpPr>
                          <a:spLocks noChangeArrowheads="1"/>
                        </wps:cNvSpPr>
                        <wps:spPr bwMode="auto">
                          <a:xfrm>
                            <a:off x="664845" y="77343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550E4" w14:textId="77777777" w:rsidR="005E2E94" w:rsidRDefault="005E2E94" w:rsidP="0064679F">
                              <w:r>
                                <w:rPr>
                                  <w:color w:val="000000"/>
                                  <w:sz w:val="18"/>
                                  <w:szCs w:val="18"/>
                                </w:rPr>
                                <w:t>24</w:t>
                              </w:r>
                            </w:p>
                          </w:txbxContent>
                        </wps:txbx>
                        <wps:bodyPr rot="0" vert="horz" wrap="none" lIns="0" tIns="0" rIns="0" bIns="0" anchor="t" anchorCtr="0">
                          <a:spAutoFit/>
                        </wps:bodyPr>
                      </wps:wsp>
                      <wps:wsp>
                        <wps:cNvPr id="369" name="Line 364"/>
                        <wps:cNvCnPr>
                          <a:cxnSpLocks noChangeShapeType="1"/>
                        </wps:cNvCnPr>
                        <wps:spPr bwMode="auto">
                          <a:xfrm flipH="1">
                            <a:off x="810260" y="609600"/>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0" name="Rectangle 365"/>
                        <wps:cNvSpPr>
                          <a:spLocks noChangeArrowheads="1"/>
                        </wps:cNvSpPr>
                        <wps:spPr bwMode="auto">
                          <a:xfrm>
                            <a:off x="664845" y="54737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4C227" w14:textId="77777777" w:rsidR="005E2E94" w:rsidRDefault="005E2E94" w:rsidP="0064679F">
                              <w:r>
                                <w:rPr>
                                  <w:color w:val="000000"/>
                                  <w:sz w:val="18"/>
                                  <w:szCs w:val="18"/>
                                </w:rPr>
                                <w:t>26</w:t>
                              </w:r>
                            </w:p>
                          </w:txbxContent>
                        </wps:txbx>
                        <wps:bodyPr rot="0" vert="horz" wrap="none" lIns="0" tIns="0" rIns="0" bIns="0" anchor="t" anchorCtr="0">
                          <a:spAutoFit/>
                        </wps:bodyPr>
                      </wps:wsp>
                      <wps:wsp>
                        <wps:cNvPr id="371" name="Line 366"/>
                        <wps:cNvCnPr>
                          <a:cxnSpLocks noChangeShapeType="1"/>
                        </wps:cNvCnPr>
                        <wps:spPr bwMode="auto">
                          <a:xfrm flipH="1">
                            <a:off x="810260" y="39052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2" name="Rectangle 367"/>
                        <wps:cNvSpPr>
                          <a:spLocks noChangeArrowheads="1"/>
                        </wps:cNvSpPr>
                        <wps:spPr bwMode="auto">
                          <a:xfrm>
                            <a:off x="664845" y="32131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8A544" w14:textId="77777777" w:rsidR="005E2E94" w:rsidRDefault="005E2E94" w:rsidP="0064679F">
                              <w:r>
                                <w:rPr>
                                  <w:color w:val="000000"/>
                                  <w:sz w:val="18"/>
                                  <w:szCs w:val="18"/>
                                </w:rPr>
                                <w:t>28</w:t>
                              </w:r>
                            </w:p>
                          </w:txbxContent>
                        </wps:txbx>
                        <wps:bodyPr rot="0" vert="horz" wrap="none" lIns="0" tIns="0" rIns="0" bIns="0" anchor="t" anchorCtr="0">
                          <a:spAutoFit/>
                        </wps:bodyPr>
                      </wps:wsp>
                      <wps:wsp>
                        <wps:cNvPr id="373" name="Line 368"/>
                        <wps:cNvCnPr>
                          <a:cxnSpLocks noChangeShapeType="1"/>
                        </wps:cNvCnPr>
                        <wps:spPr bwMode="auto">
                          <a:xfrm flipH="1">
                            <a:off x="810260" y="161925"/>
                            <a:ext cx="5715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4" name="Rectangle 369"/>
                        <wps:cNvSpPr>
                          <a:spLocks noChangeArrowheads="1"/>
                        </wps:cNvSpPr>
                        <wps:spPr bwMode="auto">
                          <a:xfrm>
                            <a:off x="664845" y="95250"/>
                            <a:ext cx="1149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E1659" w14:textId="77777777" w:rsidR="005E2E94" w:rsidRDefault="005E2E94" w:rsidP="0064679F">
                              <w:r>
                                <w:rPr>
                                  <w:color w:val="000000"/>
                                  <w:sz w:val="18"/>
                                  <w:szCs w:val="18"/>
                                </w:rPr>
                                <w:t>30</w:t>
                              </w:r>
                            </w:p>
                          </w:txbxContent>
                        </wps:txbx>
                        <wps:bodyPr rot="0" vert="horz" wrap="none" lIns="0" tIns="0" rIns="0" bIns="0" anchor="t" anchorCtr="0">
                          <a:spAutoFit/>
                        </wps:bodyPr>
                      </wps:wsp>
                      <wps:wsp>
                        <wps:cNvPr id="375" name="Rectangle 370"/>
                        <wps:cNvSpPr>
                          <a:spLocks noChangeArrowheads="1"/>
                        </wps:cNvSpPr>
                        <wps:spPr bwMode="auto">
                          <a:xfrm>
                            <a:off x="3489924" y="3122763"/>
                            <a:ext cx="2078966" cy="172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1D71F" w14:textId="77777777" w:rsidR="005E2E94" w:rsidRDefault="005E2E94" w:rsidP="0064679F">
                              <w:r>
                                <w:rPr>
                                  <w:b/>
                                  <w:bCs/>
                                  <w:color w:val="000000"/>
                                  <w:sz w:val="18"/>
                                  <w:szCs w:val="18"/>
                                </w:rPr>
                                <w:t>dapagliflozin v primerjavi s placebom</w:t>
                              </w:r>
                            </w:p>
                          </w:txbxContent>
                        </wps:txbx>
                        <wps:bodyPr rot="0" vert="horz" wrap="square" lIns="0" tIns="0" rIns="0" bIns="0" anchor="t" anchorCtr="0">
                          <a:noAutofit/>
                        </wps:bodyPr>
                      </wps:wsp>
                      <wps:wsp>
                        <wps:cNvPr id="376" name="Rectangle 371"/>
                        <wps:cNvSpPr>
                          <a:spLocks noChangeArrowheads="1"/>
                        </wps:cNvSpPr>
                        <wps:spPr bwMode="auto">
                          <a:xfrm>
                            <a:off x="2879090" y="3362325"/>
                            <a:ext cx="8185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D2FD7" w14:textId="77777777" w:rsidR="005E2E94" w:rsidRDefault="005E2E94" w:rsidP="0064679F">
                              <w:r>
                                <w:rPr>
                                  <w:b/>
                                  <w:bCs/>
                                  <w:color w:val="000000"/>
                                  <w:sz w:val="18"/>
                                  <w:szCs w:val="18"/>
                                </w:rPr>
                                <w:t>HR (95 % IZ):</w:t>
                              </w:r>
                            </w:p>
                          </w:txbxContent>
                        </wps:txbx>
                        <wps:bodyPr rot="0" vert="horz" wrap="square" lIns="0" tIns="0" rIns="0" bIns="0" anchor="t" anchorCtr="0">
                          <a:spAutoFit/>
                        </wps:bodyPr>
                      </wps:wsp>
                      <wps:wsp>
                        <wps:cNvPr id="377" name="Rectangle 372"/>
                        <wps:cNvSpPr>
                          <a:spLocks noChangeArrowheads="1"/>
                        </wps:cNvSpPr>
                        <wps:spPr bwMode="auto">
                          <a:xfrm>
                            <a:off x="3638047" y="3368975"/>
                            <a:ext cx="8737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04390" w14:textId="77777777" w:rsidR="005E2E94" w:rsidRDefault="005E2E94" w:rsidP="0064679F">
                              <w:r>
                                <w:rPr>
                                  <w:color w:val="000000"/>
                                  <w:sz w:val="18"/>
                                  <w:szCs w:val="18"/>
                                </w:rPr>
                                <w:t>0,74 (0,65; 0,85)</w:t>
                              </w:r>
                            </w:p>
                          </w:txbxContent>
                        </wps:txbx>
                        <wps:bodyPr rot="0" vert="horz" wrap="square" lIns="0" tIns="0" rIns="0" bIns="0" anchor="t" anchorCtr="0">
                          <a:spAutoFit/>
                        </wps:bodyPr>
                      </wps:wsp>
                      <wps:wsp>
                        <wps:cNvPr id="378" name="Rectangle 373"/>
                        <wps:cNvSpPr>
                          <a:spLocks noChangeArrowheads="1"/>
                        </wps:cNvSpPr>
                        <wps:spPr bwMode="auto">
                          <a:xfrm>
                            <a:off x="4580625" y="3368975"/>
                            <a:ext cx="5568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A2005" w14:textId="77777777" w:rsidR="005E2E94" w:rsidRDefault="005E2E94" w:rsidP="0064679F">
                              <w:r>
                                <w:rPr>
                                  <w:b/>
                                  <w:bCs/>
                                  <w:color w:val="000000"/>
                                  <w:sz w:val="18"/>
                                  <w:szCs w:val="18"/>
                                </w:rPr>
                                <w:t>vrednost p</w:t>
                              </w:r>
                            </w:p>
                          </w:txbxContent>
                        </wps:txbx>
                        <wps:bodyPr rot="0" vert="horz" wrap="square" lIns="0" tIns="0" rIns="0" bIns="0" anchor="t" anchorCtr="0">
                          <a:spAutoFit/>
                        </wps:bodyPr>
                      </wps:wsp>
                      <wps:wsp>
                        <wps:cNvPr id="379" name="Rectangle 374"/>
                        <wps:cNvSpPr>
                          <a:spLocks noChangeArrowheads="1"/>
                        </wps:cNvSpPr>
                        <wps:spPr bwMode="auto">
                          <a:xfrm>
                            <a:off x="5124509" y="3375624"/>
                            <a:ext cx="50355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0216E" w14:textId="77777777" w:rsidR="005E2E94" w:rsidRDefault="005E2E94" w:rsidP="0064679F">
                              <w:r>
                                <w:rPr>
                                  <w:color w:val="000000"/>
                                  <w:sz w:val="18"/>
                                  <w:szCs w:val="18"/>
                                </w:rPr>
                                <w:t>&lt; 0,0001</w:t>
                              </w:r>
                            </w:p>
                          </w:txbxContent>
                        </wps:txbx>
                        <wps:bodyPr rot="0" vert="horz" wrap="square" lIns="0" tIns="0" rIns="0" bIns="0" anchor="t" anchorCtr="0">
                          <a:spAutoFit/>
                        </wps:bodyPr>
                      </wps:wsp>
                      <wps:wsp>
                        <wps:cNvPr id="380" name="Rectangle 375"/>
                        <wps:cNvSpPr>
                          <a:spLocks noChangeArrowheads="1"/>
                        </wps:cNvSpPr>
                        <wps:spPr bwMode="auto">
                          <a:xfrm>
                            <a:off x="114299" y="3985404"/>
                            <a:ext cx="1800765" cy="18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05205" w14:textId="77777777" w:rsidR="005E2E94" w:rsidRDefault="005E2E94" w:rsidP="0064679F">
                              <w:r>
                                <w:rPr>
                                  <w:b/>
                                  <w:bCs/>
                                  <w:color w:val="000000"/>
                                  <w:sz w:val="18"/>
                                  <w:szCs w:val="18"/>
                                </w:rPr>
                                <w:t>Bolniki, izpostavljeni tveganju</w:t>
                              </w:r>
                            </w:p>
                          </w:txbxContent>
                        </wps:txbx>
                        <wps:bodyPr rot="0" vert="horz" wrap="square" lIns="0" tIns="0" rIns="0" bIns="0" anchor="t" anchorCtr="0">
                          <a:noAutofit/>
                        </wps:bodyPr>
                      </wps:wsp>
                      <wps:wsp>
                        <wps:cNvPr id="381" name="Rectangle 376"/>
                        <wps:cNvSpPr>
                          <a:spLocks noChangeArrowheads="1"/>
                        </wps:cNvSpPr>
                        <wps:spPr bwMode="auto">
                          <a:xfrm>
                            <a:off x="240030" y="349885"/>
                            <a:ext cx="398145" cy="2197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4A2C3" w14:textId="77777777" w:rsidR="005E2E94" w:rsidRDefault="005E2E94" w:rsidP="0064679F">
                              <w:r>
                                <w:rPr>
                                  <w:b/>
                                  <w:bCs/>
                                  <w:color w:val="000000"/>
                                  <w:sz w:val="18"/>
                                  <w:szCs w:val="18"/>
                                </w:rPr>
                                <w:t>Bolniki z dogodkom (%)</w:t>
                              </w:r>
                            </w:p>
                          </w:txbxContent>
                        </wps:txbx>
                        <wps:bodyPr rot="0" vert="vert270" wrap="square" lIns="0" tIns="0" rIns="0" bIns="0" anchor="t" anchorCtr="0">
                          <a:noAutofit/>
                        </wps:bodyPr>
                      </wps:wsp>
                    </wpc:wpc>
                  </a:graphicData>
                </a:graphic>
              </wp:inline>
            </w:drawing>
          </mc:Choice>
          <mc:Fallback>
            <w:pict>
              <v:group w14:anchorId="2EFA40CF" id="Canvas 382" o:spid="_x0000_s1026" editas="canvas" style="width:453.45pt;height:5in;mso-position-horizontal-relative:char;mso-position-vertical-relative:line" coordsize="57588,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88;height:45720;visibility:visible;mso-wrap-style:square">
                  <v:fill o:detectmouseclick="t"/>
                  <v:path o:connecttype="none"/>
                </v:shape>
                <v:rect id="Rectangle 286" o:spid="_x0000_s1028" style="position:absolute;left:8674;top:1333;width:47866;height:34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" strokeweight="0"/>
                <v:rect id="Rectangle 287" o:spid="_x0000_s1029" style="position:absolute;width:57588;height:4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" stroked="f"/>
                <v:rect id="Rectangle 288" o:spid="_x0000_s1030" style="position:absolute;left:95;top:95;width:57493;height:45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" stroked="f" strokeweight="0"/>
                <v:rect id="Rectangle 289" o:spid="_x0000_s1031" style="position:absolute;left:8661;top:41859;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00WwgAAANwAAAAPAAAAZHJzL2Rvd25yZXYueG1sRI/dagIx&#10;FITvC75DOIJ3Nesi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AkD00WwgAAANwAAAAPAAAA&#10;AAAAAAAAAAAAAAcCAABkcnMvZG93bnJldi54bWxQSwUGAAAAAAMAAwC3AAAA9gIAAAAA&#10;" filled="f" stroked="f">
                  <v:textbox style="mso-fit-shape-to-text:t" inset="0,0,0,0">
                    <w:txbxContent>
                      <w:p w14:paraId="677F1106" w14:textId="77777777" w:rsidR="005E2E94" w:rsidRDefault="005E2E94" w:rsidP="0064679F">
                        <w:r>
                          <w:rPr>
                            <w:color w:val="000000"/>
                            <w:sz w:val="18"/>
                            <w:szCs w:val="18"/>
                          </w:rPr>
                          <w:t>2373</w:t>
                        </w:r>
                      </w:p>
                    </w:txbxContent>
                  </v:textbox>
                </v:rect>
                <v:rect id="Rectangle 290" o:spid="_x0000_s1032" style="position:absolute;left:13550;top:41859;width:22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" filled="f" stroked="f">
                  <v:textbox style="mso-fit-shape-to-text:t" inset="0,0,0,0">
                    <w:txbxContent>
                      <w:p w14:paraId="3E8F5FF1" w14:textId="77777777" w:rsidR="005E2E94" w:rsidRDefault="005E2E94" w:rsidP="0064679F">
                        <w:r>
                          <w:rPr>
                            <w:color w:val="000000"/>
                            <w:sz w:val="18"/>
                            <w:szCs w:val="18"/>
                          </w:rPr>
                          <w:t>2305</w:t>
                        </w:r>
                      </w:p>
                    </w:txbxContent>
                  </v:textbox>
                </v:rect>
                <v:rect id="Rectangle 291" o:spid="_x0000_s1033" style="position:absolute;left:18440;top:41859;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" filled="f" stroked="f">
                  <v:textbox style="mso-fit-shape-to-text:t" inset="0,0,0,0">
                    <w:txbxContent>
                      <w:p w14:paraId="173BD769" w14:textId="77777777" w:rsidR="005E2E94" w:rsidRDefault="005E2E94" w:rsidP="0064679F">
                        <w:r>
                          <w:rPr>
                            <w:color w:val="000000"/>
                            <w:sz w:val="18"/>
                            <w:szCs w:val="18"/>
                          </w:rPr>
                          <w:t>2221</w:t>
                        </w:r>
                      </w:p>
                    </w:txbxContent>
                  </v:textbox>
                </v:rect>
                <v:rect id="Rectangle 292" o:spid="_x0000_s1034" style="position:absolute;left:23329;top:41859;width:22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" filled="f" stroked="f">
                  <v:textbox style="mso-fit-shape-to-text:t" inset="0,0,0,0">
                    <w:txbxContent>
                      <w:p w14:paraId="04250ADB" w14:textId="77777777" w:rsidR="005E2E94" w:rsidRDefault="005E2E94" w:rsidP="0064679F">
                        <w:r>
                          <w:rPr>
                            <w:color w:val="000000"/>
                            <w:sz w:val="18"/>
                            <w:szCs w:val="18"/>
                          </w:rPr>
                          <w:t>2147</w:t>
                        </w:r>
                      </w:p>
                    </w:txbxContent>
                  </v:textbox>
                </v:rect>
                <v:rect id="Rectangle 293" o:spid="_x0000_s1035" style="position:absolute;left:28219;top:41859;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" filled="f" stroked="f">
                  <v:textbox style="mso-fit-shape-to-text:t" inset="0,0,0,0">
                    <w:txbxContent>
                      <w:p w14:paraId="4D3C4563" w14:textId="77777777" w:rsidR="005E2E94" w:rsidRDefault="005E2E94" w:rsidP="0064679F">
                        <w:r>
                          <w:rPr>
                            <w:color w:val="000000"/>
                            <w:sz w:val="18"/>
                            <w:szCs w:val="18"/>
                          </w:rPr>
                          <w:t>2002</w:t>
                        </w:r>
                      </w:p>
                    </w:txbxContent>
                  </v:textbox>
                </v:rect>
                <v:rect id="Rectangle 294" o:spid="_x0000_s1036" style="position:absolute;left:33108;top:41859;width:22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" filled="f" stroked="f">
                  <v:textbox style="mso-fit-shape-to-text:t" inset="0,0,0,0">
                    <w:txbxContent>
                      <w:p w14:paraId="2FD620BB" w14:textId="77777777" w:rsidR="005E2E94" w:rsidRDefault="005E2E94" w:rsidP="0064679F">
                        <w:r>
                          <w:rPr>
                            <w:color w:val="000000"/>
                            <w:sz w:val="18"/>
                            <w:szCs w:val="18"/>
                          </w:rPr>
                          <w:t>1560</w:t>
                        </w:r>
                      </w:p>
                    </w:txbxContent>
                  </v:textbox>
                </v:rect>
                <v:rect id="Rectangle 295" o:spid="_x0000_s1037" style="position:absolute;left:37998;top:41859;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EPvgAAANwAAAAPAAAAZHJzL2Rvd25yZXYueG1sRE/LagIx&#10;FN0L/kO4QneaaKH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MXf0Q++AAAA3AAAAA8AAAAAAAAA&#10;AAAAAAAABwIAAGRycy9kb3ducmV2LnhtbFBLBQYAAAAAAwADALcAAADyAgAAAAA=&#10;" filled="f" stroked="f">
                  <v:textbox style="mso-fit-shape-to-text:t" inset="0,0,0,0">
                    <w:txbxContent>
                      <w:p w14:paraId="0E30285D" w14:textId="77777777" w:rsidR="005E2E94" w:rsidRDefault="005E2E94" w:rsidP="0064679F">
                        <w:r>
                          <w:rPr>
                            <w:color w:val="000000"/>
                            <w:sz w:val="18"/>
                            <w:szCs w:val="18"/>
                          </w:rPr>
                          <w:t>1146</w:t>
                        </w:r>
                      </w:p>
                    </w:txbxContent>
                  </v:textbox>
                </v:rect>
                <v:rect id="Rectangle 296" o:spid="_x0000_s1038" style="position:absolute;left:43180;top:41859;width:17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3SUwgAAANwAAAAPAAAAZHJzL2Rvd25yZXYueG1sRI/NasMw&#10;EITvgb6D2EJvieQE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Cqk3SUwgAAANwAAAAPAAAA&#10;AAAAAAAAAAAAAAcCAABkcnMvZG93bnJldi54bWxQSwUGAAAAAAMAAwC3AAAA9gIAAAAA&#10;" filled="f" stroked="f">
                  <v:textbox style="mso-fit-shape-to-text:t" inset="0,0,0,0">
                    <w:txbxContent>
                      <w:p w14:paraId="73CB9E4C" w14:textId="77777777" w:rsidR="005E2E94" w:rsidRDefault="005E2E94" w:rsidP="0064679F">
                        <w:r>
                          <w:rPr>
                            <w:color w:val="000000"/>
                            <w:sz w:val="18"/>
                            <w:szCs w:val="18"/>
                          </w:rPr>
                          <w:t>612</w:t>
                        </w:r>
                      </w:p>
                    </w:txbxContent>
                  </v:textbox>
                </v:rect>
                <v:rect id="Rectangle 297" o:spid="_x0000_s1039" style="position:absolute;left:48069;top:41859;width:172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rjwgAAANwAAAAPAAAAZHJzL2Rvd25yZXYueG1sRI/dagIx&#10;FITvhb5DOIXeadIV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BaQerjwgAAANwAAAAPAAAA&#10;AAAAAAAAAAAAAAcCAABkcnMvZG93bnJldi54bWxQSwUGAAAAAAMAAwC3AAAA9gIAAAAA&#10;" filled="f" stroked="f">
                  <v:textbox style="mso-fit-shape-to-text:t" inset="0,0,0,0">
                    <w:txbxContent>
                      <w:p w14:paraId="330DF900" w14:textId="77777777" w:rsidR="005E2E94" w:rsidRDefault="005E2E94" w:rsidP="0064679F">
                        <w:r>
                          <w:rPr>
                            <w:color w:val="000000"/>
                            <w:sz w:val="18"/>
                            <w:szCs w:val="18"/>
                          </w:rPr>
                          <w:t>210</w:t>
                        </w:r>
                      </w:p>
                    </w:txbxContent>
                  </v:textbox>
                </v:rect>
                <v:rect id="Rectangle 298" o:spid="_x0000_s1040" style="position:absolute;left:8661;top:43167;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U94wQAAANwAAAAPAAAAZHJzL2Rvd25yZXYueG1sRI/dagIx&#10;FITvhb5DOELvNFFB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DUNT3jBAAAA3AAAAA8AAAAA&#10;AAAAAAAAAAAABwIAAGRycy9kb3ducmV2LnhtbFBLBQYAAAAAAwADALcAAAD1AgAAAAA=&#10;" filled="f" stroked="f">
                  <v:textbox style="mso-fit-shape-to-text:t" inset="0,0,0,0">
                    <w:txbxContent>
                      <w:p w14:paraId="019CA528" w14:textId="77777777" w:rsidR="005E2E94" w:rsidRDefault="005E2E94" w:rsidP="0064679F">
                        <w:r>
                          <w:rPr>
                            <w:color w:val="000000"/>
                            <w:sz w:val="18"/>
                            <w:szCs w:val="18"/>
                          </w:rPr>
                          <w:t>2371</w:t>
                        </w:r>
                      </w:p>
                    </w:txbxContent>
                  </v:textbox>
                </v:rect>
                <v:rect id="Rectangle 299" o:spid="_x0000_s1041" style="position:absolute;left:13550;top:43167;width:22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NcMwgAAANwAAAAPAAAAZHJzL2Rvd25yZXYueG1sRI/dagIx&#10;FITvhb5DOIXeaaKV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C65NcMwgAAANwAAAAPAAAA&#10;AAAAAAAAAAAAAAcCAABkcnMvZG93bnJldi54bWxQSwUGAAAAAAMAAwC3AAAA9gIAAAAA&#10;" filled="f" stroked="f">
                  <v:textbox style="mso-fit-shape-to-text:t" inset="0,0,0,0">
                    <w:txbxContent>
                      <w:p w14:paraId="3C433334" w14:textId="77777777" w:rsidR="005E2E94" w:rsidRDefault="005E2E94" w:rsidP="0064679F">
                        <w:r>
                          <w:rPr>
                            <w:color w:val="000000"/>
                            <w:sz w:val="18"/>
                            <w:szCs w:val="18"/>
                          </w:rPr>
                          <w:t>2258</w:t>
                        </w:r>
                      </w:p>
                    </w:txbxContent>
                  </v:textbox>
                </v:rect>
                <v:rect id="Rectangle 300" o:spid="_x0000_s1042" style="position:absolute;left:18440;top:43167;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" filled="f" stroked="f">
                  <v:textbox style="mso-fit-shape-to-text:t" inset="0,0,0,0">
                    <w:txbxContent>
                      <w:p w14:paraId="7956DA0A" w14:textId="77777777" w:rsidR="005E2E94" w:rsidRDefault="005E2E94" w:rsidP="0064679F">
                        <w:r>
                          <w:rPr>
                            <w:color w:val="000000"/>
                            <w:sz w:val="18"/>
                            <w:szCs w:val="18"/>
                          </w:rPr>
                          <w:t>2163</w:t>
                        </w:r>
                      </w:p>
                    </w:txbxContent>
                  </v:textbox>
                </v:rect>
                <v:rect id="Rectangle 301" o:spid="_x0000_s1043" style="position:absolute;left:23329;top:43167;width:22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uzgwQAAANwAAAAPAAAAZHJzL2Rvd25yZXYueG1sRI/dagIx&#10;FITvhb5DOELvNNGC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CV67ODBAAAA3AAAAA8AAAAA&#10;AAAAAAAAAAAABwIAAGRycy9kb3ducmV2LnhtbFBLBQYAAAAAAwADALcAAAD1AgAAAAA=&#10;" filled="f" stroked="f">
                  <v:textbox style="mso-fit-shape-to-text:t" inset="0,0,0,0">
                    <w:txbxContent>
                      <w:p w14:paraId="1D1B56C6" w14:textId="77777777" w:rsidR="005E2E94" w:rsidRDefault="005E2E94" w:rsidP="0064679F">
                        <w:r>
                          <w:rPr>
                            <w:color w:val="000000"/>
                            <w:sz w:val="18"/>
                            <w:szCs w:val="18"/>
                          </w:rPr>
                          <w:t>2075</w:t>
                        </w:r>
                      </w:p>
                    </w:txbxContent>
                  </v:textbox>
                </v:rect>
                <v:rect id="Rectangle 302" o:spid="_x0000_s1044" style="position:absolute;left:28219;top:43167;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kl7wgAAANwAAAAPAAAAZHJzL2Rvd25yZXYueG1sRI/dagIx&#10;FITvhb5DOIXeaaIF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BKNkl7wgAAANwAAAAPAAAA&#10;AAAAAAAAAAAAAAcCAABkcnMvZG93bnJldi54bWxQSwUGAAAAAAMAAwC3AAAA9gIAAAAA&#10;" filled="f" stroked="f">
                  <v:textbox style="mso-fit-shape-to-text:t" inset="0,0,0,0">
                    <w:txbxContent>
                      <w:p w14:paraId="765E92A6" w14:textId="77777777" w:rsidR="005E2E94" w:rsidRDefault="005E2E94" w:rsidP="0064679F">
                        <w:r>
                          <w:rPr>
                            <w:color w:val="000000"/>
                            <w:sz w:val="18"/>
                            <w:szCs w:val="18"/>
                          </w:rPr>
                          <w:t>1917</w:t>
                        </w:r>
                      </w:p>
                    </w:txbxContent>
                  </v:textbox>
                </v:rect>
                <v:rect id="Rectangle 303" o:spid="_x0000_s1045" style="position:absolute;left:33108;top:43167;width:229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0JvgAAANwAAAAPAAAAZHJzL2Rvd25yZXYueG1sRE/LagIx&#10;FN0L/kO4QneaaKH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Dup3Qm+AAAA3AAAAA8AAAAAAAAA&#10;AAAAAAAABwIAAGRycy9kb3ducmV2LnhtbFBLBQYAAAAAAwADALcAAADyAgAAAAA=&#10;" filled="f" stroked="f">
                  <v:textbox style="mso-fit-shape-to-text:t" inset="0,0,0,0">
                    <w:txbxContent>
                      <w:p w14:paraId="461C3B2F" w14:textId="77777777" w:rsidR="005E2E94" w:rsidRDefault="005E2E94" w:rsidP="0064679F">
                        <w:r>
                          <w:rPr>
                            <w:color w:val="000000"/>
                            <w:sz w:val="18"/>
                            <w:szCs w:val="18"/>
                          </w:rPr>
                          <w:t>1478</w:t>
                        </w:r>
                      </w:p>
                    </w:txbxContent>
                  </v:textbox>
                </v:rect>
                <v:rect id="Rectangle 304" o:spid="_x0000_s1046" style="position:absolute;left:37998;top:43167;width:229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iSwgAAANwAAAAPAAAAZHJzL2Rvd25yZXYueG1sRI/dagIx&#10;FITvhb5DOAXvNKkF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BU5XiSwgAAANwAAAAPAAAA&#10;AAAAAAAAAAAAAAcCAABkcnMvZG93bnJldi54bWxQSwUGAAAAAAMAAwC3AAAA9gIAAAAA&#10;" filled="f" stroked="f">
                  <v:textbox style="mso-fit-shape-to-text:t" inset="0,0,0,0">
                    <w:txbxContent>
                      <w:p w14:paraId="4F179CE0" w14:textId="77777777" w:rsidR="005E2E94" w:rsidRDefault="005E2E94" w:rsidP="0064679F">
                        <w:r>
                          <w:rPr>
                            <w:color w:val="000000"/>
                            <w:sz w:val="18"/>
                            <w:szCs w:val="18"/>
                          </w:rPr>
                          <w:t>1096</w:t>
                        </w:r>
                      </w:p>
                    </w:txbxContent>
                  </v:textbox>
                </v:rect>
                <v:rect id="Rectangle 305" o:spid="_x0000_s1047" style="position:absolute;left:43180;top:43167;width:172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fSwAAAANwAAAAPAAAAZHJzL2Rvd25yZXYueG1sRE9LasMw&#10;EN0XcgcxgewaOQk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QAZH0sAAAADcAAAADwAAAAAA&#10;AAAAAAAAAAAHAgAAZHJzL2Rvd25yZXYueG1sUEsFBgAAAAADAAMAtwAAAPQCAAAAAA==&#10;" filled="f" stroked="f">
                  <v:textbox style="mso-fit-shape-to-text:t" inset="0,0,0,0">
                    <w:txbxContent>
                      <w:p w14:paraId="4C91B33E" w14:textId="77777777" w:rsidR="005E2E94" w:rsidRDefault="005E2E94" w:rsidP="0064679F">
                        <w:r>
                          <w:rPr>
                            <w:color w:val="000000"/>
                            <w:sz w:val="18"/>
                            <w:szCs w:val="18"/>
                          </w:rPr>
                          <w:t>593</w:t>
                        </w:r>
                      </w:p>
                    </w:txbxContent>
                  </v:textbox>
                </v:rect>
                <v:rect id="Rectangle 306" o:spid="_x0000_s1048" style="position:absolute;left:48069;top:43167;width:172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JJwQAAANwAAAAPAAAAZHJzL2Rvd25yZXYueG1sRI/disIw&#10;FITvF3yHcATv1rQK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C9K4knBAAAA3AAAAA8AAAAA&#10;AAAAAAAAAAAABwIAAGRycy9kb3ducmV2LnhtbFBLBQYAAAAAAwADALcAAAD1AgAAAAA=&#10;" filled="f" stroked="f">
                  <v:textbox style="mso-fit-shape-to-text:t" inset="0,0,0,0">
                    <w:txbxContent>
                      <w:p w14:paraId="7B2C5C5F" w14:textId="77777777" w:rsidR="005E2E94" w:rsidRDefault="005E2E94" w:rsidP="0064679F">
                        <w:r>
                          <w:rPr>
                            <w:color w:val="000000"/>
                            <w:sz w:val="18"/>
                            <w:szCs w:val="18"/>
                          </w:rPr>
                          <w:t>210</w:t>
                        </w:r>
                      </w:p>
                    </w:txbxContent>
                  </v:textbox>
                </v:rect>
                <v:rect id="_x0000_s1049" style="position:absolute;left:1295;top:41859;width:63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w+wQAAANwAAAAPAAAAZHJzL2Rvd25yZXYueG1sRI/disIw&#10;FITvF3yHcATv1tQK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N+YfD7BAAAA3AAAAA8AAAAA&#10;AAAAAAAAAAAABwIAAGRycy9kb3ducmV2LnhtbFBLBQYAAAAAAwADALcAAAD1AgAAAAA=&#10;" filled="f" stroked="f">
                  <v:textbox style="mso-fit-shape-to-text:t" inset="0,0,0,0">
                    <w:txbxContent>
                      <w:p w14:paraId="18CF24FE" w14:textId="77777777" w:rsidR="005E2E94" w:rsidRDefault="005E2E94" w:rsidP="0064679F">
                        <w:r>
                          <w:rPr>
                            <w:color w:val="000000"/>
                            <w:sz w:val="18"/>
                            <w:szCs w:val="18"/>
                          </w:rPr>
                          <w:t>dapagliflozin:</w:t>
                        </w:r>
                      </w:p>
                    </w:txbxContent>
                  </v:textbox>
                </v:rect>
                <v:rect id="Rectangle 308" o:spid="_x0000_s1050" style="position:absolute;left:3962;top:43167;width:387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NmlwgAAANwAAAAPAAAAZHJzL2Rvd25yZXYueG1sRI/disIw&#10;FITvhX2HcATvbKrC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Cw1NmlwgAAANwAAAAPAAAA&#10;AAAAAAAAAAAAAAcCAABkcnMvZG93bnJldi54bWxQSwUGAAAAAAMAAwC3AAAA9gIAAAAA&#10;" filled="f" stroked="f">
                  <v:textbox style="mso-fit-shape-to-text:t" inset="0,0,0,0">
                    <w:txbxContent>
                      <w:p w14:paraId="49E630DF" w14:textId="77777777" w:rsidR="005E2E94" w:rsidRDefault="005E2E94" w:rsidP="0064679F">
                        <w:r>
                          <w:rPr>
                            <w:color w:val="000000"/>
                            <w:sz w:val="18"/>
                            <w:szCs w:val="18"/>
                          </w:rPr>
                          <w:t>placebo:</w:t>
                        </w:r>
                      </w:p>
                    </w:txbxContent>
                  </v:textbox>
                </v:rect>
                <v:shape id="Freeform 309" o:spid="_x0000_s1051" style="position:absolute;left:9823;top:12096;width:39091;height:23432;visibility:visible;mso-wrap-style:square;v-text-anchor:top" coordsize="410,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" path="m,246r,l,246r,l4,246r,l4,246r,l4,245r,l5,245r,l5,245r1,l6,244r,l6,244r,l6,244r1,l7,243r,l8,243r,l8,243r,l8,242r,l10,242r,-1l10,241r4,l14,240r,l14,240r,-1l14,239r1,l15,239r,l15,239r,-1l15,238r1,l16,237r,l17,237r,-1l17,236r2,l19,236r,l19,236r,-1l19,235r4,l23,234r,l23,234r,-1l23,233r1,l24,232r,l24,232r,l24,232r4,l28,231r,l29,231r,-1l29,230r,l29,229r,l30,229r,-1l30,228r1,l31,228r,l32,228r,-1l32,227r1,l33,227r,l35,227r,-1l35,226r1,l36,225r,l36,225r,-1l36,224r3,l39,224r,l40,224r,-1l40,223r1,l41,223r,l41,223r,-1l41,222r1,l42,221r,l44,221r,-1l44,220r,l44,219r,l45,219r,l45,219r,l45,218r,l47,218r,l47,218r1,l48,217r,l48,217r,-1l48,216r1,l49,216r,l49,216r,-1l49,215r2,l51,215r,l51,215r,l51,215r1,l52,214r,l52,214r,-1l52,213r1,l53,212r,l55,212r,-1l55,211r,l55,211r,l56,211r,-1l56,210r3,l59,209r,l60,209r,l60,209r1,l61,207r,l62,207r,l62,207r2,l64,206r,l64,206r,-1l64,205r1,l65,205r,l67,205r,-1l67,204r,l67,204r,l68,204r,-1l68,203r4,l72,201r,l72,201r,-1l72,200r1,l73,198r,l74,198r,l74,198r2,l76,197r,l76,197r,-1l76,196r1,l77,196r,l79,196r,-1l79,195r1,l80,195r,l82,195r,-1l82,194r,l82,194r,l84,194r,-1l84,193r1,l85,192r,l86,192r,-1l86,191r,l86,190r,l87,190r,-1l87,189r3,l90,189r,l91,189r,-1l91,188r1,l92,188r,l92,188r,-1l92,187r1,l93,187r,l93,187r,-1l93,186r1,l94,186r,l94,186r,-1l94,185r4,l98,185r,l98,185r,-2l98,183r1,l99,183r,l100,183r,-1l100,182r,l100,180r,l101,180r,-1l101,179r,l101,179r,l102,179r,-1l102,178r,l102,177r,l102,177r,l102,177r2,l104,177r,l104,177r,-1l104,176r1,l105,175r,l106,175r,l106,175r1,l107,174r,l108,174r,l108,174r,l108,173r,l112,173r,-1l112,172r1,l113,172r,l114,172r,-1l114,171r2,l116,171r,l117,171r,-1l117,170r1,l118,169r,l118,169r,l118,169r1,l119,167r,l121,167r,l121,167r1,l122,166r,l122,166r,-1l122,165r1,l123,165r,l124,165r,-2l124,163r,l124,163r,l125,163r,-1l125,162r1,l126,162r,l127,162r,-1l127,161r1,l128,161r,l129,161r,-1l129,160r,l129,159r,l130,159r,l130,159r2,l132,157r,l133,157r,l133,157r1,l134,156r,l134,156r,-1l134,155r1,l135,155r,l135,155r,-1l135,154r3,l138,154r,l139,154r,-1l139,153r,l139,152r,l140,152r,l140,152r1,l141,151r,l141,151r,l141,151r4,l145,150r,l146,150r,-1l146,149r1,l147,148r,l148,148r,l148,148r2,l150,146r,l152,146r,l152,146r2,l154,145r,l154,145r,l154,145r,l154,145r,l156,145r,-2l156,143r1,l157,143r,l157,143r,-1l157,142r1,l158,142r,l160,142r,-1l160,141r2,l162,140r,l163,140r,-1l163,139r1,l164,138r,l165,138r,l165,138r1,l166,136r,l166,136r,l166,136r1,l167,134r,l168,134r,l168,134r1,l169,133r,l172,133r,-1l172,132r1,l173,131r,l175,131r,l175,131r,l175,129r,l178,129r,l178,129r2,l180,128r,l180,128r,-1l180,127r1,l181,127r,l182,127r,-1l182,126r3,l185,126r,l186,126r,-1l186,125r1,l187,125r,l188,125r,-1l188,124r2,l190,123r,l190,123r,-1l190,122r1,l191,121r,l191,121r,l191,121r2,l193,119r,l195,119r,l195,119r,l195,118r,l196,118r,-1l196,117r1,l197,116r,l198,116r,-1l198,115r1,l199,115r,l199,115r,-1l199,114r3,l202,114r,l202,114r,-1l202,113r1,l203,113r,l204,113r,-2l204,111r1,l205,110r,l205,110r,l205,110r1,l206,110r,l207,110r,-1l207,109r1,l208,109r,l209,109r,-2l209,107r2,l211,107r,l211,107r,-1l211,106r2,l213,106r,l214,106r,-1l214,105r1,l215,104r,l216,104r,-1l216,103r1,l217,103r,l219,103r,-1l219,102r1,l220,101r,l221,101r,-1l221,100r2,l223,100r,l228,100r,-1l228,99r1,l229,99r,l230,99r,-2l230,97r1,l231,96r,l236,96r,l236,96r,l236,95r,l238,95r,-1l238,94r2,l240,93r,l244,93r,l244,93r,l244,92r,l245,92r,-1l245,91r3,l248,91r,l249,91r,-1l249,90r1,l250,89r,l255,89r,-1l255,88r1,l256,88r,l256,88r,-2l256,86r,l256,86r,l257,86r,l257,86r1,l258,85r,l259,85r,-1l259,84r1,l260,84r,l261,84r,-1l261,83r2,l263,82r,l264,82r,l264,82r1,l265,81r,l265,81r,-1l265,80r1,l266,79r,l267,79r,l267,79r5,l272,78r,l272,78r,-1l272,77r1,l273,77r,l274,77r,-1l274,76r5,l279,75r,l284,75r,-1l284,74r,l284,74r,l286,74r,-2l286,72r,l286,71r,l287,71r,-1l287,70r1,l288,69r,l289,69r,-1l289,68r2,l291,67r,l292,67r,l292,67r,l292,66r,l294,66r,-2l294,64r3,l297,63r,l298,63r,-1l298,62r,l298,62r,l304,62r,-1l304,61r,l304,60r,l306,60r,-1l306,59r2,l308,59r,l309,59r,-1l309,58r1,l310,57r,l311,57r,-1l311,56r1,l312,55r,l314,55r,-1l314,54r4,l318,52r,l319,52r,-1l319,51r3,l322,50r,l324,50r,-1l324,49r,l324,48r,l325,48r,-1l325,47r2,l327,46r,l332,46r,-1l332,45r3,l335,43r,l337,43r,-1l337,42r1,l338,41r,l339,41r,-1l339,40r1,l340,39r,l342,39r,-2l342,37r1,l343,35r,l348,35r,-1l348,34r3,l351,32r,l353,32r,-1l353,31r4,l357,29r,l358,29r,-1l358,28r1,l359,28r,l366,28r,-4l366,24r1,l367,22r,l369,22r,-1l369,21r1,l370,19r,l387,19r,-3l387,16r4,l391,13r,l394,13r,-3l394,10r2,l396,7r,l398,7r,-3l398,4r2,l400,r,l410,r,e" filled="f" strokeweight="0">
                  <v:path arrowok="t" o:connecttype="custom" o:connectlocs="57206,2333625;76274,2305050;143014,2266950;219289,2238375;266960,2200275;305097,2162175;371837,2133600;400440,2105025;448112,2076450;486249,2047875;505318,2019300;572058,1990725;619729,1952625;686469,1914525;724606,1866900;781812,1847850;819949,1809750;877155,1781175;934361,1762125;953429,1714500;972498,1685925;1020169,1666875;1077375,1638300;1125047,1609725;1172718,1571625;1201321,1543050;1239458,1514475;1287130,1476375;1325267,1447800;1392007,1419225;1468281,1390650;1496884,1362075;1554090,1323975;1592227,1295400;1649433,1247775;1716173,1209675;1782913,1190625;1821050,1152525;1868721,1114425;1925927,1085850;1954530,1047750;1992667,1019175;2049873,1000125;2097544,962025;2192887,923925;2288230,895350;2364505,866775;2440779,819150;2478916,800100;2526588,771525;2593328,733425;2707739,704850;2745876,657225;2803082,609600;2898425,581025;2955631,542925;3041439,485775;3117714,447675;3222591,390525;3317934,323850;3422811,266700;3527688,180975;3794648,38100" o:connectangles="0,0,0,0,0,0,0,0,0,0,0,0,0,0,0,0,0,0,0,0,0,0,0,0,0,0,0,0,0,0,0,0,0,0,0,0,0,0,0,0,0,0,0,0,0,0,0,0,0,0,0,0,0,0,0,0,0,0,0,0,0,0,0"/>
                </v:shape>
                <v:rect id="_x0000_s1052" style="position:absolute;left:49396;top:10788;width:603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" filled="f" stroked="f">
                  <v:textbox style="mso-fit-shape-to-text:t" inset="0,0,0,0">
                    <w:txbxContent>
                      <w:p w14:paraId="1E8534C9" w14:textId="77777777" w:rsidR="005E2E94" w:rsidRDefault="005E2E94" w:rsidP="0064679F">
                        <w:r>
                          <w:rPr>
                            <w:color w:val="000000"/>
                            <w:sz w:val="18"/>
                            <w:szCs w:val="18"/>
                          </w:rPr>
                          <w:t>dapagliflozin</w:t>
                        </w:r>
                      </w:p>
                    </w:txbxContent>
                  </v:textbox>
                </v:rect>
                <v:shape id="Freeform 311" o:spid="_x0000_s1053" style="position:absolute;left:9823;top:6858;width:39091;height:28670;visibility:visible;mso-wrap-style:square;v-text-anchor:top" coordsize="41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" path="m,301r,l,301r,l,301r,l,301r2,l2,300r,l3,300r,l3,300r1,l4,299r,l4,299r,l4,299r1,l5,297r,l6,297r,l6,297r,l6,296r,l7,296r,-1l7,295r1,l8,295r,l8,295r,-2l8,293r1,l9,292r,l10,292r,l10,292r1,l11,291r,l12,291r,-1l12,290r,l12,290r,l13,290r,-1l13,289r1,l14,288r,l15,288r,l15,288r,l15,287r,l16,287r,-1l16,286r,l16,285r,l17,285r,-1l17,284r1,l18,283r,l18,283r,-1l18,282r1,l19,281r,l20,281r,-1l20,280r2,l22,279r,l23,279r,-2l23,277r,l23,277r,l24,277r,-1l24,276r1,l25,276r,l26,276r,-1l26,275r1,l27,274r,l28,274r,-1l28,273r,l28,272r,l29,272r,-1l29,271r1,l30,271r,l31,271r,-1l31,270r,l31,270r,l32,270r,-1l32,269r,l32,267r,l33,267r,l33,267r1,l34,265r,l35,265r,-1l35,264r,l35,263r,l36,263r,l36,263r,l36,262r,l37,262r,-1l37,261r1,l38,257r,l39,257r,-1l39,256r,l39,255r,l40,255r,-2l40,253r1,l41,253r,l42,253r,-1l42,252r1,l43,252r,l44,252r,-1l44,251r2,l46,251r,l47,251r,-1l47,250r1,l48,249r,l49,249r,-1l49,248r1,l50,248r,l51,248r,-1l51,247r,l51,247r,l51,247r,l51,247r1,l52,245r,l52,245r,-1l52,244r1,l53,243r,l55,243r,l55,243r,l55,241r,l56,241r,-1l56,240r,l56,239r,l57,239r,-1l57,238r1,l58,238r,l59,238r,-1l59,237r1,l60,237r,l61,237r,-1l61,236r1,l62,235r,l63,235r,l63,235r,l63,234r,l64,234r,l64,234r,l64,233r,l65,233r,l65,233r1,l66,232r,l67,232r,-1l67,231r,l67,230r,l68,230r,l68,230r1,l69,229r,l70,229r,-1l70,228r1,l71,226r,l72,226r,-1l72,225r1,l73,224r,l73,224r,l73,224r2,l75,223r,l76,223r,l76,223r,l76,222r,l77,222r,l77,222r1,l78,221r,l81,221r,-1l81,220r,l81,219r,l82,219r,-1l82,218r1,l83,218r,l84,218r,-1l84,217r2,l86,217r,l88,217r,-1l88,216r1,l89,215r,l90,215r,l90,215r2,l92,213r,l92,213r,-2l92,211r1,l93,210r,l96,210r,-1l96,209r1,l97,209r,l98,209r,-1l98,208r1,l99,208r,l100,208r,-1l100,207r1,l101,206r,l102,206r,l102,206r2,l104,205r,l104,205r,-1l104,204r1,l105,203r,l105,203r,l105,203r1,l106,202r,l108,202r,-1l108,201r,l108,200r,l109,200r,-1l109,199r3,l112,199r,l112,199r,-1l112,198r1,l113,198r,l115,198r,-1l115,197r1,l116,197r,l118,197r,-1l118,196r2,l120,195r,l120,195r,-1l120,194r2,l122,194r,l122,194r,-1l122,193r2,l124,193r,l124,193r,-1l124,192r1,l125,192r,l125,192r,-1l125,191r1,l126,191r,l127,191r,-1l127,190r,l127,189r,l129,189r,-1l129,188r1,l130,186r,l131,186r,l131,186r1,l132,184r,l133,184r,-1l133,183r,l133,183r,l134,183r,-1l134,182r,l134,182r,l135,182r,-1l135,181r2,l137,180r,l138,180r,l138,180r,l138,178r,l139,178r,-1l139,177r2,l141,176r,l142,176r,-2l142,174r1,l143,174r,l144,174r,-2l144,172r1,l145,171r,l145,171r,l145,171r1,l146,170r,l147,170r,l147,170r,l147,168r,l152,168r,-1l152,167r1,l153,167r,l154,167r,l154,167r,l154,166r,l155,166r,l155,166r2,l157,165r,l158,165r,-1l158,164r1,l159,163r,l160,163r,-1l160,162r1,l161,161r,l161,161r,-1l161,160r1,l162,160r,l164,160r,-1l164,159r1,l165,157r,l166,157r,-1l166,156r,l166,155r,l167,155r,l167,155r,l167,153r,l168,153r,-1l168,152r1,l169,151r,l169,151r,-1l169,150r1,l170,149r,l170,149r,-1l170,148r2,l172,147r,l173,147r,l173,147r1,l174,145r,l174,145r,l174,145r1,l175,144r,l175,144r,l175,144r1,l176,143r,l176,143r,-1l176,142r1,l177,142r,l178,142r,-1l178,141r1,l179,140r,l179,140r,l179,140r1,l180,139r,l182,139r,l182,139r1,l183,138r,l183,138r,-1l183,137r1,l184,136r,l184,136r,-1l184,135r2,l186,133r,l186,133r,-1l186,132r1,l187,132r,l188,132r,-1l188,131r,l188,130r,l190,130r,l190,130r1,l191,129r,l194,129r,l194,129r,l194,128r,l196,128r,l196,128r,l196,127r,l199,127r,l199,127r,l199,126r,l203,126r,-1l203,125r,l203,124r,l204,124r,-2l204,122r1,l205,122r,l206,122r,l206,122r1,l207,121r,l207,121r,-1l207,120r1,l208,119r,l209,119r,-1l209,118r1,l210,117r,l210,117r,l210,117r1,l211,116r,l211,116r,-1l211,115r1,l212,115r,l214,115r,-1l214,114r1,l215,113r,l217,113r,-1l217,112r1,l218,111r,l220,111r,-1l220,110r2,l222,109r,l222,109r,-1l222,108r1,l223,107r,l224,107r,l224,107r,l224,106r,l225,106r,-1l225,105r1,l226,104r,l226,104r,l226,104r2,l228,103r,l228,103r,l228,103r2,l230,102r,l231,102r,l231,102r2,l233,101r,l233,101r,-1l233,100r1,l234,100r,l236,100r,-2l236,98r1,l237,97r,l238,97r,l238,97r1,l239,96r,l239,96r,l239,96r4,l243,95r,l245,95r,-1l245,94r3,l248,94r,l248,94r,-1l248,93r1,l249,92r,l249,92r,l249,92r2,l251,91r,l251,91r,l251,91r1,l252,90r,l254,90r,-1l254,89r1,l255,89r,l255,89r,-1l255,88r1,l256,88r,l259,88r,-1l259,87r1,l260,87r,l260,87r,-1l260,86r1,l261,85r,l263,85r,l263,85r,l263,83r,l264,83r,-1l264,82r,l264,81r,l268,81r,-1l268,80r,l268,78r,l269,78r,l269,78r2,l271,77r,l272,77r,-1l272,76r1,l273,74r,l275,74r,-1l275,73r,l275,73r,l276,73r,-1l276,72r,l276,71r,l278,71r,-1l278,70r1,l279,70r,l282,70r,-1l282,69r3,l285,68r,l285,68r,-1l285,67r1,l286,64r,l289,64r,l289,64r1,l290,63r,l292,63r,-1l292,62r1,l293,61r,l294,61r,-1l294,60r4,l298,60r,l300,60r,-1l300,59r1,l301,58r,l304,58r,-2l304,56r2,l306,55r,l308,55r,l308,55r,l308,54r,l310,54r,l310,54r2,l312,52r,l313,52r,-1l313,51r2,l315,50r,l316,50r,-1l316,49r,l316,48r,l319,48r,-1l319,47r1,l320,46r,l321,46r,-1l321,45r1,l322,44r,l322,44r,-1l322,43r2,l324,42r,l325,42r,-2l325,40r3,l328,39r,l328,39r,-2l328,37r1,l329,36r,l331,36r,-1l331,35r3,l334,34r,l335,34r,-1l335,33r1,l336,32r,l338,32r,-2l338,30r3,l341,29r,l342,29r,-1l342,28r1,l343,27r,l343,27r,-1l343,26r6,l349,24r,l353,24r,-1l353,23r,l353,21r,l355,21r,-1l355,20r4,l359,20r,l362,20r,-2l362,18r4,l366,17r,l372,17r,-2l372,15r3,l375,13r,l377,13r,-2l377,11r1,l378,9r,l381,9r,-2l381,7r5,l386,4r,l406,4r,-4l406,r4,l410,e" filled="f" strokeweight="1pt">
                  <v:stroke dashstyle="dash"/>
                  <v:path arrowok="t" o:connecttype="custom" o:connectlocs="38137,2847975;76274,2809875;114412,2762250;152549,2724150;190686,2667000;247892,2619375;295563,2581275;324166,2524125;362303,2447925;409975,2400300;467180,2362200;495783,2324100;543455,2276475;591126,2238375;629263,2209800;676935,2171700;724606,2124075;781812,2076450;858086,2047875;924826,1990725;991566,1952625;1029704,1914525;1096444,1876425;1163184,1838325;1210855,1819275;1258527,1752600;1306198,1714500;1363404,1657350;1401541,1619250;1477815,1581150;1535021,1533525;1582693,1476375;1620830,1419225;1668501,1381125;1697104,1343025;1744776,1304925;1792447,1257300;1849653,1219200;1935461,1181100;1983133,1143000;2011736,1095375;2097544,1047750;2145216,1009650;2192887,971550;2259627,923925;2364505,895350;2393107,866775;2469382,828675;2517053,790575;2583793,733425;2631465,676275;2726808,638175;2803082,571500;2936562,523875;3012836,476250;3070042,419100;3136782,342900;3251194,285750;3365605,219075;3546757,142875;3870923,38100" o:connectangles="0,0,0,0,0,0,0,0,0,0,0,0,0,0,0,0,0,0,0,0,0,0,0,0,0,0,0,0,0,0,0,0,0,0,0,0,0,0,0,0,0,0,0,0,0,0,0,0,0,0,0,0,0,0,0,0,0,0,0,0,0"/>
                </v:shape>
                <v:rect id="_x0000_s1054" style="position:absolute;left:49396;top:6223;width:35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" filled="f" stroked="f">
                  <v:textbox style="mso-fit-shape-to-text:t" inset="0,0,0,0">
                    <w:txbxContent>
                      <w:p w14:paraId="71E1D4A1" w14:textId="77777777" w:rsidR="005E2E94" w:rsidRDefault="005E2E94" w:rsidP="0064679F">
                        <w:r>
                          <w:rPr>
                            <w:color w:val="000000"/>
                            <w:sz w:val="18"/>
                            <w:szCs w:val="18"/>
                          </w:rPr>
                          <w:t>placebo</w:t>
                        </w:r>
                      </w:p>
                    </w:txbxContent>
                  </v:textbox>
                </v:rect>
                <v:line id="Line 313" o:spid="_x0000_s1055" style="position:absolute;visibility:visible;mso-wrap-style:square" from="8674,35814" to="56540,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line id="Line 314" o:spid="_x0000_s1056" style="position:absolute;flip:y;visibility:visible;mso-wrap-style:square" from="56540,1333" to="56540,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" strokeweight="0"/>
                <v:line id="Line 315" o:spid="_x0000_s1057" style="position:absolute;visibility:visible;mso-wrap-style:square" from="8674,1333" to="56540,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line id="Line 316" o:spid="_x0000_s1058" style="position:absolute;flip:y;visibility:visible;mso-wrap-style:square" from="8674,1333" to="8674,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" strokeweight="0"/>
                <v:line id="Line 317" o:spid="_x0000_s1059" style="position:absolute;visibility:visible;mso-wrap-style:square" from="8674,35814" to="56540,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" strokeweight="0"/>
                <v:line id="Line 318" o:spid="_x0000_s1060" style="position:absolute;visibility:visible;mso-wrap-style:square" from="9823,35814" to="9823,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" strokeweight="0"/>
                <v:rect id="Rectangle 319" o:spid="_x0000_s1061" style="position:absolute;left:9518;top:36690;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" filled="f" stroked="f">
                  <v:textbox style="mso-fit-shape-to-text:t" inset="0,0,0,0">
                    <w:txbxContent>
                      <w:p w14:paraId="48E9FB0D" w14:textId="77777777" w:rsidR="005E2E94" w:rsidRDefault="005E2E94" w:rsidP="0064679F">
                        <w:r>
                          <w:rPr>
                            <w:color w:val="000000"/>
                            <w:sz w:val="18"/>
                            <w:szCs w:val="18"/>
                          </w:rPr>
                          <w:t>0</w:t>
                        </w:r>
                      </w:p>
                    </w:txbxContent>
                  </v:textbox>
                </v:rect>
                <v:line id="Line 320" o:spid="_x0000_s1062" style="position:absolute;visibility:visible;mso-wrap-style:square" from="14681,35814" to="14681,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" strokeweight="0"/>
                <v:rect id="Rectangle 321" o:spid="_x0000_s1063" style="position:absolute;left:14408;top:36690;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CAwQAAANwAAAAPAAAAZHJzL2Rvd25yZXYueG1sRI/disIw&#10;FITvF3yHcBa8W9OtIF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G7PsIDBAAAA3AAAAA8AAAAA&#10;AAAAAAAAAAAABwIAAGRycy9kb3ducmV2LnhtbFBLBQYAAAAAAwADALcAAAD1AgAAAAA=&#10;" filled="f" stroked="f">
                  <v:textbox style="mso-fit-shape-to-text:t" inset="0,0,0,0">
                    <w:txbxContent>
                      <w:p w14:paraId="62B32D4C" w14:textId="77777777" w:rsidR="005E2E94" w:rsidRDefault="005E2E94" w:rsidP="0064679F">
                        <w:r>
                          <w:rPr>
                            <w:color w:val="000000"/>
                            <w:sz w:val="18"/>
                            <w:szCs w:val="18"/>
                          </w:rPr>
                          <w:t>3</w:t>
                        </w:r>
                      </w:p>
                    </w:txbxContent>
                  </v:textbox>
                </v:rect>
                <v:line id="Line 322" o:spid="_x0000_s1064" style="position:absolute;visibility:visible;mso-wrap-style:square" from="19545,35814" to="19545,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" strokeweight="0"/>
                <v:rect id="Rectangle 323" o:spid="_x0000_s1065" style="position:absolute;left:19297;top:36690;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FpvgAAANwAAAAPAAAAZHJzL2Rvd25yZXYueG1sRE/LisIw&#10;FN0L/kO4wuw0tQM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HAcgWm+AAAA3AAAAA8AAAAAAAAA&#10;AAAAAAAABwIAAGRycy9kb3ducmV2LnhtbFBLBQYAAAAAAwADALcAAADyAgAAAAA=&#10;" filled="f" stroked="f">
                  <v:textbox style="mso-fit-shape-to-text:t" inset="0,0,0,0">
                    <w:txbxContent>
                      <w:p w14:paraId="66EFBF4A" w14:textId="77777777" w:rsidR="005E2E94" w:rsidRDefault="005E2E94" w:rsidP="0064679F">
                        <w:r>
                          <w:rPr>
                            <w:color w:val="000000"/>
                            <w:sz w:val="18"/>
                            <w:szCs w:val="18"/>
                          </w:rPr>
                          <w:t>6</w:t>
                        </w:r>
                      </w:p>
                    </w:txbxContent>
                  </v:textbox>
                </v:rect>
                <v:line id="Line 324" o:spid="_x0000_s1066" style="position:absolute;visibility:visible;mso-wrap-style:square" from="24504,35814" to="24504,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" strokeweight="0"/>
                <v:rect id="Rectangle 325" o:spid="_x0000_s1067" style="position:absolute;left:24187;top:36690;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" filled="f" stroked="f">
                  <v:textbox style="mso-fit-shape-to-text:t" inset="0,0,0,0">
                    <w:txbxContent>
                      <w:p w14:paraId="58D976E8" w14:textId="77777777" w:rsidR="005E2E94" w:rsidRDefault="005E2E94" w:rsidP="0064679F">
                        <w:r>
                          <w:rPr>
                            <w:color w:val="000000"/>
                            <w:sz w:val="18"/>
                            <w:szCs w:val="18"/>
                          </w:rPr>
                          <w:t>9</w:t>
                        </w:r>
                      </w:p>
                    </w:txbxContent>
                  </v:textbox>
                </v:rect>
                <v:line id="Line 326" o:spid="_x0000_s1068" style="position:absolute;visibility:visible;mso-wrap-style:square" from="29368,35814" to="29368,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" strokeweight="0"/>
                <v:rect id="Rectangle 327" o:spid="_x0000_s1069" style="position:absolute;left:28790;top:36690;width:11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" filled="f" stroked="f">
                  <v:textbox style="mso-fit-shape-to-text:t" inset="0,0,0,0">
                    <w:txbxContent>
                      <w:p w14:paraId="65B342AC" w14:textId="77777777" w:rsidR="005E2E94" w:rsidRDefault="005E2E94" w:rsidP="0064679F">
                        <w:r>
                          <w:rPr>
                            <w:color w:val="000000"/>
                            <w:sz w:val="18"/>
                            <w:szCs w:val="18"/>
                          </w:rPr>
                          <w:t>12</w:t>
                        </w:r>
                      </w:p>
                    </w:txbxContent>
                  </v:textbox>
                </v:rect>
                <v:line id="Line 328" o:spid="_x0000_s1070" style="position:absolute;visibility:visible;mso-wrap-style:square" from="34226,35814" to="34226,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" strokeweight="0"/>
                <v:rect id="Rectangle 329" o:spid="_x0000_s1071" style="position:absolute;left:33680;top:36690;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" filled="f" stroked="f">
                  <v:textbox style="mso-fit-shape-to-text:t" inset="0,0,0,0">
                    <w:txbxContent>
                      <w:p w14:paraId="27CC809D" w14:textId="77777777" w:rsidR="005E2E94" w:rsidRDefault="005E2E94" w:rsidP="0064679F">
                        <w:r>
                          <w:rPr>
                            <w:color w:val="000000"/>
                            <w:sz w:val="18"/>
                            <w:szCs w:val="18"/>
                          </w:rPr>
                          <w:t>15</w:t>
                        </w:r>
                      </w:p>
                    </w:txbxContent>
                  </v:textbox>
                </v:rect>
                <v:line id="Line 330" o:spid="_x0000_s1072" style="position:absolute;visibility:visible;mso-wrap-style:square" from="39185,35814" to="39185,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" strokeweight="0"/>
                <v:rect id="Rectangle 331" o:spid="_x0000_s1073" style="position:absolute;left:38576;top:36690;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" filled="f" stroked="f">
                  <v:textbox style="mso-fit-shape-to-text:t" inset="0,0,0,0">
                    <w:txbxContent>
                      <w:p w14:paraId="148B2785" w14:textId="77777777" w:rsidR="005E2E94" w:rsidRDefault="005E2E94" w:rsidP="0064679F">
                        <w:r>
                          <w:rPr>
                            <w:color w:val="000000"/>
                            <w:sz w:val="18"/>
                            <w:szCs w:val="18"/>
                          </w:rPr>
                          <w:t>18</w:t>
                        </w:r>
                      </w:p>
                    </w:txbxContent>
                  </v:textbox>
                </v:rect>
                <v:line id="Line 332" o:spid="_x0000_s1074" style="position:absolute;visibility:visible;mso-wrap-style:square" from="44049,35814" to="44049,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" strokeweight="0"/>
                <v:rect id="Rectangle 333" o:spid="_x0000_s1075" style="position:absolute;left:43465;top:36690;width:115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Re0wAAAANwAAAAPAAAAZHJzL2Rvd25yZXYueG1sRE9LasMw&#10;EN0XcgcxgewauQk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9cUXtMAAAADcAAAADwAAAAAA&#10;AAAAAAAAAAAHAgAAZHJzL2Rvd25yZXYueG1sUEsFBgAAAAADAAMAtwAAAPQCAAAAAA==&#10;" filled="f" stroked="f">
                  <v:textbox style="mso-fit-shape-to-text:t" inset="0,0,0,0">
                    <w:txbxContent>
                      <w:p w14:paraId="459646CC" w14:textId="77777777" w:rsidR="005E2E94" w:rsidRDefault="005E2E94" w:rsidP="0064679F">
                        <w:r>
                          <w:rPr>
                            <w:color w:val="000000"/>
                            <w:sz w:val="18"/>
                            <w:szCs w:val="18"/>
                          </w:rPr>
                          <w:t>21</w:t>
                        </w:r>
                      </w:p>
                    </w:txbxContent>
                  </v:textbox>
                </v:rect>
                <v:line id="Line 334" o:spid="_x0000_s1076" style="position:absolute;visibility:visible;mso-wrap-style:square" from="48914,35814" to="48914,3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" strokeweight="0"/>
                <v:rect id="Rectangle 335" o:spid="_x0000_s1077" style="position:absolute;left:48355;top:36690;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jPvwAAANwAAAAPAAAAZHJzL2Rvd25yZXYueG1sRE/LisIw&#10;FN0L8w/hDsxO01ER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BTtWjPvwAAANwAAAAPAAAAAAAA&#10;AAAAAAAAAAcCAABkcnMvZG93bnJldi54bWxQSwUGAAAAAAMAAwC3AAAA8wIAAAAA&#10;" filled="f" stroked="f">
                  <v:textbox style="mso-fit-shape-to-text:t" inset="0,0,0,0">
                    <w:txbxContent>
                      <w:p w14:paraId="37C0F0C4" w14:textId="77777777" w:rsidR="005E2E94" w:rsidRDefault="005E2E94" w:rsidP="0064679F">
                        <w:r>
                          <w:rPr>
                            <w:color w:val="000000"/>
                            <w:sz w:val="18"/>
                            <w:szCs w:val="18"/>
                          </w:rPr>
                          <w:t>24</w:t>
                        </w:r>
                      </w:p>
                    </w:txbxContent>
                  </v:textbox>
                </v:rect>
                <v:rect id="_x0000_s1078" style="position:absolute;left:25641;top:38690;width:1753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" filled="f" stroked="f">
                  <v:textbox style="mso-fit-shape-to-text:t" inset="0,0,0,0">
                    <w:txbxContent>
                      <w:p w14:paraId="02294378" w14:textId="77777777" w:rsidR="005E2E94" w:rsidRDefault="005E2E94" w:rsidP="0064679F">
                        <w:r>
                          <w:rPr>
                            <w:b/>
                            <w:bCs/>
                            <w:color w:val="000000"/>
                            <w:sz w:val="18"/>
                            <w:szCs w:val="18"/>
                          </w:rPr>
                          <w:t>Meseci od randomizacije</w:t>
                        </w:r>
                      </w:p>
                    </w:txbxContent>
                  </v:textbox>
                </v:rect>
                <v:line id="Line 337" o:spid="_x0000_s1079" style="position:absolute;flip:y;visibility:visible;mso-wrap-style:square" from="8674,1333" to="8674,3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" strokeweight="0"/>
                <v:line id="Line 338" o:spid="_x0000_s1080" style="position:absolute;flip:x;visibility:visible;mso-wrap-style:square" from="8102,35528" to="8674,35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" strokeweight="0"/>
                <v:rect id="Rectangle 339" o:spid="_x0000_s1081" style="position:absolute;left:7219;top:34874;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" filled="f" stroked="f">
                  <v:textbox style="mso-fit-shape-to-text:t" inset="0,0,0,0">
                    <w:txbxContent>
                      <w:p w14:paraId="2A4DA3BB" w14:textId="77777777" w:rsidR="005E2E94" w:rsidRDefault="005E2E94" w:rsidP="0064679F">
                        <w:r>
                          <w:rPr>
                            <w:color w:val="000000"/>
                            <w:sz w:val="18"/>
                            <w:szCs w:val="18"/>
                          </w:rPr>
                          <w:t>0</w:t>
                        </w:r>
                      </w:p>
                    </w:txbxContent>
                  </v:textbox>
                </v:rect>
                <v:line id="Line 340" o:spid="_x0000_s1082" style="position:absolute;flip:x;visibility:visible;mso-wrap-style:square" from="8102,33242" to="8674,33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" strokeweight="0"/>
                <v:rect id="Rectangle 341" o:spid="_x0000_s1083" style="position:absolute;left:7219;top:32613;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UgwgAAANwAAAAPAAAAZHJzL2Rvd25yZXYueG1sRI/NigIx&#10;EITvgu8QWvCmGXUR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CzEFUgwgAAANwAAAAPAAAA&#10;AAAAAAAAAAAAAAcCAABkcnMvZG93bnJldi54bWxQSwUGAAAAAAMAAwC3AAAA9gIAAAAA&#10;" filled="f" stroked="f">
                  <v:textbox style="mso-fit-shape-to-text:t" inset="0,0,0,0">
                    <w:txbxContent>
                      <w:p w14:paraId="2CDC9CFC" w14:textId="77777777" w:rsidR="005E2E94" w:rsidRDefault="005E2E94" w:rsidP="0064679F">
                        <w:r>
                          <w:rPr>
                            <w:color w:val="000000"/>
                            <w:sz w:val="18"/>
                            <w:szCs w:val="18"/>
                          </w:rPr>
                          <w:t>2</w:t>
                        </w:r>
                      </w:p>
                    </w:txbxContent>
                  </v:textbox>
                </v:rect>
                <v:line id="Line 342" o:spid="_x0000_s1084" style="position:absolute;flip:x;visibility:visible;mso-wrap-style:square" from="8102,31051" to="8674,31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" strokeweight="0"/>
                <v:rect id="Rectangle 343" o:spid="_x0000_s1085" style="position:absolute;left:7219;top:30353;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2TJvwAAANwAAAAPAAAAZHJzL2Rvd25yZXYueG1sRE/LisIw&#10;FN0L8w/hDsxO01ER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Ctw2TJvwAAANwAAAAPAAAAAAAA&#10;AAAAAAAAAAcCAABkcnMvZG93bnJldi54bWxQSwUGAAAAAAMAAwC3AAAA8wIAAAAA&#10;" filled="f" stroked="f">
                  <v:textbox style="mso-fit-shape-to-text:t" inset="0,0,0,0">
                    <w:txbxContent>
                      <w:p w14:paraId="7BAAF295" w14:textId="77777777" w:rsidR="005E2E94" w:rsidRDefault="005E2E94" w:rsidP="0064679F">
                        <w:r>
                          <w:rPr>
                            <w:color w:val="000000"/>
                            <w:sz w:val="18"/>
                            <w:szCs w:val="18"/>
                          </w:rPr>
                          <w:t>4</w:t>
                        </w:r>
                      </w:p>
                    </w:txbxContent>
                  </v:textbox>
                </v:rect>
                <v:line id="Line 344" o:spid="_x0000_s1086" style="position:absolute;flip:x;visibility:visible;mso-wrap-style:square" from="8102,28765" to="8674,28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" strokeweight="0"/>
                <v:rect id="Rectangle 345" o:spid="_x0000_s1087" style="position:absolute;left:7219;top:28086;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" filled="f" stroked="f">
                  <v:textbox style="mso-fit-shape-to-text:t" inset="0,0,0,0">
                    <w:txbxContent>
                      <w:p w14:paraId="10E19949" w14:textId="77777777" w:rsidR="005E2E94" w:rsidRDefault="005E2E94" w:rsidP="0064679F">
                        <w:r>
                          <w:rPr>
                            <w:color w:val="000000"/>
                            <w:sz w:val="18"/>
                            <w:szCs w:val="18"/>
                          </w:rPr>
                          <w:t>6</w:t>
                        </w:r>
                      </w:p>
                    </w:txbxContent>
                  </v:textbox>
                </v:rect>
                <v:line id="Line 346" o:spid="_x0000_s1088" style="position:absolute;flip:x;visibility:visible;mso-wrap-style:square" from="8102,26479" to="8674,26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" strokeweight="0"/>
                <v:rect id="Rectangle 347" o:spid="_x0000_s1089" style="position:absolute;left:7219;top:25825;width:57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sX+wgAAANwAAAAPAAAAZHJzL2Rvd25yZXYueG1sRI/dagIx&#10;FITvBd8hHME7zbrS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BJ8sX+wgAAANwAAAAPAAAA&#10;AAAAAAAAAAAAAAcCAABkcnMvZG93bnJldi54bWxQSwUGAAAAAAMAAwC3AAAA9gIAAAAA&#10;" filled="f" stroked="f">
                  <v:textbox style="mso-fit-shape-to-text:t" inset="0,0,0,0">
                    <w:txbxContent>
                      <w:p w14:paraId="6B47FDD9" w14:textId="77777777" w:rsidR="005E2E94" w:rsidRDefault="005E2E94" w:rsidP="0064679F">
                        <w:r>
                          <w:rPr>
                            <w:color w:val="000000"/>
                            <w:sz w:val="18"/>
                            <w:szCs w:val="18"/>
                          </w:rPr>
                          <w:t>8</w:t>
                        </w:r>
                      </w:p>
                    </w:txbxContent>
                  </v:textbox>
                </v:rect>
                <v:line id="Line 348" o:spid="_x0000_s1090" style="position:absolute;flip:x;visibility:visible;mso-wrap-style:square" from="8102,24193" to="8674,2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" strokeweight="0"/>
                <v:rect id="Rectangle 349" o:spid="_x0000_s1091" style="position:absolute;left:6648;top:23564;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" filled="f" stroked="f">
                  <v:textbox style="mso-fit-shape-to-text:t" inset="0,0,0,0">
                    <w:txbxContent>
                      <w:p w14:paraId="6056846E" w14:textId="77777777" w:rsidR="005E2E94" w:rsidRDefault="005E2E94" w:rsidP="0064679F">
                        <w:r>
                          <w:rPr>
                            <w:color w:val="000000"/>
                            <w:sz w:val="18"/>
                            <w:szCs w:val="18"/>
                          </w:rPr>
                          <w:t>10</w:t>
                        </w:r>
                      </w:p>
                    </w:txbxContent>
                  </v:textbox>
                </v:rect>
                <v:line id="Line 350" o:spid="_x0000_s1092" style="position:absolute;flip:x;visibility:visible;mso-wrap-style:square" from="8102,22002" to="8674,22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" strokeweight="0"/>
                <v:rect id="Rectangle 351" o:spid="_x0000_s1093" style="position:absolute;left:6648;top:21304;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" filled="f" stroked="f">
                  <v:textbox style="mso-fit-shape-to-text:t" inset="0,0,0,0">
                    <w:txbxContent>
                      <w:p w14:paraId="53EEF44D" w14:textId="77777777" w:rsidR="005E2E94" w:rsidRDefault="005E2E94" w:rsidP="0064679F">
                        <w:r>
                          <w:rPr>
                            <w:color w:val="000000"/>
                            <w:sz w:val="18"/>
                            <w:szCs w:val="18"/>
                          </w:rPr>
                          <w:t>12</w:t>
                        </w:r>
                      </w:p>
                    </w:txbxContent>
                  </v:textbox>
                </v:rect>
                <v:line id="Line 352" o:spid="_x0000_s1094" style="position:absolute;flip:x;visibility:visible;mso-wrap-style:square" from="8102,19716" to="8674,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" strokeweight="0"/>
                <v:rect id="Rectangle 353" o:spid="_x0000_s1095" style="position:absolute;left:6648;top:19043;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" filled="f" stroked="f">
                  <v:textbox style="mso-fit-shape-to-text:t" inset="0,0,0,0">
                    <w:txbxContent>
                      <w:p w14:paraId="6F2240BB" w14:textId="77777777" w:rsidR="005E2E94" w:rsidRDefault="005E2E94" w:rsidP="0064679F">
                        <w:r>
                          <w:rPr>
                            <w:color w:val="000000"/>
                            <w:sz w:val="18"/>
                            <w:szCs w:val="18"/>
                          </w:rPr>
                          <w:t>14</w:t>
                        </w:r>
                      </w:p>
                    </w:txbxContent>
                  </v:textbox>
                </v:rect>
                <v:line id="Line 354" o:spid="_x0000_s1096" style="position:absolute;flip:x;visibility:visible;mso-wrap-style:square" from="8102,17430" to="8674,1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" strokeweight="0"/>
                <v:rect id="Rectangle 355" o:spid="_x0000_s1097" style="position:absolute;left:6648;top:16783;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SvwAAAANwAAAAPAAAAZHJzL2Rvd25yZXYueG1sRE9LasMw&#10;EN0Xcgcxge4aOS4E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GAA0r8AAAADcAAAADwAAAAAA&#10;AAAAAAAAAAAHAgAAZHJzL2Rvd25yZXYueG1sUEsFBgAAAAADAAMAtwAAAPQCAAAAAA==&#10;" filled="f" stroked="f">
                  <v:textbox style="mso-fit-shape-to-text:t" inset="0,0,0,0">
                    <w:txbxContent>
                      <w:p w14:paraId="599D0E7F" w14:textId="77777777" w:rsidR="005E2E94" w:rsidRDefault="005E2E94" w:rsidP="0064679F">
                        <w:r>
                          <w:rPr>
                            <w:color w:val="000000"/>
                            <w:sz w:val="18"/>
                            <w:szCs w:val="18"/>
                          </w:rPr>
                          <w:t>16</w:t>
                        </w:r>
                      </w:p>
                    </w:txbxContent>
                  </v:textbox>
                </v:rect>
                <v:line id="Line 356" o:spid="_x0000_s1098" style="position:absolute;flip:x;visibility:visible;mso-wrap-style:square" from="8102,15144" to="8674,1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" strokeweight="0"/>
                <v:rect id="Rectangle 357" o:spid="_x0000_s1099" style="position:absolute;left:6648;top:14522;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9DwQAAANwAAAAPAAAAZHJzL2Rvd25yZXYueG1sRI/disIw&#10;FITvF3yHcBa8W9OtIF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IeeD0PBAAAA3AAAAA8AAAAA&#10;AAAAAAAAAAAABwIAAGRycy9kb3ducmV2LnhtbFBLBQYAAAAAAwADALcAAAD1AgAAAAA=&#10;" filled="f" stroked="f">
                  <v:textbox style="mso-fit-shape-to-text:t" inset="0,0,0,0">
                    <w:txbxContent>
                      <w:p w14:paraId="75A48307" w14:textId="77777777" w:rsidR="005E2E94" w:rsidRDefault="005E2E94" w:rsidP="0064679F">
                        <w:r>
                          <w:rPr>
                            <w:color w:val="000000"/>
                            <w:sz w:val="18"/>
                            <w:szCs w:val="18"/>
                          </w:rPr>
                          <w:t>18</w:t>
                        </w:r>
                      </w:p>
                    </w:txbxContent>
                  </v:textbox>
                </v:rect>
                <v:line id="Line 358" o:spid="_x0000_s1100" style="position:absolute;flip:x;visibility:visible;mso-wrap-style:square" from="8102,12954" to="8674,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" strokeweight="0"/>
                <v:rect id="Rectangle 359" o:spid="_x0000_s1101" style="position:absolute;left:6648;top:12255;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" filled="f" stroked="f">
                  <v:textbox style="mso-fit-shape-to-text:t" inset="0,0,0,0">
                    <w:txbxContent>
                      <w:p w14:paraId="1515E653" w14:textId="77777777" w:rsidR="005E2E94" w:rsidRDefault="005E2E94" w:rsidP="0064679F">
                        <w:r>
                          <w:rPr>
                            <w:color w:val="000000"/>
                            <w:sz w:val="18"/>
                            <w:szCs w:val="18"/>
                          </w:rPr>
                          <w:t>20</w:t>
                        </w:r>
                      </w:p>
                    </w:txbxContent>
                  </v:textbox>
                </v:rect>
                <v:line id="Line 360" o:spid="_x0000_s1102" style="position:absolute;flip:x;visibility:visible;mso-wrap-style:square" from="8102,10668" to="8674,10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" strokeweight="0"/>
                <v:rect id="Rectangle 361" o:spid="_x0000_s1103" style="position:absolute;left:6648;top:9994;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lAwQAAANwAAAAPAAAAZHJzL2Rvd25yZXYueG1sRI/disIw&#10;FITvF3yHcATv1lSF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PilCUDBAAAA3AAAAA8AAAAA&#10;AAAAAAAAAAAABwIAAGRycy9kb3ducmV2LnhtbFBLBQYAAAAAAwADALcAAAD1AgAAAAA=&#10;" filled="f" stroked="f">
                  <v:textbox style="mso-fit-shape-to-text:t" inset="0,0,0,0">
                    <w:txbxContent>
                      <w:p w14:paraId="054C7310" w14:textId="77777777" w:rsidR="005E2E94" w:rsidRDefault="005E2E94" w:rsidP="0064679F">
                        <w:r>
                          <w:rPr>
                            <w:color w:val="000000"/>
                            <w:sz w:val="18"/>
                            <w:szCs w:val="18"/>
                          </w:rPr>
                          <w:t>22</w:t>
                        </w:r>
                      </w:p>
                    </w:txbxContent>
                  </v:textbox>
                </v:rect>
                <v:line id="Line 362" o:spid="_x0000_s1104" style="position:absolute;flip:x;visibility:visible;mso-wrap-style:square" from="8102,8382" to="8674,8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" strokeweight="0"/>
                <v:rect id="Rectangle 363" o:spid="_x0000_s1105" style="position:absolute;left:6648;top:7734;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ipwAAAANwAAAAPAAAAZHJzL2Rvd25yZXYueG1sRE9LasMw&#10;EN0Xcgcxge4aOS4E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5nY4qcAAAADcAAAADwAAAAAA&#10;AAAAAAAAAAAHAgAAZHJzL2Rvd25yZXYueG1sUEsFBgAAAAADAAMAtwAAAPQCAAAAAA==&#10;" filled="f" stroked="f">
                  <v:textbox style="mso-fit-shape-to-text:t" inset="0,0,0,0">
                    <w:txbxContent>
                      <w:p w14:paraId="164550E4" w14:textId="77777777" w:rsidR="005E2E94" w:rsidRDefault="005E2E94" w:rsidP="0064679F">
                        <w:r>
                          <w:rPr>
                            <w:color w:val="000000"/>
                            <w:sz w:val="18"/>
                            <w:szCs w:val="18"/>
                          </w:rPr>
                          <w:t>24</w:t>
                        </w:r>
                      </w:p>
                    </w:txbxContent>
                  </v:textbox>
                </v:rect>
                <v:line id="Line 364" o:spid="_x0000_s1106" style="position:absolute;flip:x;visibility:visible;mso-wrap-style:square" from="8102,6096" to="8674,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" strokeweight="0"/>
                <v:rect id="Rectangle 365" o:spid="_x0000_s1107" style="position:absolute;left:6648;top:5473;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" filled="f" stroked="f">
                  <v:textbox style="mso-fit-shape-to-text:t" inset="0,0,0,0">
                    <w:txbxContent>
                      <w:p w14:paraId="4A74C227" w14:textId="77777777" w:rsidR="005E2E94" w:rsidRDefault="005E2E94" w:rsidP="0064679F">
                        <w:r>
                          <w:rPr>
                            <w:color w:val="000000"/>
                            <w:sz w:val="18"/>
                            <w:szCs w:val="18"/>
                          </w:rPr>
                          <w:t>26</w:t>
                        </w:r>
                      </w:p>
                    </w:txbxContent>
                  </v:textbox>
                </v:rect>
                <v:line id="Line 366" o:spid="_x0000_s1108" style="position:absolute;flip:x;visibility:visible;mso-wrap-style:square" from="8102,3905" to="8674,3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" strokeweight="0"/>
                <v:rect id="Rectangle 367" o:spid="_x0000_s1109" style="position:absolute;left:6648;top:3213;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" filled="f" stroked="f">
                  <v:textbox style="mso-fit-shape-to-text:t" inset="0,0,0,0">
                    <w:txbxContent>
                      <w:p w14:paraId="1D38A544" w14:textId="77777777" w:rsidR="005E2E94" w:rsidRDefault="005E2E94" w:rsidP="0064679F">
                        <w:r>
                          <w:rPr>
                            <w:color w:val="000000"/>
                            <w:sz w:val="18"/>
                            <w:szCs w:val="18"/>
                          </w:rPr>
                          <w:t>28</w:t>
                        </w:r>
                      </w:p>
                    </w:txbxContent>
                  </v:textbox>
                </v:rect>
                <v:line id="Line 368" o:spid="_x0000_s1110" style="position:absolute;flip:x;visibility:visible;mso-wrap-style:square" from="8102,1619" to="8674,1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" strokeweight="0"/>
                <v:rect id="Rectangle 369" o:spid="_x0000_s1111" style="position:absolute;left:6648;top:952;width:114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" filled="f" stroked="f">
                  <v:textbox style="mso-fit-shape-to-text:t" inset="0,0,0,0">
                    <w:txbxContent>
                      <w:p w14:paraId="369E1659" w14:textId="77777777" w:rsidR="005E2E94" w:rsidRDefault="005E2E94" w:rsidP="0064679F">
                        <w:r>
                          <w:rPr>
                            <w:color w:val="000000"/>
                            <w:sz w:val="18"/>
                            <w:szCs w:val="18"/>
                          </w:rPr>
                          <w:t>30</w:t>
                        </w:r>
                      </w:p>
                    </w:txbxContent>
                  </v:textbox>
                </v:rect>
                <v:rect id="Rectangle 370" o:spid="_x0000_s1112" style="position:absolute;left:34899;top:31227;width:20789;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JO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CqOUk7HAAAA3AAA&#10;AA8AAAAAAAAAAAAAAAAABwIAAGRycy9kb3ducmV2LnhtbFBLBQYAAAAAAwADALcAAAD7AgAAAAA=&#10;" filled="f" stroked="f">
                  <v:textbox inset="0,0,0,0">
                    <w:txbxContent>
                      <w:p w14:paraId="59D1D71F" w14:textId="77777777" w:rsidR="005E2E94" w:rsidRDefault="005E2E94" w:rsidP="0064679F">
                        <w:r>
                          <w:rPr>
                            <w:b/>
                            <w:bCs/>
                            <w:color w:val="000000"/>
                            <w:sz w:val="18"/>
                            <w:szCs w:val="18"/>
                          </w:rPr>
                          <w:t>dapagliflozin v primerjavi s placebom</w:t>
                        </w:r>
                      </w:p>
                    </w:txbxContent>
                  </v:textbox>
                </v:rect>
                <v:rect id="_x0000_s1113" style="position:absolute;left:28790;top:33623;width:818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" filled="f" stroked="f">
                  <v:textbox style="mso-fit-shape-to-text:t" inset="0,0,0,0">
                    <w:txbxContent>
                      <w:p w14:paraId="632D2FD7" w14:textId="77777777" w:rsidR="005E2E94" w:rsidRDefault="005E2E94" w:rsidP="0064679F">
                        <w:r>
                          <w:rPr>
                            <w:b/>
                            <w:bCs/>
                            <w:color w:val="000000"/>
                            <w:sz w:val="18"/>
                            <w:szCs w:val="18"/>
                          </w:rPr>
                          <w:t>HR (95 % IZ):</w:t>
                        </w:r>
                      </w:p>
                    </w:txbxContent>
                  </v:textbox>
                </v:rect>
                <v:rect id="Rectangle 372" o:spid="_x0000_s1114" style="position:absolute;left:36380;top:33689;width:873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" filled="f" stroked="f">
                  <v:textbox style="mso-fit-shape-to-text:t" inset="0,0,0,0">
                    <w:txbxContent>
                      <w:p w14:paraId="79904390" w14:textId="77777777" w:rsidR="005E2E94" w:rsidRDefault="005E2E94" w:rsidP="0064679F">
                        <w:r>
                          <w:rPr>
                            <w:color w:val="000000"/>
                            <w:sz w:val="18"/>
                            <w:szCs w:val="18"/>
                          </w:rPr>
                          <w:t>0,74 (0,65; 0,85)</w:t>
                        </w:r>
                      </w:p>
                    </w:txbxContent>
                  </v:textbox>
                </v:rect>
                <v:rect id="Rectangle 373" o:spid="_x0000_s1115" style="position:absolute;left:45806;top:33689;width:556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" filled="f" stroked="f">
                  <v:textbox style="mso-fit-shape-to-text:t" inset="0,0,0,0">
                    <w:txbxContent>
                      <w:p w14:paraId="05FA2005" w14:textId="77777777" w:rsidR="005E2E94" w:rsidRDefault="005E2E94" w:rsidP="0064679F">
                        <w:r>
                          <w:rPr>
                            <w:b/>
                            <w:bCs/>
                            <w:color w:val="000000"/>
                            <w:sz w:val="18"/>
                            <w:szCs w:val="18"/>
                          </w:rPr>
                          <w:t>vrednost p</w:t>
                        </w:r>
                      </w:p>
                    </w:txbxContent>
                  </v:textbox>
                </v:rect>
                <v:rect id="Rectangle 374" o:spid="_x0000_s1116" style="position:absolute;left:51245;top:33756;width:503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" filled="f" stroked="f">
                  <v:textbox style="mso-fit-shape-to-text:t" inset="0,0,0,0">
                    <w:txbxContent>
                      <w:p w14:paraId="2810216E" w14:textId="77777777" w:rsidR="005E2E94" w:rsidRDefault="005E2E94" w:rsidP="0064679F">
                        <w:r>
                          <w:rPr>
                            <w:color w:val="000000"/>
                            <w:sz w:val="18"/>
                            <w:szCs w:val="18"/>
                          </w:rPr>
                          <w:t>&lt; 0,0001</w:t>
                        </w:r>
                      </w:p>
                    </w:txbxContent>
                  </v:textbox>
                </v:rect>
                <v:rect id="_x0000_s1117" style="position:absolute;left:1142;top:39854;width:1800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HxwQAAANwAAAAPAAAAZHJzL2Rvd25yZXYueG1sRE/LisIw&#10;FN0L/kO4gjtNVZD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A8sgfHBAAAA3AAAAA8AAAAA&#10;AAAAAAAAAAAABwIAAGRycy9kb3ducmV2LnhtbFBLBQYAAAAAAwADALcAAAD1AgAAAAA=&#10;" filled="f" stroked="f">
                  <v:textbox inset="0,0,0,0">
                    <w:txbxContent>
                      <w:p w14:paraId="48E05205" w14:textId="77777777" w:rsidR="005E2E94" w:rsidRDefault="005E2E94" w:rsidP="0064679F">
                        <w:r>
                          <w:rPr>
                            <w:b/>
                            <w:bCs/>
                            <w:color w:val="000000"/>
                            <w:sz w:val="18"/>
                            <w:szCs w:val="18"/>
                          </w:rPr>
                          <w:t>Bolniki, izpostavljeni tveganju</w:t>
                        </w:r>
                      </w:p>
                    </w:txbxContent>
                  </v:textbox>
                </v:rect>
                <v:rect id="_x0000_s1118" style="position:absolute;left:2400;top:3498;width:3981;height:21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" filled="f" stroked="f">
                  <v:textbox style="layout-flow:vertical;mso-layout-flow-alt:bottom-to-top" inset="0,0,0,0">
                    <w:txbxContent>
                      <w:p w14:paraId="7554A2C3" w14:textId="77777777" w:rsidR="005E2E94" w:rsidRDefault="005E2E94" w:rsidP="0064679F">
                        <w:r>
                          <w:rPr>
                            <w:b/>
                            <w:bCs/>
                            <w:color w:val="000000"/>
                            <w:sz w:val="18"/>
                            <w:szCs w:val="18"/>
                          </w:rPr>
                          <w:t>Bolniki z dogodkom (%)</w:t>
                        </w:r>
                      </w:p>
                    </w:txbxContent>
                  </v:textbox>
                </v:rect>
                <w10:anchorlock/>
              </v:group>
            </w:pict>
          </mc:Fallback>
        </mc:AlternateContent>
      </w:r>
    </w:p>
    <w:p w14:paraId="168FF5C3" w14:textId="77777777" w:rsidR="0064679F" w:rsidRPr="009964ED" w:rsidRDefault="0064679F" w:rsidP="0064679F">
      <w:pPr>
        <w:keepNext/>
        <w:spacing w:line="240" w:lineRule="auto"/>
        <w:rPr>
          <w:sz w:val="18"/>
          <w:szCs w:val="18"/>
          <w:lang w:val="sl-SI"/>
        </w:rPr>
      </w:pPr>
      <w:r w:rsidRPr="009964ED">
        <w:rPr>
          <w:rFonts w:eastAsia="Times New Roman"/>
          <w:sz w:val="18"/>
          <w:szCs w:val="18"/>
          <w:lang w:val="sl-SI"/>
        </w:rPr>
        <w:t>HR = razmerje ogroženosti (Hazard ratio) IZ = interval zaupanja.</w:t>
      </w:r>
    </w:p>
    <w:p w14:paraId="2BD3F363" w14:textId="77777777" w:rsidR="0064679F" w:rsidRDefault="0064679F" w:rsidP="0064679F">
      <w:pPr>
        <w:spacing w:line="240" w:lineRule="auto"/>
        <w:rPr>
          <w:sz w:val="18"/>
          <w:szCs w:val="18"/>
          <w:lang w:val="sl-SI"/>
        </w:rPr>
      </w:pPr>
    </w:p>
    <w:p w14:paraId="7D2CE39E" w14:textId="77777777" w:rsidR="0064679F" w:rsidRPr="00832F8C" w:rsidRDefault="0064679F" w:rsidP="0064679F">
      <w:pPr>
        <w:spacing w:line="240" w:lineRule="auto"/>
        <w:rPr>
          <w:sz w:val="18"/>
          <w:szCs w:val="18"/>
          <w:lang w:val="sl-SI"/>
        </w:rPr>
      </w:pPr>
      <w:r w:rsidRPr="00832F8C">
        <w:rPr>
          <w:sz w:val="18"/>
          <w:szCs w:val="18"/>
          <w:lang w:val="sl-SI"/>
        </w:rPr>
        <w:t>Nujen obisk zaradi srčnega popuščanja je bil opredeljen kot nujen, nenačrtovan pregled pri zdravniku, npr. v ambulanti za nujno pomoč, s potrebo po zdravljenju poslabšanja srčnega popuščanja (razen zgolj povečanja odmerka peroralnih diuretikov).</w:t>
      </w:r>
    </w:p>
    <w:p w14:paraId="3E252F9E" w14:textId="77777777" w:rsidR="0064679F" w:rsidRPr="00832F8C" w:rsidRDefault="0064679F" w:rsidP="0064679F">
      <w:pPr>
        <w:spacing w:line="240" w:lineRule="auto"/>
        <w:rPr>
          <w:sz w:val="18"/>
          <w:szCs w:val="18"/>
          <w:lang w:val="sl-SI"/>
        </w:rPr>
      </w:pPr>
      <w:r w:rsidRPr="00832F8C">
        <w:rPr>
          <w:sz w:val="18"/>
          <w:szCs w:val="18"/>
          <w:lang w:val="sl-SI"/>
        </w:rPr>
        <w:t>Podatek o številu bolnikov, izpostavljenih tveganju, pomeni število bolnikov, izpostavljenih tveganju na začetku obdobja.</w:t>
      </w:r>
    </w:p>
    <w:p w14:paraId="33A086C2" w14:textId="77777777" w:rsidR="0064679F" w:rsidRPr="00832F8C" w:rsidRDefault="0064679F" w:rsidP="0064679F">
      <w:pPr>
        <w:spacing w:line="240" w:lineRule="auto"/>
        <w:rPr>
          <w:lang w:val="sl-SI"/>
        </w:rPr>
      </w:pPr>
    </w:p>
    <w:p w14:paraId="305E8975" w14:textId="77777777" w:rsidR="0064679F" w:rsidRPr="00832F8C" w:rsidRDefault="0064679F" w:rsidP="0064679F">
      <w:pPr>
        <w:spacing w:line="240" w:lineRule="auto"/>
        <w:rPr>
          <w:lang w:val="sl-SI"/>
        </w:rPr>
      </w:pPr>
      <w:r w:rsidRPr="00832F8C">
        <w:rPr>
          <w:lang w:val="sl-SI"/>
        </w:rPr>
        <w:t>K terapevtskemu učinku so posamezno pripomogli vsi trije elementi primarnega sestavljenega opazovanega dogodka (slika 4). Nujnih obiskov zaradi srčnega popuščanja je bilo malo.</w:t>
      </w:r>
    </w:p>
    <w:p w14:paraId="35CC2432" w14:textId="77777777" w:rsidR="0064679F" w:rsidRPr="00832F8C" w:rsidRDefault="0064679F" w:rsidP="0064679F">
      <w:pPr>
        <w:spacing w:line="240" w:lineRule="auto"/>
        <w:rPr>
          <w:lang w:val="sl-SI"/>
        </w:rPr>
      </w:pPr>
    </w:p>
    <w:p w14:paraId="73957212" w14:textId="77777777" w:rsidR="00A725BC" w:rsidRPr="00832F8C" w:rsidRDefault="00A725BC" w:rsidP="00A725BC">
      <w:pPr>
        <w:keepNext/>
        <w:keepLines/>
        <w:spacing w:line="240" w:lineRule="auto"/>
        <w:rPr>
          <w:b/>
          <w:bCs/>
          <w:lang w:val="sl-SI"/>
        </w:rPr>
      </w:pPr>
      <w:r w:rsidRPr="00832F8C">
        <w:rPr>
          <w:b/>
          <w:bCs/>
          <w:lang w:val="sl-SI"/>
        </w:rPr>
        <w:lastRenderedPageBreak/>
        <w:t>Slika 4</w:t>
      </w:r>
      <w:r w:rsidR="00C34D87">
        <w:rPr>
          <w:b/>
          <w:bCs/>
          <w:lang w:val="sl-SI"/>
        </w:rPr>
        <w:t>:</w:t>
      </w:r>
      <w:r w:rsidRPr="00832F8C">
        <w:rPr>
          <w:b/>
          <w:bCs/>
          <w:lang w:val="sl-SI"/>
        </w:rPr>
        <w:t xml:space="preserve"> Terapevtski učinki za primarni sestavljeni opazovani dogodek, njegove elemente in umrljivost zaradi vseh vzrokov</w:t>
      </w:r>
    </w:p>
    <w:p w14:paraId="4746098F" w14:textId="535BFB6B" w:rsidR="00A725BC" w:rsidRPr="001F1FDD" w:rsidRDefault="0011709F" w:rsidP="00A725BC">
      <w:pPr>
        <w:keepNext/>
        <w:tabs>
          <w:tab w:val="clear" w:pos="567"/>
        </w:tabs>
        <w:autoSpaceDE w:val="0"/>
        <w:autoSpaceDN w:val="0"/>
        <w:adjustRightInd w:val="0"/>
        <w:spacing w:line="240" w:lineRule="auto"/>
        <w:jc w:val="center"/>
        <w:rPr>
          <w:rFonts w:eastAsia="Times New Roman"/>
          <w:sz w:val="20"/>
          <w:szCs w:val="20"/>
          <w:lang w:val="sl-SI" w:eastAsia="en-GB"/>
        </w:rPr>
      </w:pPr>
      <w:r>
        <w:rPr>
          <w:noProof/>
        </w:rPr>
        <mc:AlternateContent>
          <mc:Choice Requires="wps">
            <w:drawing>
              <wp:anchor distT="0" distB="0" distL="114300" distR="114300" simplePos="0" relativeHeight="251638272" behindDoc="0" locked="0" layoutInCell="1" allowOverlap="1" wp14:anchorId="519505C9" wp14:editId="543D6BC3">
                <wp:simplePos x="0" y="0"/>
                <wp:positionH relativeFrom="column">
                  <wp:posOffset>92075</wp:posOffset>
                </wp:positionH>
                <wp:positionV relativeFrom="paragraph">
                  <wp:posOffset>3371850</wp:posOffset>
                </wp:positionV>
                <wp:extent cx="1569720" cy="337820"/>
                <wp:effectExtent l="0" t="0" r="0" b="0"/>
                <wp:wrapNone/>
                <wp:docPr id="109"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9720"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9C967" w14:textId="77777777" w:rsidR="005E2E94" w:rsidRDefault="005E2E94" w:rsidP="00A725BC">
                            <w:r>
                              <w:rPr>
                                <w:color w:val="000000"/>
                                <w:sz w:val="18"/>
                                <w:szCs w:val="18"/>
                              </w:rPr>
                              <w:t>Umrljivost zaradi vseh vzrokov</w:t>
                            </w:r>
                          </w:p>
                        </w:txbxContent>
                      </wps:txbx>
                      <wps:bodyPr rot="0" vert="horz" wrap="square" lIns="0" tIns="0" rIns="0" bIns="0" anchor="t" anchorCtr="0"/>
                    </wps:wsp>
                  </a:graphicData>
                </a:graphic>
                <wp14:sizeRelH relativeFrom="margin">
                  <wp14:pctWidth>0</wp14:pctWidth>
                </wp14:sizeRelH>
                <wp14:sizeRelV relativeFrom="page">
                  <wp14:pctHeight>0</wp14:pctHeight>
                </wp14:sizeRelV>
              </wp:anchor>
            </w:drawing>
          </mc:Choice>
          <mc:Fallback>
            <w:pict>
              <v:rect w14:anchorId="519505C9" id="Rectangle 143" o:spid="_x0000_s1119" style="position:absolute;left:0;text-align:left;margin-left:7.25pt;margin-top:265.5pt;width:123.6pt;height:26.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" filled="f" stroked="f">
                <v:textbox inset="0,0,0,0">
                  <w:txbxContent>
                    <w:p w14:paraId="35F9C967" w14:textId="77777777" w:rsidR="005E2E94" w:rsidRDefault="005E2E94" w:rsidP="00A725BC">
                      <w:r>
                        <w:rPr>
                          <w:color w:val="000000"/>
                          <w:sz w:val="18"/>
                          <w:szCs w:val="18"/>
                        </w:rPr>
                        <w:t>Umrljivost zaradi vseh vzrokov</w:t>
                      </w:r>
                    </w:p>
                  </w:txbxContent>
                </v:textbox>
              </v:rect>
            </w:pict>
          </mc:Fallback>
        </mc:AlternateContent>
      </w:r>
      <w:r>
        <w:rPr>
          <w:noProof/>
        </w:rPr>
        <mc:AlternateContent>
          <mc:Choice Requires="wps">
            <w:drawing>
              <wp:anchor distT="0" distB="0" distL="114300" distR="114300" simplePos="0" relativeHeight="251637248" behindDoc="0" locked="0" layoutInCell="1" allowOverlap="1" wp14:anchorId="5D0BDFE3" wp14:editId="65AAF3D5">
                <wp:simplePos x="0" y="0"/>
                <wp:positionH relativeFrom="column">
                  <wp:posOffset>140335</wp:posOffset>
                </wp:positionH>
                <wp:positionV relativeFrom="paragraph">
                  <wp:posOffset>2752725</wp:posOffset>
                </wp:positionV>
                <wp:extent cx="897255" cy="388620"/>
                <wp:effectExtent l="0" t="0" r="0" b="0"/>
                <wp:wrapNone/>
                <wp:docPr id="108"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A31FC" w14:textId="77777777" w:rsidR="005E2E94" w:rsidRDefault="005E2E94" w:rsidP="00A725BC">
                            <w:r>
                              <w:rPr>
                                <w:color w:val="000000"/>
                                <w:sz w:val="18"/>
                                <w:szCs w:val="18"/>
                              </w:rPr>
                              <w:t>Srčno-žilna smrt</w:t>
                            </w:r>
                          </w:p>
                        </w:txbxContent>
                      </wps:txbx>
                      <wps:bodyPr rot="0" vert="horz" wrap="square" lIns="0" tIns="0" rIns="0" bIns="0" anchor="t" anchorCtr="0"/>
                    </wps:wsp>
                  </a:graphicData>
                </a:graphic>
                <wp14:sizeRelH relativeFrom="margin">
                  <wp14:pctWidth>0</wp14:pctWidth>
                </wp14:sizeRelH>
                <wp14:sizeRelV relativeFrom="page">
                  <wp14:pctHeight>0</wp14:pctHeight>
                </wp14:sizeRelV>
              </wp:anchor>
            </w:drawing>
          </mc:Choice>
          <mc:Fallback>
            <w:pict>
              <v:rect w14:anchorId="5D0BDFE3" id="Rectangle 142" o:spid="_x0000_s1120" style="position:absolute;left:0;text-align:left;margin-left:11.05pt;margin-top:216.75pt;width:70.65pt;height:30.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" filled="f" stroked="f">
                <v:textbox inset="0,0,0,0">
                  <w:txbxContent>
                    <w:p w14:paraId="682A31FC" w14:textId="77777777" w:rsidR="005E2E94" w:rsidRDefault="005E2E94" w:rsidP="00A725BC">
                      <w:r>
                        <w:rPr>
                          <w:color w:val="000000"/>
                          <w:sz w:val="18"/>
                          <w:szCs w:val="18"/>
                        </w:rPr>
                        <w:t>Srčno-žilna smrt</w:t>
                      </w:r>
                    </w:p>
                  </w:txbxContent>
                </v:textbox>
              </v:rect>
            </w:pict>
          </mc:Fallback>
        </mc:AlternateContent>
      </w:r>
      <w:r>
        <w:rPr>
          <w:noProof/>
        </w:rPr>
        <mc:AlternateContent>
          <mc:Choice Requires="wps">
            <w:drawing>
              <wp:anchor distT="0" distB="0" distL="114300" distR="114300" simplePos="0" relativeHeight="251636224" behindDoc="0" locked="0" layoutInCell="1" allowOverlap="1" wp14:anchorId="2B98E893" wp14:editId="689BD10D">
                <wp:simplePos x="0" y="0"/>
                <wp:positionH relativeFrom="margin">
                  <wp:posOffset>4304030</wp:posOffset>
                </wp:positionH>
                <wp:positionV relativeFrom="paragraph">
                  <wp:posOffset>114935</wp:posOffset>
                </wp:positionV>
                <wp:extent cx="673100" cy="474980"/>
                <wp:effectExtent l="0" t="0" r="0" b="0"/>
                <wp:wrapNone/>
                <wp:docPr id="107"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CF8F3" w14:textId="77777777" w:rsidR="005E2E94" w:rsidRDefault="005E2E94" w:rsidP="00A725BC">
                            <w:pPr>
                              <w:jc w:val="center"/>
                              <w:rPr>
                                <w:color w:val="000000"/>
                                <w:sz w:val="18"/>
                                <w:szCs w:val="18"/>
                                <w:lang w:val="en-US"/>
                              </w:rPr>
                            </w:pPr>
                            <w:r>
                              <w:rPr>
                                <w:color w:val="000000"/>
                                <w:sz w:val="18"/>
                                <w:szCs w:val="18"/>
                              </w:rPr>
                              <w:t>Razmerje Ogroženosti</w:t>
                            </w:r>
                          </w:p>
                          <w:p w14:paraId="5E378780" w14:textId="77777777" w:rsidR="005E2E94" w:rsidRDefault="005E2E94" w:rsidP="00A725BC">
                            <w:pPr>
                              <w:jc w:val="center"/>
                            </w:pPr>
                            <w:r>
                              <w:rPr>
                                <w:color w:val="000000"/>
                                <w:sz w:val="18"/>
                                <w:szCs w:val="18"/>
                              </w:rPr>
                              <w:t>(95 % IZ)</w:t>
                            </w:r>
                          </w:p>
                        </w:txbxContent>
                      </wps:txbx>
                      <wps:bodyPr rot="0" vert="horz" wrap="square" lIns="0" tIns="0" rIns="0" bIns="0" anchor="t" anchorCtr="0">
                        <a:noAutofit/>
                      </wps:bodyPr>
                    </wps:wsp>
                  </a:graphicData>
                </a:graphic>
                <wp14:sizeRelH relativeFrom="margin">
                  <wp14:pctWidth>0</wp14:pctWidth>
                </wp14:sizeRelH>
                <wp14:sizeRelV relativeFrom="page">
                  <wp14:pctHeight>0</wp14:pctHeight>
                </wp14:sizeRelV>
              </wp:anchor>
            </w:drawing>
          </mc:Choice>
          <mc:Fallback>
            <w:pict>
              <v:rect w14:anchorId="2B98E893" id="Rectangle 79" o:spid="_x0000_s1121" style="position:absolute;left:0;text-align:left;margin-left:338.9pt;margin-top:9.05pt;width:53pt;height:37.4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" filled="f" stroked="f">
                <v:textbox inset="0,0,0,0">
                  <w:txbxContent>
                    <w:p w14:paraId="7F8CF8F3" w14:textId="77777777" w:rsidR="005E2E94" w:rsidRDefault="005E2E94" w:rsidP="00A725BC">
                      <w:pPr>
                        <w:jc w:val="center"/>
                        <w:rPr>
                          <w:color w:val="000000"/>
                          <w:sz w:val="18"/>
                          <w:szCs w:val="18"/>
                          <w:lang w:val="en-US"/>
                        </w:rPr>
                      </w:pPr>
                      <w:r>
                        <w:rPr>
                          <w:color w:val="000000"/>
                          <w:sz w:val="18"/>
                          <w:szCs w:val="18"/>
                        </w:rPr>
                        <w:t>Razmerje Ogroženosti</w:t>
                      </w:r>
                    </w:p>
                    <w:p w14:paraId="5E378780" w14:textId="77777777" w:rsidR="005E2E94" w:rsidRDefault="005E2E94" w:rsidP="00A725BC">
                      <w:pPr>
                        <w:jc w:val="center"/>
                      </w:pPr>
                      <w:r>
                        <w:rPr>
                          <w:color w:val="000000"/>
                          <w:sz w:val="18"/>
                          <w:szCs w:val="18"/>
                        </w:rPr>
                        <w:t>(95 % IZ)</w:t>
                      </w:r>
                    </w:p>
                  </w:txbxContent>
                </v:textbox>
                <w10:wrap anchorx="margin"/>
              </v:rect>
            </w:pict>
          </mc:Fallback>
        </mc:AlternateContent>
      </w:r>
      <w:r>
        <w:rPr>
          <w:noProof/>
        </w:rPr>
        <mc:AlternateContent>
          <mc:Choice Requires="wps">
            <w:drawing>
              <wp:anchor distT="0" distB="0" distL="114300" distR="114300" simplePos="0" relativeHeight="251635200" behindDoc="0" locked="0" layoutInCell="1" allowOverlap="1" wp14:anchorId="241F1277" wp14:editId="4E164759">
                <wp:simplePos x="0" y="0"/>
                <wp:positionH relativeFrom="margin">
                  <wp:posOffset>155575</wp:posOffset>
                </wp:positionH>
                <wp:positionV relativeFrom="paragraph">
                  <wp:posOffset>2026285</wp:posOffset>
                </wp:positionV>
                <wp:extent cx="1000760" cy="353060"/>
                <wp:effectExtent l="0" t="0" r="0" b="0"/>
                <wp:wrapNone/>
                <wp:docPr id="10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744DD" w14:textId="77777777" w:rsidR="005E2E94" w:rsidRPr="00B223E7" w:rsidRDefault="005E2E94" w:rsidP="00A725BC">
                            <w:pPr>
                              <w:rPr>
                                <w:color w:val="000000"/>
                                <w:lang w:val="en-US"/>
                              </w:rPr>
                            </w:pPr>
                            <w:r>
                              <w:rPr>
                                <w:color w:val="000000"/>
                                <w:sz w:val="18"/>
                                <w:szCs w:val="18"/>
                              </w:rPr>
                              <w:t>Nujen obisk zaradi srčnega popuščanja</w:t>
                            </w:r>
                          </w:p>
                        </w:txbxContent>
                      </wps:txbx>
                      <wps:bodyPr rot="0" vert="horz" wrap="square" lIns="0" tIns="0" rIns="0" bIns="0" anchor="t" anchorCtr="0"/>
                    </wps:wsp>
                  </a:graphicData>
                </a:graphic>
                <wp14:sizeRelH relativeFrom="margin">
                  <wp14:pctWidth>0</wp14:pctWidth>
                </wp14:sizeRelH>
                <wp14:sizeRelV relativeFrom="page">
                  <wp14:pctHeight>0</wp14:pctHeight>
                </wp14:sizeRelV>
              </wp:anchor>
            </w:drawing>
          </mc:Choice>
          <mc:Fallback>
            <w:pict>
              <v:rect w14:anchorId="241F1277" id="Rectangle 139" o:spid="_x0000_s1122" style="position:absolute;left:0;text-align:left;margin-left:12.25pt;margin-top:159.55pt;width:78.8pt;height:27.8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" filled="f" stroked="f">
                <v:textbox inset="0,0,0,0">
                  <w:txbxContent>
                    <w:p w14:paraId="67F744DD" w14:textId="77777777" w:rsidR="005E2E94" w:rsidRPr="00B223E7" w:rsidRDefault="005E2E94" w:rsidP="00A725BC">
                      <w:pPr>
                        <w:rPr>
                          <w:color w:val="000000"/>
                          <w:lang w:val="en-US"/>
                        </w:rPr>
                      </w:pPr>
                      <w:r>
                        <w:rPr>
                          <w:color w:val="000000"/>
                          <w:sz w:val="18"/>
                          <w:szCs w:val="18"/>
                        </w:rPr>
                        <w:t>Nujen obisk zaradi srčnega popuščanja</w:t>
                      </w:r>
                    </w:p>
                  </w:txbxContent>
                </v:textbox>
                <w10:wrap anchorx="margin"/>
              </v:rect>
            </w:pict>
          </mc:Fallback>
        </mc:AlternateContent>
      </w:r>
      <w:r>
        <w:rPr>
          <w:noProof/>
        </w:rPr>
        <mc:AlternateContent>
          <mc:Choice Requires="wpc">
            <w:drawing>
              <wp:inline distT="0" distB="0" distL="0" distR="0" wp14:anchorId="57142882" wp14:editId="11392542">
                <wp:extent cx="5762625" cy="4572000"/>
                <wp:effectExtent l="6350" t="6350" r="3175" b="3175"/>
                <wp:docPr id="413" name="Canvas 14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6" name="Rectangle 75"/>
                        <wps:cNvSpPr>
                          <a:spLocks noChangeArrowheads="1"/>
                        </wps:cNvSpPr>
                        <wps:spPr bwMode="auto">
                          <a:xfrm>
                            <a:off x="0" y="0"/>
                            <a:ext cx="5762625" cy="457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76"/>
                        <wps:cNvSpPr>
                          <a:spLocks noChangeArrowheads="1"/>
                        </wps:cNvSpPr>
                        <wps:spPr bwMode="auto">
                          <a:xfrm>
                            <a:off x="0" y="0"/>
                            <a:ext cx="5753100" cy="4562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Rectangle 77"/>
                        <wps:cNvSpPr>
                          <a:spLocks noChangeArrowheads="1"/>
                        </wps:cNvSpPr>
                        <wps:spPr bwMode="auto">
                          <a:xfrm>
                            <a:off x="0" y="0"/>
                            <a:ext cx="5760720" cy="4562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Rectangle 78"/>
                        <wps:cNvSpPr>
                          <a:spLocks noChangeArrowheads="1"/>
                        </wps:cNvSpPr>
                        <wps:spPr bwMode="auto">
                          <a:xfrm>
                            <a:off x="5105400" y="116205"/>
                            <a:ext cx="5619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6503F" w14:textId="77777777" w:rsidR="005E2E94" w:rsidRDefault="005E2E94" w:rsidP="00A725BC">
                              <w:r>
                                <w:rPr>
                                  <w:color w:val="000000"/>
                                  <w:sz w:val="18"/>
                                  <w:szCs w:val="18"/>
                                </w:rPr>
                                <w:t>vrednost p</w:t>
                              </w:r>
                            </w:p>
                          </w:txbxContent>
                        </wps:txbx>
                        <wps:bodyPr rot="0" vert="horz" wrap="square" lIns="0" tIns="0" rIns="0" bIns="0" anchor="t" anchorCtr="0" upright="1">
                          <a:spAutoFit/>
                        </wps:bodyPr>
                      </wps:wsp>
                      <wps:wsp>
                        <wps:cNvPr id="50" name="Rectangle 80"/>
                        <wps:cNvSpPr>
                          <a:spLocks noChangeArrowheads="1"/>
                        </wps:cNvSpPr>
                        <wps:spPr bwMode="auto">
                          <a:xfrm>
                            <a:off x="2919190" y="114288"/>
                            <a:ext cx="1187450" cy="31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4866C" w14:textId="77777777" w:rsidR="005E2E94" w:rsidRDefault="005E2E94" w:rsidP="00A725BC">
                              <w:pPr>
                                <w:rPr>
                                  <w:color w:val="000000"/>
                                  <w:sz w:val="18"/>
                                  <w:szCs w:val="18"/>
                                  <w:lang w:val="en-US"/>
                                </w:rPr>
                              </w:pPr>
                              <w:r>
                                <w:rPr>
                                  <w:color w:val="000000"/>
                                  <w:sz w:val="18"/>
                                  <w:szCs w:val="18"/>
                                </w:rPr>
                                <w:t xml:space="preserve">Preiskovanci z dogodkom   </w:t>
                              </w:r>
                            </w:p>
                            <w:p w14:paraId="418598A7" w14:textId="77777777" w:rsidR="005E2E94" w:rsidRDefault="005E2E94" w:rsidP="00A725BC">
                              <w:pPr>
                                <w:jc w:val="center"/>
                              </w:pPr>
                              <w:r>
                                <w:rPr>
                                  <w:color w:val="000000"/>
                                  <w:sz w:val="18"/>
                                  <w:szCs w:val="18"/>
                                </w:rPr>
                                <w:t>(delež dogodkov)</w:t>
                              </w:r>
                            </w:p>
                          </w:txbxContent>
                        </wps:txbx>
                        <wps:bodyPr rot="0" vert="horz" wrap="none" lIns="0" tIns="0" rIns="0" bIns="0" anchor="t" anchorCtr="0" upright="1">
                          <a:noAutofit/>
                        </wps:bodyPr>
                      </wps:wsp>
                      <wps:wsp>
                        <wps:cNvPr id="51" name="Rectangle 81"/>
                        <wps:cNvSpPr>
                          <a:spLocks noChangeArrowheads="1"/>
                        </wps:cNvSpPr>
                        <wps:spPr bwMode="auto">
                          <a:xfrm>
                            <a:off x="1803400" y="114300"/>
                            <a:ext cx="7931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B6230" w14:textId="77777777" w:rsidR="005E2E94" w:rsidRDefault="005E2E94" w:rsidP="00A725BC">
                              <w:r>
                                <w:rPr>
                                  <w:color w:val="000000"/>
                                  <w:sz w:val="18"/>
                                  <w:szCs w:val="18"/>
                                </w:rPr>
                                <w:t>ROg (95 % IZ)</w:t>
                              </w:r>
                            </w:p>
                          </w:txbxContent>
                        </wps:txbx>
                        <wps:bodyPr rot="0" vert="horz" wrap="square" lIns="0" tIns="0" rIns="0" bIns="0" anchor="t" anchorCtr="0" upright="1">
                          <a:spAutoFit/>
                        </wps:bodyPr>
                      </wps:wsp>
                      <wps:wsp>
                        <wps:cNvPr id="52" name="Rectangle 82"/>
                        <wps:cNvSpPr>
                          <a:spLocks noChangeArrowheads="1"/>
                        </wps:cNvSpPr>
                        <wps:spPr bwMode="auto">
                          <a:xfrm>
                            <a:off x="457835" y="112395"/>
                            <a:ext cx="6032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1DA66" w14:textId="77777777" w:rsidR="005E2E94" w:rsidRDefault="005E2E94" w:rsidP="00A725BC">
                              <w:r>
                                <w:rPr>
                                  <w:color w:val="000000"/>
                                  <w:sz w:val="18"/>
                                  <w:szCs w:val="18"/>
                                </w:rPr>
                                <w:t>Značilnosti</w:t>
                              </w:r>
                            </w:p>
                          </w:txbxContent>
                        </wps:txbx>
                        <wps:bodyPr rot="0" vert="horz" wrap="square" lIns="0" tIns="0" rIns="0" bIns="0" anchor="t" anchorCtr="0" upright="1">
                          <a:spAutoFit/>
                        </wps:bodyPr>
                      </wps:wsp>
                      <wps:wsp>
                        <wps:cNvPr id="53" name="Rectangle 85"/>
                        <wps:cNvSpPr>
                          <a:spLocks noChangeArrowheads="1"/>
                        </wps:cNvSpPr>
                        <wps:spPr bwMode="auto">
                          <a:xfrm>
                            <a:off x="3711575" y="476250"/>
                            <a:ext cx="4064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79A64" w14:textId="77777777" w:rsidR="005E2E94" w:rsidRDefault="005E2E94" w:rsidP="00A725BC">
                              <w:r>
                                <w:rPr>
                                  <w:color w:val="000000"/>
                                  <w:sz w:val="18"/>
                                  <w:szCs w:val="18"/>
                                </w:rPr>
                                <w:t>placebo</w:t>
                              </w:r>
                            </w:p>
                          </w:txbxContent>
                        </wps:txbx>
                        <wps:bodyPr rot="0" vert="horz" wrap="square" lIns="0" tIns="0" rIns="0" bIns="0" anchor="t" anchorCtr="0" upright="1">
                          <a:spAutoFit/>
                        </wps:bodyPr>
                      </wps:wsp>
                      <wps:wsp>
                        <wps:cNvPr id="54" name="Rectangle 86"/>
                        <wps:cNvSpPr>
                          <a:spLocks noChangeArrowheads="1"/>
                        </wps:cNvSpPr>
                        <wps:spPr bwMode="auto">
                          <a:xfrm>
                            <a:off x="2898775" y="476250"/>
                            <a:ext cx="6032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17D75" w14:textId="77777777" w:rsidR="005E2E94" w:rsidRDefault="005E2E94" w:rsidP="00A725BC">
                              <w:r>
                                <w:rPr>
                                  <w:color w:val="000000"/>
                                  <w:sz w:val="18"/>
                                  <w:szCs w:val="18"/>
                                </w:rPr>
                                <w:t>dapagliflozin</w:t>
                              </w:r>
                            </w:p>
                          </w:txbxContent>
                        </wps:txbx>
                        <wps:bodyPr rot="0" vert="horz" wrap="none" lIns="0" tIns="0" rIns="0" bIns="0" anchor="t" anchorCtr="0" upright="1">
                          <a:spAutoFit/>
                        </wps:bodyPr>
                      </wps:wsp>
                      <wps:wsp>
                        <wps:cNvPr id="55" name="Rectangle 87"/>
                        <wps:cNvSpPr>
                          <a:spLocks noChangeArrowheads="1"/>
                        </wps:cNvSpPr>
                        <wps:spPr bwMode="auto">
                          <a:xfrm>
                            <a:off x="3654425" y="657225"/>
                            <a:ext cx="589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B4223" w14:textId="77777777" w:rsidR="005E2E94" w:rsidRDefault="005E2E94" w:rsidP="00A725BC">
                              <w:r>
                                <w:rPr>
                                  <w:color w:val="000000"/>
                                  <w:sz w:val="18"/>
                                  <w:szCs w:val="18"/>
                                </w:rPr>
                                <w:t>(N = 2371)</w:t>
                              </w:r>
                            </w:p>
                          </w:txbxContent>
                        </wps:txbx>
                        <wps:bodyPr rot="0" vert="horz" wrap="square" lIns="0" tIns="0" rIns="0" bIns="0" anchor="t" anchorCtr="0" upright="1">
                          <a:spAutoFit/>
                        </wps:bodyPr>
                      </wps:wsp>
                      <wps:wsp>
                        <wps:cNvPr id="56" name="Rectangle 88"/>
                        <wps:cNvSpPr>
                          <a:spLocks noChangeArrowheads="1"/>
                        </wps:cNvSpPr>
                        <wps:spPr bwMode="auto">
                          <a:xfrm>
                            <a:off x="2907030" y="657225"/>
                            <a:ext cx="6470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ECFCE" w14:textId="77777777" w:rsidR="005E2E94" w:rsidRDefault="005E2E94" w:rsidP="00A725BC">
                              <w:r>
                                <w:rPr>
                                  <w:color w:val="000000"/>
                                  <w:sz w:val="18"/>
                                  <w:szCs w:val="18"/>
                                </w:rPr>
                                <w:t>(N = 2373)</w:t>
                              </w:r>
                            </w:p>
                          </w:txbxContent>
                        </wps:txbx>
                        <wps:bodyPr rot="0" vert="horz" wrap="square" lIns="0" tIns="0" rIns="0" bIns="0" anchor="t" anchorCtr="0" upright="1">
                          <a:spAutoFit/>
                        </wps:bodyPr>
                      </wps:wsp>
                      <wps:wsp>
                        <wps:cNvPr id="57" name="Rectangle 89"/>
                        <wps:cNvSpPr>
                          <a:spLocks noChangeArrowheads="1"/>
                        </wps:cNvSpPr>
                        <wps:spPr bwMode="auto">
                          <a:xfrm>
                            <a:off x="5175885" y="866775"/>
                            <a:ext cx="4572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524B5" w14:textId="77777777" w:rsidR="005E2E94" w:rsidRDefault="005E2E94" w:rsidP="00A725BC">
                              <w:r>
                                <w:rPr>
                                  <w:color w:val="000000"/>
                                  <w:sz w:val="18"/>
                                  <w:szCs w:val="18"/>
                                </w:rPr>
                                <w:t>&lt; 0,0001</w:t>
                              </w:r>
                            </w:p>
                          </w:txbxContent>
                        </wps:txbx>
                        <wps:bodyPr rot="0" vert="horz" wrap="square" lIns="0" tIns="0" rIns="0" bIns="0" anchor="t" anchorCtr="0" upright="1">
                          <a:spAutoFit/>
                        </wps:bodyPr>
                      </wps:wsp>
                      <wps:wsp>
                        <wps:cNvPr id="58" name="Rectangle 90"/>
                        <wps:cNvSpPr>
                          <a:spLocks noChangeArrowheads="1"/>
                        </wps:cNvSpPr>
                        <wps:spPr bwMode="auto">
                          <a:xfrm>
                            <a:off x="5175885" y="1495425"/>
                            <a:ext cx="483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3108A" w14:textId="77777777" w:rsidR="005E2E94" w:rsidRDefault="005E2E94" w:rsidP="00A725BC">
                              <w:r>
                                <w:rPr>
                                  <w:color w:val="000000"/>
                                  <w:sz w:val="18"/>
                                  <w:szCs w:val="18"/>
                                </w:rPr>
                                <w:t>&lt; 0,0001</w:t>
                              </w:r>
                            </w:p>
                          </w:txbxContent>
                        </wps:txbx>
                        <wps:bodyPr rot="0" vert="horz" wrap="square" lIns="0" tIns="0" rIns="0" bIns="0" anchor="t" anchorCtr="0" upright="1">
                          <a:spAutoFit/>
                        </wps:bodyPr>
                      </wps:wsp>
                      <wps:wsp>
                        <wps:cNvPr id="59" name="Rectangle 91"/>
                        <wps:cNvSpPr>
                          <a:spLocks noChangeArrowheads="1"/>
                        </wps:cNvSpPr>
                        <wps:spPr bwMode="auto">
                          <a:xfrm>
                            <a:off x="5209540" y="2124710"/>
                            <a:ext cx="4064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6DF62" w14:textId="77777777" w:rsidR="005E2E94" w:rsidRDefault="005E2E94" w:rsidP="00A725BC">
                              <w:r>
                                <w:rPr>
                                  <w:color w:val="000000"/>
                                  <w:sz w:val="18"/>
                                  <w:szCs w:val="18"/>
                                </w:rPr>
                                <w:t>0,0213</w:t>
                              </w:r>
                            </w:p>
                          </w:txbxContent>
                        </wps:txbx>
                        <wps:bodyPr rot="0" vert="horz" wrap="square" lIns="0" tIns="0" rIns="0" bIns="0" anchor="t" anchorCtr="0" upright="1">
                          <a:spAutoFit/>
                        </wps:bodyPr>
                      </wps:wsp>
                      <wps:wsp>
                        <wps:cNvPr id="60" name="Rectangle 92"/>
                        <wps:cNvSpPr>
                          <a:spLocks noChangeArrowheads="1"/>
                        </wps:cNvSpPr>
                        <wps:spPr bwMode="auto">
                          <a:xfrm>
                            <a:off x="5209540" y="2753995"/>
                            <a:ext cx="4064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A8A19" w14:textId="77777777" w:rsidR="005E2E94" w:rsidRDefault="005E2E94" w:rsidP="00A725BC">
                              <w:r>
                                <w:rPr>
                                  <w:color w:val="000000"/>
                                  <w:sz w:val="18"/>
                                  <w:szCs w:val="18"/>
                                </w:rPr>
                                <w:t>0,0294</w:t>
                              </w:r>
                            </w:p>
                          </w:txbxContent>
                        </wps:txbx>
                        <wps:bodyPr rot="0" vert="horz" wrap="square" lIns="0" tIns="0" rIns="0" bIns="0" anchor="t" anchorCtr="0" upright="1">
                          <a:spAutoFit/>
                        </wps:bodyPr>
                      </wps:wsp>
                      <wps:wsp>
                        <wps:cNvPr id="61" name="Rectangle 93"/>
                        <wps:cNvSpPr>
                          <a:spLocks noChangeArrowheads="1"/>
                        </wps:cNvSpPr>
                        <wps:spPr bwMode="auto">
                          <a:xfrm>
                            <a:off x="5209540" y="3383280"/>
                            <a:ext cx="3752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C5F14" w14:textId="77777777" w:rsidR="005E2E94" w:rsidRDefault="005E2E94" w:rsidP="00A725BC">
                              <w:r>
                                <w:rPr>
                                  <w:color w:val="000000"/>
                                  <w:sz w:val="18"/>
                                  <w:szCs w:val="18"/>
                                </w:rPr>
                                <w:t>0,0217</w:t>
                              </w:r>
                            </w:p>
                          </w:txbxContent>
                        </wps:txbx>
                        <wps:bodyPr rot="0" vert="horz" wrap="square" lIns="0" tIns="0" rIns="0" bIns="0" anchor="t" anchorCtr="0" upright="1">
                          <a:spAutoFit/>
                        </wps:bodyPr>
                      </wps:wsp>
                      <wps:wsp>
                        <wps:cNvPr id="62" name="Rectangle 94"/>
                        <wps:cNvSpPr>
                          <a:spLocks noChangeArrowheads="1"/>
                        </wps:cNvSpPr>
                        <wps:spPr bwMode="auto">
                          <a:xfrm>
                            <a:off x="4269740" y="866775"/>
                            <a:ext cx="819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F020A" w14:textId="77777777" w:rsidR="005E2E94" w:rsidRDefault="005E2E94" w:rsidP="00A725BC">
                              <w:r>
                                <w:rPr>
                                  <w:color w:val="000000"/>
                                  <w:sz w:val="18"/>
                                  <w:szCs w:val="18"/>
                                </w:rPr>
                                <w:t>0,74 (0,65; 0,85)</w:t>
                              </w:r>
                            </w:p>
                          </w:txbxContent>
                        </wps:txbx>
                        <wps:bodyPr rot="0" vert="horz" wrap="square" lIns="0" tIns="0" rIns="0" bIns="0" anchor="t" anchorCtr="0" upright="1">
                          <a:spAutoFit/>
                        </wps:bodyPr>
                      </wps:wsp>
                      <wps:wsp>
                        <wps:cNvPr id="63" name="Rectangle 95"/>
                        <wps:cNvSpPr>
                          <a:spLocks noChangeArrowheads="1"/>
                        </wps:cNvSpPr>
                        <wps:spPr bwMode="auto">
                          <a:xfrm>
                            <a:off x="4269740" y="1495425"/>
                            <a:ext cx="8458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B8DD7" w14:textId="77777777" w:rsidR="005E2E94" w:rsidRDefault="005E2E94" w:rsidP="00A725BC">
                              <w:r>
                                <w:rPr>
                                  <w:color w:val="000000"/>
                                  <w:sz w:val="18"/>
                                  <w:szCs w:val="18"/>
                                </w:rPr>
                                <w:t>0,70 (0,59; 0,83)</w:t>
                              </w:r>
                            </w:p>
                          </w:txbxContent>
                        </wps:txbx>
                        <wps:bodyPr rot="0" vert="horz" wrap="square" lIns="0" tIns="0" rIns="0" bIns="0" anchor="t" anchorCtr="0" upright="1">
                          <a:spAutoFit/>
                        </wps:bodyPr>
                      </wps:wsp>
                      <wps:wsp>
                        <wps:cNvPr id="64" name="Rectangle 96"/>
                        <wps:cNvSpPr>
                          <a:spLocks noChangeArrowheads="1"/>
                        </wps:cNvSpPr>
                        <wps:spPr bwMode="auto">
                          <a:xfrm>
                            <a:off x="4269740" y="2124710"/>
                            <a:ext cx="819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914AB" w14:textId="77777777" w:rsidR="005E2E94" w:rsidRDefault="005E2E94" w:rsidP="00A725BC">
                              <w:r>
                                <w:rPr>
                                  <w:color w:val="000000"/>
                                  <w:sz w:val="18"/>
                                  <w:szCs w:val="18"/>
                                </w:rPr>
                                <w:t>0,43 (0,20; 0,90)</w:t>
                              </w:r>
                            </w:p>
                          </w:txbxContent>
                        </wps:txbx>
                        <wps:bodyPr rot="0" vert="horz" wrap="square" lIns="0" tIns="0" rIns="0" bIns="0" anchor="t" anchorCtr="0" upright="1">
                          <a:spAutoFit/>
                        </wps:bodyPr>
                      </wps:wsp>
                      <wps:wsp>
                        <wps:cNvPr id="65" name="Rectangle 97"/>
                        <wps:cNvSpPr>
                          <a:spLocks noChangeArrowheads="1"/>
                        </wps:cNvSpPr>
                        <wps:spPr bwMode="auto">
                          <a:xfrm>
                            <a:off x="4269740" y="2753995"/>
                            <a:ext cx="8540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F5914" w14:textId="77777777" w:rsidR="005E2E94" w:rsidRDefault="005E2E94" w:rsidP="00A725BC">
                              <w:r>
                                <w:rPr>
                                  <w:color w:val="000000"/>
                                  <w:sz w:val="18"/>
                                  <w:szCs w:val="18"/>
                                </w:rPr>
                                <w:t>0,82 (0,69; 0,98)</w:t>
                              </w:r>
                            </w:p>
                          </w:txbxContent>
                        </wps:txbx>
                        <wps:bodyPr rot="0" vert="horz" wrap="square" lIns="0" tIns="0" rIns="0" bIns="0" anchor="t" anchorCtr="0" upright="1">
                          <a:spAutoFit/>
                        </wps:bodyPr>
                      </wps:wsp>
                      <wps:wsp>
                        <wps:cNvPr id="66" name="Rectangle 98"/>
                        <wps:cNvSpPr>
                          <a:spLocks noChangeArrowheads="1"/>
                        </wps:cNvSpPr>
                        <wps:spPr bwMode="auto">
                          <a:xfrm>
                            <a:off x="4269740" y="3383280"/>
                            <a:ext cx="819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A9FC9" w14:textId="77777777" w:rsidR="005E2E94" w:rsidRDefault="005E2E94" w:rsidP="00A725BC">
                              <w:r>
                                <w:rPr>
                                  <w:color w:val="000000"/>
                                  <w:sz w:val="18"/>
                                  <w:szCs w:val="18"/>
                                </w:rPr>
                                <w:t>0,83 (0,71; 0,97)</w:t>
                              </w:r>
                            </w:p>
                          </w:txbxContent>
                        </wps:txbx>
                        <wps:bodyPr rot="0" vert="horz" wrap="square" lIns="0" tIns="0" rIns="0" bIns="0" anchor="t" anchorCtr="0" upright="1">
                          <a:spAutoFit/>
                        </wps:bodyPr>
                      </wps:wsp>
                      <wps:wsp>
                        <wps:cNvPr id="67" name="Rectangle 99"/>
                        <wps:cNvSpPr>
                          <a:spLocks noChangeArrowheads="1"/>
                        </wps:cNvSpPr>
                        <wps:spPr bwMode="auto">
                          <a:xfrm>
                            <a:off x="3639820" y="866775"/>
                            <a:ext cx="5441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0627E" w14:textId="77777777" w:rsidR="005E2E94" w:rsidRDefault="005E2E94" w:rsidP="00A725BC">
                              <w:r>
                                <w:rPr>
                                  <w:color w:val="000000"/>
                                  <w:sz w:val="18"/>
                                  <w:szCs w:val="18"/>
                                </w:rPr>
                                <w:t>502 (15,6)</w:t>
                              </w:r>
                            </w:p>
                          </w:txbxContent>
                        </wps:txbx>
                        <wps:bodyPr rot="0" vert="horz" wrap="square" lIns="0" tIns="0" rIns="0" bIns="0" anchor="t" anchorCtr="0" upright="1">
                          <a:spAutoFit/>
                        </wps:bodyPr>
                      </wps:wsp>
                      <wps:wsp>
                        <wps:cNvPr id="68" name="Rectangle 100"/>
                        <wps:cNvSpPr>
                          <a:spLocks noChangeArrowheads="1"/>
                        </wps:cNvSpPr>
                        <wps:spPr bwMode="auto">
                          <a:xfrm>
                            <a:off x="3668395" y="1495425"/>
                            <a:ext cx="4953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34534" w14:textId="77777777" w:rsidR="005E2E94" w:rsidRDefault="005E2E94" w:rsidP="00A725BC">
                              <w:r>
                                <w:rPr>
                                  <w:color w:val="000000"/>
                                  <w:sz w:val="18"/>
                                  <w:szCs w:val="18"/>
                                </w:rPr>
                                <w:t>318 (9,8)</w:t>
                              </w:r>
                            </w:p>
                          </w:txbxContent>
                        </wps:txbx>
                        <wps:bodyPr rot="0" vert="horz" wrap="square" lIns="0" tIns="0" rIns="0" bIns="0" anchor="t" anchorCtr="0" upright="1">
                          <a:spAutoFit/>
                        </wps:bodyPr>
                      </wps:wsp>
                      <wps:wsp>
                        <wps:cNvPr id="69" name="Rectangle 101"/>
                        <wps:cNvSpPr>
                          <a:spLocks noChangeArrowheads="1"/>
                        </wps:cNvSpPr>
                        <wps:spPr bwMode="auto">
                          <a:xfrm>
                            <a:off x="3696970" y="2124710"/>
                            <a:ext cx="4521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AC1FE" w14:textId="77777777" w:rsidR="005E2E94" w:rsidRDefault="005E2E94" w:rsidP="00A725BC">
                              <w:r>
                                <w:rPr>
                                  <w:color w:val="000000"/>
                                  <w:sz w:val="18"/>
                                  <w:szCs w:val="18"/>
                                </w:rPr>
                                <w:t>23 (0,7)</w:t>
                              </w:r>
                            </w:p>
                          </w:txbxContent>
                        </wps:txbx>
                        <wps:bodyPr rot="0" vert="horz" wrap="square" lIns="0" tIns="0" rIns="0" bIns="0" anchor="t" anchorCtr="0" upright="1">
                          <a:spAutoFit/>
                        </wps:bodyPr>
                      </wps:wsp>
                      <wps:wsp>
                        <wps:cNvPr id="70" name="Rectangle 102"/>
                        <wps:cNvSpPr>
                          <a:spLocks noChangeArrowheads="1"/>
                        </wps:cNvSpPr>
                        <wps:spPr bwMode="auto">
                          <a:xfrm>
                            <a:off x="3668395" y="2753995"/>
                            <a:ext cx="4953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19F5E" w14:textId="77777777" w:rsidR="005E2E94" w:rsidRDefault="005E2E94" w:rsidP="00A725BC">
                              <w:r>
                                <w:rPr>
                                  <w:color w:val="000000"/>
                                  <w:sz w:val="18"/>
                                  <w:szCs w:val="18"/>
                                </w:rPr>
                                <w:t>273 (7,9)</w:t>
                              </w:r>
                            </w:p>
                          </w:txbxContent>
                        </wps:txbx>
                        <wps:bodyPr rot="0" vert="horz" wrap="square" lIns="0" tIns="0" rIns="0" bIns="0" anchor="t" anchorCtr="0" upright="1">
                          <a:spAutoFit/>
                        </wps:bodyPr>
                      </wps:wsp>
                      <wps:wsp>
                        <wps:cNvPr id="71" name="Rectangle 103"/>
                        <wps:cNvSpPr>
                          <a:spLocks noChangeArrowheads="1"/>
                        </wps:cNvSpPr>
                        <wps:spPr bwMode="auto">
                          <a:xfrm>
                            <a:off x="3668395" y="3383280"/>
                            <a:ext cx="5156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9E510" w14:textId="77777777" w:rsidR="005E2E94" w:rsidRDefault="005E2E94" w:rsidP="00A725BC">
                              <w:r>
                                <w:rPr>
                                  <w:color w:val="000000"/>
                                  <w:sz w:val="18"/>
                                  <w:szCs w:val="18"/>
                                </w:rPr>
                                <w:t>329 (9,5)</w:t>
                              </w:r>
                            </w:p>
                          </w:txbxContent>
                        </wps:txbx>
                        <wps:bodyPr rot="0" vert="horz" wrap="square" lIns="0" tIns="0" rIns="0" bIns="0" anchor="t" anchorCtr="0" upright="1">
                          <a:spAutoFit/>
                        </wps:bodyPr>
                      </wps:wsp>
                      <wps:wsp>
                        <wps:cNvPr id="72" name="Rectangle 104"/>
                        <wps:cNvSpPr>
                          <a:spLocks noChangeArrowheads="1"/>
                        </wps:cNvSpPr>
                        <wps:spPr bwMode="auto">
                          <a:xfrm>
                            <a:off x="2919095" y="866775"/>
                            <a:ext cx="5556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5A35B" w14:textId="77777777" w:rsidR="005E2E94" w:rsidRDefault="005E2E94" w:rsidP="00A725BC">
                              <w:r>
                                <w:rPr>
                                  <w:color w:val="000000"/>
                                  <w:sz w:val="18"/>
                                  <w:szCs w:val="18"/>
                                </w:rPr>
                                <w:t>386 (11,6)</w:t>
                              </w:r>
                            </w:p>
                          </w:txbxContent>
                        </wps:txbx>
                        <wps:bodyPr rot="0" vert="horz" wrap="square" lIns="0" tIns="0" rIns="0" bIns="0" anchor="t" anchorCtr="0" upright="1">
                          <a:spAutoFit/>
                        </wps:bodyPr>
                      </wps:wsp>
                      <wps:wsp>
                        <wps:cNvPr id="73" name="Rectangle 105"/>
                        <wps:cNvSpPr>
                          <a:spLocks noChangeArrowheads="1"/>
                        </wps:cNvSpPr>
                        <wps:spPr bwMode="auto">
                          <a:xfrm>
                            <a:off x="2962275" y="1495425"/>
                            <a:ext cx="4965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180DA" w14:textId="77777777" w:rsidR="005E2E94" w:rsidRDefault="005E2E94" w:rsidP="00A725BC">
                              <w:r>
                                <w:rPr>
                                  <w:color w:val="000000"/>
                                  <w:sz w:val="18"/>
                                  <w:szCs w:val="18"/>
                                </w:rPr>
                                <w:t>231 (6,9)</w:t>
                              </w:r>
                            </w:p>
                          </w:txbxContent>
                        </wps:txbx>
                        <wps:bodyPr rot="0" vert="horz" wrap="square" lIns="0" tIns="0" rIns="0" bIns="0" anchor="t" anchorCtr="0" upright="1">
                          <a:spAutoFit/>
                        </wps:bodyPr>
                      </wps:wsp>
                      <wps:wsp>
                        <wps:cNvPr id="74" name="Rectangle 106"/>
                        <wps:cNvSpPr>
                          <a:spLocks noChangeArrowheads="1"/>
                        </wps:cNvSpPr>
                        <wps:spPr bwMode="auto">
                          <a:xfrm>
                            <a:off x="2981960" y="2124710"/>
                            <a:ext cx="4679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0A2DA" w14:textId="77777777" w:rsidR="005E2E94" w:rsidRDefault="005E2E94" w:rsidP="00A725BC">
                              <w:r>
                                <w:rPr>
                                  <w:color w:val="000000"/>
                                  <w:sz w:val="18"/>
                                  <w:szCs w:val="18"/>
                                </w:rPr>
                                <w:t>10 (0,3)</w:t>
                              </w:r>
                            </w:p>
                          </w:txbxContent>
                        </wps:txbx>
                        <wps:bodyPr rot="0" vert="horz" wrap="square" lIns="0" tIns="0" rIns="0" bIns="0" anchor="t" anchorCtr="0" upright="1">
                          <a:spAutoFit/>
                        </wps:bodyPr>
                      </wps:wsp>
                      <wps:wsp>
                        <wps:cNvPr id="75" name="Rectangle 107"/>
                        <wps:cNvSpPr>
                          <a:spLocks noChangeArrowheads="1"/>
                        </wps:cNvSpPr>
                        <wps:spPr bwMode="auto">
                          <a:xfrm>
                            <a:off x="2969895" y="2753995"/>
                            <a:ext cx="4965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9241C" w14:textId="77777777" w:rsidR="005E2E94" w:rsidRDefault="005E2E94" w:rsidP="00A725BC">
                              <w:r>
                                <w:rPr>
                                  <w:color w:val="000000"/>
                                  <w:sz w:val="18"/>
                                  <w:szCs w:val="18"/>
                                </w:rPr>
                                <w:t>227 (6,5)</w:t>
                              </w:r>
                            </w:p>
                          </w:txbxContent>
                        </wps:txbx>
                        <wps:bodyPr rot="0" vert="horz" wrap="square" lIns="0" tIns="0" rIns="0" bIns="0" anchor="t" anchorCtr="0" upright="1">
                          <a:spAutoFit/>
                        </wps:bodyPr>
                      </wps:wsp>
                      <wps:wsp>
                        <wps:cNvPr id="76" name="Rectangle 108"/>
                        <wps:cNvSpPr>
                          <a:spLocks noChangeArrowheads="1"/>
                        </wps:cNvSpPr>
                        <wps:spPr bwMode="auto">
                          <a:xfrm>
                            <a:off x="2953385" y="3392170"/>
                            <a:ext cx="4965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AAE01" w14:textId="77777777" w:rsidR="005E2E94" w:rsidRDefault="005E2E94" w:rsidP="00A725BC">
                              <w:r>
                                <w:rPr>
                                  <w:color w:val="000000"/>
                                  <w:sz w:val="18"/>
                                  <w:szCs w:val="18"/>
                                </w:rPr>
                                <w:t>276 (7,9)</w:t>
                              </w:r>
                            </w:p>
                          </w:txbxContent>
                        </wps:txbx>
                        <wps:bodyPr rot="0" vert="horz" wrap="square" lIns="0" tIns="0" rIns="0" bIns="0" anchor="t" anchorCtr="0" upright="1">
                          <a:spAutoFit/>
                        </wps:bodyPr>
                      </wps:wsp>
                      <wps:wsp>
                        <wps:cNvPr id="77" name="Line 109"/>
                        <wps:cNvCnPr>
                          <a:cxnSpLocks noChangeShapeType="1"/>
                        </wps:cNvCnPr>
                        <wps:spPr bwMode="auto">
                          <a:xfrm flipV="1">
                            <a:off x="2137410" y="819150"/>
                            <a:ext cx="0" cy="3095625"/>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 name="Line 110"/>
                        <wps:cNvCnPr>
                          <a:cxnSpLocks noChangeShapeType="1"/>
                        </wps:cNvCnPr>
                        <wps:spPr bwMode="auto">
                          <a:xfrm>
                            <a:off x="1707515" y="933450"/>
                            <a:ext cx="267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111"/>
                        <wps:cNvCnPr>
                          <a:cxnSpLocks noChangeShapeType="1"/>
                        </wps:cNvCnPr>
                        <wps:spPr bwMode="auto">
                          <a:xfrm>
                            <a:off x="1612265" y="1562100"/>
                            <a:ext cx="343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12"/>
                        <wps:cNvCnPr>
                          <a:cxnSpLocks noChangeShapeType="1"/>
                        </wps:cNvCnPr>
                        <wps:spPr bwMode="auto">
                          <a:xfrm>
                            <a:off x="1450340" y="2190750"/>
                            <a:ext cx="581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13"/>
                        <wps:cNvCnPr>
                          <a:cxnSpLocks noChangeShapeType="1"/>
                        </wps:cNvCnPr>
                        <wps:spPr bwMode="auto">
                          <a:xfrm>
                            <a:off x="1765300" y="2819400"/>
                            <a:ext cx="35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114"/>
                        <wps:cNvCnPr>
                          <a:cxnSpLocks noChangeShapeType="1"/>
                        </wps:cNvCnPr>
                        <wps:spPr bwMode="auto">
                          <a:xfrm>
                            <a:off x="1793875" y="3448050"/>
                            <a:ext cx="314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Rectangle 115"/>
                        <wps:cNvSpPr>
                          <a:spLocks noChangeArrowheads="1"/>
                        </wps:cNvSpPr>
                        <wps:spPr bwMode="auto">
                          <a:xfrm>
                            <a:off x="1812925" y="904875"/>
                            <a:ext cx="47625" cy="476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4" name="Rectangle 116"/>
                        <wps:cNvSpPr>
                          <a:spLocks noChangeArrowheads="1"/>
                        </wps:cNvSpPr>
                        <wps:spPr bwMode="auto">
                          <a:xfrm>
                            <a:off x="1755775" y="1533525"/>
                            <a:ext cx="47625" cy="476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5" name="Rectangle 117"/>
                        <wps:cNvSpPr>
                          <a:spLocks noChangeArrowheads="1"/>
                        </wps:cNvSpPr>
                        <wps:spPr bwMode="auto">
                          <a:xfrm>
                            <a:off x="1268730" y="2162175"/>
                            <a:ext cx="48260" cy="476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6" name="Rectangle 118"/>
                        <wps:cNvSpPr>
                          <a:spLocks noChangeArrowheads="1"/>
                        </wps:cNvSpPr>
                        <wps:spPr bwMode="auto">
                          <a:xfrm>
                            <a:off x="1908175" y="2790825"/>
                            <a:ext cx="47625" cy="476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7" name="Rectangle 119"/>
                        <wps:cNvSpPr>
                          <a:spLocks noChangeArrowheads="1"/>
                        </wps:cNvSpPr>
                        <wps:spPr bwMode="auto">
                          <a:xfrm>
                            <a:off x="1927225" y="3419475"/>
                            <a:ext cx="47625" cy="476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8" name="Line 120"/>
                        <wps:cNvCnPr>
                          <a:cxnSpLocks noChangeShapeType="1"/>
                        </wps:cNvCnPr>
                        <wps:spPr bwMode="auto">
                          <a:xfrm>
                            <a:off x="1450340" y="3914775"/>
                            <a:ext cx="1373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21"/>
                        <wps:cNvCnPr>
                          <a:cxnSpLocks noChangeShapeType="1"/>
                        </wps:cNvCnPr>
                        <wps:spPr bwMode="auto">
                          <a:xfrm>
                            <a:off x="1450340" y="3914775"/>
                            <a:ext cx="0" cy="57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Rectangle 122"/>
                        <wps:cNvSpPr>
                          <a:spLocks noChangeArrowheads="1"/>
                        </wps:cNvSpPr>
                        <wps:spPr bwMode="auto">
                          <a:xfrm>
                            <a:off x="1377950" y="4002405"/>
                            <a:ext cx="1435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B7386" w14:textId="77777777" w:rsidR="005E2E94" w:rsidRDefault="005E2E94" w:rsidP="00A725BC">
                              <w:r>
                                <w:rPr>
                                  <w:color w:val="000000"/>
                                  <w:sz w:val="18"/>
                                  <w:szCs w:val="18"/>
                                </w:rPr>
                                <w:t>0,5</w:t>
                              </w:r>
                            </w:p>
                          </w:txbxContent>
                        </wps:txbx>
                        <wps:bodyPr rot="0" vert="horz" wrap="none" lIns="0" tIns="0" rIns="0" bIns="0" anchor="t" anchorCtr="0" upright="1">
                          <a:spAutoFit/>
                        </wps:bodyPr>
                      </wps:wsp>
                      <wps:wsp>
                        <wps:cNvPr id="91" name="Line 123"/>
                        <wps:cNvCnPr>
                          <a:cxnSpLocks noChangeShapeType="1"/>
                        </wps:cNvCnPr>
                        <wps:spPr bwMode="auto">
                          <a:xfrm>
                            <a:off x="1917700" y="3914775"/>
                            <a:ext cx="0" cy="57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Rectangle 124"/>
                        <wps:cNvSpPr>
                          <a:spLocks noChangeArrowheads="1"/>
                        </wps:cNvSpPr>
                        <wps:spPr bwMode="auto">
                          <a:xfrm>
                            <a:off x="1844040" y="4002405"/>
                            <a:ext cx="1435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4737B" w14:textId="77777777" w:rsidR="005E2E94" w:rsidRDefault="005E2E94" w:rsidP="00A725BC">
                              <w:r>
                                <w:rPr>
                                  <w:color w:val="000000"/>
                                  <w:sz w:val="18"/>
                                  <w:szCs w:val="18"/>
                                </w:rPr>
                                <w:t>0,8</w:t>
                              </w:r>
                            </w:p>
                          </w:txbxContent>
                        </wps:txbx>
                        <wps:bodyPr rot="0" vert="horz" wrap="none" lIns="0" tIns="0" rIns="0" bIns="0" anchor="t" anchorCtr="0" upright="1">
                          <a:spAutoFit/>
                        </wps:bodyPr>
                      </wps:wsp>
                      <wps:wsp>
                        <wps:cNvPr id="93" name="Line 125"/>
                        <wps:cNvCnPr>
                          <a:cxnSpLocks noChangeShapeType="1"/>
                        </wps:cNvCnPr>
                        <wps:spPr bwMode="auto">
                          <a:xfrm>
                            <a:off x="2137410" y="3914775"/>
                            <a:ext cx="0" cy="57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Rectangle 126"/>
                        <wps:cNvSpPr>
                          <a:spLocks noChangeArrowheads="1"/>
                        </wps:cNvSpPr>
                        <wps:spPr bwMode="auto">
                          <a:xfrm>
                            <a:off x="2108200" y="4002405"/>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5E235" w14:textId="77777777" w:rsidR="005E2E94" w:rsidRDefault="005E2E94" w:rsidP="00A725BC">
                              <w:r>
                                <w:rPr>
                                  <w:color w:val="000000"/>
                                  <w:sz w:val="18"/>
                                  <w:szCs w:val="18"/>
                                </w:rPr>
                                <w:t>1</w:t>
                              </w:r>
                            </w:p>
                          </w:txbxContent>
                        </wps:txbx>
                        <wps:bodyPr rot="0" vert="horz" wrap="none" lIns="0" tIns="0" rIns="0" bIns="0" anchor="t" anchorCtr="0" upright="1">
                          <a:spAutoFit/>
                        </wps:bodyPr>
                      </wps:wsp>
                      <wps:wsp>
                        <wps:cNvPr id="95" name="Line 127"/>
                        <wps:cNvCnPr>
                          <a:cxnSpLocks noChangeShapeType="1"/>
                        </wps:cNvCnPr>
                        <wps:spPr bwMode="auto">
                          <a:xfrm>
                            <a:off x="2356485" y="3914775"/>
                            <a:ext cx="0" cy="57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Rectangle 128"/>
                        <wps:cNvSpPr>
                          <a:spLocks noChangeArrowheads="1"/>
                        </wps:cNvSpPr>
                        <wps:spPr bwMode="auto">
                          <a:xfrm>
                            <a:off x="2258060" y="4002405"/>
                            <a:ext cx="2006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74D83" w14:textId="77777777" w:rsidR="005E2E94" w:rsidRDefault="005E2E94" w:rsidP="00A725BC">
                              <w:r>
                                <w:rPr>
                                  <w:color w:val="000000"/>
                                  <w:sz w:val="18"/>
                                  <w:szCs w:val="18"/>
                                </w:rPr>
                                <w:t>1,25</w:t>
                              </w:r>
                            </w:p>
                          </w:txbxContent>
                        </wps:txbx>
                        <wps:bodyPr rot="0" vert="horz" wrap="none" lIns="0" tIns="0" rIns="0" bIns="0" anchor="t" anchorCtr="0" upright="1">
                          <a:spAutoFit/>
                        </wps:bodyPr>
                      </wps:wsp>
                      <wps:wsp>
                        <wps:cNvPr id="97" name="Line 129"/>
                        <wps:cNvCnPr>
                          <a:cxnSpLocks noChangeShapeType="1"/>
                        </wps:cNvCnPr>
                        <wps:spPr bwMode="auto">
                          <a:xfrm>
                            <a:off x="2823845" y="3914775"/>
                            <a:ext cx="0" cy="57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Rectangle 130"/>
                        <wps:cNvSpPr>
                          <a:spLocks noChangeArrowheads="1"/>
                        </wps:cNvSpPr>
                        <wps:spPr bwMode="auto">
                          <a:xfrm>
                            <a:off x="2795905" y="4002405"/>
                            <a:ext cx="577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1C06C" w14:textId="77777777" w:rsidR="005E2E94" w:rsidRDefault="005E2E94" w:rsidP="00A725BC">
                              <w:r>
                                <w:rPr>
                                  <w:color w:val="000000"/>
                                  <w:sz w:val="18"/>
                                  <w:szCs w:val="18"/>
                                </w:rPr>
                                <w:t>2</w:t>
                              </w:r>
                            </w:p>
                          </w:txbxContent>
                        </wps:txbx>
                        <wps:bodyPr rot="0" vert="horz" wrap="none" lIns="0" tIns="0" rIns="0" bIns="0" anchor="t" anchorCtr="0" upright="1">
                          <a:spAutoFit/>
                        </wps:bodyPr>
                      </wps:wsp>
                      <wps:wsp>
                        <wps:cNvPr id="99" name="Rectangle 131"/>
                        <wps:cNvSpPr>
                          <a:spLocks noChangeArrowheads="1"/>
                        </wps:cNvSpPr>
                        <wps:spPr bwMode="auto">
                          <a:xfrm>
                            <a:off x="2118360" y="4219575"/>
                            <a:ext cx="234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B98D1" w14:textId="77777777" w:rsidR="005E2E94" w:rsidRDefault="005E2E94" w:rsidP="00A725BC">
                              <w:r>
                                <w:rPr>
                                  <w:color w:val="000000"/>
                                  <w:sz w:val="18"/>
                                  <w:szCs w:val="18"/>
                                </w:rPr>
                                <w:t>|</w:t>
                              </w:r>
                            </w:p>
                          </w:txbxContent>
                        </wps:txbx>
                        <wps:bodyPr rot="0" vert="horz" wrap="none" lIns="0" tIns="0" rIns="0" bIns="0" anchor="t" anchorCtr="0" upright="1">
                          <a:spAutoFit/>
                        </wps:bodyPr>
                      </wps:wsp>
                      <wps:wsp>
                        <wps:cNvPr id="100" name="Rectangle 132"/>
                        <wps:cNvSpPr>
                          <a:spLocks noChangeArrowheads="1"/>
                        </wps:cNvSpPr>
                        <wps:spPr bwMode="auto">
                          <a:xfrm>
                            <a:off x="858520" y="4219575"/>
                            <a:ext cx="10687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8E467" w14:textId="77777777" w:rsidR="005E2E94" w:rsidRDefault="005E2E94" w:rsidP="00A725BC">
                              <w:r>
                                <w:rPr>
                                  <w:color w:val="000000"/>
                                  <w:sz w:val="18"/>
                                  <w:szCs w:val="18"/>
                                </w:rPr>
                                <w:t>dapagliflozin je boljši</w:t>
                              </w:r>
                            </w:p>
                          </w:txbxContent>
                        </wps:txbx>
                        <wps:bodyPr rot="0" vert="horz" wrap="square" lIns="0" tIns="0" rIns="0" bIns="0" anchor="t" anchorCtr="0" upright="1">
                          <a:spAutoFit/>
                        </wps:bodyPr>
                      </wps:wsp>
                      <wps:wsp>
                        <wps:cNvPr id="101" name="Rectangle 133"/>
                        <wps:cNvSpPr>
                          <a:spLocks noChangeArrowheads="1"/>
                        </wps:cNvSpPr>
                        <wps:spPr bwMode="auto">
                          <a:xfrm>
                            <a:off x="2461260" y="4219575"/>
                            <a:ext cx="8686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3AF88" w14:textId="77777777" w:rsidR="005E2E94" w:rsidRDefault="005E2E94" w:rsidP="00A725BC">
                              <w:r>
                                <w:rPr>
                                  <w:color w:val="000000"/>
                                  <w:sz w:val="18"/>
                                  <w:szCs w:val="18"/>
                                </w:rPr>
                                <w:t>placebo je boljši</w:t>
                              </w:r>
                            </w:p>
                          </w:txbxContent>
                        </wps:txbx>
                        <wps:bodyPr rot="0" vert="horz" wrap="square" lIns="0" tIns="0" rIns="0" bIns="0" anchor="t" anchorCtr="0" upright="1">
                          <a:spAutoFit/>
                        </wps:bodyPr>
                      </wps:wsp>
                      <wps:wsp>
                        <wps:cNvPr id="102" name="Rectangle 134"/>
                        <wps:cNvSpPr>
                          <a:spLocks noChangeArrowheads="1"/>
                        </wps:cNvSpPr>
                        <wps:spPr bwMode="auto">
                          <a:xfrm>
                            <a:off x="142875" y="528955"/>
                            <a:ext cx="1548130"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BF152" w14:textId="77777777" w:rsidR="005E2E94" w:rsidRDefault="005E2E94" w:rsidP="00A725BC">
                              <w:r>
                                <w:rPr>
                                  <w:color w:val="000000"/>
                                  <w:sz w:val="18"/>
                                  <w:szCs w:val="18"/>
                                </w:rPr>
                                <w:t>Sestavljeni dogodek srčno-žilne smrti, sprejema v bolnišnico zaradi srčnega popuščanja ali nujnega obiska zaradi srčnega popuščanja</w:t>
                              </w:r>
                            </w:p>
                          </w:txbxContent>
                        </wps:txbx>
                        <wps:bodyPr rot="0" vert="horz" wrap="square" lIns="0" tIns="0" rIns="0" bIns="0" anchor="t" anchorCtr="0" upright="1">
                          <a:noAutofit/>
                        </wps:bodyPr>
                      </wps:wsp>
                      <wps:wsp>
                        <wps:cNvPr id="103" name="Rectangle 137"/>
                        <wps:cNvSpPr>
                          <a:spLocks noChangeArrowheads="1"/>
                        </wps:cNvSpPr>
                        <wps:spPr bwMode="auto">
                          <a:xfrm>
                            <a:off x="142875" y="1421130"/>
                            <a:ext cx="137858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A225D" w14:textId="77777777" w:rsidR="005E2E94" w:rsidRDefault="005E2E94" w:rsidP="00A725BC">
                              <w:r>
                                <w:rPr>
                                  <w:color w:val="000000"/>
                                  <w:sz w:val="18"/>
                                  <w:szCs w:val="18"/>
                                </w:rPr>
                                <w:t>Sprejem v bolnišnico zaradi srčnega popuščanja</w:t>
                              </w:r>
                            </w:p>
                          </w:txbxContent>
                        </wps:txbx>
                        <wps:bodyPr rot="0" vert="horz" wrap="square" lIns="0" tIns="0" rIns="0" bIns="0" anchor="t" anchorCtr="0" upright="1">
                          <a:noAutofit/>
                        </wps:bodyPr>
                      </wps:wsp>
                      <wps:wsp>
                        <wps:cNvPr id="104" name="Freeform 140"/>
                        <wps:cNvSpPr>
                          <a:spLocks/>
                        </wps:cNvSpPr>
                        <wps:spPr bwMode="auto">
                          <a:xfrm>
                            <a:off x="1450340" y="2152650"/>
                            <a:ext cx="123825" cy="85725"/>
                          </a:xfrm>
                          <a:custGeom>
                            <a:avLst/>
                            <a:gdLst>
                              <a:gd name="T0" fmla="*/ 13 w 13"/>
                              <a:gd name="T1" fmla="*/ 0 h 9"/>
                              <a:gd name="T2" fmla="*/ 0 w 13"/>
                              <a:gd name="T3" fmla="*/ 4 h 9"/>
                              <a:gd name="T4" fmla="*/ 13 w 13"/>
                              <a:gd name="T5" fmla="*/ 9 h 9"/>
                              <a:gd name="T6" fmla="*/ 13 w 13"/>
                              <a:gd name="T7" fmla="*/ 0 h 9"/>
                              <a:gd name="T8" fmla="*/ 0 w 13"/>
                              <a:gd name="T9" fmla="*/ 0 h 9"/>
                              <a:gd name="T10" fmla="*/ 13 w 13"/>
                              <a:gd name="T11" fmla="*/ 9 h 9"/>
                            </a:gdLst>
                            <a:ahLst/>
                            <a:cxnLst>
                              <a:cxn ang="0">
                                <a:pos x="T0" y="T1"/>
                              </a:cxn>
                              <a:cxn ang="0">
                                <a:pos x="T2" y="T3"/>
                              </a:cxn>
                              <a:cxn ang="0">
                                <a:pos x="T4" y="T5"/>
                              </a:cxn>
                              <a:cxn ang="0">
                                <a:pos x="T6" y="T7"/>
                              </a:cxn>
                            </a:cxnLst>
                            <a:rect l="T8" t="T9" r="T10" b="T11"/>
                            <a:pathLst>
                              <a:path w="13" h="9">
                                <a:moveTo>
                                  <a:pt x="13" y="0"/>
                                </a:moveTo>
                                <a:lnTo>
                                  <a:pt x="0" y="4"/>
                                </a:lnTo>
                                <a:lnTo>
                                  <a:pt x="13" y="9"/>
                                </a:lnTo>
                                <a:lnTo>
                                  <a:pt x="13"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5" name="Line 141"/>
                        <wps:cNvCnPr>
                          <a:cxnSpLocks noChangeShapeType="1"/>
                        </wps:cNvCnPr>
                        <wps:spPr bwMode="auto">
                          <a:xfrm flipH="1">
                            <a:off x="1574165" y="2190750"/>
                            <a:ext cx="57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7142882" id="Canvas 140" o:spid="_x0000_s1123" editas="canvas" style="width:453.75pt;height:5in;mso-position-horizontal-relative:char;mso-position-vertical-relative:line" coordsize="57626,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">
                <v:shape id="_x0000_s1124" type="#_x0000_t75" style="position:absolute;width:57626;height:45720;visibility:visible;mso-wrap-style:square">
                  <v:fill o:detectmouseclick="t"/>
                  <v:path o:connecttype="none"/>
                </v:shape>
                <v:rect id="Rectangle 75" o:spid="_x0000_s1125" style="position:absolute;width:57626;height:4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" stroked="f"/>
                <v:rect id="Rectangle 76" o:spid="_x0000_s1126" style="position:absolute;width:57531;height:45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rect id="Rectangle 77" o:spid="_x0000_s1127" style="position:absolute;width:57607;height:45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rect id="Rectangle 78" o:spid="_x0000_s1128" style="position:absolute;left:51054;top:1162;width:561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" filled="f" stroked="f">
                  <v:textbox style="mso-fit-shape-to-text:t" inset="0,0,0,0">
                    <w:txbxContent>
                      <w:p w14:paraId="38B6503F" w14:textId="77777777" w:rsidR="005E2E94" w:rsidRDefault="005E2E94" w:rsidP="00A725BC">
                        <w:r>
                          <w:rPr>
                            <w:color w:val="000000"/>
                            <w:sz w:val="18"/>
                            <w:szCs w:val="18"/>
                          </w:rPr>
                          <w:t>vrednost p</w:t>
                        </w:r>
                      </w:p>
                    </w:txbxContent>
                  </v:textbox>
                </v:rect>
                <v:rect id="_x0000_s1129" style="position:absolute;left:29191;top:1142;width:11875;height:31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" filled="f" stroked="f">
                  <v:textbox inset="0,0,0,0">
                    <w:txbxContent>
                      <w:p w14:paraId="0E64866C" w14:textId="77777777" w:rsidR="005E2E94" w:rsidRDefault="005E2E94" w:rsidP="00A725BC">
                        <w:pPr>
                          <w:rPr>
                            <w:color w:val="000000"/>
                            <w:sz w:val="18"/>
                            <w:szCs w:val="18"/>
                            <w:lang w:val="en-US"/>
                          </w:rPr>
                        </w:pPr>
                        <w:r>
                          <w:rPr>
                            <w:color w:val="000000"/>
                            <w:sz w:val="18"/>
                            <w:szCs w:val="18"/>
                          </w:rPr>
                          <w:t xml:space="preserve">Preiskovanci z dogodkom   </w:t>
                        </w:r>
                      </w:p>
                      <w:p w14:paraId="418598A7" w14:textId="77777777" w:rsidR="005E2E94" w:rsidRDefault="005E2E94" w:rsidP="00A725BC">
                        <w:pPr>
                          <w:jc w:val="center"/>
                        </w:pPr>
                        <w:r>
                          <w:rPr>
                            <w:color w:val="000000"/>
                            <w:sz w:val="18"/>
                            <w:szCs w:val="18"/>
                          </w:rPr>
                          <w:t>(delež dogodkov)</w:t>
                        </w:r>
                      </w:p>
                    </w:txbxContent>
                  </v:textbox>
                </v:rect>
                <v:rect id="Rectangle 81" o:spid="_x0000_s1130" style="position:absolute;left:18034;top:1143;width:7931;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" filled="f" stroked="f">
                  <v:textbox style="mso-fit-shape-to-text:t" inset="0,0,0,0">
                    <w:txbxContent>
                      <w:p w14:paraId="127B6230" w14:textId="77777777" w:rsidR="005E2E94" w:rsidRDefault="005E2E94" w:rsidP="00A725BC">
                        <w:r>
                          <w:rPr>
                            <w:color w:val="000000"/>
                            <w:sz w:val="18"/>
                            <w:szCs w:val="18"/>
                          </w:rPr>
                          <w:t>ROg (95 % IZ)</w:t>
                        </w:r>
                      </w:p>
                    </w:txbxContent>
                  </v:textbox>
                </v:rect>
                <v:rect id="Rectangle 82" o:spid="_x0000_s1131" style="position:absolute;left:4578;top:1123;width:603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" filled="f" stroked="f">
                  <v:textbox style="mso-fit-shape-to-text:t" inset="0,0,0,0">
                    <w:txbxContent>
                      <w:p w14:paraId="1BF1DA66" w14:textId="77777777" w:rsidR="005E2E94" w:rsidRDefault="005E2E94" w:rsidP="00A725BC">
                        <w:r>
                          <w:rPr>
                            <w:color w:val="000000"/>
                            <w:sz w:val="18"/>
                            <w:szCs w:val="18"/>
                          </w:rPr>
                          <w:t>Značilnosti</w:t>
                        </w:r>
                      </w:p>
                    </w:txbxContent>
                  </v:textbox>
                </v:rect>
                <v:rect id="Rectangle 85" o:spid="_x0000_s1132" style="position:absolute;left:37115;top:4762;width:406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" filled="f" stroked="f">
                  <v:textbox style="mso-fit-shape-to-text:t" inset="0,0,0,0">
                    <w:txbxContent>
                      <w:p w14:paraId="44979A64" w14:textId="77777777" w:rsidR="005E2E94" w:rsidRDefault="005E2E94" w:rsidP="00A725BC">
                        <w:r>
                          <w:rPr>
                            <w:color w:val="000000"/>
                            <w:sz w:val="18"/>
                            <w:szCs w:val="18"/>
                          </w:rPr>
                          <w:t>placebo</w:t>
                        </w:r>
                      </w:p>
                    </w:txbxContent>
                  </v:textbox>
                </v:rect>
                <v:rect id="_x0000_s1133" style="position:absolute;left:28987;top:4762;width:603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14:paraId="44E17D75" w14:textId="77777777" w:rsidR="005E2E94" w:rsidRDefault="005E2E94" w:rsidP="00A725BC">
                        <w:r>
                          <w:rPr>
                            <w:color w:val="000000"/>
                            <w:sz w:val="18"/>
                            <w:szCs w:val="18"/>
                          </w:rPr>
                          <w:t>dapagliflozin</w:t>
                        </w:r>
                      </w:p>
                    </w:txbxContent>
                  </v:textbox>
                </v:rect>
                <v:rect id="Rectangle 87" o:spid="_x0000_s1134" style="position:absolute;left:36544;top:6572;width:589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" filled="f" stroked="f">
                  <v:textbox style="mso-fit-shape-to-text:t" inset="0,0,0,0">
                    <w:txbxContent>
                      <w:p w14:paraId="461B4223" w14:textId="77777777" w:rsidR="005E2E94" w:rsidRDefault="005E2E94" w:rsidP="00A725BC">
                        <w:r>
                          <w:rPr>
                            <w:color w:val="000000"/>
                            <w:sz w:val="18"/>
                            <w:szCs w:val="18"/>
                          </w:rPr>
                          <w:t>(N = 2371)</w:t>
                        </w:r>
                      </w:p>
                    </w:txbxContent>
                  </v:textbox>
                </v:rect>
                <v:rect id="Rectangle 88" o:spid="_x0000_s1135" style="position:absolute;left:29070;top:6572;width:647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" filled="f" stroked="f">
                  <v:textbox style="mso-fit-shape-to-text:t" inset="0,0,0,0">
                    <w:txbxContent>
                      <w:p w14:paraId="084ECFCE" w14:textId="77777777" w:rsidR="005E2E94" w:rsidRDefault="005E2E94" w:rsidP="00A725BC">
                        <w:r>
                          <w:rPr>
                            <w:color w:val="000000"/>
                            <w:sz w:val="18"/>
                            <w:szCs w:val="18"/>
                          </w:rPr>
                          <w:t>(N = 2373)</w:t>
                        </w:r>
                      </w:p>
                    </w:txbxContent>
                  </v:textbox>
                </v:rect>
                <v:rect id="Rectangle 89" o:spid="_x0000_s1136" style="position:absolute;left:51758;top:8667;width:457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" filled="f" stroked="f">
                  <v:textbox style="mso-fit-shape-to-text:t" inset="0,0,0,0">
                    <w:txbxContent>
                      <w:p w14:paraId="19A524B5" w14:textId="77777777" w:rsidR="005E2E94" w:rsidRDefault="005E2E94" w:rsidP="00A725BC">
                        <w:r>
                          <w:rPr>
                            <w:color w:val="000000"/>
                            <w:sz w:val="18"/>
                            <w:szCs w:val="18"/>
                          </w:rPr>
                          <w:t>&lt; 0,0001</w:t>
                        </w:r>
                      </w:p>
                    </w:txbxContent>
                  </v:textbox>
                </v:rect>
                <v:rect id="Rectangle 90" o:spid="_x0000_s1137" style="position:absolute;left:51758;top:14954;width:48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" filled="f" stroked="f">
                  <v:textbox style="mso-fit-shape-to-text:t" inset="0,0,0,0">
                    <w:txbxContent>
                      <w:p w14:paraId="4F33108A" w14:textId="77777777" w:rsidR="005E2E94" w:rsidRDefault="005E2E94" w:rsidP="00A725BC">
                        <w:r>
                          <w:rPr>
                            <w:color w:val="000000"/>
                            <w:sz w:val="18"/>
                            <w:szCs w:val="18"/>
                          </w:rPr>
                          <w:t>&lt; 0,0001</w:t>
                        </w:r>
                      </w:p>
                    </w:txbxContent>
                  </v:textbox>
                </v:rect>
                <v:rect id="Rectangle 91" o:spid="_x0000_s1138" style="position:absolute;left:52095;top:21247;width:406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" filled="f" stroked="f">
                  <v:textbox style="mso-fit-shape-to-text:t" inset="0,0,0,0">
                    <w:txbxContent>
                      <w:p w14:paraId="44E6DF62" w14:textId="77777777" w:rsidR="005E2E94" w:rsidRDefault="005E2E94" w:rsidP="00A725BC">
                        <w:r>
                          <w:rPr>
                            <w:color w:val="000000"/>
                            <w:sz w:val="18"/>
                            <w:szCs w:val="18"/>
                          </w:rPr>
                          <w:t>0,0213</w:t>
                        </w:r>
                      </w:p>
                    </w:txbxContent>
                  </v:textbox>
                </v:rect>
                <v:rect id="Rectangle 92" o:spid="_x0000_s1139" style="position:absolute;left:52095;top:27539;width:406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" filled="f" stroked="f">
                  <v:textbox style="mso-fit-shape-to-text:t" inset="0,0,0,0">
                    <w:txbxContent>
                      <w:p w14:paraId="78FA8A19" w14:textId="77777777" w:rsidR="005E2E94" w:rsidRDefault="005E2E94" w:rsidP="00A725BC">
                        <w:r>
                          <w:rPr>
                            <w:color w:val="000000"/>
                            <w:sz w:val="18"/>
                            <w:szCs w:val="18"/>
                          </w:rPr>
                          <w:t>0,0294</w:t>
                        </w:r>
                      </w:p>
                    </w:txbxContent>
                  </v:textbox>
                </v:rect>
                <v:rect id="Rectangle 93" o:spid="_x0000_s1140" style="position:absolute;left:52095;top:33832;width:375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" filled="f" stroked="f">
                  <v:textbox style="mso-fit-shape-to-text:t" inset="0,0,0,0">
                    <w:txbxContent>
                      <w:p w14:paraId="545C5F14" w14:textId="77777777" w:rsidR="005E2E94" w:rsidRDefault="005E2E94" w:rsidP="00A725BC">
                        <w:r>
                          <w:rPr>
                            <w:color w:val="000000"/>
                            <w:sz w:val="18"/>
                            <w:szCs w:val="18"/>
                          </w:rPr>
                          <w:t>0,0217</w:t>
                        </w:r>
                      </w:p>
                    </w:txbxContent>
                  </v:textbox>
                </v:rect>
                <v:rect id="Rectangle 94" o:spid="_x0000_s1141" style="position:absolute;left:42697;top:8667;width:819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" filled="f" stroked="f">
                  <v:textbox style="mso-fit-shape-to-text:t" inset="0,0,0,0">
                    <w:txbxContent>
                      <w:p w14:paraId="1D1F020A" w14:textId="77777777" w:rsidR="005E2E94" w:rsidRDefault="005E2E94" w:rsidP="00A725BC">
                        <w:r>
                          <w:rPr>
                            <w:color w:val="000000"/>
                            <w:sz w:val="18"/>
                            <w:szCs w:val="18"/>
                          </w:rPr>
                          <w:t>0,74 (0,65; 0,85)</w:t>
                        </w:r>
                      </w:p>
                    </w:txbxContent>
                  </v:textbox>
                </v:rect>
                <v:rect id="Rectangle 95" o:spid="_x0000_s1142" style="position:absolute;left:42697;top:14954;width:845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" filled="f" stroked="f">
                  <v:textbox style="mso-fit-shape-to-text:t" inset="0,0,0,0">
                    <w:txbxContent>
                      <w:p w14:paraId="4BEB8DD7" w14:textId="77777777" w:rsidR="005E2E94" w:rsidRDefault="005E2E94" w:rsidP="00A725BC">
                        <w:r>
                          <w:rPr>
                            <w:color w:val="000000"/>
                            <w:sz w:val="18"/>
                            <w:szCs w:val="18"/>
                          </w:rPr>
                          <w:t>0,70 (0,59; 0,83)</w:t>
                        </w:r>
                      </w:p>
                    </w:txbxContent>
                  </v:textbox>
                </v:rect>
                <v:rect id="Rectangle 96" o:spid="_x0000_s1143" style="position:absolute;left:42697;top:21247;width:819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" filled="f" stroked="f">
                  <v:textbox style="mso-fit-shape-to-text:t" inset="0,0,0,0">
                    <w:txbxContent>
                      <w:p w14:paraId="642914AB" w14:textId="77777777" w:rsidR="005E2E94" w:rsidRDefault="005E2E94" w:rsidP="00A725BC">
                        <w:r>
                          <w:rPr>
                            <w:color w:val="000000"/>
                            <w:sz w:val="18"/>
                            <w:szCs w:val="18"/>
                          </w:rPr>
                          <w:t>0,43 (0,20; 0,90)</w:t>
                        </w:r>
                      </w:p>
                    </w:txbxContent>
                  </v:textbox>
                </v:rect>
                <v:rect id="Rectangle 97" o:spid="_x0000_s1144" style="position:absolute;left:42697;top:27539;width:8541;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" filled="f" stroked="f">
                  <v:textbox style="mso-fit-shape-to-text:t" inset="0,0,0,0">
                    <w:txbxContent>
                      <w:p w14:paraId="120F5914" w14:textId="77777777" w:rsidR="005E2E94" w:rsidRDefault="005E2E94" w:rsidP="00A725BC">
                        <w:r>
                          <w:rPr>
                            <w:color w:val="000000"/>
                            <w:sz w:val="18"/>
                            <w:szCs w:val="18"/>
                          </w:rPr>
                          <w:t>0,82 (0,69; 0,98)</w:t>
                        </w:r>
                      </w:p>
                    </w:txbxContent>
                  </v:textbox>
                </v:rect>
                <v:rect id="Rectangle 98" o:spid="_x0000_s1145" style="position:absolute;left:42697;top:33832;width:8198;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" filled="f" stroked="f">
                  <v:textbox style="mso-fit-shape-to-text:t" inset="0,0,0,0">
                    <w:txbxContent>
                      <w:p w14:paraId="2D2A9FC9" w14:textId="77777777" w:rsidR="005E2E94" w:rsidRDefault="005E2E94" w:rsidP="00A725BC">
                        <w:r>
                          <w:rPr>
                            <w:color w:val="000000"/>
                            <w:sz w:val="18"/>
                            <w:szCs w:val="18"/>
                          </w:rPr>
                          <w:t>0,83 (0,71; 0,97)</w:t>
                        </w:r>
                      </w:p>
                    </w:txbxContent>
                  </v:textbox>
                </v:rect>
                <v:rect id="Rectangle 99" o:spid="_x0000_s1146" style="position:absolute;left:36398;top:8667;width:544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" filled="f" stroked="f">
                  <v:textbox style="mso-fit-shape-to-text:t" inset="0,0,0,0">
                    <w:txbxContent>
                      <w:p w14:paraId="65D0627E" w14:textId="77777777" w:rsidR="005E2E94" w:rsidRDefault="005E2E94" w:rsidP="00A725BC">
                        <w:r>
                          <w:rPr>
                            <w:color w:val="000000"/>
                            <w:sz w:val="18"/>
                            <w:szCs w:val="18"/>
                          </w:rPr>
                          <w:t>502 (15,6)</w:t>
                        </w:r>
                      </w:p>
                    </w:txbxContent>
                  </v:textbox>
                </v:rect>
                <v:rect id="Rectangle 100" o:spid="_x0000_s1147" style="position:absolute;left:36683;top:14954;width:495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" filled="f" stroked="f">
                  <v:textbox style="mso-fit-shape-to-text:t" inset="0,0,0,0">
                    <w:txbxContent>
                      <w:p w14:paraId="16F34534" w14:textId="77777777" w:rsidR="005E2E94" w:rsidRDefault="005E2E94" w:rsidP="00A725BC">
                        <w:r>
                          <w:rPr>
                            <w:color w:val="000000"/>
                            <w:sz w:val="18"/>
                            <w:szCs w:val="18"/>
                          </w:rPr>
                          <w:t>318 (9,8)</w:t>
                        </w:r>
                      </w:p>
                    </w:txbxContent>
                  </v:textbox>
                </v:rect>
                <v:rect id="Rectangle 101" o:spid="_x0000_s1148" style="position:absolute;left:36969;top:21247;width:4521;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" filled="f" stroked="f">
                  <v:textbox style="mso-fit-shape-to-text:t" inset="0,0,0,0">
                    <w:txbxContent>
                      <w:p w14:paraId="185AC1FE" w14:textId="77777777" w:rsidR="005E2E94" w:rsidRDefault="005E2E94" w:rsidP="00A725BC">
                        <w:r>
                          <w:rPr>
                            <w:color w:val="000000"/>
                            <w:sz w:val="18"/>
                            <w:szCs w:val="18"/>
                          </w:rPr>
                          <w:t>23 (0,7)</w:t>
                        </w:r>
                      </w:p>
                    </w:txbxContent>
                  </v:textbox>
                </v:rect>
                <v:rect id="Rectangle 102" o:spid="_x0000_s1149" style="position:absolute;left:36683;top:27539;width:495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" filled="f" stroked="f">
                  <v:textbox style="mso-fit-shape-to-text:t" inset="0,0,0,0">
                    <w:txbxContent>
                      <w:p w14:paraId="26619F5E" w14:textId="77777777" w:rsidR="005E2E94" w:rsidRDefault="005E2E94" w:rsidP="00A725BC">
                        <w:r>
                          <w:rPr>
                            <w:color w:val="000000"/>
                            <w:sz w:val="18"/>
                            <w:szCs w:val="18"/>
                          </w:rPr>
                          <w:t>273 (7,9)</w:t>
                        </w:r>
                      </w:p>
                    </w:txbxContent>
                  </v:textbox>
                </v:rect>
                <v:rect id="Rectangle 103" o:spid="_x0000_s1150" style="position:absolute;left:36683;top:33832;width:515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" filled="f" stroked="f">
                  <v:textbox style="mso-fit-shape-to-text:t" inset="0,0,0,0">
                    <w:txbxContent>
                      <w:p w14:paraId="4989E510" w14:textId="77777777" w:rsidR="005E2E94" w:rsidRDefault="005E2E94" w:rsidP="00A725BC">
                        <w:r>
                          <w:rPr>
                            <w:color w:val="000000"/>
                            <w:sz w:val="18"/>
                            <w:szCs w:val="18"/>
                          </w:rPr>
                          <w:t>329 (9,5)</w:t>
                        </w:r>
                      </w:p>
                    </w:txbxContent>
                  </v:textbox>
                </v:rect>
                <v:rect id="_x0000_s1151" style="position:absolute;left:29190;top:8667;width:555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" filled="f" stroked="f">
                  <v:textbox style="mso-fit-shape-to-text:t" inset="0,0,0,0">
                    <w:txbxContent>
                      <w:p w14:paraId="1C95A35B" w14:textId="77777777" w:rsidR="005E2E94" w:rsidRDefault="005E2E94" w:rsidP="00A725BC">
                        <w:r>
                          <w:rPr>
                            <w:color w:val="000000"/>
                            <w:sz w:val="18"/>
                            <w:szCs w:val="18"/>
                          </w:rPr>
                          <w:t>386 (11,6)</w:t>
                        </w:r>
                      </w:p>
                    </w:txbxContent>
                  </v:textbox>
                </v:rect>
                <v:rect id="Rectangle 105" o:spid="_x0000_s1152" style="position:absolute;left:29622;top:14954;width:496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" filled="f" stroked="f">
                  <v:textbox style="mso-fit-shape-to-text:t" inset="0,0,0,0">
                    <w:txbxContent>
                      <w:p w14:paraId="65D180DA" w14:textId="77777777" w:rsidR="005E2E94" w:rsidRDefault="005E2E94" w:rsidP="00A725BC">
                        <w:r>
                          <w:rPr>
                            <w:color w:val="000000"/>
                            <w:sz w:val="18"/>
                            <w:szCs w:val="18"/>
                          </w:rPr>
                          <w:t>231 (6,9)</w:t>
                        </w:r>
                      </w:p>
                    </w:txbxContent>
                  </v:textbox>
                </v:rect>
                <v:rect id="Rectangle 106" o:spid="_x0000_s1153" style="position:absolute;left:29819;top:21247;width:468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" filled="f" stroked="f">
                  <v:textbox style="mso-fit-shape-to-text:t" inset="0,0,0,0">
                    <w:txbxContent>
                      <w:p w14:paraId="5B80A2DA" w14:textId="77777777" w:rsidR="005E2E94" w:rsidRDefault="005E2E94" w:rsidP="00A725BC">
                        <w:r>
                          <w:rPr>
                            <w:color w:val="000000"/>
                            <w:sz w:val="18"/>
                            <w:szCs w:val="18"/>
                          </w:rPr>
                          <w:t>10 (0,3)</w:t>
                        </w:r>
                      </w:p>
                    </w:txbxContent>
                  </v:textbox>
                </v:rect>
                <v:rect id="Rectangle 107" o:spid="_x0000_s1154" style="position:absolute;left:29698;top:27539;width:496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" filled="f" stroked="f">
                  <v:textbox style="mso-fit-shape-to-text:t" inset="0,0,0,0">
                    <w:txbxContent>
                      <w:p w14:paraId="6AC9241C" w14:textId="77777777" w:rsidR="005E2E94" w:rsidRDefault="005E2E94" w:rsidP="00A725BC">
                        <w:r>
                          <w:rPr>
                            <w:color w:val="000000"/>
                            <w:sz w:val="18"/>
                            <w:szCs w:val="18"/>
                          </w:rPr>
                          <w:t>227 (6,5)</w:t>
                        </w:r>
                      </w:p>
                    </w:txbxContent>
                  </v:textbox>
                </v:rect>
                <v:rect id="Rectangle 108" o:spid="_x0000_s1155" style="position:absolute;left:29533;top:33921;width:496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" filled="f" stroked="f">
                  <v:textbox style="mso-fit-shape-to-text:t" inset="0,0,0,0">
                    <w:txbxContent>
                      <w:p w14:paraId="304AAE01" w14:textId="77777777" w:rsidR="005E2E94" w:rsidRDefault="005E2E94" w:rsidP="00A725BC">
                        <w:r>
                          <w:rPr>
                            <w:color w:val="000000"/>
                            <w:sz w:val="18"/>
                            <w:szCs w:val="18"/>
                          </w:rPr>
                          <w:t>276 (7,9)</w:t>
                        </w:r>
                      </w:p>
                    </w:txbxContent>
                  </v:textbox>
                </v:rect>
                <v:line id="Line 109" o:spid="_x0000_s1156" style="position:absolute;flip:y;visibility:visible;mso-wrap-style:square" from="21374,8191" to="21374,39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" strokecolor="gray"/>
                <v:line id="Line 110" o:spid="_x0000_s1157" style="position:absolute;visibility:visible;mso-wrap-style:square" from="17075,9334" to="19748,9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Line 111" o:spid="_x0000_s1158" style="position:absolute;visibility:visible;mso-wrap-style:square" from="16122,15621" to="19558,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12" o:spid="_x0000_s1159" style="position:absolute;visibility:visible;mso-wrap-style:square" from="14503,21907" to="20320,2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13" o:spid="_x0000_s1160" style="position:absolute;visibility:visible;mso-wrap-style:square" from="17653,28194" to="21183,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Line 114" o:spid="_x0000_s1161" style="position:absolute;visibility:visible;mso-wrap-style:square" from="17938,34480" to="21082,34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rect id="Rectangle 115" o:spid="_x0000_s1162" style="position:absolute;left:18129;top:9048;width:476;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" fillcolor="black"/>
                <v:rect id="Rectangle 116" o:spid="_x0000_s1163" style="position:absolute;left:17557;top:15335;width:477;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" fillcolor="black"/>
                <v:rect id="Rectangle 117" o:spid="_x0000_s1164" style="position:absolute;left:12687;top:21621;width:482;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" fillcolor="black"/>
                <v:rect id="Rectangle 118" o:spid="_x0000_s1165" style="position:absolute;left:19081;top:27908;width:477;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" fillcolor="black"/>
                <v:rect id="Rectangle 119" o:spid="_x0000_s1166" style="position:absolute;left:19272;top:34194;width:476;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" fillcolor="black"/>
                <v:line id="Line 120" o:spid="_x0000_s1167" style="position:absolute;visibility:visible;mso-wrap-style:square" from="14503,39147" to="28238,39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v:line id="Line 121" o:spid="_x0000_s1168" style="position:absolute;visibility:visible;mso-wrap-style:square" from="14503,39147" to="14503,3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"/>
                <v:rect id="Rectangle 122" o:spid="_x0000_s1169" style="position:absolute;left:13779;top:40024;width:14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39BB7386" w14:textId="77777777" w:rsidR="005E2E94" w:rsidRDefault="005E2E94" w:rsidP="00A725BC">
                        <w:r>
                          <w:rPr>
                            <w:color w:val="000000"/>
                            <w:sz w:val="18"/>
                            <w:szCs w:val="18"/>
                          </w:rPr>
                          <w:t>0,5</w:t>
                        </w:r>
                      </w:p>
                    </w:txbxContent>
                  </v:textbox>
                </v:rect>
                <v:line id="Line 123" o:spid="_x0000_s1170" style="position:absolute;visibility:visible;mso-wrap-style:square" from="19177,39147" to="19177,3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"/>
                <v:rect id="Rectangle 124" o:spid="_x0000_s1171" style="position:absolute;left:18440;top:40024;width:14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5CE4737B" w14:textId="77777777" w:rsidR="005E2E94" w:rsidRDefault="005E2E94" w:rsidP="00A725BC">
                        <w:r>
                          <w:rPr>
                            <w:color w:val="000000"/>
                            <w:sz w:val="18"/>
                            <w:szCs w:val="18"/>
                          </w:rPr>
                          <w:t>0,8</w:t>
                        </w:r>
                      </w:p>
                    </w:txbxContent>
                  </v:textbox>
                </v:rect>
                <v:line id="Line 125" o:spid="_x0000_s1172" style="position:absolute;visibility:visible;mso-wrap-style:square" from="21374,39147" to="21374,3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v:rect id="Rectangle 126" o:spid="_x0000_s1173" style="position:absolute;left:21082;top:40024;width:57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0175E235" w14:textId="77777777" w:rsidR="005E2E94" w:rsidRDefault="005E2E94" w:rsidP="00A725BC">
                        <w:r>
                          <w:rPr>
                            <w:color w:val="000000"/>
                            <w:sz w:val="18"/>
                            <w:szCs w:val="18"/>
                          </w:rPr>
                          <w:t>1</w:t>
                        </w:r>
                      </w:p>
                    </w:txbxContent>
                  </v:textbox>
                </v:rect>
                <v:line id="Line 127" o:spid="_x0000_s1174" style="position:absolute;visibility:visible;mso-wrap-style:square" from="23564,39147" to="23564,3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rect id="Rectangle 128" o:spid="_x0000_s1175" style="position:absolute;left:22580;top:40024;width:200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4C074D83" w14:textId="77777777" w:rsidR="005E2E94" w:rsidRDefault="005E2E94" w:rsidP="00A725BC">
                        <w:r>
                          <w:rPr>
                            <w:color w:val="000000"/>
                            <w:sz w:val="18"/>
                            <w:szCs w:val="18"/>
                          </w:rPr>
                          <w:t>1,25</w:t>
                        </w:r>
                      </w:p>
                    </w:txbxContent>
                  </v:textbox>
                </v:rect>
                <v:line id="Line 129" o:spid="_x0000_s1176" style="position:absolute;visibility:visible;mso-wrap-style:square" from="28238,39147" to="28238,39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rect id="Rectangle 130" o:spid="_x0000_s1177" style="position:absolute;left:27959;top:40024;width:57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53A1C06C" w14:textId="77777777" w:rsidR="005E2E94" w:rsidRDefault="005E2E94" w:rsidP="00A725BC">
                        <w:r>
                          <w:rPr>
                            <w:color w:val="000000"/>
                            <w:sz w:val="18"/>
                            <w:szCs w:val="18"/>
                          </w:rPr>
                          <w:t>2</w:t>
                        </w:r>
                      </w:p>
                    </w:txbxContent>
                  </v:textbox>
                </v:rect>
                <v:rect id="Rectangle 131" o:spid="_x0000_s1178" style="position:absolute;left:21183;top:42195;width:2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1AAB98D1" w14:textId="77777777" w:rsidR="005E2E94" w:rsidRDefault="005E2E94" w:rsidP="00A725BC">
                        <w:r>
                          <w:rPr>
                            <w:color w:val="000000"/>
                            <w:sz w:val="18"/>
                            <w:szCs w:val="18"/>
                          </w:rPr>
                          <w:t>|</w:t>
                        </w:r>
                      </w:p>
                    </w:txbxContent>
                  </v:textbox>
                </v:rect>
                <v:rect id="_x0000_s1179" style="position:absolute;left:8585;top:42195;width:1068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" filled="f" stroked="f">
                  <v:textbox style="mso-fit-shape-to-text:t" inset="0,0,0,0">
                    <w:txbxContent>
                      <w:p w14:paraId="0B48E467" w14:textId="77777777" w:rsidR="005E2E94" w:rsidRDefault="005E2E94" w:rsidP="00A725BC">
                        <w:r>
                          <w:rPr>
                            <w:color w:val="000000"/>
                            <w:sz w:val="18"/>
                            <w:szCs w:val="18"/>
                          </w:rPr>
                          <w:t>dapagliflozin je boljši</w:t>
                        </w:r>
                      </w:p>
                    </w:txbxContent>
                  </v:textbox>
                </v:rect>
                <v:rect id="_x0000_s1180" style="position:absolute;left:24612;top:42195;width:868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" filled="f" stroked="f">
                  <v:textbox style="mso-fit-shape-to-text:t" inset="0,0,0,0">
                    <w:txbxContent>
                      <w:p w14:paraId="6B83AF88" w14:textId="77777777" w:rsidR="005E2E94" w:rsidRDefault="005E2E94" w:rsidP="00A725BC">
                        <w:r>
                          <w:rPr>
                            <w:color w:val="000000"/>
                            <w:sz w:val="18"/>
                            <w:szCs w:val="18"/>
                          </w:rPr>
                          <w:t>placebo je boljši</w:t>
                        </w:r>
                      </w:p>
                    </w:txbxContent>
                  </v:textbox>
                </v:rect>
                <v:rect id="Rectangle 134" o:spid="_x0000_s1181" style="position:absolute;left:1428;top:5289;width:15482;height:8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1BEBF152" w14:textId="77777777" w:rsidR="005E2E94" w:rsidRDefault="005E2E94" w:rsidP="00A725BC">
                        <w:r>
                          <w:rPr>
                            <w:color w:val="000000"/>
                            <w:sz w:val="18"/>
                            <w:szCs w:val="18"/>
                          </w:rPr>
                          <w:t>Sestavljeni dogodek srčno-žilne smrti, sprejema v bolnišnico zaradi srčnega popuščanja ali nujnega obiska zaradi srčnega popuščanja</w:t>
                        </w:r>
                      </w:p>
                    </w:txbxContent>
                  </v:textbox>
                </v:rect>
                <v:rect id="Rectangle 137" o:spid="_x0000_s1182" style="position:absolute;left:1428;top:14211;width:13786;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17DA225D" w14:textId="77777777" w:rsidR="005E2E94" w:rsidRDefault="005E2E94" w:rsidP="00A725BC">
                        <w:r>
                          <w:rPr>
                            <w:color w:val="000000"/>
                            <w:sz w:val="18"/>
                            <w:szCs w:val="18"/>
                          </w:rPr>
                          <w:t>Sprejem v bolnišnico zaradi srčnega popuščanja</w:t>
                        </w:r>
                      </w:p>
                    </w:txbxContent>
                  </v:textbox>
                </v:rect>
                <v:shape id="Freeform 140" o:spid="_x0000_s1183" style="position:absolute;left:14503;top:21526;width:1238;height:857;visibility:visible;mso-wrap-style:square;v-text-anchor:top" coordsize="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" path="m13,l,4,13,9,13,xe" fillcolor="black">
                  <v:path arrowok="t" o:connecttype="custom" o:connectlocs="123825,0;0,38100;123825,85725;123825,0" o:connectangles="0,0,0,0" textboxrect="0,0,13,9"/>
                </v:shape>
                <v:line id="Line 141" o:spid="_x0000_s1184" style="position:absolute;flip:x;visibility:visible;mso-wrap-style:square" from="15741,21907" to="16313,2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"/>
                <w10:anchorlock/>
              </v:group>
            </w:pict>
          </mc:Fallback>
        </mc:AlternateContent>
      </w:r>
    </w:p>
    <w:p w14:paraId="64E997E0" w14:textId="77777777" w:rsidR="00A725BC" w:rsidRPr="001F1FDD" w:rsidRDefault="00A725BC" w:rsidP="00A725BC">
      <w:pPr>
        <w:keepNext/>
        <w:tabs>
          <w:tab w:val="clear" w:pos="567"/>
        </w:tabs>
        <w:spacing w:line="240" w:lineRule="auto"/>
        <w:rPr>
          <w:rFonts w:eastAsia="Times New Roman"/>
          <w:lang w:val="sl-SI"/>
        </w:rPr>
      </w:pPr>
    </w:p>
    <w:p w14:paraId="70745FE9" w14:textId="77777777" w:rsidR="00A725BC" w:rsidRPr="001F1FDD" w:rsidRDefault="00A725BC" w:rsidP="00A725BC">
      <w:pPr>
        <w:spacing w:line="240" w:lineRule="auto"/>
        <w:rPr>
          <w:sz w:val="18"/>
          <w:szCs w:val="18"/>
          <w:lang w:val="sl-SI"/>
        </w:rPr>
      </w:pPr>
      <w:r w:rsidRPr="001F1FDD">
        <w:rPr>
          <w:sz w:val="18"/>
          <w:szCs w:val="18"/>
          <w:lang w:val="sl-SI"/>
        </w:rPr>
        <w:t>Nujen obisk zaradi srčnega popuščanja je bil opredeljen kot nujen, nenačrtovan pregled pri zdravniku, npr. v ambulanti za nujno pomoč, s potrebo po zdravljenju poslabšanja srčnega popuščanja (razen zgolj povečanja odmerka peroralnih diuretikov).</w:t>
      </w:r>
    </w:p>
    <w:p w14:paraId="3B90714B" w14:textId="77777777" w:rsidR="00A725BC" w:rsidRPr="00280E84" w:rsidRDefault="00A725BC" w:rsidP="00A725BC">
      <w:pPr>
        <w:spacing w:line="240" w:lineRule="auto"/>
        <w:rPr>
          <w:sz w:val="18"/>
          <w:szCs w:val="18"/>
          <w:lang w:val="sl-SI"/>
        </w:rPr>
      </w:pPr>
      <w:r w:rsidRPr="00280E84">
        <w:rPr>
          <w:sz w:val="18"/>
          <w:szCs w:val="18"/>
          <w:lang w:val="sl-SI"/>
        </w:rPr>
        <w:t>Števila prvih dogodkov posameznih elementov so dejanska števila prvih dogodkov za vsak element in se ne seštejejo v število dogodkov v sestavljenem opazovanem dogodku.</w:t>
      </w:r>
    </w:p>
    <w:p w14:paraId="2F5729A2" w14:textId="77777777" w:rsidR="00A725BC" w:rsidRPr="00280E84" w:rsidRDefault="00A725BC" w:rsidP="00A725BC">
      <w:pPr>
        <w:spacing w:line="240" w:lineRule="auto"/>
        <w:rPr>
          <w:sz w:val="18"/>
          <w:szCs w:val="18"/>
          <w:lang w:val="sl-SI"/>
        </w:rPr>
      </w:pPr>
      <w:r w:rsidRPr="00280E84">
        <w:rPr>
          <w:sz w:val="18"/>
          <w:szCs w:val="18"/>
          <w:lang w:val="sl-SI"/>
        </w:rPr>
        <w:t>Deleži dogodkov so prikazani kot število preiskovancev z dogodkom na 100 bolnik-let spremljanja.</w:t>
      </w:r>
    </w:p>
    <w:p w14:paraId="3DE4E818" w14:textId="77777777" w:rsidR="00A725BC" w:rsidRPr="00280E84" w:rsidRDefault="00A725BC" w:rsidP="00A725BC">
      <w:pPr>
        <w:spacing w:line="240" w:lineRule="auto"/>
        <w:rPr>
          <w:sz w:val="18"/>
          <w:szCs w:val="18"/>
          <w:lang w:val="sl-SI"/>
        </w:rPr>
      </w:pPr>
      <w:r w:rsidRPr="00280E84">
        <w:rPr>
          <w:sz w:val="18"/>
          <w:szCs w:val="18"/>
          <w:lang w:val="sl-SI"/>
        </w:rPr>
        <w:t>Vrednosti p za posamezne elemente in za umrljivost zaradi vseh vzrokov so nominalne.</w:t>
      </w:r>
    </w:p>
    <w:p w14:paraId="11A8BC0F" w14:textId="77777777" w:rsidR="00A725BC" w:rsidRPr="00280E84" w:rsidRDefault="00A725BC" w:rsidP="00A725BC">
      <w:pPr>
        <w:spacing w:line="240" w:lineRule="auto"/>
        <w:rPr>
          <w:lang w:val="sl-SI"/>
        </w:rPr>
      </w:pPr>
    </w:p>
    <w:p w14:paraId="11434F0A" w14:textId="77777777" w:rsidR="00A725BC" w:rsidRPr="00280E84" w:rsidRDefault="00A725BC" w:rsidP="00A725BC">
      <w:pPr>
        <w:spacing w:line="240" w:lineRule="auto"/>
        <w:rPr>
          <w:lang w:val="sl-SI"/>
        </w:rPr>
      </w:pPr>
      <w:r w:rsidRPr="00280E84">
        <w:rPr>
          <w:lang w:val="sl-SI"/>
        </w:rPr>
        <w:t>Dapagliflozin je zmanjšal tudi skupno število sprejemov v bolnišnico zaradi srčnega popuščanja (prvih in ponovnih) in srčno-žilnih smrti; v skupini z dapagliflozinom je bilo 567 dogodkov in v skupini s placebom 742 (razmerje deležev 0,75 [95 % IZ: 0,65; 0,88], p = 0,0002).</w:t>
      </w:r>
    </w:p>
    <w:p w14:paraId="5E3BDFF7" w14:textId="77777777" w:rsidR="00A725BC" w:rsidRPr="00280E84" w:rsidRDefault="00A725BC" w:rsidP="00A725BC">
      <w:pPr>
        <w:spacing w:line="240" w:lineRule="auto"/>
        <w:rPr>
          <w:lang w:val="sl-SI"/>
        </w:rPr>
      </w:pPr>
    </w:p>
    <w:p w14:paraId="3A0BDC73" w14:textId="77777777" w:rsidR="00A725BC" w:rsidRPr="00280E84" w:rsidRDefault="00A725BC" w:rsidP="00A725BC">
      <w:pPr>
        <w:spacing w:line="240" w:lineRule="auto"/>
        <w:rPr>
          <w:lang w:val="sl-SI"/>
        </w:rPr>
      </w:pPr>
      <w:r w:rsidRPr="00280E84">
        <w:rPr>
          <w:lang w:val="sl-SI"/>
        </w:rPr>
        <w:t>Korist zdravljenja z dapagliflozinom so v primeru srčnega popuščanja opažali tako pri bolnikih s sladkorno boleznijo tipa 2 kot pri bolnikih brez sladkorne bolezni. Dapagliflozin je zmanjšal primarni sestavljeni opazovani dogodek pojavnosti srčno-žilne smrti in poslabšanja srčnega popuščanja z ROg 0,75 (95 % IZ: 0,63; 0,90) pri bolnikih s sladkorno boleznijo in 0,73 (95 % IZ: 0,60; 0,88) pri bolnikih brez sladkorne bolezni.</w:t>
      </w:r>
    </w:p>
    <w:p w14:paraId="7414F9D2" w14:textId="77777777" w:rsidR="00A725BC" w:rsidRPr="00280E84" w:rsidRDefault="00A725BC" w:rsidP="00A725BC">
      <w:pPr>
        <w:spacing w:line="240" w:lineRule="auto"/>
        <w:rPr>
          <w:lang w:val="sl-SI"/>
        </w:rPr>
      </w:pPr>
    </w:p>
    <w:p w14:paraId="63C0E985" w14:textId="77777777" w:rsidR="00A725BC" w:rsidRPr="00280E84" w:rsidRDefault="00A725BC" w:rsidP="00A725BC">
      <w:pPr>
        <w:spacing w:line="240" w:lineRule="auto"/>
        <w:rPr>
          <w:lang w:val="sl-SI"/>
        </w:rPr>
      </w:pPr>
      <w:r w:rsidRPr="00280E84">
        <w:rPr>
          <w:lang w:val="sl-SI"/>
        </w:rPr>
        <w:t>Terapevtska korist dapagliflozina v primerjavi s placebom glede primarnega opazovanega dogodka je bila dosledna tudi po drugih ključnih podskupinah, vključno s sočasnim zdravljenjem srčnega popuščanja, delovanjem ledvic (eGFR), starostjo, spolom in regijo.</w:t>
      </w:r>
    </w:p>
    <w:p w14:paraId="7ACB7372" w14:textId="77777777" w:rsidR="00A725BC" w:rsidRPr="00280E84" w:rsidRDefault="00A725BC" w:rsidP="00A725BC">
      <w:pPr>
        <w:spacing w:line="240" w:lineRule="auto"/>
        <w:rPr>
          <w:lang w:val="sl-SI"/>
        </w:rPr>
      </w:pPr>
    </w:p>
    <w:p w14:paraId="6A18DE56" w14:textId="77777777" w:rsidR="00A725BC" w:rsidRPr="007A126B" w:rsidRDefault="00A725BC" w:rsidP="00A725BC">
      <w:pPr>
        <w:keepNext/>
        <w:keepLines/>
        <w:spacing w:line="240" w:lineRule="auto"/>
        <w:rPr>
          <w:i/>
          <w:iCs/>
          <w:lang w:val="sl-SI"/>
        </w:rPr>
      </w:pPr>
      <w:r w:rsidRPr="007A126B">
        <w:rPr>
          <w:i/>
          <w:iCs/>
          <w:lang w:val="sl-SI"/>
        </w:rPr>
        <w:t>Izidi po navedbi bolnikov – simptomi srčnega popuščanja</w:t>
      </w:r>
    </w:p>
    <w:p w14:paraId="5716883F" w14:textId="77777777" w:rsidR="00A725BC" w:rsidRPr="00CC61A2" w:rsidRDefault="00A725BC" w:rsidP="00A725BC">
      <w:pPr>
        <w:spacing w:line="240" w:lineRule="auto"/>
        <w:rPr>
          <w:lang w:val="sl-SI"/>
        </w:rPr>
      </w:pPr>
      <w:r w:rsidRPr="00CC61A2">
        <w:rPr>
          <w:lang w:val="sl-SI"/>
        </w:rPr>
        <w:t>Terapevtski učinek dapagliflozina na simptome srčnega popuščanja so ocenjevali z oceno KCCQ-TSS (</w:t>
      </w:r>
      <w:r w:rsidRPr="00CC61A2">
        <w:rPr>
          <w:noProof/>
          <w:lang w:val="sl-SI"/>
        </w:rPr>
        <w:t>Total Symptom Score of the Kansas City Cardiomyopathy Questionnaire</w:t>
      </w:r>
      <w:r w:rsidRPr="00CC61A2">
        <w:rPr>
          <w:lang w:val="sl-SI"/>
        </w:rPr>
        <w:t>); ta kvantificira pogostnost in izrazitost simptomov srčnega popuščanja, vključno z utrujenostjo, perifernimi edemi, dispnejo in ortopnejo. Ocena sega od 0 do 100, pri čemer višja ocena pomeni boljše zdravstveno stanje.</w:t>
      </w:r>
    </w:p>
    <w:p w14:paraId="1675AE28" w14:textId="77777777" w:rsidR="00A725BC" w:rsidRPr="00CC61A2" w:rsidRDefault="00A725BC" w:rsidP="00A725BC">
      <w:pPr>
        <w:spacing w:line="240" w:lineRule="auto"/>
        <w:rPr>
          <w:lang w:val="sl-SI"/>
        </w:rPr>
      </w:pPr>
    </w:p>
    <w:p w14:paraId="3BA70322" w14:textId="77777777" w:rsidR="00A725BC" w:rsidRPr="00CC61A2" w:rsidRDefault="00A725BC" w:rsidP="00A725BC">
      <w:pPr>
        <w:spacing w:line="240" w:lineRule="auto"/>
        <w:rPr>
          <w:lang w:val="sl-SI"/>
        </w:rPr>
      </w:pPr>
      <w:r w:rsidRPr="00CC61A2">
        <w:rPr>
          <w:lang w:val="sl-SI"/>
        </w:rPr>
        <w:t>Zdravljenje z dapagliflozinom je statistično značilno in klinično pomembno koristilo pri simptomih srčnega popuščanja v primerjavi s placebom, merjeno s spremembo KCCQ-TSS od izhodišča do 8. meseca (razmerje dobitka 1,18 [95 % IZ: 1,11; 1,26], p &lt; 0,0001). K rezultatom sta pripomogla tako pogostnost simptomov kot breme simptomov. Korist je bila opazna tako glede izboljšanja simptomov srčnega popuščanja kot preprečitve poslabšanja simptomov srčnega popuščanja.</w:t>
      </w:r>
    </w:p>
    <w:p w14:paraId="112FF796" w14:textId="77777777" w:rsidR="00A725BC" w:rsidRPr="00CC61A2" w:rsidRDefault="00A725BC" w:rsidP="00A725BC">
      <w:pPr>
        <w:spacing w:line="240" w:lineRule="auto"/>
        <w:rPr>
          <w:lang w:val="sl-SI"/>
        </w:rPr>
      </w:pPr>
    </w:p>
    <w:p w14:paraId="7839ECDC" w14:textId="77777777" w:rsidR="00A725BC" w:rsidRPr="00CC61A2" w:rsidRDefault="00A725BC" w:rsidP="00A725BC">
      <w:pPr>
        <w:spacing w:line="240" w:lineRule="auto"/>
        <w:rPr>
          <w:lang w:val="sl-SI"/>
        </w:rPr>
      </w:pPr>
      <w:r w:rsidRPr="00CC61A2">
        <w:rPr>
          <w:lang w:val="sl-SI"/>
        </w:rPr>
        <w:t>Analiza bolnikov z odzivom je pokazala, da je bil delež bolnikov s klinično pomembnim izboljšanjem ocene KCCQ-TSS od izhodišča po 8 mesecih (opredeljeno kot 5 točk ali več) v terapevtski skupini z dapagliflozinom večji kot v skupini s placebom. Delež bolnikov s klinično pomembnim poslabšanjem (opredeljeno kot 5 točk ali več) pa je bil v terapevtski skupini z dapagliflozinom manjši kot v skupini s placebom. Z dapagliflozinom opažene koristi so se ohranile tudi v primeru uporabe bolj konzervativnih mejnih vrednosti za večjo klinično pomembno spremembo (preglednica 1</w:t>
      </w:r>
      <w:r w:rsidR="00736856">
        <w:rPr>
          <w:lang w:val="sl-SI"/>
        </w:rPr>
        <w:t>0</w:t>
      </w:r>
      <w:r w:rsidRPr="00CC61A2">
        <w:rPr>
          <w:lang w:val="sl-SI"/>
        </w:rPr>
        <w:t>).</w:t>
      </w:r>
    </w:p>
    <w:p w14:paraId="6140BD0A" w14:textId="77777777" w:rsidR="00A725BC" w:rsidRPr="00CC61A2" w:rsidRDefault="00A725BC" w:rsidP="00A725BC">
      <w:pPr>
        <w:spacing w:line="240" w:lineRule="auto"/>
        <w:rPr>
          <w:lang w:val="sl-SI"/>
        </w:rPr>
      </w:pPr>
    </w:p>
    <w:p w14:paraId="0BA1120F" w14:textId="77777777" w:rsidR="00A725BC" w:rsidRPr="00CC61A2" w:rsidRDefault="00A725BC" w:rsidP="00A725BC">
      <w:pPr>
        <w:keepNext/>
        <w:keepLines/>
        <w:spacing w:line="240" w:lineRule="auto"/>
        <w:rPr>
          <w:b/>
          <w:bCs/>
          <w:lang w:val="sl-SI"/>
        </w:rPr>
      </w:pPr>
      <w:r w:rsidRPr="00CC61A2">
        <w:rPr>
          <w:b/>
          <w:bCs/>
          <w:lang w:val="sl-SI"/>
        </w:rPr>
        <w:t>Preglednica 1</w:t>
      </w:r>
      <w:r w:rsidR="00736856">
        <w:rPr>
          <w:b/>
          <w:bCs/>
          <w:lang w:val="sl-SI"/>
        </w:rPr>
        <w:t>0</w:t>
      </w:r>
      <w:r w:rsidRPr="00CC61A2">
        <w:rPr>
          <w:b/>
          <w:bCs/>
          <w:lang w:val="sl-SI"/>
        </w:rPr>
        <w:t>. Število in odstotek bolnikov s klinično pomembnim izboljšanjem in poslabšanjem ocene KCCQ-TSS po 8 mesecih</w:t>
      </w:r>
    </w:p>
    <w:tbl>
      <w:tblPr>
        <w:tblW w:w="9327" w:type="dxa"/>
        <w:tblInd w:w="-5" w:type="dxa"/>
        <w:tblBorders>
          <w:top w:val="single" w:sz="12" w:space="0" w:color="auto"/>
          <w:bottom w:val="single" w:sz="12" w:space="0" w:color="auto"/>
        </w:tblBorders>
        <w:tblLayout w:type="fixed"/>
        <w:tblLook w:val="0000" w:firstRow="0" w:lastRow="0" w:firstColumn="0" w:lastColumn="0" w:noHBand="0" w:noVBand="0"/>
      </w:tblPr>
      <w:tblGrid>
        <w:gridCol w:w="2665"/>
        <w:gridCol w:w="1843"/>
        <w:gridCol w:w="1842"/>
        <w:gridCol w:w="1560"/>
        <w:gridCol w:w="1417"/>
      </w:tblGrid>
      <w:tr w:rsidR="00A725BC" w:rsidRPr="00CC61A2" w14:paraId="66EF2078" w14:textId="77777777" w:rsidTr="003E6333">
        <w:trPr>
          <w:cantSplit/>
        </w:trPr>
        <w:tc>
          <w:tcPr>
            <w:tcW w:w="2665" w:type="dxa"/>
            <w:tcBorders>
              <w:top w:val="single" w:sz="12" w:space="0" w:color="auto"/>
              <w:left w:val="nil"/>
              <w:bottom w:val="single" w:sz="8" w:space="0" w:color="auto"/>
              <w:right w:val="nil"/>
            </w:tcBorders>
            <w:vAlign w:val="center"/>
          </w:tcPr>
          <w:p w14:paraId="3D3E92BB" w14:textId="77777777" w:rsidR="00A725BC" w:rsidRPr="00CC61A2" w:rsidRDefault="00A725BC" w:rsidP="003E6333">
            <w:pPr>
              <w:tabs>
                <w:tab w:val="clear" w:pos="567"/>
              </w:tabs>
              <w:spacing w:before="40" w:after="40" w:line="240" w:lineRule="auto"/>
              <w:rPr>
                <w:rFonts w:eastAsia="Times New Roman"/>
                <w:b/>
                <w:bCs/>
                <w:color w:val="000000"/>
                <w:lang w:val="sl-SI"/>
              </w:rPr>
            </w:pPr>
            <w:r w:rsidRPr="00CC61A2">
              <w:rPr>
                <w:rFonts w:eastAsia="Times New Roman"/>
                <w:b/>
                <w:bCs/>
                <w:color w:val="000000"/>
                <w:lang w:val="sl-SI"/>
              </w:rPr>
              <w:t>Sprememba od izhodišča po 8 mesecih:</w:t>
            </w:r>
          </w:p>
        </w:tc>
        <w:tc>
          <w:tcPr>
            <w:tcW w:w="1843" w:type="dxa"/>
            <w:tcBorders>
              <w:top w:val="single" w:sz="12" w:space="0" w:color="auto"/>
              <w:left w:val="nil"/>
              <w:bottom w:val="single" w:sz="8" w:space="0" w:color="auto"/>
              <w:right w:val="nil"/>
            </w:tcBorders>
          </w:tcPr>
          <w:p w14:paraId="248FDC23"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dapagliflozin</w:t>
            </w:r>
          </w:p>
          <w:p w14:paraId="3DFCFA24"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10 mg</w:t>
            </w:r>
          </w:p>
          <w:p w14:paraId="2D14FF3C"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n</w:t>
            </w:r>
            <w:r w:rsidRPr="00CC61A2">
              <w:rPr>
                <w:rFonts w:eastAsia="Times New Roman"/>
                <w:b/>
                <w:bCs/>
                <w:vertAlign w:val="superscript"/>
                <w:lang w:val="sl-SI"/>
              </w:rPr>
              <w:t>a</w:t>
            </w:r>
            <w:r w:rsidRPr="00CC61A2">
              <w:rPr>
                <w:rFonts w:eastAsia="Times New Roman"/>
                <w:b/>
                <w:bCs/>
                <w:lang w:val="sl-SI"/>
              </w:rPr>
              <w:t xml:space="preserve"> = 2086</w:t>
            </w:r>
          </w:p>
        </w:tc>
        <w:tc>
          <w:tcPr>
            <w:tcW w:w="1842" w:type="dxa"/>
            <w:tcBorders>
              <w:top w:val="single" w:sz="12" w:space="0" w:color="auto"/>
              <w:left w:val="nil"/>
              <w:bottom w:val="single" w:sz="8" w:space="0" w:color="auto"/>
              <w:right w:val="nil"/>
            </w:tcBorders>
          </w:tcPr>
          <w:p w14:paraId="19907791"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placebo</w:t>
            </w:r>
          </w:p>
          <w:p w14:paraId="5647B630"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n</w:t>
            </w:r>
            <w:r w:rsidRPr="00CC61A2">
              <w:rPr>
                <w:rFonts w:eastAsia="Times New Roman"/>
                <w:b/>
                <w:bCs/>
                <w:vertAlign w:val="superscript"/>
                <w:lang w:val="sl-SI"/>
              </w:rPr>
              <w:t>a</w:t>
            </w:r>
            <w:r w:rsidRPr="00CC61A2">
              <w:rPr>
                <w:rFonts w:eastAsia="Times New Roman"/>
                <w:b/>
                <w:bCs/>
                <w:lang w:val="sl-SI"/>
              </w:rPr>
              <w:t xml:space="preserve"> = 2062</w:t>
            </w:r>
          </w:p>
        </w:tc>
        <w:tc>
          <w:tcPr>
            <w:tcW w:w="2977" w:type="dxa"/>
            <w:gridSpan w:val="2"/>
            <w:tcBorders>
              <w:top w:val="single" w:sz="12" w:space="0" w:color="auto"/>
              <w:left w:val="nil"/>
              <w:bottom w:val="single" w:sz="8" w:space="0" w:color="auto"/>
              <w:right w:val="nil"/>
            </w:tcBorders>
          </w:tcPr>
          <w:p w14:paraId="18253857" w14:textId="77777777" w:rsidR="00A725BC" w:rsidRPr="00CC61A2" w:rsidRDefault="00A725BC" w:rsidP="003E6333">
            <w:pPr>
              <w:tabs>
                <w:tab w:val="clear" w:pos="567"/>
              </w:tabs>
              <w:spacing w:before="40" w:after="40" w:line="240" w:lineRule="auto"/>
              <w:jc w:val="center"/>
              <w:rPr>
                <w:rFonts w:eastAsia="Times New Roman"/>
                <w:b/>
                <w:bCs/>
                <w:lang w:val="sl-SI"/>
              </w:rPr>
            </w:pPr>
          </w:p>
        </w:tc>
      </w:tr>
      <w:tr w:rsidR="00A725BC" w:rsidRPr="00CC61A2" w14:paraId="7152DCB2" w14:textId="77777777" w:rsidTr="003E6333">
        <w:trPr>
          <w:cantSplit/>
        </w:trPr>
        <w:tc>
          <w:tcPr>
            <w:tcW w:w="2665" w:type="dxa"/>
            <w:tcBorders>
              <w:top w:val="single" w:sz="8" w:space="0" w:color="auto"/>
              <w:left w:val="nil"/>
              <w:bottom w:val="single" w:sz="12" w:space="0" w:color="auto"/>
              <w:right w:val="nil"/>
            </w:tcBorders>
          </w:tcPr>
          <w:p w14:paraId="7EBD84A4" w14:textId="77777777" w:rsidR="00A725BC" w:rsidRPr="00CC61A2" w:rsidRDefault="00A725BC" w:rsidP="003E6333">
            <w:pPr>
              <w:tabs>
                <w:tab w:val="clear" w:pos="567"/>
              </w:tabs>
              <w:spacing w:before="40" w:after="40" w:line="240" w:lineRule="auto"/>
              <w:rPr>
                <w:rFonts w:eastAsia="Times New Roman"/>
                <w:b/>
                <w:bCs/>
                <w:i/>
                <w:iCs/>
                <w:lang w:val="sl-SI"/>
              </w:rPr>
            </w:pPr>
            <w:r w:rsidRPr="00CC61A2">
              <w:rPr>
                <w:rFonts w:eastAsia="Times New Roman"/>
                <w:b/>
                <w:bCs/>
                <w:i/>
                <w:iCs/>
                <w:lang w:val="sl-SI"/>
              </w:rPr>
              <w:t>Izboljšanje</w:t>
            </w:r>
          </w:p>
        </w:tc>
        <w:tc>
          <w:tcPr>
            <w:tcW w:w="1843" w:type="dxa"/>
            <w:tcBorders>
              <w:top w:val="single" w:sz="8" w:space="0" w:color="auto"/>
              <w:left w:val="nil"/>
              <w:bottom w:val="single" w:sz="12" w:space="0" w:color="auto"/>
              <w:right w:val="nil"/>
            </w:tcBorders>
          </w:tcPr>
          <w:p w14:paraId="47967ABE"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 xml:space="preserve">n (%) </w:t>
            </w:r>
          </w:p>
          <w:p w14:paraId="72EFABE7"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z izboljšanjem</w:t>
            </w:r>
            <w:r w:rsidRPr="00CC61A2">
              <w:rPr>
                <w:rFonts w:eastAsia="Times New Roman"/>
                <w:b/>
                <w:bCs/>
                <w:vertAlign w:val="superscript"/>
                <w:lang w:val="sl-SI"/>
              </w:rPr>
              <w:t>b</w:t>
            </w:r>
          </w:p>
        </w:tc>
        <w:tc>
          <w:tcPr>
            <w:tcW w:w="1842" w:type="dxa"/>
            <w:tcBorders>
              <w:top w:val="single" w:sz="8" w:space="0" w:color="auto"/>
              <w:left w:val="nil"/>
              <w:bottom w:val="single" w:sz="12" w:space="0" w:color="auto"/>
              <w:right w:val="nil"/>
            </w:tcBorders>
          </w:tcPr>
          <w:p w14:paraId="6FA2B7CC"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n (%)</w:t>
            </w:r>
          </w:p>
          <w:p w14:paraId="5072091D"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z izboljšanjem</w:t>
            </w:r>
            <w:r w:rsidRPr="00CC61A2">
              <w:rPr>
                <w:rFonts w:eastAsia="Times New Roman"/>
                <w:b/>
                <w:bCs/>
                <w:vertAlign w:val="superscript"/>
                <w:lang w:val="sl-SI"/>
              </w:rPr>
              <w:t>b</w:t>
            </w:r>
          </w:p>
        </w:tc>
        <w:tc>
          <w:tcPr>
            <w:tcW w:w="1560" w:type="dxa"/>
            <w:tcBorders>
              <w:top w:val="single" w:sz="8" w:space="0" w:color="auto"/>
              <w:left w:val="nil"/>
              <w:bottom w:val="single" w:sz="12" w:space="0" w:color="auto"/>
              <w:right w:val="nil"/>
            </w:tcBorders>
          </w:tcPr>
          <w:p w14:paraId="41D48F0D"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Razmerje obetov</w:t>
            </w:r>
            <w:r w:rsidRPr="00CC61A2">
              <w:rPr>
                <w:rFonts w:eastAsia="Times New Roman"/>
                <w:b/>
                <w:bCs/>
                <w:vertAlign w:val="superscript"/>
                <w:lang w:val="sl-SI"/>
              </w:rPr>
              <w:t>c</w:t>
            </w:r>
            <w:r w:rsidRPr="00CC61A2">
              <w:rPr>
                <w:rFonts w:eastAsia="Times New Roman"/>
                <w:b/>
                <w:bCs/>
                <w:lang w:val="sl-SI"/>
              </w:rPr>
              <w:t xml:space="preserve"> (95 % IZ)</w:t>
            </w:r>
          </w:p>
        </w:tc>
        <w:tc>
          <w:tcPr>
            <w:tcW w:w="1417" w:type="dxa"/>
            <w:tcBorders>
              <w:top w:val="single" w:sz="8" w:space="0" w:color="auto"/>
              <w:left w:val="nil"/>
              <w:bottom w:val="single" w:sz="12" w:space="0" w:color="auto"/>
              <w:right w:val="nil"/>
            </w:tcBorders>
          </w:tcPr>
          <w:p w14:paraId="1280C6AF" w14:textId="77777777" w:rsidR="00A725BC" w:rsidRPr="00CC61A2" w:rsidRDefault="00A725BC" w:rsidP="003E6333">
            <w:pPr>
              <w:tabs>
                <w:tab w:val="clear" w:pos="567"/>
              </w:tabs>
              <w:spacing w:before="40" w:after="40" w:line="240" w:lineRule="auto"/>
              <w:rPr>
                <w:rFonts w:eastAsia="Times New Roman"/>
                <w:b/>
                <w:bCs/>
                <w:lang w:val="sl-SI"/>
              </w:rPr>
            </w:pPr>
            <w:r w:rsidRPr="00CC61A2">
              <w:rPr>
                <w:rFonts w:eastAsia="Times New Roman"/>
                <w:b/>
                <w:bCs/>
                <w:lang w:val="sl-SI"/>
              </w:rPr>
              <w:t>Vrednost p</w:t>
            </w:r>
            <w:r w:rsidRPr="00CC61A2">
              <w:rPr>
                <w:rFonts w:eastAsia="Times New Roman"/>
                <w:b/>
                <w:bCs/>
                <w:vertAlign w:val="superscript"/>
                <w:lang w:val="sl-SI"/>
              </w:rPr>
              <w:t>f</w:t>
            </w:r>
          </w:p>
        </w:tc>
      </w:tr>
      <w:tr w:rsidR="00A725BC" w:rsidRPr="00CC61A2" w14:paraId="462E04C8" w14:textId="77777777" w:rsidTr="003E6333">
        <w:trPr>
          <w:cantSplit/>
        </w:trPr>
        <w:tc>
          <w:tcPr>
            <w:tcW w:w="2665" w:type="dxa"/>
            <w:tcBorders>
              <w:top w:val="single" w:sz="12" w:space="0" w:color="auto"/>
              <w:left w:val="nil"/>
              <w:bottom w:val="nil"/>
              <w:right w:val="nil"/>
            </w:tcBorders>
          </w:tcPr>
          <w:p w14:paraId="12E9908D" w14:textId="77777777" w:rsidR="00A725BC" w:rsidRPr="00CC61A2" w:rsidRDefault="00A725BC" w:rsidP="003E6333">
            <w:pPr>
              <w:tabs>
                <w:tab w:val="clear" w:pos="567"/>
              </w:tabs>
              <w:spacing w:before="40" w:after="40" w:line="240" w:lineRule="auto"/>
              <w:rPr>
                <w:rFonts w:eastAsia="Times New Roman"/>
                <w:lang w:val="sl-SI"/>
              </w:rPr>
            </w:pPr>
            <w:r w:rsidRPr="00CC61A2">
              <w:rPr>
                <w:rFonts w:eastAsia="Times New Roman"/>
                <w:color w:val="000000"/>
                <w:lang w:val="sl-SI"/>
              </w:rPr>
              <w:t>≥ 5 točk</w:t>
            </w:r>
          </w:p>
        </w:tc>
        <w:tc>
          <w:tcPr>
            <w:tcW w:w="1843" w:type="dxa"/>
            <w:tcBorders>
              <w:top w:val="single" w:sz="12" w:space="0" w:color="auto"/>
              <w:left w:val="nil"/>
              <w:bottom w:val="nil"/>
              <w:right w:val="nil"/>
            </w:tcBorders>
          </w:tcPr>
          <w:p w14:paraId="255B3CAD"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933 (44,7)</w:t>
            </w:r>
          </w:p>
        </w:tc>
        <w:tc>
          <w:tcPr>
            <w:tcW w:w="1842" w:type="dxa"/>
            <w:tcBorders>
              <w:top w:val="single" w:sz="12" w:space="0" w:color="auto"/>
              <w:left w:val="nil"/>
              <w:bottom w:val="nil"/>
              <w:right w:val="nil"/>
            </w:tcBorders>
          </w:tcPr>
          <w:p w14:paraId="38338F51"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794 (38,5)</w:t>
            </w:r>
          </w:p>
        </w:tc>
        <w:tc>
          <w:tcPr>
            <w:tcW w:w="1560" w:type="dxa"/>
            <w:tcBorders>
              <w:top w:val="single" w:sz="12" w:space="0" w:color="auto"/>
              <w:left w:val="nil"/>
              <w:bottom w:val="nil"/>
              <w:right w:val="nil"/>
            </w:tcBorders>
          </w:tcPr>
          <w:p w14:paraId="2D0DE16E" w14:textId="77777777" w:rsidR="00A725BC" w:rsidRPr="00CC61A2" w:rsidRDefault="00A725BC" w:rsidP="003E6333">
            <w:pPr>
              <w:tabs>
                <w:tab w:val="clear" w:pos="567"/>
              </w:tabs>
              <w:spacing w:before="40" w:after="40" w:line="240" w:lineRule="auto"/>
              <w:jc w:val="center"/>
              <w:rPr>
                <w:rFonts w:eastAsia="Times New Roman"/>
                <w:sz w:val="20"/>
                <w:szCs w:val="20"/>
                <w:lang w:val="sl-SI"/>
              </w:rPr>
            </w:pPr>
            <w:r w:rsidRPr="00CC61A2">
              <w:rPr>
                <w:rFonts w:eastAsia="Times New Roman"/>
                <w:sz w:val="20"/>
                <w:szCs w:val="20"/>
                <w:lang w:val="sl-SI"/>
              </w:rPr>
              <w:t xml:space="preserve">1,14 </w:t>
            </w:r>
          </w:p>
          <w:p w14:paraId="088E0BFC"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(1,06; 1,22)</w:t>
            </w:r>
          </w:p>
        </w:tc>
        <w:tc>
          <w:tcPr>
            <w:tcW w:w="1417" w:type="dxa"/>
            <w:tcBorders>
              <w:top w:val="single" w:sz="12" w:space="0" w:color="auto"/>
              <w:left w:val="nil"/>
              <w:bottom w:val="nil"/>
              <w:right w:val="nil"/>
            </w:tcBorders>
          </w:tcPr>
          <w:p w14:paraId="4C6E7FEA"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0,0002</w:t>
            </w:r>
          </w:p>
        </w:tc>
      </w:tr>
      <w:tr w:rsidR="00A725BC" w:rsidRPr="00CC61A2" w14:paraId="05148B84" w14:textId="77777777" w:rsidTr="003E6333">
        <w:trPr>
          <w:cantSplit/>
        </w:trPr>
        <w:tc>
          <w:tcPr>
            <w:tcW w:w="2665" w:type="dxa"/>
            <w:tcBorders>
              <w:top w:val="nil"/>
              <w:left w:val="nil"/>
              <w:bottom w:val="nil"/>
              <w:right w:val="nil"/>
            </w:tcBorders>
          </w:tcPr>
          <w:p w14:paraId="6E7A3F26" w14:textId="77777777" w:rsidR="00A725BC" w:rsidRPr="00CC61A2" w:rsidRDefault="00A725BC" w:rsidP="003E6333">
            <w:pPr>
              <w:tabs>
                <w:tab w:val="clear" w:pos="567"/>
              </w:tabs>
              <w:spacing w:before="40" w:after="40" w:line="240" w:lineRule="auto"/>
              <w:rPr>
                <w:rFonts w:eastAsia="Times New Roman"/>
                <w:lang w:val="sl-SI"/>
              </w:rPr>
            </w:pPr>
            <w:r w:rsidRPr="00CC61A2">
              <w:rPr>
                <w:rFonts w:eastAsia="Times New Roman"/>
                <w:color w:val="000000"/>
                <w:lang w:val="sl-SI"/>
              </w:rPr>
              <w:t>≥ 10 točk</w:t>
            </w:r>
          </w:p>
        </w:tc>
        <w:tc>
          <w:tcPr>
            <w:tcW w:w="1843" w:type="dxa"/>
            <w:tcBorders>
              <w:top w:val="nil"/>
              <w:left w:val="nil"/>
              <w:bottom w:val="nil"/>
              <w:right w:val="nil"/>
            </w:tcBorders>
          </w:tcPr>
          <w:p w14:paraId="62D5947B"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689 (33,0)</w:t>
            </w:r>
          </w:p>
        </w:tc>
        <w:tc>
          <w:tcPr>
            <w:tcW w:w="1842" w:type="dxa"/>
            <w:tcBorders>
              <w:top w:val="nil"/>
              <w:left w:val="nil"/>
              <w:bottom w:val="nil"/>
              <w:right w:val="nil"/>
            </w:tcBorders>
          </w:tcPr>
          <w:p w14:paraId="36AE204E"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579 (28,1)</w:t>
            </w:r>
          </w:p>
        </w:tc>
        <w:tc>
          <w:tcPr>
            <w:tcW w:w="1560" w:type="dxa"/>
            <w:tcBorders>
              <w:top w:val="nil"/>
              <w:left w:val="nil"/>
              <w:bottom w:val="nil"/>
              <w:right w:val="nil"/>
            </w:tcBorders>
          </w:tcPr>
          <w:p w14:paraId="511A2035" w14:textId="77777777" w:rsidR="00A725BC" w:rsidRPr="00CC61A2" w:rsidRDefault="00A725BC" w:rsidP="003E6333">
            <w:pPr>
              <w:tabs>
                <w:tab w:val="clear" w:pos="567"/>
              </w:tabs>
              <w:spacing w:before="40" w:after="40" w:line="240" w:lineRule="auto"/>
              <w:jc w:val="center"/>
              <w:rPr>
                <w:rFonts w:eastAsia="Times New Roman"/>
                <w:sz w:val="20"/>
                <w:szCs w:val="20"/>
                <w:lang w:val="sl-SI"/>
              </w:rPr>
            </w:pPr>
            <w:r w:rsidRPr="00CC61A2">
              <w:rPr>
                <w:rFonts w:eastAsia="Times New Roman"/>
                <w:sz w:val="20"/>
                <w:szCs w:val="20"/>
                <w:lang w:val="sl-SI"/>
              </w:rPr>
              <w:t xml:space="preserve">1,13 </w:t>
            </w:r>
          </w:p>
          <w:p w14:paraId="72528338"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(1,05; 1,22)</w:t>
            </w:r>
          </w:p>
        </w:tc>
        <w:tc>
          <w:tcPr>
            <w:tcW w:w="1417" w:type="dxa"/>
            <w:tcBorders>
              <w:top w:val="nil"/>
              <w:left w:val="nil"/>
              <w:bottom w:val="nil"/>
              <w:right w:val="nil"/>
            </w:tcBorders>
          </w:tcPr>
          <w:p w14:paraId="6280DFBF"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0,0018</w:t>
            </w:r>
          </w:p>
        </w:tc>
      </w:tr>
      <w:tr w:rsidR="00A725BC" w:rsidRPr="00CC61A2" w14:paraId="47AE377C" w14:textId="77777777" w:rsidTr="003E6333">
        <w:trPr>
          <w:cantSplit/>
        </w:trPr>
        <w:tc>
          <w:tcPr>
            <w:tcW w:w="2665" w:type="dxa"/>
            <w:tcBorders>
              <w:top w:val="nil"/>
              <w:left w:val="nil"/>
              <w:bottom w:val="single" w:sz="8" w:space="0" w:color="auto"/>
              <w:right w:val="nil"/>
            </w:tcBorders>
          </w:tcPr>
          <w:p w14:paraId="0038F45D" w14:textId="77777777" w:rsidR="00A725BC" w:rsidRPr="00CC61A2" w:rsidRDefault="00A725BC" w:rsidP="003E6333">
            <w:pPr>
              <w:tabs>
                <w:tab w:val="clear" w:pos="567"/>
              </w:tabs>
              <w:spacing w:before="40" w:after="40" w:line="240" w:lineRule="auto"/>
              <w:rPr>
                <w:rFonts w:eastAsia="Times New Roman"/>
                <w:lang w:val="sl-SI"/>
              </w:rPr>
            </w:pPr>
            <w:r w:rsidRPr="00CC61A2">
              <w:rPr>
                <w:rFonts w:eastAsia="Times New Roman"/>
                <w:color w:val="000000"/>
                <w:lang w:val="sl-SI"/>
              </w:rPr>
              <w:t>≥ 15 točk</w:t>
            </w:r>
          </w:p>
        </w:tc>
        <w:tc>
          <w:tcPr>
            <w:tcW w:w="1843" w:type="dxa"/>
            <w:tcBorders>
              <w:top w:val="nil"/>
              <w:left w:val="nil"/>
              <w:bottom w:val="single" w:sz="8" w:space="0" w:color="auto"/>
              <w:right w:val="nil"/>
            </w:tcBorders>
          </w:tcPr>
          <w:p w14:paraId="24034A1C"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474 (22,7)</w:t>
            </w:r>
          </w:p>
        </w:tc>
        <w:tc>
          <w:tcPr>
            <w:tcW w:w="1842" w:type="dxa"/>
            <w:tcBorders>
              <w:top w:val="nil"/>
              <w:left w:val="nil"/>
              <w:bottom w:val="single" w:sz="8" w:space="0" w:color="auto"/>
              <w:right w:val="nil"/>
            </w:tcBorders>
          </w:tcPr>
          <w:p w14:paraId="2D3EE21A"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406 (19,7)</w:t>
            </w:r>
          </w:p>
        </w:tc>
        <w:tc>
          <w:tcPr>
            <w:tcW w:w="1560" w:type="dxa"/>
            <w:tcBorders>
              <w:top w:val="nil"/>
              <w:left w:val="nil"/>
              <w:bottom w:val="single" w:sz="8" w:space="0" w:color="auto"/>
              <w:right w:val="nil"/>
            </w:tcBorders>
          </w:tcPr>
          <w:p w14:paraId="6074BDB6" w14:textId="77777777" w:rsidR="00A725BC" w:rsidRPr="00CC61A2" w:rsidRDefault="00A725BC" w:rsidP="003E6333">
            <w:pPr>
              <w:tabs>
                <w:tab w:val="clear" w:pos="567"/>
              </w:tabs>
              <w:spacing w:before="40" w:after="40" w:line="240" w:lineRule="auto"/>
              <w:jc w:val="center"/>
              <w:rPr>
                <w:rFonts w:eastAsia="Times New Roman"/>
                <w:sz w:val="20"/>
                <w:szCs w:val="20"/>
                <w:lang w:val="sl-SI"/>
              </w:rPr>
            </w:pPr>
            <w:r w:rsidRPr="00CC61A2">
              <w:rPr>
                <w:rFonts w:eastAsia="Times New Roman"/>
                <w:sz w:val="20"/>
                <w:szCs w:val="20"/>
                <w:lang w:val="sl-SI"/>
              </w:rPr>
              <w:t xml:space="preserve">1,10 </w:t>
            </w:r>
          </w:p>
          <w:p w14:paraId="799EC6C8"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(1,01; 1,19)</w:t>
            </w:r>
          </w:p>
        </w:tc>
        <w:tc>
          <w:tcPr>
            <w:tcW w:w="1417" w:type="dxa"/>
            <w:tcBorders>
              <w:top w:val="nil"/>
              <w:left w:val="nil"/>
              <w:bottom w:val="single" w:sz="8" w:space="0" w:color="auto"/>
              <w:right w:val="nil"/>
            </w:tcBorders>
          </w:tcPr>
          <w:p w14:paraId="5B3CD46D"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0,0300</w:t>
            </w:r>
          </w:p>
        </w:tc>
      </w:tr>
      <w:tr w:rsidR="00A725BC" w:rsidRPr="00CC61A2" w14:paraId="55D60524" w14:textId="77777777" w:rsidTr="003E6333">
        <w:trPr>
          <w:cantSplit/>
        </w:trPr>
        <w:tc>
          <w:tcPr>
            <w:tcW w:w="2665" w:type="dxa"/>
            <w:tcBorders>
              <w:top w:val="single" w:sz="8" w:space="0" w:color="auto"/>
              <w:left w:val="nil"/>
              <w:bottom w:val="single" w:sz="8" w:space="0" w:color="auto"/>
              <w:right w:val="nil"/>
            </w:tcBorders>
          </w:tcPr>
          <w:p w14:paraId="01935A61" w14:textId="77777777" w:rsidR="00A725BC" w:rsidRPr="00CC61A2" w:rsidRDefault="00A725BC" w:rsidP="003E6333">
            <w:pPr>
              <w:tabs>
                <w:tab w:val="clear" w:pos="567"/>
              </w:tabs>
              <w:spacing w:before="40" w:after="40" w:line="240" w:lineRule="auto"/>
              <w:rPr>
                <w:rFonts w:eastAsia="Times New Roman"/>
                <w:b/>
                <w:bCs/>
                <w:i/>
                <w:iCs/>
                <w:color w:val="000000"/>
                <w:lang w:val="sl-SI"/>
              </w:rPr>
            </w:pPr>
            <w:r w:rsidRPr="00CC61A2">
              <w:rPr>
                <w:rFonts w:eastAsia="Times New Roman"/>
                <w:b/>
                <w:bCs/>
                <w:i/>
                <w:iCs/>
                <w:color w:val="000000"/>
                <w:lang w:val="sl-SI"/>
              </w:rPr>
              <w:t>Poslabšanje</w:t>
            </w:r>
          </w:p>
        </w:tc>
        <w:tc>
          <w:tcPr>
            <w:tcW w:w="1843" w:type="dxa"/>
            <w:tcBorders>
              <w:top w:val="single" w:sz="8" w:space="0" w:color="auto"/>
              <w:left w:val="nil"/>
              <w:bottom w:val="single" w:sz="8" w:space="0" w:color="auto"/>
              <w:right w:val="nil"/>
            </w:tcBorders>
          </w:tcPr>
          <w:p w14:paraId="0CFEF5E9"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 xml:space="preserve">n (%) </w:t>
            </w:r>
          </w:p>
          <w:p w14:paraId="2C2CA7BD"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s poslabšanjem</w:t>
            </w:r>
            <w:r w:rsidRPr="00CC61A2">
              <w:rPr>
                <w:rFonts w:eastAsia="Times New Roman"/>
                <w:b/>
                <w:bCs/>
                <w:vertAlign w:val="superscript"/>
                <w:lang w:val="sl-SI"/>
              </w:rPr>
              <w:t>d</w:t>
            </w:r>
          </w:p>
        </w:tc>
        <w:tc>
          <w:tcPr>
            <w:tcW w:w="1842" w:type="dxa"/>
            <w:tcBorders>
              <w:top w:val="single" w:sz="8" w:space="0" w:color="auto"/>
              <w:left w:val="nil"/>
              <w:bottom w:val="single" w:sz="8" w:space="0" w:color="auto"/>
              <w:right w:val="nil"/>
            </w:tcBorders>
          </w:tcPr>
          <w:p w14:paraId="482BD690"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n (%)</w:t>
            </w:r>
          </w:p>
          <w:p w14:paraId="54D32CCA" w14:textId="77777777" w:rsidR="00A725BC" w:rsidRPr="00CC61A2" w:rsidRDefault="00A725BC" w:rsidP="003E6333">
            <w:pPr>
              <w:tabs>
                <w:tab w:val="clear" w:pos="567"/>
              </w:tabs>
              <w:spacing w:before="40" w:after="40" w:line="240" w:lineRule="auto"/>
              <w:jc w:val="center"/>
              <w:rPr>
                <w:rFonts w:eastAsia="Times New Roman"/>
                <w:b/>
                <w:bCs/>
                <w:lang w:val="sl-SI"/>
              </w:rPr>
            </w:pPr>
            <w:r w:rsidRPr="00CC61A2">
              <w:rPr>
                <w:rFonts w:eastAsia="Times New Roman"/>
                <w:b/>
                <w:bCs/>
                <w:lang w:val="sl-SI"/>
              </w:rPr>
              <w:t>s poslabšanjem</w:t>
            </w:r>
            <w:r w:rsidRPr="00CC61A2">
              <w:rPr>
                <w:rFonts w:eastAsia="Times New Roman"/>
                <w:b/>
                <w:bCs/>
                <w:vertAlign w:val="superscript"/>
                <w:lang w:val="sl-SI"/>
              </w:rPr>
              <w:t>d</w:t>
            </w:r>
          </w:p>
        </w:tc>
        <w:tc>
          <w:tcPr>
            <w:tcW w:w="1560" w:type="dxa"/>
            <w:tcBorders>
              <w:top w:val="single" w:sz="8" w:space="0" w:color="auto"/>
              <w:left w:val="nil"/>
              <w:bottom w:val="single" w:sz="8" w:space="0" w:color="auto"/>
              <w:right w:val="nil"/>
            </w:tcBorders>
          </w:tcPr>
          <w:p w14:paraId="446A14B4"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b/>
                <w:bCs/>
                <w:lang w:val="sl-SI"/>
              </w:rPr>
              <w:t>Razmerje obetov</w:t>
            </w:r>
            <w:r w:rsidRPr="00CC61A2">
              <w:rPr>
                <w:rFonts w:eastAsia="Times New Roman"/>
                <w:b/>
                <w:bCs/>
                <w:vertAlign w:val="superscript"/>
                <w:lang w:val="sl-SI"/>
              </w:rPr>
              <w:t>e</w:t>
            </w:r>
            <w:r w:rsidRPr="00CC61A2">
              <w:rPr>
                <w:rFonts w:eastAsia="Times New Roman"/>
                <w:b/>
                <w:bCs/>
                <w:lang w:val="sl-SI"/>
              </w:rPr>
              <w:t xml:space="preserve"> (95 % IZ)</w:t>
            </w:r>
          </w:p>
        </w:tc>
        <w:tc>
          <w:tcPr>
            <w:tcW w:w="1417" w:type="dxa"/>
            <w:tcBorders>
              <w:top w:val="single" w:sz="8" w:space="0" w:color="auto"/>
              <w:left w:val="nil"/>
              <w:bottom w:val="single" w:sz="8" w:space="0" w:color="auto"/>
              <w:right w:val="nil"/>
            </w:tcBorders>
          </w:tcPr>
          <w:p w14:paraId="34A916A2"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b/>
                <w:bCs/>
                <w:lang w:val="sl-SI"/>
              </w:rPr>
              <w:t>Vrednost p</w:t>
            </w:r>
            <w:r w:rsidRPr="00CC61A2">
              <w:rPr>
                <w:rFonts w:eastAsia="Times New Roman"/>
                <w:b/>
                <w:bCs/>
                <w:vertAlign w:val="superscript"/>
                <w:lang w:val="sl-SI"/>
              </w:rPr>
              <w:t>f</w:t>
            </w:r>
          </w:p>
        </w:tc>
      </w:tr>
      <w:tr w:rsidR="00A725BC" w:rsidRPr="00CC61A2" w14:paraId="0A24CE15" w14:textId="77777777" w:rsidTr="003E6333">
        <w:trPr>
          <w:cantSplit/>
        </w:trPr>
        <w:tc>
          <w:tcPr>
            <w:tcW w:w="2665" w:type="dxa"/>
            <w:tcBorders>
              <w:top w:val="single" w:sz="8" w:space="0" w:color="auto"/>
              <w:left w:val="nil"/>
              <w:bottom w:val="nil"/>
              <w:right w:val="nil"/>
            </w:tcBorders>
          </w:tcPr>
          <w:p w14:paraId="0E900A13" w14:textId="77777777" w:rsidR="00A725BC" w:rsidRPr="00CC61A2" w:rsidRDefault="00A725BC" w:rsidP="003E6333">
            <w:pPr>
              <w:tabs>
                <w:tab w:val="clear" w:pos="567"/>
              </w:tabs>
              <w:spacing w:before="40" w:after="40" w:line="240" w:lineRule="auto"/>
              <w:rPr>
                <w:rFonts w:eastAsia="Times New Roman"/>
                <w:color w:val="000000"/>
                <w:lang w:val="sl-SI"/>
              </w:rPr>
            </w:pPr>
            <w:r w:rsidRPr="00CC61A2">
              <w:rPr>
                <w:rFonts w:eastAsia="Times New Roman"/>
                <w:color w:val="000000"/>
                <w:lang w:val="sl-SI"/>
              </w:rPr>
              <w:t>≥ 5 točk</w:t>
            </w:r>
          </w:p>
        </w:tc>
        <w:tc>
          <w:tcPr>
            <w:tcW w:w="1843" w:type="dxa"/>
            <w:tcBorders>
              <w:top w:val="single" w:sz="8" w:space="0" w:color="auto"/>
              <w:left w:val="nil"/>
              <w:bottom w:val="nil"/>
              <w:right w:val="nil"/>
            </w:tcBorders>
          </w:tcPr>
          <w:p w14:paraId="46DF4621"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537 (25,7)</w:t>
            </w:r>
          </w:p>
        </w:tc>
        <w:tc>
          <w:tcPr>
            <w:tcW w:w="1842" w:type="dxa"/>
            <w:tcBorders>
              <w:top w:val="single" w:sz="8" w:space="0" w:color="auto"/>
              <w:left w:val="nil"/>
              <w:bottom w:val="nil"/>
              <w:right w:val="nil"/>
            </w:tcBorders>
          </w:tcPr>
          <w:p w14:paraId="7E9247E9"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693 (33,6)</w:t>
            </w:r>
          </w:p>
        </w:tc>
        <w:tc>
          <w:tcPr>
            <w:tcW w:w="1560" w:type="dxa"/>
            <w:tcBorders>
              <w:top w:val="single" w:sz="8" w:space="0" w:color="auto"/>
              <w:left w:val="nil"/>
              <w:bottom w:val="nil"/>
              <w:right w:val="nil"/>
            </w:tcBorders>
          </w:tcPr>
          <w:p w14:paraId="4CDDB360" w14:textId="77777777" w:rsidR="00A725BC" w:rsidRPr="00CC61A2" w:rsidRDefault="00A725BC" w:rsidP="003E6333">
            <w:pPr>
              <w:tabs>
                <w:tab w:val="clear" w:pos="567"/>
              </w:tabs>
              <w:spacing w:before="40" w:after="40" w:line="240" w:lineRule="auto"/>
              <w:jc w:val="center"/>
              <w:rPr>
                <w:rFonts w:eastAsia="Times New Roman"/>
                <w:sz w:val="20"/>
                <w:szCs w:val="20"/>
                <w:lang w:val="sl-SI"/>
              </w:rPr>
            </w:pPr>
            <w:r w:rsidRPr="00CC61A2">
              <w:rPr>
                <w:rFonts w:eastAsia="Times New Roman"/>
                <w:sz w:val="20"/>
                <w:szCs w:val="20"/>
                <w:lang w:val="sl-SI"/>
              </w:rPr>
              <w:t xml:space="preserve">0,84 </w:t>
            </w:r>
          </w:p>
          <w:p w14:paraId="70373BEB"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(0,78; 0,89)</w:t>
            </w:r>
          </w:p>
        </w:tc>
        <w:tc>
          <w:tcPr>
            <w:tcW w:w="1417" w:type="dxa"/>
            <w:tcBorders>
              <w:top w:val="single" w:sz="8" w:space="0" w:color="auto"/>
              <w:left w:val="nil"/>
              <w:bottom w:val="nil"/>
              <w:right w:val="nil"/>
            </w:tcBorders>
          </w:tcPr>
          <w:p w14:paraId="1202A29B"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&lt; 0,0001</w:t>
            </w:r>
          </w:p>
        </w:tc>
      </w:tr>
      <w:tr w:rsidR="00A725BC" w:rsidRPr="00CC61A2" w14:paraId="2D86BF54" w14:textId="77777777" w:rsidTr="003E6333">
        <w:trPr>
          <w:cantSplit/>
        </w:trPr>
        <w:tc>
          <w:tcPr>
            <w:tcW w:w="2665" w:type="dxa"/>
            <w:tcBorders>
              <w:top w:val="nil"/>
              <w:left w:val="nil"/>
              <w:bottom w:val="single" w:sz="8" w:space="0" w:color="auto"/>
              <w:right w:val="nil"/>
            </w:tcBorders>
          </w:tcPr>
          <w:p w14:paraId="4102B0D4" w14:textId="77777777" w:rsidR="00A725BC" w:rsidRPr="00CC61A2" w:rsidRDefault="00A725BC" w:rsidP="003E6333">
            <w:pPr>
              <w:tabs>
                <w:tab w:val="clear" w:pos="567"/>
              </w:tabs>
              <w:spacing w:before="40" w:after="40" w:line="240" w:lineRule="auto"/>
              <w:rPr>
                <w:rFonts w:eastAsia="Times New Roman"/>
                <w:color w:val="000000"/>
                <w:lang w:val="sl-SI"/>
              </w:rPr>
            </w:pPr>
            <w:r w:rsidRPr="00CC61A2">
              <w:rPr>
                <w:rFonts w:eastAsia="Times New Roman"/>
                <w:color w:val="000000"/>
                <w:lang w:val="sl-SI"/>
              </w:rPr>
              <w:t>≥ 10 točk</w:t>
            </w:r>
          </w:p>
        </w:tc>
        <w:tc>
          <w:tcPr>
            <w:tcW w:w="1843" w:type="dxa"/>
            <w:tcBorders>
              <w:top w:val="nil"/>
              <w:left w:val="nil"/>
              <w:bottom w:val="single" w:sz="8" w:space="0" w:color="auto"/>
              <w:right w:val="nil"/>
            </w:tcBorders>
          </w:tcPr>
          <w:p w14:paraId="1F468D82"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395 (18,9)</w:t>
            </w:r>
          </w:p>
        </w:tc>
        <w:tc>
          <w:tcPr>
            <w:tcW w:w="1842" w:type="dxa"/>
            <w:tcBorders>
              <w:top w:val="nil"/>
              <w:left w:val="nil"/>
              <w:bottom w:val="single" w:sz="8" w:space="0" w:color="auto"/>
              <w:right w:val="nil"/>
            </w:tcBorders>
          </w:tcPr>
          <w:p w14:paraId="70AF7B8E"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506 (24,5)</w:t>
            </w:r>
          </w:p>
        </w:tc>
        <w:tc>
          <w:tcPr>
            <w:tcW w:w="1560" w:type="dxa"/>
            <w:tcBorders>
              <w:top w:val="nil"/>
              <w:left w:val="nil"/>
              <w:bottom w:val="single" w:sz="8" w:space="0" w:color="auto"/>
              <w:right w:val="nil"/>
            </w:tcBorders>
          </w:tcPr>
          <w:p w14:paraId="1723F3CB" w14:textId="77777777" w:rsidR="00A725BC" w:rsidRPr="00CC61A2" w:rsidRDefault="00A725BC" w:rsidP="003E6333">
            <w:pPr>
              <w:tabs>
                <w:tab w:val="clear" w:pos="567"/>
              </w:tabs>
              <w:spacing w:before="40" w:after="40" w:line="240" w:lineRule="auto"/>
              <w:jc w:val="center"/>
              <w:rPr>
                <w:rFonts w:eastAsia="Times New Roman"/>
                <w:sz w:val="20"/>
                <w:szCs w:val="20"/>
                <w:lang w:val="sl-SI"/>
              </w:rPr>
            </w:pPr>
            <w:r w:rsidRPr="00CC61A2">
              <w:rPr>
                <w:rFonts w:eastAsia="Times New Roman"/>
                <w:sz w:val="20"/>
                <w:szCs w:val="20"/>
                <w:lang w:val="sl-SI"/>
              </w:rPr>
              <w:t xml:space="preserve">0,85 </w:t>
            </w:r>
          </w:p>
          <w:p w14:paraId="594C7A4D"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(0,79; 0,92)</w:t>
            </w:r>
          </w:p>
        </w:tc>
        <w:tc>
          <w:tcPr>
            <w:tcW w:w="1417" w:type="dxa"/>
            <w:tcBorders>
              <w:top w:val="nil"/>
              <w:left w:val="nil"/>
              <w:bottom w:val="single" w:sz="8" w:space="0" w:color="auto"/>
              <w:right w:val="nil"/>
            </w:tcBorders>
          </w:tcPr>
          <w:p w14:paraId="65FCC7B8" w14:textId="77777777" w:rsidR="00A725BC" w:rsidRPr="00CC61A2" w:rsidRDefault="00A725BC" w:rsidP="003E6333">
            <w:pPr>
              <w:tabs>
                <w:tab w:val="clear" w:pos="567"/>
              </w:tabs>
              <w:spacing w:before="40" w:after="40" w:line="240" w:lineRule="auto"/>
              <w:jc w:val="center"/>
              <w:rPr>
                <w:rFonts w:eastAsia="Times New Roman"/>
                <w:lang w:val="sl-SI"/>
              </w:rPr>
            </w:pPr>
            <w:r w:rsidRPr="00CC61A2">
              <w:rPr>
                <w:rFonts w:eastAsia="Times New Roman"/>
                <w:sz w:val="20"/>
                <w:szCs w:val="20"/>
                <w:lang w:val="sl-SI"/>
              </w:rPr>
              <w:t>&lt; 0,0001</w:t>
            </w:r>
          </w:p>
        </w:tc>
      </w:tr>
      <w:tr w:rsidR="00A725BC" w:rsidRPr="00CC61A2" w14:paraId="7603C652" w14:textId="77777777" w:rsidTr="003E6333">
        <w:trPr>
          <w:cantSplit/>
        </w:trPr>
        <w:tc>
          <w:tcPr>
            <w:tcW w:w="9327" w:type="dxa"/>
            <w:gridSpan w:val="5"/>
            <w:tcBorders>
              <w:top w:val="single" w:sz="8" w:space="0" w:color="auto"/>
              <w:left w:val="nil"/>
              <w:bottom w:val="nil"/>
              <w:right w:val="nil"/>
            </w:tcBorders>
          </w:tcPr>
          <w:p w14:paraId="2566B90F" w14:textId="77777777" w:rsidR="00A725BC" w:rsidRPr="00CC61A2" w:rsidRDefault="00A725BC" w:rsidP="003E6333">
            <w:pPr>
              <w:tabs>
                <w:tab w:val="clear" w:pos="567"/>
              </w:tabs>
              <w:spacing w:before="40" w:after="40" w:line="240" w:lineRule="auto"/>
              <w:rPr>
                <w:rFonts w:eastAsia="Times New Roman"/>
                <w:sz w:val="18"/>
                <w:szCs w:val="18"/>
                <w:lang w:val="sl-SI"/>
              </w:rPr>
            </w:pPr>
            <w:r w:rsidRPr="00CC61A2">
              <w:rPr>
                <w:rFonts w:eastAsia="Times New Roman"/>
                <w:sz w:val="18"/>
                <w:szCs w:val="18"/>
                <w:vertAlign w:val="superscript"/>
                <w:lang w:val="sl-SI"/>
              </w:rPr>
              <w:t>a</w:t>
            </w:r>
            <w:r w:rsidRPr="00CC61A2">
              <w:rPr>
                <w:rFonts w:eastAsia="Times New Roman"/>
                <w:sz w:val="18"/>
                <w:szCs w:val="18"/>
                <w:lang w:val="sl-SI"/>
              </w:rPr>
              <w:t xml:space="preserve"> Število bolnikov, ki so imeli zabeleženo oceno KCCQ-TSS ali so umrli pred potekom 8 mesecev.</w:t>
            </w:r>
          </w:p>
          <w:p w14:paraId="70D6291F" w14:textId="77777777" w:rsidR="00A725BC" w:rsidRPr="00CC61A2" w:rsidRDefault="00A725BC" w:rsidP="003E6333">
            <w:pPr>
              <w:tabs>
                <w:tab w:val="clear" w:pos="567"/>
              </w:tabs>
              <w:spacing w:before="40" w:after="40" w:line="240" w:lineRule="auto"/>
              <w:rPr>
                <w:rFonts w:eastAsia="Times New Roman"/>
                <w:sz w:val="18"/>
                <w:szCs w:val="18"/>
                <w:lang w:val="sl-SI"/>
              </w:rPr>
            </w:pPr>
            <w:r w:rsidRPr="00CC61A2">
              <w:rPr>
                <w:rFonts w:eastAsia="Times New Roman"/>
                <w:sz w:val="18"/>
                <w:szCs w:val="18"/>
                <w:vertAlign w:val="superscript"/>
                <w:lang w:val="sl-SI"/>
              </w:rPr>
              <w:t>b</w:t>
            </w:r>
            <w:r w:rsidRPr="00CC61A2">
              <w:rPr>
                <w:rFonts w:eastAsia="Times New Roman"/>
                <w:sz w:val="18"/>
                <w:szCs w:val="18"/>
                <w:lang w:val="sl-SI"/>
              </w:rPr>
              <w:t xml:space="preserve"> Število bolnikov, ki so imeli zabeleženo izboljšanje za vsaj 5, 10 ali 15 točk od izhodišča. Za bolnike, ki so umrli pred določeno časovno točko, je upoštevano, kot da se jim stanje ni izboljšalo.</w:t>
            </w:r>
          </w:p>
          <w:p w14:paraId="62F47EB3" w14:textId="77777777" w:rsidR="00A725BC" w:rsidRPr="00CC61A2" w:rsidRDefault="00A725BC" w:rsidP="003E6333">
            <w:pPr>
              <w:tabs>
                <w:tab w:val="clear" w:pos="567"/>
              </w:tabs>
              <w:spacing w:before="40" w:after="40" w:line="240" w:lineRule="auto"/>
              <w:rPr>
                <w:rFonts w:eastAsia="Times New Roman"/>
                <w:sz w:val="18"/>
                <w:szCs w:val="18"/>
                <w:lang w:val="sl-SI"/>
              </w:rPr>
            </w:pPr>
            <w:r w:rsidRPr="00CC61A2">
              <w:rPr>
                <w:rFonts w:eastAsia="Times New Roman"/>
                <w:sz w:val="18"/>
                <w:szCs w:val="18"/>
                <w:vertAlign w:val="superscript"/>
                <w:lang w:val="sl-SI"/>
              </w:rPr>
              <w:t>c</w:t>
            </w:r>
            <w:r w:rsidRPr="00CC61A2">
              <w:rPr>
                <w:rFonts w:eastAsia="Times New Roman"/>
                <w:sz w:val="18"/>
                <w:szCs w:val="18"/>
                <w:lang w:val="sl-SI"/>
              </w:rPr>
              <w:t xml:space="preserve"> Pri izboljšanju je razmerje obetov &gt; 1 v korist 10 mg dapagliflozina.</w:t>
            </w:r>
          </w:p>
          <w:p w14:paraId="58AD7D5B" w14:textId="77777777" w:rsidR="00A725BC" w:rsidRPr="00CC61A2" w:rsidRDefault="00A725BC" w:rsidP="003E6333">
            <w:pPr>
              <w:tabs>
                <w:tab w:val="clear" w:pos="567"/>
              </w:tabs>
              <w:spacing w:before="40" w:after="40" w:line="240" w:lineRule="auto"/>
              <w:rPr>
                <w:rFonts w:eastAsia="Times New Roman"/>
                <w:sz w:val="18"/>
                <w:szCs w:val="18"/>
                <w:lang w:val="sl-SI"/>
              </w:rPr>
            </w:pPr>
            <w:r w:rsidRPr="00CC61A2">
              <w:rPr>
                <w:rFonts w:eastAsia="Times New Roman"/>
                <w:sz w:val="18"/>
                <w:szCs w:val="18"/>
                <w:vertAlign w:val="superscript"/>
                <w:lang w:val="sl-SI"/>
              </w:rPr>
              <w:t>d</w:t>
            </w:r>
            <w:r w:rsidRPr="00CC61A2">
              <w:rPr>
                <w:rFonts w:eastAsia="Times New Roman"/>
                <w:sz w:val="18"/>
                <w:szCs w:val="18"/>
                <w:lang w:val="sl-SI"/>
              </w:rPr>
              <w:t xml:space="preserve"> Število bolnikov, ki so imeli zabeleženo poslabšanje za vsaj 5 ali 10 točk od izhodišča. Za bolnike, ki so umrli pred določeno časovno točko, je upoštevano, kot da se jim je stanje poslabšalo.</w:t>
            </w:r>
          </w:p>
          <w:p w14:paraId="12AEEE38" w14:textId="77777777" w:rsidR="00A725BC" w:rsidRPr="00CC61A2" w:rsidRDefault="00A725BC" w:rsidP="003E6333">
            <w:pPr>
              <w:tabs>
                <w:tab w:val="clear" w:pos="567"/>
              </w:tabs>
              <w:spacing w:before="40" w:after="40" w:line="240" w:lineRule="auto"/>
              <w:rPr>
                <w:rFonts w:eastAsia="Times New Roman"/>
                <w:sz w:val="18"/>
                <w:szCs w:val="18"/>
                <w:lang w:val="sl-SI"/>
              </w:rPr>
            </w:pPr>
            <w:r w:rsidRPr="00CC61A2">
              <w:rPr>
                <w:rFonts w:eastAsia="Times New Roman"/>
                <w:sz w:val="18"/>
                <w:szCs w:val="18"/>
                <w:vertAlign w:val="superscript"/>
                <w:lang w:val="sl-SI"/>
              </w:rPr>
              <w:t>e</w:t>
            </w:r>
            <w:r w:rsidRPr="00CC61A2">
              <w:rPr>
                <w:rFonts w:eastAsia="Times New Roman"/>
                <w:sz w:val="18"/>
                <w:szCs w:val="18"/>
                <w:lang w:val="sl-SI"/>
              </w:rPr>
              <w:t xml:space="preserve"> Pri poslabšanju je razmerje obetov &lt; 1 v korist 10 mg dapagliflozina.</w:t>
            </w:r>
          </w:p>
          <w:p w14:paraId="5BF58BDF" w14:textId="77777777" w:rsidR="00A725BC" w:rsidRPr="00CC61A2" w:rsidRDefault="00A725BC" w:rsidP="003E6333">
            <w:pPr>
              <w:tabs>
                <w:tab w:val="clear" w:pos="567"/>
              </w:tabs>
              <w:spacing w:before="40" w:after="40" w:line="240" w:lineRule="auto"/>
              <w:rPr>
                <w:rFonts w:eastAsia="Times New Roman"/>
                <w:sz w:val="18"/>
                <w:szCs w:val="18"/>
                <w:lang w:val="sl-SI"/>
              </w:rPr>
            </w:pPr>
            <w:r w:rsidRPr="00CC61A2">
              <w:rPr>
                <w:rFonts w:eastAsia="Times New Roman"/>
                <w:sz w:val="18"/>
                <w:szCs w:val="18"/>
                <w:vertAlign w:val="superscript"/>
                <w:lang w:val="sl-SI"/>
              </w:rPr>
              <w:t>f</w:t>
            </w:r>
            <w:r w:rsidRPr="00CC61A2">
              <w:rPr>
                <w:rFonts w:eastAsia="Times New Roman"/>
                <w:sz w:val="18"/>
                <w:szCs w:val="18"/>
                <w:lang w:val="sl-SI"/>
              </w:rPr>
              <w:t xml:space="preserve"> Vrednosti p so nominalne.</w:t>
            </w:r>
          </w:p>
        </w:tc>
      </w:tr>
    </w:tbl>
    <w:p w14:paraId="09DC2F9A" w14:textId="77777777" w:rsidR="00A725BC" w:rsidRPr="00CC61A2" w:rsidRDefault="00A725BC" w:rsidP="00A725BC">
      <w:pPr>
        <w:spacing w:line="240" w:lineRule="auto"/>
        <w:rPr>
          <w:lang w:val="sl-SI"/>
        </w:rPr>
      </w:pPr>
    </w:p>
    <w:p w14:paraId="5F1AEB81" w14:textId="77777777" w:rsidR="00A725BC" w:rsidRPr="007A126B" w:rsidRDefault="00A725BC" w:rsidP="00A725BC">
      <w:pPr>
        <w:keepNext/>
        <w:keepLines/>
        <w:spacing w:line="240" w:lineRule="auto"/>
        <w:rPr>
          <w:i/>
          <w:iCs/>
          <w:lang w:val="sl-SI"/>
        </w:rPr>
      </w:pPr>
      <w:r w:rsidRPr="007A126B">
        <w:rPr>
          <w:i/>
          <w:iCs/>
          <w:lang w:val="sl-SI"/>
        </w:rPr>
        <w:t>Nefropatija</w:t>
      </w:r>
    </w:p>
    <w:p w14:paraId="26C9956C" w14:textId="77777777" w:rsidR="00A725BC" w:rsidRPr="00CC61A2" w:rsidRDefault="00A725BC" w:rsidP="00A725BC">
      <w:pPr>
        <w:spacing w:line="240" w:lineRule="auto"/>
        <w:rPr>
          <w:lang w:val="sl-SI"/>
        </w:rPr>
      </w:pPr>
      <w:r w:rsidRPr="00CC61A2">
        <w:rPr>
          <w:lang w:val="sl-SI"/>
        </w:rPr>
        <w:t>Dogodkov ledvičnega sestavljenega opazovanega dogodka (potrjeno trajno zmanjšanje eGFR za ≥ 50 %, končna odpoved ledvic ali ledvična smrt) je bilo malo; pojavnost je bila 1,2 % v skupini z dapagliflozinom in 1,6 % v skupini s placebom.</w:t>
      </w:r>
    </w:p>
    <w:p w14:paraId="1E7616BF" w14:textId="77777777" w:rsidR="001B7257" w:rsidRDefault="001B7257" w:rsidP="001602C9">
      <w:pPr>
        <w:spacing w:line="240" w:lineRule="auto"/>
        <w:rPr>
          <w:rStyle w:val="BMSSuperscript"/>
          <w:sz w:val="22"/>
          <w:szCs w:val="22"/>
          <w:vertAlign w:val="baseline"/>
          <w:lang w:val="sl-SI"/>
        </w:rPr>
      </w:pPr>
    </w:p>
    <w:p w14:paraId="33534DF1" w14:textId="77777777" w:rsidR="005E0CC6" w:rsidRPr="005E0CC6" w:rsidRDefault="005E0CC6" w:rsidP="005E0CC6">
      <w:pPr>
        <w:keepNext/>
        <w:keepLines/>
        <w:tabs>
          <w:tab w:val="clear" w:pos="567"/>
        </w:tabs>
        <w:spacing w:line="240" w:lineRule="auto"/>
        <w:rPr>
          <w:rFonts w:eastAsia="Times New Roman"/>
          <w:i/>
          <w:iCs/>
          <w:u w:val="single"/>
          <w:lang w:val="sl-SI" w:eastAsia="sl-SI"/>
        </w:rPr>
      </w:pPr>
      <w:r w:rsidRPr="005E0CC6">
        <w:rPr>
          <w:rFonts w:eastAsia="Times New Roman"/>
          <w:i/>
          <w:iCs/>
          <w:u w:val="single"/>
          <w:lang w:val="sl-SI" w:eastAsia="sl-SI"/>
        </w:rPr>
        <w:t>Študija DELIVER: srčno popuščanje z iztisnim deležem levega prekata &gt;</w:t>
      </w:r>
      <w:r>
        <w:rPr>
          <w:rFonts w:eastAsia="Times New Roman"/>
          <w:i/>
          <w:iCs/>
          <w:u w:val="single"/>
          <w:lang w:val="sl-SI" w:eastAsia="sl-SI"/>
        </w:rPr>
        <w:t> </w:t>
      </w:r>
      <w:r w:rsidRPr="005E0CC6">
        <w:rPr>
          <w:rFonts w:eastAsia="Times New Roman"/>
          <w:i/>
          <w:iCs/>
          <w:u w:val="single"/>
          <w:lang w:val="sl-SI" w:eastAsia="sl-SI"/>
        </w:rPr>
        <w:t>40</w:t>
      </w:r>
      <w:r>
        <w:rPr>
          <w:rFonts w:eastAsia="Times New Roman"/>
          <w:i/>
          <w:iCs/>
          <w:u w:val="single"/>
          <w:lang w:val="sl-SI" w:eastAsia="sl-SI"/>
        </w:rPr>
        <w:t> </w:t>
      </w:r>
      <w:r w:rsidRPr="005E0CC6">
        <w:rPr>
          <w:rFonts w:eastAsia="Times New Roman"/>
          <w:i/>
          <w:iCs/>
          <w:u w:val="single"/>
          <w:lang w:val="sl-SI" w:eastAsia="sl-SI"/>
        </w:rPr>
        <w:t>%</w:t>
      </w:r>
    </w:p>
    <w:p w14:paraId="1DE1E501" w14:textId="77777777" w:rsidR="005E0CC6" w:rsidRPr="005E0CC6" w:rsidRDefault="005E0CC6" w:rsidP="005E0CC6">
      <w:pPr>
        <w:tabs>
          <w:tab w:val="clear" w:pos="567"/>
        </w:tabs>
        <w:spacing w:line="240" w:lineRule="auto"/>
        <w:rPr>
          <w:rFonts w:eastAsia="Times New Roman"/>
          <w:lang w:val="sl-SI" w:eastAsia="sl-SI"/>
        </w:rPr>
      </w:pPr>
      <w:r w:rsidRPr="005E0CC6">
        <w:rPr>
          <w:rFonts w:eastAsia="Times New Roman"/>
          <w:lang w:val="sl-SI" w:eastAsia="sl-SI"/>
        </w:rPr>
        <w:t>Študija DELIVER (</w:t>
      </w:r>
      <w:r w:rsidRPr="007A126B">
        <w:rPr>
          <w:rFonts w:eastAsia="Times New Roman"/>
          <w:noProof/>
          <w:lang w:val="sl-SI" w:eastAsia="sl-SI"/>
        </w:rPr>
        <w:t>Dapagliflozin Evaluation to Improve the LIVEs of Patients with PReserved Ejection Fraction Heart Failure</w:t>
      </w:r>
      <w:r w:rsidRPr="005E0CC6">
        <w:rPr>
          <w:rFonts w:eastAsia="Times New Roman"/>
          <w:lang w:val="sl-SI" w:eastAsia="sl-SI"/>
        </w:rPr>
        <w:t>) je bila mednarodna, multicentrična, randomizirana, dvojno slepa, s placebom nadzorovana študija. Zajela je bolnike v starosti ≥</w:t>
      </w:r>
      <w:r>
        <w:rPr>
          <w:rFonts w:eastAsia="Times New Roman"/>
          <w:lang w:val="sl-SI" w:eastAsia="sl-SI"/>
        </w:rPr>
        <w:t> </w:t>
      </w:r>
      <w:r w:rsidRPr="005E0CC6">
        <w:rPr>
          <w:rFonts w:eastAsia="Times New Roman"/>
          <w:lang w:val="sl-SI" w:eastAsia="sl-SI"/>
        </w:rPr>
        <w:t>40</w:t>
      </w:r>
      <w:r>
        <w:rPr>
          <w:rFonts w:eastAsia="Times New Roman"/>
          <w:lang w:val="sl-SI" w:eastAsia="sl-SI"/>
        </w:rPr>
        <w:t> </w:t>
      </w:r>
      <w:r w:rsidRPr="005E0CC6">
        <w:rPr>
          <w:rFonts w:eastAsia="Times New Roman"/>
          <w:lang w:val="sl-SI" w:eastAsia="sl-SI"/>
        </w:rPr>
        <w:t xml:space="preserve">let s srčnim popuščanjem (razred II do </w:t>
      </w:r>
      <w:r w:rsidRPr="005E0CC6">
        <w:rPr>
          <w:rFonts w:eastAsia="Times New Roman"/>
          <w:lang w:val="sl-SI" w:eastAsia="sl-SI"/>
        </w:rPr>
        <w:lastRenderedPageBreak/>
        <w:t>IV po NYHA) z LVEF &gt; 40</w:t>
      </w:r>
      <w:r>
        <w:rPr>
          <w:rFonts w:eastAsia="Times New Roman"/>
          <w:lang w:val="sl-SI" w:eastAsia="sl-SI"/>
        </w:rPr>
        <w:t> </w:t>
      </w:r>
      <w:r w:rsidRPr="005E0CC6">
        <w:rPr>
          <w:rFonts w:eastAsia="Times New Roman"/>
          <w:lang w:val="sl-SI" w:eastAsia="sl-SI"/>
        </w:rPr>
        <w:t>% in znaki strukturne bolezni srca. Namen študije je bila primerjava vpliva dapagliflozina in placeba na pojavnost srčno-žilnih smrti in poslabšanj srčnega popuščanja.</w:t>
      </w:r>
    </w:p>
    <w:p w14:paraId="7E1B11A7" w14:textId="77777777" w:rsidR="005E0CC6" w:rsidRPr="005E0CC6" w:rsidRDefault="005E0CC6" w:rsidP="005E0CC6">
      <w:pPr>
        <w:tabs>
          <w:tab w:val="clear" w:pos="567"/>
        </w:tabs>
        <w:spacing w:line="240" w:lineRule="auto"/>
        <w:rPr>
          <w:rFonts w:eastAsia="Times New Roman"/>
          <w:lang w:val="sl-SI" w:eastAsia="sl-SI"/>
        </w:rPr>
      </w:pPr>
    </w:p>
    <w:p w14:paraId="6F814002" w14:textId="77777777" w:rsidR="005E0CC6" w:rsidRPr="005E0CC6" w:rsidRDefault="005E0CC6" w:rsidP="005E0CC6">
      <w:pPr>
        <w:tabs>
          <w:tab w:val="clear" w:pos="567"/>
        </w:tabs>
        <w:spacing w:line="240" w:lineRule="auto"/>
        <w:rPr>
          <w:rFonts w:eastAsia="Times New Roman"/>
          <w:lang w:val="sl-SI" w:eastAsia="sl-SI"/>
        </w:rPr>
      </w:pPr>
      <w:r w:rsidRPr="005E0CC6">
        <w:rPr>
          <w:rFonts w:eastAsia="Times New Roman"/>
          <w:lang w:val="sl-SI" w:eastAsia="sl-SI"/>
        </w:rPr>
        <w:t>Od 6.263</w:t>
      </w:r>
      <w:r>
        <w:rPr>
          <w:rFonts w:eastAsia="Times New Roman"/>
          <w:lang w:val="sl-SI" w:eastAsia="sl-SI"/>
        </w:rPr>
        <w:t> </w:t>
      </w:r>
      <w:r w:rsidRPr="005E0CC6">
        <w:rPr>
          <w:rFonts w:eastAsia="Times New Roman"/>
          <w:lang w:val="sl-SI" w:eastAsia="sl-SI"/>
        </w:rPr>
        <w:t>bolnikov je bilo 3.131 randomiziranih na 10</w:t>
      </w:r>
      <w:r>
        <w:rPr>
          <w:rFonts w:eastAsia="Times New Roman"/>
          <w:lang w:val="sl-SI" w:eastAsia="sl-SI"/>
        </w:rPr>
        <w:t> </w:t>
      </w:r>
      <w:r w:rsidRPr="005E0CC6">
        <w:rPr>
          <w:rFonts w:eastAsia="Times New Roman"/>
          <w:lang w:val="sl-SI" w:eastAsia="sl-SI"/>
        </w:rPr>
        <w:t>mg dapagliflozina in 3.132 na placebo; bolnike so mediano spremljali 28</w:t>
      </w:r>
      <w:r>
        <w:rPr>
          <w:rFonts w:eastAsia="Times New Roman"/>
          <w:lang w:val="sl-SI" w:eastAsia="sl-SI"/>
        </w:rPr>
        <w:t> </w:t>
      </w:r>
      <w:r w:rsidRPr="005E0CC6">
        <w:rPr>
          <w:rFonts w:eastAsia="Times New Roman"/>
          <w:lang w:val="sl-SI" w:eastAsia="sl-SI"/>
        </w:rPr>
        <w:t>mesecev. V študijo je bilo vključenih 654 (10</w:t>
      </w:r>
      <w:r>
        <w:rPr>
          <w:rFonts w:eastAsia="Times New Roman"/>
          <w:lang w:val="sl-SI" w:eastAsia="sl-SI"/>
        </w:rPr>
        <w:t> </w:t>
      </w:r>
      <w:r w:rsidRPr="005E0CC6">
        <w:rPr>
          <w:rFonts w:eastAsia="Times New Roman"/>
          <w:lang w:val="sl-SI" w:eastAsia="sl-SI"/>
        </w:rPr>
        <w:t>%) bolnikov s subakutnim srčnim popuščanjem (opredeljeni kot randomizirani med hospitalizacijo zaradi srčnega popuščanja ali v 30</w:t>
      </w:r>
      <w:r>
        <w:rPr>
          <w:rFonts w:eastAsia="Times New Roman"/>
          <w:lang w:val="sl-SI" w:eastAsia="sl-SI"/>
        </w:rPr>
        <w:t> </w:t>
      </w:r>
      <w:r w:rsidRPr="005E0CC6">
        <w:rPr>
          <w:rFonts w:eastAsia="Times New Roman"/>
          <w:lang w:val="sl-SI" w:eastAsia="sl-SI"/>
        </w:rPr>
        <w:t>dneh po odpustu). Povprečna starost bolnikov v študiji je bila 72</w:t>
      </w:r>
      <w:r>
        <w:rPr>
          <w:rFonts w:eastAsia="Times New Roman"/>
          <w:lang w:val="sl-SI" w:eastAsia="sl-SI"/>
        </w:rPr>
        <w:t> </w:t>
      </w:r>
      <w:r w:rsidRPr="005E0CC6">
        <w:rPr>
          <w:rFonts w:eastAsia="Times New Roman"/>
          <w:lang w:val="sl-SI" w:eastAsia="sl-SI"/>
        </w:rPr>
        <w:t>let in 56</w:t>
      </w:r>
      <w:r>
        <w:rPr>
          <w:rFonts w:eastAsia="Times New Roman"/>
          <w:lang w:val="sl-SI" w:eastAsia="sl-SI"/>
        </w:rPr>
        <w:t> </w:t>
      </w:r>
      <w:r w:rsidRPr="005E0CC6">
        <w:rPr>
          <w:rFonts w:eastAsia="Times New Roman"/>
          <w:lang w:val="sl-SI" w:eastAsia="sl-SI"/>
        </w:rPr>
        <w:t>% je bilo moških.</w:t>
      </w:r>
    </w:p>
    <w:p w14:paraId="4C816ECF" w14:textId="77777777" w:rsidR="005E0CC6" w:rsidRPr="005E0CC6" w:rsidRDefault="005E0CC6" w:rsidP="005E0CC6">
      <w:pPr>
        <w:tabs>
          <w:tab w:val="clear" w:pos="567"/>
        </w:tabs>
        <w:spacing w:line="240" w:lineRule="auto"/>
        <w:rPr>
          <w:rFonts w:eastAsia="Times New Roman"/>
          <w:lang w:val="sl-SI" w:eastAsia="sl-SI"/>
        </w:rPr>
      </w:pPr>
    </w:p>
    <w:p w14:paraId="1C84CC33" w14:textId="77777777" w:rsidR="005E0CC6" w:rsidRPr="005E0CC6" w:rsidRDefault="005E0CC6" w:rsidP="005E0CC6">
      <w:pPr>
        <w:tabs>
          <w:tab w:val="clear" w:pos="567"/>
        </w:tabs>
        <w:spacing w:line="240" w:lineRule="auto"/>
        <w:rPr>
          <w:rFonts w:eastAsia="Times New Roman"/>
          <w:lang w:val="sl-SI" w:eastAsia="sl-SI"/>
        </w:rPr>
      </w:pPr>
      <w:r w:rsidRPr="005E0CC6">
        <w:rPr>
          <w:rFonts w:eastAsia="Times New Roman"/>
          <w:lang w:val="sl-SI" w:eastAsia="sl-SI"/>
        </w:rPr>
        <w:t>Izhodiščno je bilo 75</w:t>
      </w:r>
      <w:r>
        <w:rPr>
          <w:rFonts w:eastAsia="Times New Roman"/>
          <w:lang w:val="sl-SI" w:eastAsia="sl-SI"/>
        </w:rPr>
        <w:t> </w:t>
      </w:r>
      <w:r w:rsidRPr="005E0CC6">
        <w:rPr>
          <w:rFonts w:eastAsia="Times New Roman"/>
          <w:lang w:val="sl-SI" w:eastAsia="sl-SI"/>
        </w:rPr>
        <w:t>% bolnikov v razredu II po NYHA, 24</w:t>
      </w:r>
      <w:r>
        <w:rPr>
          <w:rFonts w:eastAsia="Times New Roman"/>
          <w:lang w:val="sl-SI" w:eastAsia="sl-SI"/>
        </w:rPr>
        <w:t> </w:t>
      </w:r>
      <w:r w:rsidRPr="005E0CC6">
        <w:rPr>
          <w:rFonts w:eastAsia="Times New Roman"/>
          <w:lang w:val="sl-SI" w:eastAsia="sl-SI"/>
        </w:rPr>
        <w:t>% v razredu III in 0,3</w:t>
      </w:r>
      <w:r>
        <w:rPr>
          <w:rFonts w:eastAsia="Times New Roman"/>
          <w:lang w:val="sl-SI" w:eastAsia="sl-SI"/>
        </w:rPr>
        <w:t> </w:t>
      </w:r>
      <w:r w:rsidRPr="005E0CC6">
        <w:rPr>
          <w:rFonts w:eastAsia="Times New Roman"/>
          <w:lang w:val="sl-SI" w:eastAsia="sl-SI"/>
        </w:rPr>
        <w:t>% v razredu IV. Mediani LVEF je bil 54</w:t>
      </w:r>
      <w:r>
        <w:rPr>
          <w:rFonts w:eastAsia="Times New Roman"/>
          <w:lang w:val="sl-SI" w:eastAsia="sl-SI"/>
        </w:rPr>
        <w:t> </w:t>
      </w:r>
      <w:r w:rsidRPr="005E0CC6">
        <w:rPr>
          <w:rFonts w:eastAsia="Times New Roman"/>
          <w:lang w:val="sl-SI" w:eastAsia="sl-SI"/>
        </w:rPr>
        <w:t>%, 34</w:t>
      </w:r>
      <w:r>
        <w:rPr>
          <w:rFonts w:eastAsia="Times New Roman"/>
          <w:lang w:val="sl-SI" w:eastAsia="sl-SI"/>
        </w:rPr>
        <w:t> </w:t>
      </w:r>
      <w:r w:rsidRPr="005E0CC6">
        <w:rPr>
          <w:rFonts w:eastAsia="Times New Roman"/>
          <w:lang w:val="sl-SI" w:eastAsia="sl-SI"/>
        </w:rPr>
        <w:t>% bolnikov je imelo LVEF ≤</w:t>
      </w:r>
      <w:r>
        <w:rPr>
          <w:rFonts w:eastAsia="Times New Roman"/>
          <w:lang w:val="sl-SI" w:eastAsia="sl-SI"/>
        </w:rPr>
        <w:t> </w:t>
      </w:r>
      <w:r w:rsidRPr="005E0CC6">
        <w:rPr>
          <w:rFonts w:eastAsia="Times New Roman"/>
          <w:lang w:val="sl-SI" w:eastAsia="sl-SI"/>
        </w:rPr>
        <w:t>49</w:t>
      </w:r>
      <w:r>
        <w:rPr>
          <w:rFonts w:eastAsia="Times New Roman"/>
          <w:lang w:val="sl-SI" w:eastAsia="sl-SI"/>
        </w:rPr>
        <w:t> </w:t>
      </w:r>
      <w:r w:rsidRPr="005E0CC6">
        <w:rPr>
          <w:rFonts w:eastAsia="Times New Roman"/>
          <w:lang w:val="sl-SI" w:eastAsia="sl-SI"/>
        </w:rPr>
        <w:t>%, 36</w:t>
      </w:r>
      <w:r>
        <w:rPr>
          <w:rFonts w:eastAsia="Times New Roman"/>
          <w:lang w:val="sl-SI" w:eastAsia="sl-SI"/>
        </w:rPr>
        <w:t> </w:t>
      </w:r>
      <w:r w:rsidRPr="005E0CC6">
        <w:rPr>
          <w:rFonts w:eastAsia="Times New Roman"/>
          <w:lang w:val="sl-SI" w:eastAsia="sl-SI"/>
        </w:rPr>
        <w:t>% LVEF od 50 do 59</w:t>
      </w:r>
      <w:r>
        <w:rPr>
          <w:rFonts w:eastAsia="Times New Roman"/>
          <w:lang w:val="sl-SI" w:eastAsia="sl-SI"/>
        </w:rPr>
        <w:t> </w:t>
      </w:r>
      <w:r w:rsidRPr="005E0CC6">
        <w:rPr>
          <w:rFonts w:eastAsia="Times New Roman"/>
          <w:lang w:val="sl-SI" w:eastAsia="sl-SI"/>
        </w:rPr>
        <w:t>% in 30 % LVEF ≥ 60</w:t>
      </w:r>
      <w:r>
        <w:rPr>
          <w:rFonts w:eastAsia="Times New Roman"/>
          <w:lang w:val="sl-SI" w:eastAsia="sl-SI"/>
        </w:rPr>
        <w:t> </w:t>
      </w:r>
      <w:r w:rsidRPr="005E0CC6">
        <w:rPr>
          <w:rFonts w:eastAsia="Times New Roman"/>
          <w:lang w:val="sl-SI" w:eastAsia="sl-SI"/>
        </w:rPr>
        <w:t>%. V obeh terapevtskih skupinah je imelo 45</w:t>
      </w:r>
      <w:r>
        <w:rPr>
          <w:rFonts w:eastAsia="Times New Roman"/>
          <w:lang w:val="sl-SI" w:eastAsia="sl-SI"/>
        </w:rPr>
        <w:t> </w:t>
      </w:r>
      <w:r w:rsidRPr="005E0CC6">
        <w:rPr>
          <w:rFonts w:eastAsia="Times New Roman"/>
          <w:lang w:val="sl-SI" w:eastAsia="sl-SI"/>
        </w:rPr>
        <w:t>% bolnikov anamnezo sladkorne bolezni tipa 2. Izhodiščno zdravljenje je vključevalo ACEi/ARB/ARNI (77</w:t>
      </w:r>
      <w:r>
        <w:rPr>
          <w:rFonts w:eastAsia="Times New Roman"/>
          <w:lang w:val="sl-SI" w:eastAsia="sl-SI"/>
        </w:rPr>
        <w:t> </w:t>
      </w:r>
      <w:r w:rsidRPr="005E0CC6">
        <w:rPr>
          <w:rFonts w:eastAsia="Times New Roman"/>
          <w:lang w:val="sl-SI" w:eastAsia="sl-SI"/>
        </w:rPr>
        <w:t>%), blokatorje beta (83</w:t>
      </w:r>
      <w:r>
        <w:rPr>
          <w:rFonts w:eastAsia="Times New Roman"/>
          <w:lang w:val="sl-SI" w:eastAsia="sl-SI"/>
        </w:rPr>
        <w:t> </w:t>
      </w:r>
      <w:r w:rsidRPr="005E0CC6">
        <w:rPr>
          <w:rFonts w:eastAsia="Times New Roman"/>
          <w:lang w:val="sl-SI" w:eastAsia="sl-SI"/>
        </w:rPr>
        <w:t>%), diuretike (98</w:t>
      </w:r>
      <w:r>
        <w:rPr>
          <w:rFonts w:eastAsia="Times New Roman"/>
          <w:lang w:val="sl-SI" w:eastAsia="sl-SI"/>
        </w:rPr>
        <w:t> </w:t>
      </w:r>
      <w:r w:rsidRPr="005E0CC6">
        <w:rPr>
          <w:rFonts w:eastAsia="Times New Roman"/>
          <w:lang w:val="sl-SI" w:eastAsia="sl-SI"/>
        </w:rPr>
        <w:t>%) in MRA (43</w:t>
      </w:r>
      <w:r>
        <w:rPr>
          <w:rFonts w:eastAsia="Times New Roman"/>
          <w:lang w:val="sl-SI" w:eastAsia="sl-SI"/>
        </w:rPr>
        <w:t> </w:t>
      </w:r>
      <w:r w:rsidRPr="005E0CC6">
        <w:rPr>
          <w:rFonts w:eastAsia="Times New Roman"/>
          <w:lang w:val="sl-SI" w:eastAsia="sl-SI"/>
        </w:rPr>
        <w:t>%).</w:t>
      </w:r>
    </w:p>
    <w:p w14:paraId="2D9A8191" w14:textId="77777777" w:rsidR="005E0CC6" w:rsidRPr="005E0CC6" w:rsidRDefault="005E0CC6" w:rsidP="005E0CC6">
      <w:pPr>
        <w:tabs>
          <w:tab w:val="clear" w:pos="567"/>
        </w:tabs>
        <w:spacing w:line="240" w:lineRule="auto"/>
        <w:rPr>
          <w:rFonts w:eastAsia="Times New Roman"/>
          <w:lang w:val="sl-SI" w:eastAsia="sl-SI"/>
        </w:rPr>
      </w:pPr>
    </w:p>
    <w:p w14:paraId="1B6964A1" w14:textId="77777777" w:rsidR="005E0CC6" w:rsidRPr="005E0CC6" w:rsidRDefault="005E0CC6" w:rsidP="007A126B">
      <w:pPr>
        <w:rPr>
          <w:lang w:val="sl-SI" w:eastAsia="sl-SI"/>
        </w:rPr>
      </w:pPr>
      <w:r w:rsidRPr="005E0CC6">
        <w:rPr>
          <w:lang w:val="sl-SI" w:eastAsia="sl-SI"/>
        </w:rPr>
        <w:t>Povprečna eGFR je bila 61</w:t>
      </w:r>
      <w:r>
        <w:rPr>
          <w:lang w:val="sl-SI" w:eastAsia="sl-SI"/>
        </w:rPr>
        <w:t> </w:t>
      </w:r>
      <w:r w:rsidRPr="005E0CC6">
        <w:rPr>
          <w:lang w:val="sl-SI" w:eastAsia="sl-SI"/>
        </w:rPr>
        <w:t>ml/min/1,73</w:t>
      </w:r>
      <w:r>
        <w:rPr>
          <w:lang w:val="sl-SI" w:eastAsia="sl-SI"/>
        </w:rPr>
        <w:t> </w:t>
      </w:r>
      <w:r w:rsidRPr="005E0CC6">
        <w:rPr>
          <w:lang w:val="sl-SI" w:eastAsia="sl-SI"/>
        </w:rPr>
        <w:t>m</w:t>
      </w:r>
      <w:r w:rsidRPr="005E0CC6">
        <w:rPr>
          <w:vertAlign w:val="superscript"/>
          <w:lang w:val="sl-SI" w:eastAsia="sl-SI"/>
        </w:rPr>
        <w:t>2</w:t>
      </w:r>
      <w:r w:rsidRPr="005E0CC6">
        <w:rPr>
          <w:lang w:val="sl-SI" w:eastAsia="sl-SI"/>
        </w:rPr>
        <w:t>, 49 %</w:t>
      </w:r>
      <w:r>
        <w:rPr>
          <w:lang w:val="sl-SI" w:eastAsia="sl-SI"/>
        </w:rPr>
        <w:t> </w:t>
      </w:r>
      <w:r w:rsidRPr="005E0CC6">
        <w:rPr>
          <w:lang w:val="sl-SI" w:eastAsia="sl-SI"/>
        </w:rPr>
        <w:t>bolnikov je imelo eGFR &lt;</w:t>
      </w:r>
      <w:r w:rsidR="002D0B49">
        <w:rPr>
          <w:lang w:val="sl-SI" w:eastAsia="sl-SI"/>
        </w:rPr>
        <w:t> </w:t>
      </w:r>
      <w:r w:rsidRPr="005E0CC6">
        <w:rPr>
          <w:lang w:val="sl-SI" w:eastAsia="sl-SI"/>
        </w:rPr>
        <w:t>60</w:t>
      </w:r>
      <w:r w:rsidR="002D0B49">
        <w:rPr>
          <w:lang w:val="sl-SI" w:eastAsia="sl-SI"/>
        </w:rPr>
        <w:t> </w:t>
      </w:r>
      <w:r w:rsidRPr="005E0CC6">
        <w:rPr>
          <w:lang w:val="sl-SI" w:eastAsia="sl-SI"/>
        </w:rPr>
        <w:t>ml/min/1,73</w:t>
      </w:r>
      <w:r w:rsidR="002D0B49">
        <w:rPr>
          <w:lang w:val="sl-SI" w:eastAsia="sl-SI"/>
        </w:rPr>
        <w:t> </w:t>
      </w:r>
      <w:r w:rsidRPr="005E0CC6">
        <w:rPr>
          <w:lang w:val="sl-SI" w:eastAsia="sl-SI"/>
        </w:rPr>
        <w:t>m</w:t>
      </w:r>
      <w:r w:rsidRPr="005E0CC6">
        <w:rPr>
          <w:vertAlign w:val="superscript"/>
          <w:lang w:val="sl-SI" w:eastAsia="sl-SI"/>
        </w:rPr>
        <w:t>2</w:t>
      </w:r>
      <w:r w:rsidRPr="005E0CC6">
        <w:rPr>
          <w:lang w:val="sl-SI" w:eastAsia="sl-SI"/>
        </w:rPr>
        <w:t>, 23 % eGFR &lt;</w:t>
      </w:r>
      <w:r>
        <w:rPr>
          <w:lang w:val="sl-SI" w:eastAsia="sl-SI"/>
        </w:rPr>
        <w:t> </w:t>
      </w:r>
      <w:r w:rsidRPr="005E0CC6">
        <w:rPr>
          <w:lang w:val="sl-SI" w:eastAsia="sl-SI"/>
        </w:rPr>
        <w:t>45</w:t>
      </w:r>
      <w:r>
        <w:rPr>
          <w:lang w:val="sl-SI" w:eastAsia="sl-SI"/>
        </w:rPr>
        <w:t> </w:t>
      </w:r>
      <w:r w:rsidRPr="005E0CC6">
        <w:rPr>
          <w:lang w:val="sl-SI" w:eastAsia="sl-SI"/>
        </w:rPr>
        <w:t>ml/min/1,73</w:t>
      </w:r>
      <w:r>
        <w:rPr>
          <w:lang w:val="sl-SI" w:eastAsia="sl-SI"/>
        </w:rPr>
        <w:t> </w:t>
      </w:r>
      <w:r w:rsidRPr="005E0CC6">
        <w:rPr>
          <w:lang w:val="sl-SI" w:eastAsia="sl-SI"/>
        </w:rPr>
        <w:t>m</w:t>
      </w:r>
      <w:r w:rsidRPr="005E0CC6">
        <w:rPr>
          <w:vertAlign w:val="superscript"/>
          <w:lang w:val="sl-SI" w:eastAsia="sl-SI"/>
        </w:rPr>
        <w:t>2</w:t>
      </w:r>
      <w:r w:rsidRPr="005E0CC6">
        <w:rPr>
          <w:lang w:val="sl-SI" w:eastAsia="sl-SI"/>
        </w:rPr>
        <w:t xml:space="preserve"> in 3</w:t>
      </w:r>
      <w:r>
        <w:rPr>
          <w:lang w:val="sl-SI" w:eastAsia="sl-SI"/>
        </w:rPr>
        <w:t> </w:t>
      </w:r>
      <w:r w:rsidRPr="005E0CC6">
        <w:rPr>
          <w:lang w:val="sl-SI" w:eastAsia="sl-SI"/>
        </w:rPr>
        <w:t>% eGFR &lt;</w:t>
      </w:r>
      <w:r>
        <w:rPr>
          <w:lang w:val="sl-SI" w:eastAsia="sl-SI"/>
        </w:rPr>
        <w:t> </w:t>
      </w:r>
      <w:r w:rsidRPr="005E0CC6">
        <w:rPr>
          <w:lang w:val="sl-SI" w:eastAsia="sl-SI"/>
        </w:rPr>
        <w:t>30</w:t>
      </w:r>
      <w:r>
        <w:rPr>
          <w:lang w:val="sl-SI" w:eastAsia="sl-SI"/>
        </w:rPr>
        <w:t> </w:t>
      </w:r>
      <w:r w:rsidRPr="005E0CC6">
        <w:rPr>
          <w:lang w:val="sl-SI" w:eastAsia="sl-SI"/>
        </w:rPr>
        <w:t>ml/min/1,73</w:t>
      </w:r>
      <w:r>
        <w:rPr>
          <w:lang w:val="sl-SI" w:eastAsia="sl-SI"/>
        </w:rPr>
        <w:t> </w:t>
      </w:r>
      <w:r w:rsidRPr="005E0CC6">
        <w:rPr>
          <w:lang w:val="sl-SI" w:eastAsia="sl-SI"/>
        </w:rPr>
        <w:t>m</w:t>
      </w:r>
      <w:r w:rsidRPr="005E0CC6">
        <w:rPr>
          <w:vertAlign w:val="superscript"/>
          <w:lang w:val="sl-SI" w:eastAsia="sl-SI"/>
        </w:rPr>
        <w:t>2</w:t>
      </w:r>
      <w:r w:rsidRPr="005E0CC6">
        <w:rPr>
          <w:lang w:val="sl-SI" w:eastAsia="sl-SI"/>
        </w:rPr>
        <w:t>.</w:t>
      </w:r>
    </w:p>
    <w:p w14:paraId="35463CDF" w14:textId="77777777" w:rsidR="005E0CC6" w:rsidRPr="005E0CC6" w:rsidRDefault="005E0CC6" w:rsidP="005E0CC6">
      <w:pPr>
        <w:tabs>
          <w:tab w:val="clear" w:pos="567"/>
        </w:tabs>
        <w:spacing w:line="240" w:lineRule="auto"/>
        <w:rPr>
          <w:rFonts w:eastAsia="Times New Roman"/>
          <w:lang w:val="sl-SI" w:eastAsia="sl-SI"/>
        </w:rPr>
      </w:pPr>
    </w:p>
    <w:p w14:paraId="6299FC52" w14:textId="77777777" w:rsidR="005E0CC6" w:rsidRPr="005E0CC6" w:rsidRDefault="005E0CC6" w:rsidP="005E0CC6">
      <w:pPr>
        <w:tabs>
          <w:tab w:val="clear" w:pos="567"/>
        </w:tabs>
        <w:spacing w:line="240" w:lineRule="auto"/>
        <w:rPr>
          <w:rFonts w:eastAsia="Times New Roman"/>
          <w:lang w:val="sl-SI" w:eastAsia="sl-SI"/>
        </w:rPr>
      </w:pPr>
      <w:r w:rsidRPr="005E0CC6">
        <w:rPr>
          <w:rFonts w:eastAsia="Times New Roman"/>
          <w:lang w:val="sl-SI" w:eastAsia="sl-SI"/>
        </w:rPr>
        <w:t>Dapagliflozin je bil superioren placebu pri zmanjšanju pojavnosti primarnega sestavljenega opazovanega dogodka srčno-žilne smrti, hospitalizacije zaradi srčnega popuščanja ali nujnega obiska zaradi srčnega popuščanja (ROg 0,82 [95</w:t>
      </w:r>
      <w:r w:rsidR="004C7B9A">
        <w:rPr>
          <w:rFonts w:eastAsia="Times New Roman"/>
          <w:lang w:val="sl-SI" w:eastAsia="sl-SI"/>
        </w:rPr>
        <w:t> </w:t>
      </w:r>
      <w:r w:rsidRPr="005E0CC6">
        <w:rPr>
          <w:rFonts w:eastAsia="Times New Roman"/>
          <w:lang w:val="sl-SI" w:eastAsia="sl-SI"/>
        </w:rPr>
        <w:t>% IZ: 0,73</w:t>
      </w:r>
      <w:r w:rsidR="00474D55">
        <w:rPr>
          <w:rFonts w:eastAsia="Times New Roman"/>
          <w:lang w:val="sl-SI" w:eastAsia="sl-SI"/>
        </w:rPr>
        <w:t>;</w:t>
      </w:r>
      <w:r w:rsidRPr="005E0CC6">
        <w:rPr>
          <w:rFonts w:eastAsia="Times New Roman"/>
          <w:lang w:val="sl-SI" w:eastAsia="sl-SI"/>
        </w:rPr>
        <w:t xml:space="preserve"> 0,92], p</w:t>
      </w:r>
      <w:r w:rsidR="004C7B9A">
        <w:rPr>
          <w:rFonts w:eastAsia="Times New Roman"/>
          <w:lang w:val="sl-SI" w:eastAsia="sl-SI"/>
        </w:rPr>
        <w:t> </w:t>
      </w:r>
      <w:r w:rsidRPr="005E0CC6">
        <w:rPr>
          <w:rFonts w:eastAsia="Times New Roman"/>
          <w:lang w:val="sl-SI" w:eastAsia="sl-SI"/>
        </w:rPr>
        <w:t>=</w:t>
      </w:r>
      <w:r w:rsidR="004C7B9A">
        <w:rPr>
          <w:rFonts w:eastAsia="Times New Roman"/>
          <w:lang w:val="sl-SI" w:eastAsia="sl-SI"/>
        </w:rPr>
        <w:t> </w:t>
      </w:r>
      <w:r w:rsidRPr="005E0CC6">
        <w:rPr>
          <w:rFonts w:eastAsia="Times New Roman"/>
          <w:lang w:val="sl-SI" w:eastAsia="sl-SI"/>
        </w:rPr>
        <w:t>0,0008) (slika</w:t>
      </w:r>
      <w:r w:rsidR="004C7B9A">
        <w:rPr>
          <w:rFonts w:eastAsia="Times New Roman"/>
          <w:lang w:val="sl-SI" w:eastAsia="sl-SI"/>
        </w:rPr>
        <w:t> </w:t>
      </w:r>
      <w:r w:rsidRPr="005E0CC6">
        <w:rPr>
          <w:rFonts w:eastAsia="Times New Roman"/>
          <w:lang w:val="sl-SI" w:eastAsia="sl-SI"/>
        </w:rPr>
        <w:t>5).</w:t>
      </w:r>
    </w:p>
    <w:p w14:paraId="4871B04D" w14:textId="77777777" w:rsidR="005E0CC6" w:rsidRDefault="005E0CC6" w:rsidP="001602C9">
      <w:pPr>
        <w:spacing w:line="240" w:lineRule="auto"/>
        <w:rPr>
          <w:rStyle w:val="BMSSuperscript"/>
          <w:sz w:val="22"/>
          <w:szCs w:val="22"/>
          <w:vertAlign w:val="baseline"/>
          <w:lang w:val="sl-SI"/>
        </w:rPr>
      </w:pPr>
    </w:p>
    <w:p w14:paraId="4C8563FF" w14:textId="11F7A811" w:rsidR="005E0CC6" w:rsidRDefault="0011709F" w:rsidP="007A126B">
      <w:pPr>
        <w:keepNext/>
        <w:keepLines/>
        <w:spacing w:line="240" w:lineRule="auto"/>
        <w:rPr>
          <w:rStyle w:val="BMSSuperscript"/>
          <w:b/>
          <w:bCs/>
          <w:sz w:val="22"/>
          <w:szCs w:val="22"/>
          <w:vertAlign w:val="baseline"/>
          <w:lang w:val="sl-SI"/>
        </w:rPr>
      </w:pPr>
      <w:r>
        <w:rPr>
          <w:noProof/>
        </w:rPr>
        <mc:AlternateContent>
          <mc:Choice Requires="wps">
            <w:drawing>
              <wp:anchor distT="0" distB="0" distL="114300" distR="114300" simplePos="0" relativeHeight="251676160" behindDoc="0" locked="0" layoutInCell="1" allowOverlap="1" wp14:anchorId="3B62F5CB" wp14:editId="33FD2816">
                <wp:simplePos x="0" y="0"/>
                <wp:positionH relativeFrom="column">
                  <wp:posOffset>379730</wp:posOffset>
                </wp:positionH>
                <wp:positionV relativeFrom="paragraph">
                  <wp:posOffset>172720</wp:posOffset>
                </wp:positionV>
                <wp:extent cx="398145" cy="2197735"/>
                <wp:effectExtent l="3810" t="0" r="0" b="3810"/>
                <wp:wrapNone/>
                <wp:docPr id="45"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2197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07442" w14:textId="77777777" w:rsidR="005E2E94" w:rsidRDefault="005E2E94" w:rsidP="00A7643D">
                            <w:r>
                              <w:rPr>
                                <w:b/>
                                <w:bCs/>
                                <w:color w:val="000000"/>
                                <w:sz w:val="18"/>
                                <w:szCs w:val="18"/>
                              </w:rPr>
                              <w:t>Bolniki z dogodkom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2F5CB" id="Rectangle 376" o:spid="_x0000_s1185" style="position:absolute;margin-left:29.9pt;margin-top:13.6pt;width:31.35pt;height:173.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" filled="f" stroked="f">
                <v:textbox style="layout-flow:vertical;mso-layout-flow-alt:bottom-to-top" inset="0,0,0,0">
                  <w:txbxContent>
                    <w:p w14:paraId="0F907442" w14:textId="77777777" w:rsidR="005E2E94" w:rsidRDefault="005E2E94" w:rsidP="00A7643D">
                      <w:r>
                        <w:rPr>
                          <w:b/>
                          <w:bCs/>
                          <w:color w:val="000000"/>
                          <w:sz w:val="18"/>
                          <w:szCs w:val="18"/>
                        </w:rPr>
                        <w:t>Bolniki z dogodkom (%)</w:t>
                      </w:r>
                    </w:p>
                  </w:txbxContent>
                </v:textbox>
              </v:rect>
            </w:pict>
          </mc:Fallback>
        </mc:AlternateContent>
      </w:r>
      <w:r w:rsidR="004C7B9A" w:rsidRPr="007A126B">
        <w:rPr>
          <w:rStyle w:val="BMSSuperscript"/>
          <w:b/>
          <w:bCs/>
          <w:sz w:val="22"/>
          <w:szCs w:val="22"/>
          <w:vertAlign w:val="baseline"/>
          <w:lang w:val="sl-SI"/>
        </w:rPr>
        <w:t>Slika 5: Čas do prvega pojava sestavljenega opazovanega dogodka srčno-žilne smrti, hospitalizacije zaradi srčnega popuščanja ali nujnega obiska zaradi srčnega popuščanja</w:t>
      </w:r>
    </w:p>
    <w:p w14:paraId="345A084D" w14:textId="77777777" w:rsidR="004C7B9A" w:rsidRPr="007A126B" w:rsidRDefault="004C7B9A" w:rsidP="007A126B">
      <w:pPr>
        <w:keepNext/>
        <w:keepLines/>
        <w:spacing w:line="240" w:lineRule="auto"/>
        <w:rPr>
          <w:rStyle w:val="BMSSuperscript"/>
          <w:b/>
          <w:bCs/>
          <w:sz w:val="22"/>
          <w:szCs w:val="22"/>
          <w:vertAlign w:val="baseline"/>
          <w:lang w:val="sl-SI"/>
        </w:rPr>
      </w:pPr>
    </w:p>
    <w:p w14:paraId="7CFD4391" w14:textId="678B8130" w:rsidR="004C7B9A" w:rsidRDefault="0011709F" w:rsidP="007A126B">
      <w:pPr>
        <w:keepNext/>
        <w:keepLines/>
        <w:spacing w:line="240" w:lineRule="auto"/>
        <w:rPr>
          <w:rStyle w:val="BMSSuperscript"/>
          <w:sz w:val="22"/>
          <w:szCs w:val="22"/>
          <w:vertAlign w:val="baseline"/>
          <w:lang w:val="sl-SI"/>
        </w:rPr>
      </w:pPr>
      <w:r>
        <w:rPr>
          <w:noProof/>
        </w:rPr>
        <mc:AlternateContent>
          <mc:Choice Requires="wps">
            <w:drawing>
              <wp:anchor distT="0" distB="0" distL="114300" distR="114300" simplePos="0" relativeHeight="251677184" behindDoc="0" locked="0" layoutInCell="1" allowOverlap="1" wp14:anchorId="5E7C3C2B" wp14:editId="4760CC54">
                <wp:simplePos x="0" y="0"/>
                <wp:positionH relativeFrom="column">
                  <wp:posOffset>102235</wp:posOffset>
                </wp:positionH>
                <wp:positionV relativeFrom="paragraph">
                  <wp:posOffset>2776220</wp:posOffset>
                </wp:positionV>
                <wp:extent cx="645795" cy="479425"/>
                <wp:effectExtent l="2540" t="0" r="0" b="0"/>
                <wp:wrapNone/>
                <wp:docPr id="44"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 cy="479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DA25A" w14:textId="77777777" w:rsidR="005E2E94" w:rsidRDefault="005E2E94" w:rsidP="007A126B">
                            <w:pPr>
                              <w:spacing w:line="240" w:lineRule="auto"/>
                              <w:rPr>
                                <w:color w:val="000000"/>
                                <w:sz w:val="18"/>
                                <w:szCs w:val="18"/>
                              </w:rPr>
                            </w:pPr>
                            <w:r>
                              <w:rPr>
                                <w:color w:val="000000"/>
                                <w:sz w:val="18"/>
                                <w:szCs w:val="18"/>
                              </w:rPr>
                              <w:t>dapagliflozin:</w:t>
                            </w:r>
                          </w:p>
                          <w:p w14:paraId="6F6A3181" w14:textId="77777777" w:rsidR="005E2E94" w:rsidRDefault="005E2E94" w:rsidP="007A126B">
                            <w:pPr>
                              <w:spacing w:line="240" w:lineRule="auto"/>
                            </w:pPr>
                            <w:r>
                              <w:rPr>
                                <w:color w:val="000000"/>
                                <w:sz w:val="18"/>
                                <w:szCs w:val="18"/>
                              </w:rPr>
                              <w:t xml:space="preserve">        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C3C2B" id="Rectangle 307" o:spid="_x0000_s1186" style="position:absolute;margin-left:8.05pt;margin-top:218.6pt;width:50.85pt;height:37.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" filled="f" stroked="f">
                <v:textbox inset="0,0,0,0">
                  <w:txbxContent>
                    <w:p w14:paraId="399DA25A" w14:textId="77777777" w:rsidR="005E2E94" w:rsidRDefault="005E2E94" w:rsidP="007A126B">
                      <w:pPr>
                        <w:spacing w:line="240" w:lineRule="auto"/>
                        <w:rPr>
                          <w:color w:val="000000"/>
                          <w:sz w:val="18"/>
                          <w:szCs w:val="18"/>
                        </w:rPr>
                      </w:pPr>
                      <w:r>
                        <w:rPr>
                          <w:color w:val="000000"/>
                          <w:sz w:val="18"/>
                          <w:szCs w:val="18"/>
                        </w:rPr>
                        <w:t>dapagliflozin:</w:t>
                      </w:r>
                    </w:p>
                    <w:p w14:paraId="6F6A3181" w14:textId="77777777" w:rsidR="005E2E94" w:rsidRDefault="005E2E94" w:rsidP="007A126B">
                      <w:pPr>
                        <w:spacing w:line="240" w:lineRule="auto"/>
                      </w:pPr>
                      <w:r>
                        <w:rPr>
                          <w:color w:val="000000"/>
                          <w:sz w:val="18"/>
                          <w:szCs w:val="18"/>
                        </w:rPr>
                        <w:t xml:space="preserve">        placebo:</w:t>
                      </w:r>
                    </w:p>
                  </w:txbxContent>
                </v:textbox>
              </v:rect>
            </w:pict>
          </mc:Fallback>
        </mc:AlternateContent>
      </w:r>
      <w:r>
        <w:rPr>
          <w:noProof/>
        </w:rPr>
        <mc:AlternateContent>
          <mc:Choice Requires="wps">
            <w:drawing>
              <wp:anchor distT="0" distB="0" distL="114300" distR="114300" simplePos="0" relativeHeight="251678208" behindDoc="0" locked="0" layoutInCell="1" allowOverlap="1" wp14:anchorId="5F1D2C24" wp14:editId="05BD4553">
                <wp:simplePos x="0" y="0"/>
                <wp:positionH relativeFrom="column">
                  <wp:posOffset>107950</wp:posOffset>
                </wp:positionH>
                <wp:positionV relativeFrom="paragraph">
                  <wp:posOffset>2594610</wp:posOffset>
                </wp:positionV>
                <wp:extent cx="1800860" cy="181610"/>
                <wp:effectExtent l="0" t="0" r="635" b="1905"/>
                <wp:wrapNone/>
                <wp:docPr id="43"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86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42E18" w14:textId="77777777" w:rsidR="005E2E94" w:rsidRDefault="005E2E94" w:rsidP="00A7643D">
                            <w:r>
                              <w:rPr>
                                <w:b/>
                                <w:bCs/>
                                <w:color w:val="000000"/>
                                <w:sz w:val="18"/>
                                <w:szCs w:val="18"/>
                              </w:rPr>
                              <w:t>Bolniki, izpostavljeni tveganju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D2C24" id="Rectangle 375" o:spid="_x0000_s1187" style="position:absolute;margin-left:8.5pt;margin-top:204.3pt;width:141.8pt;height:14.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" filled="f" stroked="f">
                <v:textbox inset="0,0,0,0">
                  <w:txbxContent>
                    <w:p w14:paraId="32D42E18" w14:textId="77777777" w:rsidR="005E2E94" w:rsidRDefault="005E2E94" w:rsidP="00A7643D">
                      <w:r>
                        <w:rPr>
                          <w:b/>
                          <w:bCs/>
                          <w:color w:val="000000"/>
                          <w:sz w:val="18"/>
                          <w:szCs w:val="18"/>
                        </w:rPr>
                        <w:t>Bolniki, izpostavljeni tveganju</w:t>
                      </w:r>
                    </w:p>
                  </w:txbxContent>
                </v:textbox>
              </v:rect>
            </w:pict>
          </mc:Fallback>
        </mc:AlternateContent>
      </w:r>
      <w:r>
        <w:rPr>
          <w:noProof/>
        </w:rPr>
        <mc:AlternateContent>
          <mc:Choice Requires="wps">
            <w:drawing>
              <wp:anchor distT="45720" distB="45720" distL="114300" distR="114300" simplePos="0" relativeHeight="251675136" behindDoc="0" locked="0" layoutInCell="1" allowOverlap="1" wp14:anchorId="7D3337D7" wp14:editId="1746DF63">
                <wp:simplePos x="0" y="0"/>
                <wp:positionH relativeFrom="column">
                  <wp:posOffset>2548890</wp:posOffset>
                </wp:positionH>
                <wp:positionV relativeFrom="paragraph">
                  <wp:posOffset>2505075</wp:posOffset>
                </wp:positionV>
                <wp:extent cx="2047240" cy="309880"/>
                <wp:effectExtent l="1270" t="3175" r="0" b="127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24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E673C" w14:textId="77777777" w:rsidR="005E2E94" w:rsidRPr="00350423" w:rsidRDefault="005E2E94" w:rsidP="000A6B8D">
                            <w:pPr>
                              <w:rPr>
                                <w:b/>
                                <w:bCs/>
                                <w:sz w:val="16"/>
                                <w:szCs w:val="16"/>
                              </w:rPr>
                            </w:pPr>
                            <w:r>
                              <w:rPr>
                                <w:b/>
                                <w:bCs/>
                                <w:sz w:val="16"/>
                                <w:szCs w:val="16"/>
                              </w:rPr>
                              <w:t>Meseci od randomizacije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3337D7" id="_x0000_t202" coordsize="21600,21600" o:spt="202" path="m,l,21600r21600,l21600,xe">
                <v:stroke joinstyle="miter"/>
                <v:path gradientshapeok="t" o:connecttype="rect"/>
              </v:shapetype>
              <v:shape id="Text Box 2" o:spid="_x0000_s1188" type="#_x0000_t202" style="position:absolute;margin-left:200.7pt;margin-top:197.25pt;width:161.2pt;height:24.4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" filled="f" stroked="f">
                <v:textbox>
                  <w:txbxContent>
                    <w:p w14:paraId="419E673C" w14:textId="77777777" w:rsidR="005E2E94" w:rsidRPr="00350423" w:rsidRDefault="005E2E94" w:rsidP="000A6B8D">
                      <w:pPr>
                        <w:rPr>
                          <w:b/>
                          <w:bCs/>
                          <w:sz w:val="16"/>
                          <w:szCs w:val="16"/>
                        </w:rPr>
                      </w:pPr>
                      <w:r>
                        <w:rPr>
                          <w:b/>
                          <w:bCs/>
                          <w:sz w:val="16"/>
                          <w:szCs w:val="16"/>
                        </w:rPr>
                        <w:t>Meseci od randomizacije</w:t>
                      </w:r>
                    </w:p>
                  </w:txbxContent>
                </v:textbox>
              </v:shape>
            </w:pict>
          </mc:Fallback>
        </mc:AlternateContent>
      </w:r>
      <w:r>
        <w:rPr>
          <w:noProof/>
        </w:rPr>
        <mc:AlternateContent>
          <mc:Choice Requires="wps">
            <w:drawing>
              <wp:anchor distT="45720" distB="45720" distL="114300" distR="114300" simplePos="0" relativeHeight="251673088" behindDoc="0" locked="0" layoutInCell="1" allowOverlap="1" wp14:anchorId="30F24059" wp14:editId="60B89590">
                <wp:simplePos x="0" y="0"/>
                <wp:positionH relativeFrom="column">
                  <wp:posOffset>3242310</wp:posOffset>
                </wp:positionH>
                <wp:positionV relativeFrom="paragraph">
                  <wp:posOffset>1731010</wp:posOffset>
                </wp:positionV>
                <wp:extent cx="2118995" cy="25654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256540"/>
                        </a:xfrm>
                        <a:prstGeom prst="rect">
                          <a:avLst/>
                        </a:prstGeom>
                        <a:noFill/>
                        <a:ln w="9525">
                          <a:noFill/>
                          <a:miter lim="800000"/>
                          <a:headEnd/>
                          <a:tailEnd/>
                        </a:ln>
                      </wps:spPr>
                      <wps:txbx>
                        <w:txbxContent>
                          <w:p w14:paraId="7E7CAEFF" w14:textId="77777777" w:rsidR="005E2E94" w:rsidRPr="00350423" w:rsidRDefault="005E2E94" w:rsidP="004C7B9A">
                            <w:pPr>
                              <w:rPr>
                                <w:b/>
                                <w:bCs/>
                                <w:sz w:val="16"/>
                                <w:szCs w:val="16"/>
                              </w:rPr>
                            </w:pPr>
                            <w:r>
                              <w:rPr>
                                <w:b/>
                                <w:bCs/>
                                <w:sz w:val="16"/>
                                <w:szCs w:val="16"/>
                              </w:rPr>
                              <w:t>dapagliflozin v primerjavi s placebom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F24059" id="_x0000_s1189" type="#_x0000_t202" style="position:absolute;margin-left:255.3pt;margin-top:136.3pt;width:166.85pt;height:20.2pt;z-index:251673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" filled="f" stroked="f">
                <v:textbox style="mso-fit-shape-to-text:t">
                  <w:txbxContent>
                    <w:p w14:paraId="7E7CAEFF" w14:textId="77777777" w:rsidR="005E2E94" w:rsidRPr="00350423" w:rsidRDefault="005E2E94" w:rsidP="004C7B9A">
                      <w:pPr>
                        <w:rPr>
                          <w:b/>
                          <w:bCs/>
                          <w:sz w:val="16"/>
                          <w:szCs w:val="16"/>
                        </w:rPr>
                      </w:pPr>
                      <w:r>
                        <w:rPr>
                          <w:b/>
                          <w:bCs/>
                          <w:sz w:val="16"/>
                          <w:szCs w:val="16"/>
                        </w:rPr>
                        <w:t>dapagliflozin v primerjavi s placebom</w:t>
                      </w:r>
                    </w:p>
                  </w:txbxContent>
                </v:textbox>
              </v:shape>
            </w:pict>
          </mc:Fallback>
        </mc:AlternateContent>
      </w:r>
      <w:r>
        <w:rPr>
          <w:noProof/>
        </w:rPr>
        <mc:AlternateContent>
          <mc:Choice Requires="wps">
            <w:drawing>
              <wp:anchor distT="45720" distB="45720" distL="114300" distR="114300" simplePos="0" relativeHeight="251674112" behindDoc="0" locked="0" layoutInCell="1" allowOverlap="1" wp14:anchorId="589B58F1" wp14:editId="10939EEE">
                <wp:simplePos x="0" y="0"/>
                <wp:positionH relativeFrom="column">
                  <wp:posOffset>2995295</wp:posOffset>
                </wp:positionH>
                <wp:positionV relativeFrom="paragraph">
                  <wp:posOffset>1917700</wp:posOffset>
                </wp:positionV>
                <wp:extent cx="2965450" cy="25654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256540"/>
                        </a:xfrm>
                        <a:prstGeom prst="rect">
                          <a:avLst/>
                        </a:prstGeom>
                        <a:noFill/>
                        <a:ln w="9525">
                          <a:noFill/>
                          <a:miter lim="800000"/>
                          <a:headEnd/>
                          <a:tailEnd/>
                        </a:ln>
                      </wps:spPr>
                      <wps:txbx>
                        <w:txbxContent>
                          <w:p w14:paraId="47372E0E" w14:textId="77777777" w:rsidR="005E2E94" w:rsidRPr="00350423" w:rsidRDefault="005E2E94" w:rsidP="000A6B8D">
                            <w:pPr>
                              <w:rPr>
                                <w:sz w:val="16"/>
                                <w:szCs w:val="16"/>
                              </w:rPr>
                            </w:pPr>
                            <w:r w:rsidRPr="007A126B">
                              <w:rPr>
                                <w:b/>
                                <w:bCs/>
                                <w:sz w:val="16"/>
                                <w:szCs w:val="16"/>
                              </w:rPr>
                              <w:t>ROg (95 % IZ):</w:t>
                            </w:r>
                            <w:r>
                              <w:rPr>
                                <w:sz w:val="16"/>
                                <w:szCs w:val="16"/>
                              </w:rPr>
                              <w:t xml:space="preserve"> 0,82 (0,73; 0,92)</w:t>
                            </w:r>
                            <w:r>
                              <w:rPr>
                                <w:sz w:val="16"/>
                                <w:szCs w:val="16"/>
                              </w:rPr>
                              <w:tab/>
                            </w:r>
                            <w:r w:rsidRPr="007A126B">
                              <w:rPr>
                                <w:b/>
                                <w:bCs/>
                                <w:sz w:val="16"/>
                                <w:szCs w:val="16"/>
                              </w:rPr>
                              <w:t>vrednost p:</w:t>
                            </w:r>
                            <w:r>
                              <w:rPr>
                                <w:sz w:val="16"/>
                                <w:szCs w:val="16"/>
                              </w:rPr>
                              <w:t xml:space="preserve"> 0,0008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9B58F1" id="_x0000_s1190" type="#_x0000_t202" style="position:absolute;margin-left:235.85pt;margin-top:151pt;width:233.5pt;height:20.2pt;z-index:251674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" filled="f" stroked="f">
                <v:textbox style="mso-fit-shape-to-text:t">
                  <w:txbxContent>
                    <w:p w14:paraId="47372E0E" w14:textId="77777777" w:rsidR="005E2E94" w:rsidRPr="00350423" w:rsidRDefault="005E2E94" w:rsidP="000A6B8D">
                      <w:pPr>
                        <w:rPr>
                          <w:sz w:val="16"/>
                          <w:szCs w:val="16"/>
                        </w:rPr>
                      </w:pPr>
                      <w:r w:rsidRPr="007A126B">
                        <w:rPr>
                          <w:b/>
                          <w:bCs/>
                          <w:sz w:val="16"/>
                          <w:szCs w:val="16"/>
                        </w:rPr>
                        <w:t>ROg (95 % IZ):</w:t>
                      </w:r>
                      <w:r>
                        <w:rPr>
                          <w:sz w:val="16"/>
                          <w:szCs w:val="16"/>
                        </w:rPr>
                        <w:t xml:space="preserve"> 0,82 (0,73; 0,92)</w:t>
                      </w:r>
                      <w:r>
                        <w:rPr>
                          <w:sz w:val="16"/>
                          <w:szCs w:val="16"/>
                        </w:rPr>
                        <w:tab/>
                      </w:r>
                      <w:r w:rsidRPr="007A126B">
                        <w:rPr>
                          <w:b/>
                          <w:bCs/>
                          <w:sz w:val="16"/>
                          <w:szCs w:val="16"/>
                        </w:rPr>
                        <w:t>vrednost p:</w:t>
                      </w:r>
                      <w:r>
                        <w:rPr>
                          <w:sz w:val="16"/>
                          <w:szCs w:val="16"/>
                        </w:rPr>
                        <w:t xml:space="preserve"> 0,0008</w:t>
                      </w:r>
                    </w:p>
                  </w:txbxContent>
                </v:textbox>
              </v:shape>
            </w:pict>
          </mc:Fallback>
        </mc:AlternateContent>
      </w:r>
      <w:r>
        <w:rPr>
          <w:noProof/>
        </w:rPr>
        <mc:AlternateContent>
          <mc:Choice Requires="wps">
            <w:drawing>
              <wp:anchor distT="45720" distB="45720" distL="114300" distR="114300" simplePos="0" relativeHeight="251672064" behindDoc="0" locked="0" layoutInCell="1" allowOverlap="1" wp14:anchorId="5AB001BF" wp14:editId="12B64CF2">
                <wp:simplePos x="0" y="0"/>
                <wp:positionH relativeFrom="column">
                  <wp:posOffset>4909820</wp:posOffset>
                </wp:positionH>
                <wp:positionV relativeFrom="paragraph">
                  <wp:posOffset>758825</wp:posOffset>
                </wp:positionV>
                <wp:extent cx="852170" cy="256540"/>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256540"/>
                        </a:xfrm>
                        <a:prstGeom prst="rect">
                          <a:avLst/>
                        </a:prstGeom>
                        <a:noFill/>
                        <a:ln w="9525">
                          <a:noFill/>
                          <a:miter lim="800000"/>
                          <a:headEnd/>
                          <a:tailEnd/>
                        </a:ln>
                      </wps:spPr>
                      <wps:txbx>
                        <w:txbxContent>
                          <w:p w14:paraId="23266300" w14:textId="77777777" w:rsidR="005E2E94" w:rsidRPr="00E066CA" w:rsidRDefault="005E2E94" w:rsidP="004C7B9A">
                            <w:pPr>
                              <w:rPr>
                                <w:sz w:val="16"/>
                                <w:szCs w:val="16"/>
                              </w:rPr>
                            </w:pPr>
                            <w:r>
                              <w:rPr>
                                <w:sz w:val="16"/>
                                <w:szCs w:val="16"/>
                              </w:rPr>
                              <w:t>dapagliflozin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B001BF" id="_x0000_s1191" type="#_x0000_t202" style="position:absolute;margin-left:386.6pt;margin-top:59.75pt;width:67.1pt;height:20.2pt;z-index:251672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" filled="f" stroked="f">
                <v:textbox style="mso-fit-shape-to-text:t">
                  <w:txbxContent>
                    <w:p w14:paraId="23266300" w14:textId="77777777" w:rsidR="005E2E94" w:rsidRPr="00E066CA" w:rsidRDefault="005E2E94" w:rsidP="004C7B9A">
                      <w:pPr>
                        <w:rPr>
                          <w:sz w:val="16"/>
                          <w:szCs w:val="16"/>
                        </w:rPr>
                      </w:pPr>
                      <w:r>
                        <w:rPr>
                          <w:sz w:val="16"/>
                          <w:szCs w:val="16"/>
                        </w:rPr>
                        <w:t>dapagliflozin</w:t>
                      </w:r>
                    </w:p>
                  </w:txbxContent>
                </v:textbox>
              </v:shape>
            </w:pict>
          </mc:Fallback>
        </mc:AlternateContent>
      </w:r>
      <w:r>
        <w:rPr>
          <w:noProof/>
        </w:rPr>
        <mc:AlternateContent>
          <mc:Choice Requires="wps">
            <w:drawing>
              <wp:anchor distT="45720" distB="45720" distL="114300" distR="114300" simplePos="0" relativeHeight="251671040" behindDoc="0" locked="0" layoutInCell="1" allowOverlap="1" wp14:anchorId="2D3FE151" wp14:editId="09F60994">
                <wp:simplePos x="0" y="0"/>
                <wp:positionH relativeFrom="column">
                  <wp:posOffset>4928870</wp:posOffset>
                </wp:positionH>
                <wp:positionV relativeFrom="paragraph">
                  <wp:posOffset>44450</wp:posOffset>
                </wp:positionV>
                <wp:extent cx="685800" cy="25654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56540"/>
                        </a:xfrm>
                        <a:prstGeom prst="rect">
                          <a:avLst/>
                        </a:prstGeom>
                        <a:noFill/>
                        <a:ln w="9525">
                          <a:noFill/>
                          <a:miter lim="800000"/>
                          <a:headEnd/>
                          <a:tailEnd/>
                        </a:ln>
                      </wps:spPr>
                      <wps:txbx>
                        <w:txbxContent>
                          <w:p w14:paraId="22DB8A34" w14:textId="77777777" w:rsidR="005E2E94" w:rsidRPr="00E066CA" w:rsidRDefault="005E2E94" w:rsidP="004C7B9A">
                            <w:pPr>
                              <w:rPr>
                                <w:sz w:val="16"/>
                                <w:szCs w:val="16"/>
                              </w:rPr>
                            </w:pPr>
                            <w:r>
                              <w:rPr>
                                <w:sz w:val="16"/>
                                <w:szCs w:val="16"/>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3FE151" id="_x0000_s1192" type="#_x0000_t202" style="position:absolute;margin-left:388.1pt;margin-top:3.5pt;width:54pt;height:20.2pt;z-index:251671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" filled="f" stroked="f">
                <v:textbox style="mso-fit-shape-to-text:t">
                  <w:txbxContent>
                    <w:p w14:paraId="22DB8A34" w14:textId="77777777" w:rsidR="005E2E94" w:rsidRPr="00E066CA" w:rsidRDefault="005E2E94" w:rsidP="004C7B9A">
                      <w:pPr>
                        <w:rPr>
                          <w:sz w:val="16"/>
                          <w:szCs w:val="16"/>
                        </w:rPr>
                      </w:pPr>
                      <w:r>
                        <w:rPr>
                          <w:sz w:val="16"/>
                          <w:szCs w:val="16"/>
                        </w:rPr>
                        <w:t>placebo</w:t>
                      </w:r>
                    </w:p>
                  </w:txbxContent>
                </v:textbox>
              </v:shape>
            </w:pict>
          </mc:Fallback>
        </mc:AlternateContent>
      </w:r>
      <w:r w:rsidRPr="004C7B9A">
        <w:rPr>
          <w:noProof/>
          <w:sz w:val="18"/>
          <w:szCs w:val="18"/>
        </w:rPr>
        <w:drawing>
          <wp:inline distT="0" distB="0" distL="0" distR="0" wp14:anchorId="7159B5CE" wp14:editId="0EE5BC13">
            <wp:extent cx="5762625" cy="3027680"/>
            <wp:effectExtent l="0" t="0" r="0" b="0"/>
            <wp:docPr id="5"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rt, line 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3027680"/>
                    </a:xfrm>
                    <a:prstGeom prst="rect">
                      <a:avLst/>
                    </a:prstGeom>
                    <a:noFill/>
                    <a:ln>
                      <a:noFill/>
                    </a:ln>
                  </pic:spPr>
                </pic:pic>
              </a:graphicData>
            </a:graphic>
          </wp:inline>
        </w:drawing>
      </w:r>
    </w:p>
    <w:p w14:paraId="1B160A76" w14:textId="77777777" w:rsidR="004C7B9A" w:rsidRDefault="004C7B9A" w:rsidP="00CA3DF9">
      <w:pPr>
        <w:spacing w:line="240" w:lineRule="auto"/>
        <w:rPr>
          <w:rStyle w:val="BMSSuperscript"/>
          <w:sz w:val="22"/>
          <w:szCs w:val="22"/>
          <w:vertAlign w:val="baseline"/>
          <w:lang w:val="sl-SI"/>
        </w:rPr>
      </w:pPr>
    </w:p>
    <w:p w14:paraId="379C2337" w14:textId="77777777" w:rsidR="00CA3DF9" w:rsidRDefault="00CA3DF9" w:rsidP="00CA3DF9">
      <w:pPr>
        <w:spacing w:line="240" w:lineRule="auto"/>
        <w:rPr>
          <w:iCs/>
          <w:sz w:val="18"/>
          <w:szCs w:val="18"/>
          <w:lang w:val="sl-SI"/>
        </w:rPr>
      </w:pPr>
      <w:r w:rsidRPr="007A126B">
        <w:rPr>
          <w:iCs/>
          <w:sz w:val="18"/>
          <w:szCs w:val="18"/>
          <w:lang w:val="sl-SI"/>
        </w:rPr>
        <w:t>Nujen obisk zaradi srčnega popuščanja je bil opredeljen kot nujen, nenačrtovan pregled pri zdravniku, npr. v ambulanti za nujno pomoč, s potrebo po zdravljenju poslabšanja srčnega popuščanja (razen zgolj povečanja odmerka peroralnih diuretikov).</w:t>
      </w:r>
    </w:p>
    <w:p w14:paraId="7BFFC05B" w14:textId="77777777" w:rsidR="00CA3DF9" w:rsidRPr="007A126B" w:rsidRDefault="00CA3DF9" w:rsidP="00CA3DF9">
      <w:pPr>
        <w:spacing w:line="240" w:lineRule="auto"/>
        <w:rPr>
          <w:iCs/>
          <w:sz w:val="18"/>
          <w:szCs w:val="18"/>
          <w:lang w:val="sl-SI"/>
        </w:rPr>
      </w:pPr>
      <w:r w:rsidRPr="00CA3DF9">
        <w:rPr>
          <w:iCs/>
          <w:sz w:val="18"/>
          <w:szCs w:val="18"/>
          <w:lang w:val="sl-SI"/>
        </w:rPr>
        <w:t>Podatek o številu bolnikov, izpostavljenih tveganju, pomeni število bolnikov, izpostavljenih tveganju na začetku obdobja.</w:t>
      </w:r>
    </w:p>
    <w:p w14:paraId="1D8358EC" w14:textId="77777777" w:rsidR="00CA3DF9" w:rsidRDefault="00CA3DF9" w:rsidP="00CA3DF9">
      <w:pPr>
        <w:spacing w:line="240" w:lineRule="auto"/>
        <w:rPr>
          <w:iCs/>
          <w:u w:val="single"/>
          <w:lang w:val="sl-SI"/>
        </w:rPr>
      </w:pPr>
    </w:p>
    <w:p w14:paraId="52F724EF" w14:textId="77777777" w:rsidR="00962A92" w:rsidRPr="007A126B" w:rsidRDefault="00962A92" w:rsidP="00CA3DF9">
      <w:pPr>
        <w:spacing w:line="240" w:lineRule="auto"/>
        <w:rPr>
          <w:iCs/>
          <w:lang w:val="sl-SI"/>
        </w:rPr>
      </w:pPr>
      <w:r w:rsidRPr="007A126B">
        <w:rPr>
          <w:iCs/>
          <w:lang w:val="sl-SI"/>
        </w:rPr>
        <w:t>Slika 6 prikazuje prispevek teh treh komponent primarnega sestavljenega opazovanega dogodka na učinek zdravljenja.</w:t>
      </w:r>
    </w:p>
    <w:p w14:paraId="6E50BE70" w14:textId="77777777" w:rsidR="00962A92" w:rsidRDefault="00962A92" w:rsidP="00CA3DF9">
      <w:pPr>
        <w:spacing w:line="240" w:lineRule="auto"/>
        <w:rPr>
          <w:iCs/>
          <w:u w:val="single"/>
          <w:lang w:val="sl-SI"/>
        </w:rPr>
      </w:pPr>
    </w:p>
    <w:p w14:paraId="2AA6B1D2" w14:textId="77777777" w:rsidR="00CA3DF9" w:rsidRDefault="00CA3DF9" w:rsidP="003C40B5">
      <w:pPr>
        <w:keepNext/>
        <w:keepLines/>
        <w:spacing w:line="240" w:lineRule="auto"/>
        <w:rPr>
          <w:b/>
          <w:bCs/>
          <w:iCs/>
          <w:lang w:val="sl-SI"/>
        </w:rPr>
      </w:pPr>
      <w:r w:rsidRPr="007A126B">
        <w:rPr>
          <w:b/>
          <w:bCs/>
          <w:iCs/>
          <w:lang w:val="sl-SI"/>
        </w:rPr>
        <w:lastRenderedPageBreak/>
        <w:t>Slika</w:t>
      </w:r>
      <w:r w:rsidR="00962A92">
        <w:rPr>
          <w:b/>
          <w:bCs/>
          <w:iCs/>
          <w:lang w:val="sl-SI"/>
        </w:rPr>
        <w:t> </w:t>
      </w:r>
      <w:r w:rsidRPr="007A126B">
        <w:rPr>
          <w:b/>
          <w:bCs/>
          <w:iCs/>
          <w:lang w:val="sl-SI"/>
        </w:rPr>
        <w:t>6: Terapevtski učinek za primarni sestavljeni opazovani dogodek in njegove komponente</w:t>
      </w:r>
    </w:p>
    <w:p w14:paraId="580084C1" w14:textId="77777777" w:rsidR="003C40B5" w:rsidRPr="007A126B" w:rsidRDefault="003C40B5" w:rsidP="007A126B">
      <w:pPr>
        <w:keepNext/>
        <w:keepLines/>
        <w:spacing w:line="240" w:lineRule="auto"/>
        <w:rPr>
          <w:b/>
          <w:bCs/>
          <w:iCs/>
          <w:lang w:val="sl-SI"/>
        </w:rPr>
      </w:pPr>
    </w:p>
    <w:p w14:paraId="26F1B42F" w14:textId="5C365F26" w:rsidR="00CA3DF9" w:rsidRDefault="0011709F" w:rsidP="007A126B">
      <w:pPr>
        <w:keepNext/>
        <w:keepLines/>
        <w:spacing w:line="240" w:lineRule="auto"/>
        <w:rPr>
          <w:iCs/>
          <w:u w:val="single"/>
          <w:lang w:val="sl-SI"/>
        </w:rPr>
      </w:pPr>
      <w:bookmarkStart w:id="46" w:name="_Hlk122341231"/>
      <w:r>
        <w:rPr>
          <w:iCs/>
          <w:noProof/>
          <w:u w:val="single"/>
          <w:lang w:val="sl-SI"/>
        </w:rPr>
        <w:drawing>
          <wp:inline distT="0" distB="0" distL="0" distR="0" wp14:anchorId="19A08A50" wp14:editId="08D1304B">
            <wp:extent cx="5762625" cy="32696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3269615"/>
                    </a:xfrm>
                    <a:prstGeom prst="rect">
                      <a:avLst/>
                    </a:prstGeom>
                    <a:noFill/>
                    <a:ln>
                      <a:noFill/>
                    </a:ln>
                  </pic:spPr>
                </pic:pic>
              </a:graphicData>
            </a:graphic>
          </wp:inline>
        </w:drawing>
      </w:r>
      <w:bookmarkEnd w:id="46"/>
    </w:p>
    <w:p w14:paraId="219A4146" w14:textId="77777777" w:rsidR="00B85FE0" w:rsidRDefault="00B85FE0" w:rsidP="00B85FE0">
      <w:pPr>
        <w:spacing w:line="240" w:lineRule="auto"/>
        <w:rPr>
          <w:iCs/>
          <w:u w:val="single"/>
          <w:lang w:val="sl-SI"/>
        </w:rPr>
      </w:pPr>
    </w:p>
    <w:p w14:paraId="35C6D7DF" w14:textId="77777777" w:rsidR="00962A92" w:rsidRPr="007A126B" w:rsidRDefault="00962A92" w:rsidP="007A126B">
      <w:pPr>
        <w:keepNext/>
        <w:keepLines/>
        <w:spacing w:line="240" w:lineRule="auto"/>
        <w:rPr>
          <w:iCs/>
          <w:sz w:val="18"/>
          <w:szCs w:val="18"/>
          <w:lang w:val="sl-SI"/>
        </w:rPr>
      </w:pPr>
      <w:r w:rsidRPr="007A126B">
        <w:rPr>
          <w:iCs/>
          <w:sz w:val="18"/>
          <w:szCs w:val="18"/>
          <w:lang w:val="sl-SI"/>
        </w:rPr>
        <w:t>Nujen obisk zaradi srčnega popuščanja je bil opredeljen kot nujen, nenačrtovan pregled pri zdravniku, npr. v ambulanti za nujno pomoč, s potrebo po zdravljenju poslabšanja srčnega popuščanja (razen zgolj povečanja odmerka peroralnih diuretikov).</w:t>
      </w:r>
    </w:p>
    <w:p w14:paraId="28545DC1" w14:textId="77777777" w:rsidR="00962A92" w:rsidRPr="007A126B" w:rsidRDefault="00962A92" w:rsidP="00962A92">
      <w:pPr>
        <w:spacing w:line="240" w:lineRule="auto"/>
        <w:rPr>
          <w:iCs/>
          <w:sz w:val="18"/>
          <w:szCs w:val="18"/>
          <w:lang w:val="sl-SI"/>
        </w:rPr>
      </w:pPr>
      <w:r w:rsidRPr="007A126B">
        <w:rPr>
          <w:iCs/>
          <w:sz w:val="18"/>
          <w:szCs w:val="18"/>
          <w:lang w:val="sl-SI"/>
        </w:rPr>
        <w:t>Števila prvih dogodkov za posamezne elemente so dejanska števila prvih dogodkov za vsak element in se ne seštejejo v število dogodkov v sestavljenem opazovanem dogodku.</w:t>
      </w:r>
    </w:p>
    <w:p w14:paraId="479D837D" w14:textId="77777777" w:rsidR="00962A92" w:rsidRPr="007A126B" w:rsidRDefault="00962A92" w:rsidP="00962A92">
      <w:pPr>
        <w:spacing w:line="240" w:lineRule="auto"/>
        <w:rPr>
          <w:iCs/>
          <w:sz w:val="18"/>
          <w:szCs w:val="18"/>
          <w:lang w:val="sl-SI"/>
        </w:rPr>
      </w:pPr>
      <w:r w:rsidRPr="007A126B">
        <w:rPr>
          <w:iCs/>
          <w:sz w:val="18"/>
          <w:szCs w:val="18"/>
          <w:lang w:val="sl-SI"/>
        </w:rPr>
        <w:t>Deleži dogodkov so prikazani kot število preiskovancev z dogodkom na 100 bolnik-let spremljanja.</w:t>
      </w:r>
    </w:p>
    <w:p w14:paraId="00CA2C1A" w14:textId="77777777" w:rsidR="00962A92" w:rsidRPr="007A126B" w:rsidRDefault="00962A92" w:rsidP="00962A92">
      <w:pPr>
        <w:spacing w:line="240" w:lineRule="auto"/>
        <w:rPr>
          <w:iCs/>
          <w:sz w:val="18"/>
          <w:szCs w:val="18"/>
          <w:lang w:val="sl-SI"/>
        </w:rPr>
      </w:pPr>
      <w:r w:rsidRPr="007A126B">
        <w:rPr>
          <w:iCs/>
          <w:sz w:val="18"/>
          <w:szCs w:val="18"/>
          <w:lang w:val="sl-SI"/>
        </w:rPr>
        <w:t>Srčno-žilna smrt, tukaj prikazana kot komponenta primarnega opazovanega dogodka, je bila testirana tudi kot sekundaren opazovani dogodek ob formalni kontroli za napako tipa 1.</w:t>
      </w:r>
    </w:p>
    <w:p w14:paraId="670AA52E" w14:textId="77777777" w:rsidR="00962A92" w:rsidRDefault="00962A92" w:rsidP="00962A92">
      <w:pPr>
        <w:spacing w:line="240" w:lineRule="auto"/>
        <w:rPr>
          <w:iCs/>
          <w:u w:val="single"/>
          <w:lang w:val="sl-SI"/>
        </w:rPr>
      </w:pPr>
    </w:p>
    <w:p w14:paraId="1E6FB759" w14:textId="77777777" w:rsidR="00962A92" w:rsidRPr="00962A92" w:rsidRDefault="00962A92" w:rsidP="00962A92">
      <w:pPr>
        <w:tabs>
          <w:tab w:val="clear" w:pos="567"/>
        </w:tabs>
        <w:spacing w:line="240" w:lineRule="auto"/>
        <w:rPr>
          <w:rFonts w:eastAsia="Times New Roman"/>
          <w:lang w:val="sl-SI" w:eastAsia="sl-SI"/>
        </w:rPr>
      </w:pPr>
      <w:r w:rsidRPr="00962A92">
        <w:rPr>
          <w:rFonts w:eastAsia="Times New Roman"/>
          <w:lang w:val="sl-SI" w:eastAsia="sl-SI"/>
        </w:rPr>
        <w:t>Dapagliflozin je bil superioren placebu pri zmanjšanju celotnega števila dogodkov srčnega popuščanja (opredeljenega kot prva ali ponovna hospitalizacija zaradi srčnega popuščanja ali nujen obisk zaradi srčnega popuščanja) in srčno-žilnih smrti; v skupini z dapagliflozinom je bilo 815 dogodkov in v skupini s placebom 1.057</w:t>
      </w:r>
      <w:r w:rsidR="00E00A03">
        <w:rPr>
          <w:rFonts w:eastAsia="Times New Roman"/>
          <w:lang w:val="sl-SI" w:eastAsia="sl-SI"/>
        </w:rPr>
        <w:t> </w:t>
      </w:r>
      <w:r w:rsidRPr="00962A92">
        <w:rPr>
          <w:rFonts w:eastAsia="Times New Roman"/>
          <w:lang w:val="sl-SI" w:eastAsia="sl-SI"/>
        </w:rPr>
        <w:t>dogodkov (razmerje deležev 0,77 [95</w:t>
      </w:r>
      <w:r w:rsidR="00E00A03">
        <w:rPr>
          <w:rFonts w:eastAsia="Times New Roman"/>
          <w:lang w:val="sl-SI" w:eastAsia="sl-SI"/>
        </w:rPr>
        <w:t> </w:t>
      </w:r>
      <w:r w:rsidRPr="00962A92">
        <w:rPr>
          <w:rFonts w:eastAsia="Times New Roman"/>
          <w:lang w:val="sl-SI" w:eastAsia="sl-SI"/>
        </w:rPr>
        <w:t>% IZ: 0,67</w:t>
      </w:r>
      <w:r w:rsidR="00E00A03">
        <w:rPr>
          <w:rFonts w:eastAsia="Times New Roman"/>
          <w:lang w:val="sl-SI" w:eastAsia="sl-SI"/>
        </w:rPr>
        <w:t>;</w:t>
      </w:r>
      <w:r w:rsidRPr="00962A92">
        <w:rPr>
          <w:rFonts w:eastAsia="Times New Roman"/>
          <w:lang w:val="sl-SI" w:eastAsia="sl-SI"/>
        </w:rPr>
        <w:t xml:space="preserve"> 0,89], p</w:t>
      </w:r>
      <w:r w:rsidR="00E00A03">
        <w:rPr>
          <w:rFonts w:eastAsia="Times New Roman"/>
          <w:lang w:val="sl-SI" w:eastAsia="sl-SI"/>
        </w:rPr>
        <w:t> </w:t>
      </w:r>
      <w:r w:rsidRPr="00962A92">
        <w:rPr>
          <w:rFonts w:eastAsia="Times New Roman"/>
          <w:lang w:val="sl-SI" w:eastAsia="sl-SI"/>
        </w:rPr>
        <w:t>=</w:t>
      </w:r>
      <w:r w:rsidR="00E00A03">
        <w:rPr>
          <w:rFonts w:eastAsia="Times New Roman"/>
          <w:lang w:val="sl-SI" w:eastAsia="sl-SI"/>
        </w:rPr>
        <w:t> </w:t>
      </w:r>
      <w:r w:rsidRPr="00962A92">
        <w:rPr>
          <w:rFonts w:eastAsia="Times New Roman"/>
          <w:lang w:val="sl-SI" w:eastAsia="sl-SI"/>
        </w:rPr>
        <w:t>0,0003).</w:t>
      </w:r>
    </w:p>
    <w:p w14:paraId="3ED983E9" w14:textId="77777777" w:rsidR="00962A92" w:rsidRPr="00962A92" w:rsidRDefault="00962A92" w:rsidP="00962A92">
      <w:pPr>
        <w:tabs>
          <w:tab w:val="clear" w:pos="567"/>
        </w:tabs>
        <w:spacing w:line="240" w:lineRule="auto"/>
        <w:rPr>
          <w:rFonts w:eastAsia="Times New Roman"/>
          <w:lang w:val="sl-SI" w:eastAsia="sl-SI"/>
        </w:rPr>
      </w:pPr>
    </w:p>
    <w:p w14:paraId="39A64C6C" w14:textId="77777777" w:rsidR="00962A92" w:rsidRPr="00962A92" w:rsidRDefault="00962A92" w:rsidP="00962A92">
      <w:pPr>
        <w:tabs>
          <w:tab w:val="clear" w:pos="567"/>
        </w:tabs>
        <w:spacing w:line="240" w:lineRule="auto"/>
        <w:rPr>
          <w:rFonts w:eastAsia="Times New Roman"/>
          <w:lang w:val="sl-SI" w:eastAsia="sl-SI"/>
        </w:rPr>
      </w:pPr>
      <w:r w:rsidRPr="00962A92">
        <w:rPr>
          <w:rFonts w:eastAsia="Times New Roman"/>
          <w:lang w:val="sl-SI" w:eastAsia="sl-SI"/>
        </w:rPr>
        <w:t>Korist zdravljenja z dapagliflozinom v primerjavi s placebom za primarni opazovani dogodek je bila opazna v podskupinah bolnikov z LVEF ≤</w:t>
      </w:r>
      <w:r w:rsidR="00E00A03">
        <w:rPr>
          <w:rFonts w:eastAsia="Times New Roman"/>
          <w:lang w:val="sl-SI" w:eastAsia="sl-SI"/>
        </w:rPr>
        <w:t> </w:t>
      </w:r>
      <w:r w:rsidRPr="00962A92">
        <w:rPr>
          <w:rFonts w:eastAsia="Times New Roman"/>
          <w:lang w:val="sl-SI" w:eastAsia="sl-SI"/>
        </w:rPr>
        <w:t>49</w:t>
      </w:r>
      <w:r w:rsidR="00E00A03">
        <w:rPr>
          <w:rFonts w:eastAsia="Times New Roman"/>
          <w:lang w:val="sl-SI" w:eastAsia="sl-SI"/>
        </w:rPr>
        <w:t> </w:t>
      </w:r>
      <w:r w:rsidRPr="00962A92">
        <w:rPr>
          <w:rFonts w:eastAsia="Times New Roman"/>
          <w:lang w:val="sl-SI" w:eastAsia="sl-SI"/>
        </w:rPr>
        <w:t>%, 50-59</w:t>
      </w:r>
      <w:r w:rsidR="00E00A03">
        <w:rPr>
          <w:rFonts w:eastAsia="Times New Roman"/>
          <w:lang w:val="sl-SI" w:eastAsia="sl-SI"/>
        </w:rPr>
        <w:t> </w:t>
      </w:r>
      <w:r w:rsidRPr="00962A92">
        <w:rPr>
          <w:rFonts w:eastAsia="Times New Roman"/>
          <w:lang w:val="sl-SI" w:eastAsia="sl-SI"/>
        </w:rPr>
        <w:t>% in ≥</w:t>
      </w:r>
      <w:r w:rsidR="00E00A03">
        <w:rPr>
          <w:rFonts w:eastAsia="Times New Roman"/>
          <w:lang w:val="sl-SI" w:eastAsia="sl-SI"/>
        </w:rPr>
        <w:t> </w:t>
      </w:r>
      <w:r w:rsidRPr="00962A92">
        <w:rPr>
          <w:rFonts w:eastAsia="Times New Roman"/>
          <w:lang w:val="sl-SI" w:eastAsia="sl-SI"/>
        </w:rPr>
        <w:t>60</w:t>
      </w:r>
      <w:r w:rsidR="00E00A03">
        <w:rPr>
          <w:rFonts w:eastAsia="Times New Roman"/>
          <w:lang w:val="sl-SI" w:eastAsia="sl-SI"/>
        </w:rPr>
        <w:t> </w:t>
      </w:r>
      <w:r w:rsidRPr="00962A92">
        <w:rPr>
          <w:rFonts w:eastAsia="Times New Roman"/>
          <w:lang w:val="sl-SI" w:eastAsia="sl-SI"/>
        </w:rPr>
        <w:t>%. Učinki so se skladali tudi med drugimi ključnimi podskupinami, opredeljenimi npr. po starosti, spolu, razredu NYHA, ravni NT</w:t>
      </w:r>
      <w:r w:rsidRPr="00962A92">
        <w:rPr>
          <w:rFonts w:eastAsia="Times New Roman"/>
          <w:lang w:val="sl-SI" w:eastAsia="sl-SI"/>
        </w:rPr>
        <w:noBreakHyphen/>
        <w:t>proBNP, statusu subakutne bolezni in statusu sladkorne bolezni tipa</w:t>
      </w:r>
      <w:r w:rsidR="00E00A03">
        <w:rPr>
          <w:rFonts w:eastAsia="Times New Roman"/>
          <w:lang w:val="sl-SI" w:eastAsia="sl-SI"/>
        </w:rPr>
        <w:t> </w:t>
      </w:r>
      <w:r w:rsidRPr="00962A92">
        <w:rPr>
          <w:rFonts w:eastAsia="Times New Roman"/>
          <w:lang w:val="sl-SI" w:eastAsia="sl-SI"/>
        </w:rPr>
        <w:t>2.</w:t>
      </w:r>
    </w:p>
    <w:p w14:paraId="3BCEAFB7" w14:textId="77777777" w:rsidR="00962A92" w:rsidRPr="00962A92" w:rsidRDefault="00962A92" w:rsidP="00962A92">
      <w:pPr>
        <w:tabs>
          <w:tab w:val="clear" w:pos="567"/>
        </w:tabs>
        <w:spacing w:line="240" w:lineRule="auto"/>
        <w:rPr>
          <w:rFonts w:eastAsia="Times New Roman"/>
          <w:lang w:val="sl-SI" w:eastAsia="sl-SI"/>
        </w:rPr>
      </w:pPr>
    </w:p>
    <w:p w14:paraId="0337C937" w14:textId="77777777" w:rsidR="00962A92" w:rsidRPr="00962A92" w:rsidRDefault="00962A92" w:rsidP="00962A92">
      <w:pPr>
        <w:tabs>
          <w:tab w:val="clear" w:pos="567"/>
        </w:tabs>
        <w:spacing w:line="240" w:lineRule="auto"/>
        <w:rPr>
          <w:rFonts w:eastAsia="Times New Roman"/>
          <w:i/>
          <w:iCs/>
          <w:lang w:val="sl-SI" w:eastAsia="sl-SI"/>
        </w:rPr>
      </w:pPr>
      <w:r w:rsidRPr="00962A92">
        <w:rPr>
          <w:rFonts w:eastAsia="Times New Roman"/>
          <w:i/>
          <w:iCs/>
          <w:lang w:val="sl-SI" w:eastAsia="sl-SI"/>
        </w:rPr>
        <w:t>Izidi po navedbi bolnikov – simptomi srčnega popuščanja</w:t>
      </w:r>
    </w:p>
    <w:p w14:paraId="0E2EEC45" w14:textId="77777777" w:rsidR="00962A92" w:rsidRPr="00962A92" w:rsidRDefault="00962A92" w:rsidP="00962A92">
      <w:pPr>
        <w:tabs>
          <w:tab w:val="clear" w:pos="567"/>
        </w:tabs>
        <w:spacing w:line="240" w:lineRule="auto"/>
        <w:rPr>
          <w:rFonts w:eastAsia="Times New Roman"/>
          <w:lang w:val="sl-SI" w:eastAsia="sl-SI"/>
        </w:rPr>
      </w:pPr>
      <w:r w:rsidRPr="00962A92">
        <w:rPr>
          <w:rFonts w:eastAsia="Times New Roman"/>
          <w:lang w:val="sl-SI" w:eastAsia="sl-SI"/>
        </w:rPr>
        <w:t>Zdravljenje z dapagliflozinom je v primerjavi s placebom statistično značilno izboljšalo simptome srčnega popuščanja, merjene s spremembo ocene KCCQ-TSS od izhodišča do 8.</w:t>
      </w:r>
      <w:r w:rsidR="00E00A03">
        <w:rPr>
          <w:rFonts w:eastAsia="Times New Roman"/>
          <w:lang w:val="sl-SI" w:eastAsia="sl-SI"/>
        </w:rPr>
        <w:t> </w:t>
      </w:r>
      <w:r w:rsidRPr="00962A92">
        <w:rPr>
          <w:rFonts w:eastAsia="Times New Roman"/>
          <w:lang w:val="sl-SI" w:eastAsia="sl-SI"/>
        </w:rPr>
        <w:t xml:space="preserve">meseca (razmerje </w:t>
      </w:r>
      <w:r w:rsidR="00802872">
        <w:rPr>
          <w:rFonts w:eastAsia="Times New Roman"/>
          <w:lang w:val="sl-SI" w:eastAsia="sl-SI"/>
        </w:rPr>
        <w:t>dobitka</w:t>
      </w:r>
      <w:r w:rsidRPr="00962A92">
        <w:rPr>
          <w:rFonts w:eastAsia="Times New Roman"/>
          <w:lang w:val="sl-SI" w:eastAsia="sl-SI"/>
        </w:rPr>
        <w:t xml:space="preserve"> 1,11 [95</w:t>
      </w:r>
      <w:r w:rsidR="00E00A03">
        <w:rPr>
          <w:rFonts w:eastAsia="Times New Roman"/>
          <w:lang w:val="sl-SI" w:eastAsia="sl-SI"/>
        </w:rPr>
        <w:t> </w:t>
      </w:r>
      <w:r w:rsidRPr="00962A92">
        <w:rPr>
          <w:rFonts w:eastAsia="Times New Roman"/>
          <w:lang w:val="sl-SI" w:eastAsia="sl-SI"/>
        </w:rPr>
        <w:t>% IZ: 1,03</w:t>
      </w:r>
      <w:r w:rsidR="00E00A03">
        <w:rPr>
          <w:rFonts w:eastAsia="Times New Roman"/>
          <w:lang w:val="sl-SI" w:eastAsia="sl-SI"/>
        </w:rPr>
        <w:t>;</w:t>
      </w:r>
      <w:r w:rsidRPr="00962A92">
        <w:rPr>
          <w:rFonts w:eastAsia="Times New Roman"/>
          <w:lang w:val="sl-SI" w:eastAsia="sl-SI"/>
        </w:rPr>
        <w:t xml:space="preserve"> 1,21], p</w:t>
      </w:r>
      <w:r w:rsidR="00E00A03">
        <w:rPr>
          <w:rFonts w:eastAsia="Times New Roman"/>
          <w:lang w:val="sl-SI" w:eastAsia="sl-SI"/>
        </w:rPr>
        <w:t> </w:t>
      </w:r>
      <w:r w:rsidRPr="00962A92">
        <w:rPr>
          <w:rFonts w:eastAsia="Times New Roman"/>
          <w:lang w:val="sl-SI" w:eastAsia="sl-SI"/>
        </w:rPr>
        <w:t>=</w:t>
      </w:r>
      <w:r w:rsidR="00E00A03">
        <w:rPr>
          <w:rFonts w:eastAsia="Times New Roman"/>
          <w:lang w:val="sl-SI" w:eastAsia="sl-SI"/>
        </w:rPr>
        <w:t> </w:t>
      </w:r>
      <w:r w:rsidRPr="00962A92">
        <w:rPr>
          <w:rFonts w:eastAsia="Times New Roman"/>
          <w:lang w:val="sl-SI" w:eastAsia="sl-SI"/>
        </w:rPr>
        <w:t>0,0086). K rezultatom sta pripomogla tako pogostnost simptomov kot breme simptomov.</w:t>
      </w:r>
    </w:p>
    <w:p w14:paraId="392AC9C4" w14:textId="77777777" w:rsidR="00962A92" w:rsidRPr="00962A92" w:rsidRDefault="00962A92" w:rsidP="00962A92">
      <w:pPr>
        <w:tabs>
          <w:tab w:val="clear" w:pos="567"/>
        </w:tabs>
        <w:spacing w:line="240" w:lineRule="auto"/>
        <w:rPr>
          <w:rFonts w:eastAsia="Times New Roman"/>
          <w:lang w:val="sl-SI" w:eastAsia="sl-SI"/>
        </w:rPr>
      </w:pPr>
    </w:p>
    <w:p w14:paraId="398B459C" w14:textId="77777777" w:rsidR="00962A92" w:rsidRPr="00962A92" w:rsidRDefault="00962A92" w:rsidP="00962A92">
      <w:pPr>
        <w:tabs>
          <w:tab w:val="clear" w:pos="567"/>
        </w:tabs>
        <w:spacing w:line="240" w:lineRule="auto"/>
        <w:rPr>
          <w:rFonts w:eastAsia="Times New Roman"/>
          <w:lang w:val="sl-SI" w:eastAsia="sl-SI"/>
        </w:rPr>
      </w:pPr>
      <w:r w:rsidRPr="00962A92">
        <w:rPr>
          <w:rFonts w:eastAsia="Times New Roman"/>
          <w:lang w:val="sl-SI" w:eastAsia="sl-SI"/>
        </w:rPr>
        <w:t>V analizi odzivnih bolnikov je bil delež bolnikov z zmernim (≥</w:t>
      </w:r>
      <w:r w:rsidR="00E00A03">
        <w:rPr>
          <w:rFonts w:eastAsia="Times New Roman"/>
          <w:lang w:val="sl-SI" w:eastAsia="sl-SI"/>
        </w:rPr>
        <w:t> </w:t>
      </w:r>
      <w:r w:rsidRPr="00962A92">
        <w:rPr>
          <w:rFonts w:eastAsia="Times New Roman"/>
          <w:lang w:val="sl-SI" w:eastAsia="sl-SI"/>
        </w:rPr>
        <w:t>5</w:t>
      </w:r>
      <w:r w:rsidR="00E00A03">
        <w:rPr>
          <w:rFonts w:eastAsia="Times New Roman"/>
          <w:lang w:val="sl-SI" w:eastAsia="sl-SI"/>
        </w:rPr>
        <w:t> </w:t>
      </w:r>
      <w:r w:rsidRPr="00962A92">
        <w:rPr>
          <w:rFonts w:eastAsia="Times New Roman"/>
          <w:lang w:val="sl-SI" w:eastAsia="sl-SI"/>
        </w:rPr>
        <w:t>točk) ali velikim (≥</w:t>
      </w:r>
      <w:r w:rsidR="00E00A03">
        <w:rPr>
          <w:rFonts w:eastAsia="Times New Roman"/>
          <w:lang w:val="sl-SI" w:eastAsia="sl-SI"/>
        </w:rPr>
        <w:t> </w:t>
      </w:r>
      <w:r w:rsidRPr="00962A92">
        <w:rPr>
          <w:rFonts w:eastAsia="Times New Roman"/>
          <w:lang w:val="sl-SI" w:eastAsia="sl-SI"/>
        </w:rPr>
        <w:t>14</w:t>
      </w:r>
      <w:r w:rsidR="00E00A03">
        <w:rPr>
          <w:rFonts w:eastAsia="Times New Roman"/>
          <w:lang w:val="sl-SI" w:eastAsia="sl-SI"/>
        </w:rPr>
        <w:t> </w:t>
      </w:r>
      <w:r w:rsidRPr="00962A92">
        <w:rPr>
          <w:rFonts w:eastAsia="Times New Roman"/>
          <w:lang w:val="sl-SI" w:eastAsia="sl-SI"/>
        </w:rPr>
        <w:t>točk) poslabšanjem ocene KCCQ-TSS po 8</w:t>
      </w:r>
      <w:r w:rsidR="00E00A03">
        <w:rPr>
          <w:rFonts w:eastAsia="Times New Roman"/>
          <w:lang w:val="sl-SI" w:eastAsia="sl-SI"/>
        </w:rPr>
        <w:t> </w:t>
      </w:r>
      <w:r w:rsidRPr="00962A92">
        <w:rPr>
          <w:rFonts w:eastAsia="Times New Roman"/>
          <w:lang w:val="sl-SI" w:eastAsia="sl-SI"/>
        </w:rPr>
        <w:t>mesecih v primerjavi z izhodiščem v skupini z dapagliflozinom nižji; zmerno poslabšanje so ugotovili pri 24,1</w:t>
      </w:r>
      <w:r w:rsidR="00E00A03">
        <w:rPr>
          <w:rFonts w:eastAsia="Times New Roman"/>
          <w:lang w:val="sl-SI" w:eastAsia="sl-SI"/>
        </w:rPr>
        <w:t> </w:t>
      </w:r>
      <w:r w:rsidRPr="00962A92">
        <w:rPr>
          <w:rFonts w:eastAsia="Times New Roman"/>
          <w:lang w:val="sl-SI" w:eastAsia="sl-SI"/>
        </w:rPr>
        <w:t>% prejemnikov dapagliflozina in 29,1</w:t>
      </w:r>
      <w:r w:rsidR="00E00A03">
        <w:rPr>
          <w:rFonts w:eastAsia="Times New Roman"/>
          <w:lang w:val="sl-SI" w:eastAsia="sl-SI"/>
        </w:rPr>
        <w:t> </w:t>
      </w:r>
      <w:r w:rsidRPr="00962A92">
        <w:rPr>
          <w:rFonts w:eastAsia="Times New Roman"/>
          <w:lang w:val="sl-SI" w:eastAsia="sl-SI"/>
        </w:rPr>
        <w:t>% prejemnikov placeba (razmerje obetov 0,78 [95</w:t>
      </w:r>
      <w:r w:rsidR="00E00A03">
        <w:rPr>
          <w:rFonts w:eastAsia="Times New Roman"/>
          <w:lang w:val="sl-SI" w:eastAsia="sl-SI"/>
        </w:rPr>
        <w:t> </w:t>
      </w:r>
      <w:r w:rsidRPr="00962A92">
        <w:rPr>
          <w:rFonts w:eastAsia="Times New Roman"/>
          <w:lang w:val="sl-SI" w:eastAsia="sl-SI"/>
        </w:rPr>
        <w:t>% IZ: 0,64</w:t>
      </w:r>
      <w:r w:rsidR="00E00A03">
        <w:rPr>
          <w:rFonts w:eastAsia="Times New Roman"/>
          <w:lang w:val="sl-SI" w:eastAsia="sl-SI"/>
        </w:rPr>
        <w:t>;</w:t>
      </w:r>
      <w:r w:rsidRPr="00962A92">
        <w:rPr>
          <w:rFonts w:eastAsia="Times New Roman"/>
          <w:lang w:val="sl-SI" w:eastAsia="sl-SI"/>
        </w:rPr>
        <w:t xml:space="preserve"> 0,95]), veliko poslabšanje pa pri 13,5</w:t>
      </w:r>
      <w:r w:rsidR="00E00A03">
        <w:rPr>
          <w:rFonts w:eastAsia="Times New Roman"/>
          <w:lang w:val="sl-SI" w:eastAsia="sl-SI"/>
        </w:rPr>
        <w:t> </w:t>
      </w:r>
      <w:r w:rsidRPr="00962A92">
        <w:rPr>
          <w:rFonts w:eastAsia="Times New Roman"/>
          <w:lang w:val="sl-SI" w:eastAsia="sl-SI"/>
        </w:rPr>
        <w:t>% prejemnikov dapagliflozina in 18,4</w:t>
      </w:r>
      <w:r w:rsidR="00E00A03">
        <w:rPr>
          <w:rFonts w:eastAsia="Times New Roman"/>
          <w:lang w:val="sl-SI" w:eastAsia="sl-SI"/>
        </w:rPr>
        <w:t> </w:t>
      </w:r>
      <w:r w:rsidRPr="00962A92">
        <w:rPr>
          <w:rFonts w:eastAsia="Times New Roman"/>
          <w:lang w:val="sl-SI" w:eastAsia="sl-SI"/>
        </w:rPr>
        <w:t>% prejemnikov placeba (razmerje obetov 0,70 [95</w:t>
      </w:r>
      <w:r w:rsidR="00E00A03">
        <w:rPr>
          <w:rFonts w:eastAsia="Times New Roman"/>
          <w:lang w:val="sl-SI" w:eastAsia="sl-SI"/>
        </w:rPr>
        <w:t> </w:t>
      </w:r>
      <w:r w:rsidRPr="00962A92">
        <w:rPr>
          <w:rFonts w:eastAsia="Times New Roman"/>
          <w:lang w:val="sl-SI" w:eastAsia="sl-SI"/>
        </w:rPr>
        <w:t>% IZ: 0,55</w:t>
      </w:r>
      <w:r w:rsidR="00E00A03">
        <w:rPr>
          <w:rFonts w:eastAsia="Times New Roman"/>
          <w:lang w:val="sl-SI" w:eastAsia="sl-SI"/>
        </w:rPr>
        <w:t>;</w:t>
      </w:r>
      <w:r w:rsidRPr="00962A92">
        <w:rPr>
          <w:rFonts w:eastAsia="Times New Roman"/>
          <w:lang w:val="sl-SI" w:eastAsia="sl-SI"/>
        </w:rPr>
        <w:t xml:space="preserve"> 0,88]). Delež bolnikov z majhnim do zmernim izboljšanjem (≥</w:t>
      </w:r>
      <w:r w:rsidR="00E00A03">
        <w:rPr>
          <w:rFonts w:eastAsia="Times New Roman"/>
          <w:lang w:val="sl-SI" w:eastAsia="sl-SI"/>
        </w:rPr>
        <w:t> </w:t>
      </w:r>
      <w:r w:rsidRPr="00962A92">
        <w:rPr>
          <w:rFonts w:eastAsia="Times New Roman"/>
          <w:lang w:val="sl-SI" w:eastAsia="sl-SI"/>
        </w:rPr>
        <w:t>13</w:t>
      </w:r>
      <w:r w:rsidR="00E00A03">
        <w:rPr>
          <w:rFonts w:eastAsia="Times New Roman"/>
          <w:lang w:val="sl-SI" w:eastAsia="sl-SI"/>
        </w:rPr>
        <w:t> </w:t>
      </w:r>
      <w:r w:rsidRPr="00962A92">
        <w:rPr>
          <w:rFonts w:eastAsia="Times New Roman"/>
          <w:lang w:val="sl-SI" w:eastAsia="sl-SI"/>
        </w:rPr>
        <w:t>točk) ali velikim izboljšanjem (≥</w:t>
      </w:r>
      <w:r w:rsidR="00E00A03">
        <w:rPr>
          <w:rFonts w:eastAsia="Times New Roman"/>
          <w:lang w:val="sl-SI" w:eastAsia="sl-SI"/>
        </w:rPr>
        <w:t> </w:t>
      </w:r>
      <w:r w:rsidRPr="00962A92">
        <w:rPr>
          <w:rFonts w:eastAsia="Times New Roman"/>
          <w:lang w:val="sl-SI" w:eastAsia="sl-SI"/>
        </w:rPr>
        <w:t>17</w:t>
      </w:r>
      <w:r w:rsidR="00E00A03">
        <w:rPr>
          <w:rFonts w:eastAsia="Times New Roman"/>
          <w:lang w:val="sl-SI" w:eastAsia="sl-SI"/>
        </w:rPr>
        <w:t> </w:t>
      </w:r>
      <w:r w:rsidRPr="00962A92">
        <w:rPr>
          <w:rFonts w:eastAsia="Times New Roman"/>
          <w:lang w:val="sl-SI" w:eastAsia="sl-SI"/>
        </w:rPr>
        <w:t>točk) se med terapevtskima skupinama ni razlikoval.</w:t>
      </w:r>
    </w:p>
    <w:p w14:paraId="2EFA509B" w14:textId="77777777" w:rsidR="00962A92" w:rsidRDefault="00962A92" w:rsidP="00962A92">
      <w:pPr>
        <w:spacing w:line="240" w:lineRule="auto"/>
        <w:rPr>
          <w:iCs/>
          <w:u w:val="single"/>
          <w:lang w:val="sl-SI"/>
        </w:rPr>
      </w:pPr>
    </w:p>
    <w:p w14:paraId="53F32977" w14:textId="77777777" w:rsidR="00E00A03" w:rsidRPr="00E00A03" w:rsidRDefault="00E00A03" w:rsidP="007A126B">
      <w:pPr>
        <w:keepNext/>
        <w:spacing w:line="240" w:lineRule="auto"/>
        <w:rPr>
          <w:i/>
          <w:iCs/>
          <w:u w:val="single"/>
          <w:lang w:val="sl-SI"/>
        </w:rPr>
      </w:pPr>
      <w:r w:rsidRPr="00E00A03">
        <w:rPr>
          <w:i/>
          <w:iCs/>
          <w:u w:val="single"/>
          <w:lang w:val="sl-SI"/>
        </w:rPr>
        <w:lastRenderedPageBreak/>
        <w:t>Srčno popuščanje v študijah DAPA-HF in DELIVER</w:t>
      </w:r>
    </w:p>
    <w:p w14:paraId="328AAE4C" w14:textId="77777777" w:rsidR="00E00A03" w:rsidRPr="007A126B" w:rsidRDefault="00E00A03" w:rsidP="007A126B">
      <w:pPr>
        <w:keepNext/>
        <w:spacing w:line="240" w:lineRule="auto"/>
        <w:rPr>
          <w:iCs/>
          <w:lang w:val="sl-SI"/>
        </w:rPr>
      </w:pPr>
      <w:r w:rsidRPr="007A126B">
        <w:rPr>
          <w:iCs/>
          <w:lang w:val="sl-SI"/>
        </w:rPr>
        <w:t>V združeni analizi študij DAPA-HF in DELIVER je bilo razmerje ogroženosti med dapagliflozinom v primerjavi s placebom za sestavljeni opazovani dogodek srčno-žilne smrti, hospitalizacije zaradi srčnega popuščanja ali nujnega obiska zaradi srčnega popuščanja 0,78 (95 % IZ: 0,72; 0,85), p &lt; 0,0001. Učinek zdravljenja je bil enakomeren v celotnem razponu LVEF, brez zmanjšanja učinka glede na LVEF.</w:t>
      </w:r>
    </w:p>
    <w:p w14:paraId="0D4D5AF3" w14:textId="77777777" w:rsidR="00E00A03" w:rsidRPr="007A126B" w:rsidRDefault="00E00A03" w:rsidP="00E00A03">
      <w:pPr>
        <w:spacing w:line="240" w:lineRule="auto"/>
        <w:rPr>
          <w:iCs/>
          <w:lang w:val="sl-SI"/>
        </w:rPr>
      </w:pPr>
    </w:p>
    <w:p w14:paraId="6BA6DEBD" w14:textId="77777777" w:rsidR="00E00A03" w:rsidRPr="007A126B" w:rsidRDefault="00E00A03" w:rsidP="00E00A03">
      <w:pPr>
        <w:spacing w:line="240" w:lineRule="auto"/>
        <w:rPr>
          <w:iCs/>
          <w:lang w:val="sl-SI"/>
        </w:rPr>
      </w:pPr>
      <w:r w:rsidRPr="007A126B">
        <w:rPr>
          <w:iCs/>
          <w:lang w:val="sl-SI"/>
        </w:rPr>
        <w:t>V vnaprej določeni združeni analizi študij DAPA-HF in DELIVER na ravni preiskovancev je dapagliflozin v primerjavi s placebom zmanjšal tveganje za srčno-žilno smrt (ROg 0,85 [95 % IZ: 0,75; 0,96], p = 0,0115). K učinku sta prispevali obe študiji.</w:t>
      </w:r>
    </w:p>
    <w:p w14:paraId="7BBBD6EB" w14:textId="77777777" w:rsidR="00E00A03" w:rsidRDefault="00E00A03" w:rsidP="00962A92">
      <w:pPr>
        <w:spacing w:line="240" w:lineRule="auto"/>
        <w:rPr>
          <w:iCs/>
          <w:u w:val="single"/>
          <w:lang w:val="sl-SI"/>
        </w:rPr>
      </w:pPr>
    </w:p>
    <w:p w14:paraId="7030E2B0" w14:textId="77777777" w:rsidR="00C34D87" w:rsidRPr="00047F56" w:rsidRDefault="00C34D87" w:rsidP="00C34D87">
      <w:pPr>
        <w:spacing w:line="240" w:lineRule="auto"/>
        <w:rPr>
          <w:iCs/>
          <w:u w:val="single"/>
          <w:lang w:val="sl-SI"/>
        </w:rPr>
      </w:pPr>
      <w:r w:rsidRPr="00A26710">
        <w:rPr>
          <w:iCs/>
          <w:u w:val="single"/>
          <w:lang w:val="sl-SI"/>
        </w:rPr>
        <w:t>Kronična ledvična bolezen</w:t>
      </w:r>
    </w:p>
    <w:p w14:paraId="1E757ABE" w14:textId="77777777" w:rsidR="00C34D87" w:rsidRPr="001E61AB" w:rsidRDefault="00C34D87" w:rsidP="00C34D87">
      <w:pPr>
        <w:spacing w:line="240" w:lineRule="auto"/>
        <w:rPr>
          <w:iCs/>
          <w:lang w:val="sl-SI"/>
        </w:rPr>
      </w:pPr>
    </w:p>
    <w:p w14:paraId="1BF287CB" w14:textId="77777777" w:rsidR="00C34D87" w:rsidRPr="00E201F7" w:rsidRDefault="00C34D87" w:rsidP="00C34D87">
      <w:pPr>
        <w:spacing w:line="240" w:lineRule="auto"/>
        <w:rPr>
          <w:iCs/>
          <w:lang w:val="sl-SI"/>
        </w:rPr>
      </w:pPr>
      <w:r w:rsidRPr="001E61AB">
        <w:rPr>
          <w:iCs/>
          <w:lang w:val="sl-SI"/>
        </w:rPr>
        <w:t>Študija o oceni učinka dapagliflozina na ledvične izide in umrljivost zaradi srčnožilnih bolezni</w:t>
      </w:r>
      <w:r w:rsidRPr="003858A7">
        <w:rPr>
          <w:iCs/>
          <w:lang w:val="sl-SI"/>
        </w:rPr>
        <w:t xml:space="preserve"> pri bolnikih s kronično ledvično boleznijo (DAPA-CKD) je bila mednarodna, multicentrična, randomizirana, dvojno slepa,</w:t>
      </w:r>
      <w:r w:rsidRPr="00902BFF">
        <w:rPr>
          <w:iCs/>
          <w:lang w:val="sl-SI"/>
        </w:rPr>
        <w:t xml:space="preserve"> s placebom nadzorovana študija pri bolnikih s kronično ledvično boleznijo (CKD</w:t>
      </w:r>
      <w:r w:rsidRPr="001C57D0">
        <w:rPr>
          <w:iCs/>
          <w:lang w:val="sl-SI"/>
        </w:rPr>
        <w:t>-</w:t>
      </w:r>
      <w:r w:rsidRPr="00704F20">
        <w:rPr>
          <w:lang w:val="sl-SI"/>
        </w:rPr>
        <w:t>Chronic Kidney Disease</w:t>
      </w:r>
      <w:r w:rsidRPr="00913D42">
        <w:rPr>
          <w:iCs/>
          <w:lang w:val="sl-SI"/>
        </w:rPr>
        <w:t>) z</w:t>
      </w:r>
      <w:r w:rsidRPr="004F534E">
        <w:rPr>
          <w:iCs/>
          <w:lang w:val="sl-SI"/>
        </w:rPr>
        <w:t xml:space="preserve"> eGFR ≥ </w:t>
      </w:r>
      <w:r w:rsidRPr="00E201F7">
        <w:rPr>
          <w:iCs/>
          <w:lang w:val="sl-SI"/>
        </w:rPr>
        <w:t>25 do &lt; 75 ml/min/1,73 m</w:t>
      </w:r>
      <w:r w:rsidRPr="00E201F7">
        <w:rPr>
          <w:iCs/>
          <w:vertAlign w:val="superscript"/>
          <w:lang w:val="sl-SI"/>
        </w:rPr>
        <w:t>2</w:t>
      </w:r>
      <w:r w:rsidRPr="00E201F7">
        <w:rPr>
          <w:iCs/>
          <w:lang w:val="sl-SI"/>
        </w:rPr>
        <w:t xml:space="preserve"> in albuminurijo (UACR ≥ 200 in &lt; 5000 mg/g)</w:t>
      </w:r>
      <w:r w:rsidRPr="00047F56">
        <w:rPr>
          <w:lang w:val="sl-SI"/>
        </w:rPr>
        <w:t xml:space="preserve"> </w:t>
      </w:r>
      <w:r w:rsidRPr="00A26710">
        <w:rPr>
          <w:iCs/>
          <w:lang w:val="sl-SI"/>
        </w:rPr>
        <w:t>za ugotavljanje vpliva dapagliflozina v primerjavi s placebom</w:t>
      </w:r>
      <w:r w:rsidRPr="00047F56">
        <w:rPr>
          <w:iCs/>
          <w:lang w:val="sl-SI"/>
        </w:rPr>
        <w:t>,</w:t>
      </w:r>
      <w:r w:rsidRPr="00047F56">
        <w:rPr>
          <w:lang w:val="sl-SI"/>
        </w:rPr>
        <w:t xml:space="preserve"> </w:t>
      </w:r>
      <w:r w:rsidRPr="00A26710">
        <w:rPr>
          <w:iCs/>
          <w:lang w:val="sl-SI"/>
        </w:rPr>
        <w:t>dodanega osnovnemu standardnemu zdravljenju,</w:t>
      </w:r>
      <w:r w:rsidRPr="00047F56">
        <w:rPr>
          <w:iCs/>
          <w:lang w:val="sl-SI"/>
        </w:rPr>
        <w:t xml:space="preserve"> na pojavnost naslednjih sestavljenih opazovanih dogodkov</w:t>
      </w:r>
      <w:r w:rsidRPr="001E61AB">
        <w:rPr>
          <w:iCs/>
          <w:lang w:val="sl-SI"/>
        </w:rPr>
        <w:t xml:space="preserve">: trajno </w:t>
      </w:r>
      <w:r w:rsidRPr="003858A7">
        <w:rPr>
          <w:iCs/>
          <w:lang w:val="sl-SI"/>
        </w:rPr>
        <w:t>zmanjšanje eGFR</w:t>
      </w:r>
      <w:r w:rsidRPr="00902BFF">
        <w:rPr>
          <w:iCs/>
          <w:lang w:val="sl-SI"/>
        </w:rPr>
        <w:t xml:space="preserve"> za ≥</w:t>
      </w:r>
      <w:r w:rsidRPr="00F07227">
        <w:rPr>
          <w:iCs/>
          <w:lang w:val="sl-SI"/>
        </w:rPr>
        <w:t> 50</w:t>
      </w:r>
      <w:r w:rsidRPr="00F179B1">
        <w:rPr>
          <w:iCs/>
          <w:lang w:val="sl-SI"/>
        </w:rPr>
        <w:t> </w:t>
      </w:r>
      <w:r w:rsidRPr="001C57D0">
        <w:rPr>
          <w:iCs/>
          <w:lang w:val="sl-SI"/>
        </w:rPr>
        <w:t>%</w:t>
      </w:r>
      <w:r w:rsidRPr="00913D42">
        <w:rPr>
          <w:iCs/>
          <w:lang w:val="sl-SI"/>
        </w:rPr>
        <w:t>, končna odpoved ledvic</w:t>
      </w:r>
      <w:r w:rsidRPr="004F534E">
        <w:rPr>
          <w:iCs/>
          <w:lang w:val="sl-SI"/>
        </w:rPr>
        <w:t xml:space="preserve"> (ESKD-</w:t>
      </w:r>
      <w:r w:rsidRPr="00704F20">
        <w:rPr>
          <w:lang w:val="sl-SI"/>
        </w:rPr>
        <w:t>End-Stage Kidney Disease</w:t>
      </w:r>
      <w:r w:rsidRPr="00E201F7">
        <w:rPr>
          <w:iCs/>
          <w:lang w:val="sl-SI"/>
        </w:rPr>
        <w:t>) (opredeljena s trajnim zmanjšanjem eGFR na &lt; 15 ml/min/1,73 m</w:t>
      </w:r>
      <w:r w:rsidRPr="00E201F7">
        <w:rPr>
          <w:iCs/>
          <w:vertAlign w:val="superscript"/>
          <w:lang w:val="sl-SI"/>
        </w:rPr>
        <w:t>2</w:t>
      </w:r>
      <w:r w:rsidRPr="00E201F7">
        <w:rPr>
          <w:iCs/>
          <w:lang w:val="sl-SI"/>
        </w:rPr>
        <w:t>, zdravljenjem s kronično dializo ali presaditvijo ledvice), smrt zaradi srčno-žilnih ali ledvičnih vzrokov.</w:t>
      </w:r>
    </w:p>
    <w:p w14:paraId="42503623" w14:textId="77777777" w:rsidR="00C34D87" w:rsidRPr="00E201F7" w:rsidRDefault="00C34D87" w:rsidP="00C34D87">
      <w:pPr>
        <w:spacing w:line="240" w:lineRule="auto"/>
        <w:rPr>
          <w:iCs/>
          <w:lang w:val="sl-SI"/>
        </w:rPr>
      </w:pPr>
    </w:p>
    <w:p w14:paraId="1A39A9D2" w14:textId="77777777" w:rsidR="00C34D87" w:rsidRPr="00E201F7" w:rsidRDefault="00C34D87" w:rsidP="00C34D87">
      <w:pPr>
        <w:spacing w:line="240" w:lineRule="auto"/>
        <w:rPr>
          <w:iCs/>
          <w:lang w:val="sl-SI"/>
        </w:rPr>
      </w:pPr>
      <w:r w:rsidRPr="00E201F7">
        <w:rPr>
          <w:iCs/>
          <w:lang w:val="sl-SI"/>
        </w:rPr>
        <w:t>Od 4.304</w:t>
      </w:r>
      <w:r w:rsidR="002377FB">
        <w:rPr>
          <w:iCs/>
          <w:lang w:val="sl-SI"/>
        </w:rPr>
        <w:t> </w:t>
      </w:r>
      <w:r w:rsidRPr="00E201F7">
        <w:rPr>
          <w:iCs/>
          <w:lang w:val="sl-SI"/>
        </w:rPr>
        <w:t>bolnikov je bilo 2.152 randomiziranih na 10 mg dapagliflozina in 2.152 na placebo, bolnike so spremljali mediano 28,5 meseca. Zdravljenje se je nadaljevalo, če je eGFR med študijo padla na raven pod 25 ml/min/1,73 m</w:t>
      </w:r>
      <w:r w:rsidRPr="00E201F7">
        <w:rPr>
          <w:iCs/>
          <w:vertAlign w:val="superscript"/>
          <w:lang w:val="sl-SI"/>
        </w:rPr>
        <w:t>2</w:t>
      </w:r>
      <w:r w:rsidRPr="00E201F7">
        <w:rPr>
          <w:iCs/>
          <w:lang w:val="sl-SI"/>
        </w:rPr>
        <w:t xml:space="preserve"> in se je lahko nadaljevalo v primerih, ko je bila potrebna dializa.</w:t>
      </w:r>
    </w:p>
    <w:p w14:paraId="31348D3F" w14:textId="77777777" w:rsidR="00C34D87" w:rsidRPr="00E201F7" w:rsidRDefault="00C34D87" w:rsidP="00C34D87">
      <w:pPr>
        <w:spacing w:line="240" w:lineRule="auto"/>
        <w:rPr>
          <w:iCs/>
          <w:lang w:val="sl-SI"/>
        </w:rPr>
      </w:pPr>
    </w:p>
    <w:p w14:paraId="481B66F4" w14:textId="77777777" w:rsidR="00C34D87" w:rsidRPr="00E201F7" w:rsidRDefault="00C34D87" w:rsidP="00C34D87">
      <w:pPr>
        <w:spacing w:line="240" w:lineRule="auto"/>
        <w:rPr>
          <w:iCs/>
          <w:lang w:val="sl-SI"/>
        </w:rPr>
      </w:pPr>
      <w:r w:rsidRPr="00E201F7">
        <w:rPr>
          <w:iCs/>
          <w:lang w:val="sl-SI"/>
        </w:rPr>
        <w:t xml:space="preserve">Povprečna starost populacije </w:t>
      </w:r>
      <w:r w:rsidR="002769B7">
        <w:rPr>
          <w:iCs/>
          <w:lang w:val="sl-SI"/>
        </w:rPr>
        <w:t xml:space="preserve">v študiji </w:t>
      </w:r>
      <w:r w:rsidRPr="00E201F7">
        <w:rPr>
          <w:iCs/>
          <w:lang w:val="sl-SI"/>
        </w:rPr>
        <w:t>je bila 61,8 leta, delež moških pa je bil 66,9 %. V izhodišču je bila povprečna vrednost eGFR 43,1 ml/min/1,73 m</w:t>
      </w:r>
      <w:r w:rsidRPr="00E201F7">
        <w:rPr>
          <w:iCs/>
          <w:vertAlign w:val="superscript"/>
          <w:lang w:val="sl-SI"/>
        </w:rPr>
        <w:t>2</w:t>
      </w:r>
      <w:r w:rsidRPr="00E201F7">
        <w:rPr>
          <w:iCs/>
          <w:lang w:val="sl-SI"/>
        </w:rPr>
        <w:t>, mediana UACR pa 949,3 mg/g, 44,1 % bolnikov je imelo eGFR 30 do &lt; 45 ml/min/1,73 m</w:t>
      </w:r>
      <w:r w:rsidRPr="00E201F7">
        <w:rPr>
          <w:iCs/>
          <w:vertAlign w:val="superscript"/>
          <w:lang w:val="sl-SI"/>
        </w:rPr>
        <w:t>2</w:t>
      </w:r>
      <w:r w:rsidRPr="00E201F7">
        <w:rPr>
          <w:iCs/>
          <w:lang w:val="sl-SI"/>
        </w:rPr>
        <w:t>, 14,5 % pa eGFR &lt; 30 ml/min/1,73 m</w:t>
      </w:r>
      <w:r w:rsidRPr="00E201F7">
        <w:rPr>
          <w:iCs/>
          <w:vertAlign w:val="superscript"/>
          <w:lang w:val="sl-SI"/>
        </w:rPr>
        <w:t>2</w:t>
      </w:r>
      <w:r w:rsidRPr="00E201F7">
        <w:rPr>
          <w:iCs/>
          <w:lang w:val="sl-SI"/>
        </w:rPr>
        <w:t>. 67,5 % bolnikov je imelo sladkorno bolezen tipa 2. Bolniki so bili deležni standardnega zdravljenja (SOC–</w:t>
      </w:r>
      <w:r w:rsidRPr="00704F20">
        <w:rPr>
          <w:lang w:val="sl-SI"/>
        </w:rPr>
        <w:t>standard of care</w:t>
      </w:r>
      <w:r w:rsidRPr="00E201F7">
        <w:rPr>
          <w:iCs/>
          <w:lang w:val="sl-SI"/>
        </w:rPr>
        <w:t>); 97,0 % bolnikov je bilo zdravljenih z zaviralcem angiotenzinske konvertaze (ACEi) ali blokatorjem angiotenzinskih receptorjev (ARB).</w:t>
      </w:r>
    </w:p>
    <w:p w14:paraId="5E4979E7" w14:textId="77777777" w:rsidR="00C34D87" w:rsidRPr="00E201F7" w:rsidRDefault="00C34D87" w:rsidP="00C34D87">
      <w:pPr>
        <w:spacing w:line="240" w:lineRule="auto"/>
        <w:rPr>
          <w:iCs/>
          <w:lang w:val="sl-SI"/>
        </w:rPr>
      </w:pPr>
    </w:p>
    <w:p w14:paraId="43D675E6" w14:textId="77777777" w:rsidR="00C34D87" w:rsidRPr="00E201F7" w:rsidRDefault="00C34D87" w:rsidP="00C34D87">
      <w:pPr>
        <w:spacing w:line="240" w:lineRule="auto"/>
        <w:rPr>
          <w:iCs/>
          <w:lang w:val="sl-SI"/>
        </w:rPr>
      </w:pPr>
      <w:r w:rsidRPr="00E201F7">
        <w:rPr>
          <w:iCs/>
          <w:lang w:val="sl-SI"/>
        </w:rPr>
        <w:t>Študija je bila zaradi učinkovitosti ustavljena pred načrtovano analizo na podlagi priporočila neodvisnega odbora za spremljanje podatkov (</w:t>
      </w:r>
      <w:r w:rsidRPr="00047F56">
        <w:rPr>
          <w:lang w:val="sl-SI"/>
        </w:rPr>
        <w:t>Data Monitoring Committee)</w:t>
      </w:r>
      <w:r w:rsidRPr="00A26710">
        <w:rPr>
          <w:iCs/>
          <w:lang w:val="sl-SI"/>
        </w:rPr>
        <w:t>. Dapagliflozin je bil superioren v</w:t>
      </w:r>
      <w:r w:rsidRPr="00047F56">
        <w:rPr>
          <w:iCs/>
          <w:lang w:val="sl-SI"/>
        </w:rPr>
        <w:t xml:space="preserve"> primerjavi s placebom kar zadeva preprečitev primarnega sestavljenega opazovanega </w:t>
      </w:r>
      <w:r w:rsidRPr="001E61AB">
        <w:rPr>
          <w:iCs/>
          <w:lang w:val="sl-SI"/>
        </w:rPr>
        <w:t>dogodka trajnega</w:t>
      </w:r>
      <w:r w:rsidRPr="003858A7">
        <w:rPr>
          <w:iCs/>
          <w:lang w:val="sl-SI"/>
        </w:rPr>
        <w:t xml:space="preserve"> zmanjšanja eGFR za ≥</w:t>
      </w:r>
      <w:r w:rsidR="002377FB">
        <w:rPr>
          <w:iCs/>
          <w:lang w:val="sl-SI"/>
        </w:rPr>
        <w:t> </w:t>
      </w:r>
      <w:r w:rsidRPr="003858A7">
        <w:rPr>
          <w:iCs/>
          <w:lang w:val="sl-SI"/>
        </w:rPr>
        <w:t>50</w:t>
      </w:r>
      <w:r w:rsidRPr="00902BFF">
        <w:rPr>
          <w:iCs/>
          <w:lang w:val="sl-SI"/>
        </w:rPr>
        <w:t> %</w:t>
      </w:r>
      <w:r w:rsidRPr="00F07227">
        <w:rPr>
          <w:iCs/>
          <w:lang w:val="sl-SI"/>
        </w:rPr>
        <w:t xml:space="preserve"> in končn</w:t>
      </w:r>
      <w:r w:rsidRPr="00F179B1">
        <w:rPr>
          <w:iCs/>
          <w:lang w:val="sl-SI"/>
        </w:rPr>
        <w:t xml:space="preserve">e </w:t>
      </w:r>
      <w:r w:rsidRPr="001C57D0">
        <w:rPr>
          <w:iCs/>
          <w:lang w:val="sl-SI"/>
        </w:rPr>
        <w:t>odpove</w:t>
      </w:r>
      <w:r w:rsidRPr="00913D42">
        <w:rPr>
          <w:iCs/>
          <w:lang w:val="sl-SI"/>
        </w:rPr>
        <w:t>di levic</w:t>
      </w:r>
      <w:r w:rsidRPr="004F534E">
        <w:rPr>
          <w:iCs/>
          <w:lang w:val="sl-SI"/>
        </w:rPr>
        <w:t>, smrt</w:t>
      </w:r>
      <w:r w:rsidRPr="00E201F7">
        <w:rPr>
          <w:iCs/>
          <w:lang w:val="sl-SI"/>
        </w:rPr>
        <w:t>i zaradi srčno-žilnih ali ledvičnih vzrokov. Na podlagi Kaplan-Meierjeve krivulje, ki prikazuje čas do prvega pojava primarnega sestavljenega opazovanega dogodka, se je učinek zdravljenja pokazal pri 4 mesecih in se je ohranil do konca študije (slika </w:t>
      </w:r>
      <w:r w:rsidR="00474D55">
        <w:rPr>
          <w:iCs/>
          <w:lang w:val="sl-SI"/>
        </w:rPr>
        <w:t>7</w:t>
      </w:r>
      <w:r w:rsidRPr="00E201F7">
        <w:rPr>
          <w:iCs/>
          <w:lang w:val="sl-SI"/>
        </w:rPr>
        <w:t>).</w:t>
      </w:r>
    </w:p>
    <w:p w14:paraId="1575D060" w14:textId="77777777" w:rsidR="00C34D87" w:rsidRPr="00E201F7" w:rsidRDefault="00C34D87" w:rsidP="007A126B">
      <w:pPr>
        <w:keepNext/>
        <w:keepLines/>
        <w:spacing w:line="240" w:lineRule="auto"/>
        <w:rPr>
          <w:iCs/>
          <w:lang w:val="sl-SI"/>
        </w:rPr>
      </w:pPr>
    </w:p>
    <w:p w14:paraId="63C7A1DA" w14:textId="0B3D6160" w:rsidR="002769B7" w:rsidRDefault="0011709F" w:rsidP="007A126B">
      <w:pPr>
        <w:keepNext/>
        <w:keepLines/>
        <w:spacing w:line="240" w:lineRule="auto"/>
        <w:rPr>
          <w:b/>
          <w:iCs/>
          <w:lang w:val="sl-SI"/>
        </w:rPr>
      </w:pPr>
      <w:r w:rsidRPr="00E201F7">
        <w:rPr>
          <w:b/>
          <w:iCs/>
          <w:noProof/>
          <w:lang w:val="sl-SI" w:eastAsia="sl-SI"/>
        </w:rPr>
        <mc:AlternateContent>
          <mc:Choice Requires="wps">
            <w:drawing>
              <wp:anchor distT="0" distB="0" distL="114300" distR="114300" simplePos="0" relativeHeight="251644416" behindDoc="0" locked="0" layoutInCell="1" allowOverlap="1" wp14:anchorId="06B3AD9B" wp14:editId="145E9316">
                <wp:simplePos x="0" y="0"/>
                <wp:positionH relativeFrom="column">
                  <wp:posOffset>-175260</wp:posOffset>
                </wp:positionH>
                <wp:positionV relativeFrom="paragraph">
                  <wp:posOffset>3551555</wp:posOffset>
                </wp:positionV>
                <wp:extent cx="1800860" cy="181610"/>
                <wp:effectExtent l="1270" t="3175" r="0" b="0"/>
                <wp:wrapNone/>
                <wp:docPr id="37"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86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27E0C" w14:textId="77777777" w:rsidR="005E2E94" w:rsidRDefault="005E2E94" w:rsidP="00C34D87">
                            <w:r>
                              <w:rPr>
                                <w:b/>
                                <w:bCs/>
                                <w:color w:val="000000"/>
                                <w:sz w:val="18"/>
                                <w:szCs w:val="18"/>
                              </w:rPr>
                              <w:t>Bolniki, izpostavljeni tveganju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3AD9B" id="_x0000_s1193" style="position:absolute;margin-left:-13.8pt;margin-top:279.65pt;width:141.8pt;height:14.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" filled="f" stroked="f">
                <v:textbox inset="0,0,0,0">
                  <w:txbxContent>
                    <w:p w14:paraId="69227E0C" w14:textId="77777777" w:rsidR="005E2E94" w:rsidRDefault="005E2E94" w:rsidP="00C34D87">
                      <w:r>
                        <w:rPr>
                          <w:b/>
                          <w:bCs/>
                          <w:color w:val="000000"/>
                          <w:sz w:val="18"/>
                          <w:szCs w:val="18"/>
                        </w:rPr>
                        <w:t>Bolniki, izpostavljeni tveganju</w:t>
                      </w:r>
                    </w:p>
                  </w:txbxContent>
                </v:textbox>
              </v:rect>
            </w:pict>
          </mc:Fallback>
        </mc:AlternateContent>
      </w:r>
      <w:r w:rsidRPr="00A26710">
        <w:rPr>
          <w:b/>
          <w:iCs/>
          <w:noProof/>
          <w:lang w:val="sl-SI" w:eastAsia="sl-SI"/>
        </w:rPr>
        <mc:AlternateContent>
          <mc:Choice Requires="wps">
            <w:drawing>
              <wp:anchor distT="0" distB="0" distL="114300" distR="114300" simplePos="0" relativeHeight="251645440" behindDoc="0" locked="0" layoutInCell="1" allowOverlap="1" wp14:anchorId="3617CA3B" wp14:editId="09782D9B">
                <wp:simplePos x="0" y="0"/>
                <wp:positionH relativeFrom="column">
                  <wp:posOffset>-175260</wp:posOffset>
                </wp:positionH>
                <wp:positionV relativeFrom="paragraph">
                  <wp:posOffset>3745230</wp:posOffset>
                </wp:positionV>
                <wp:extent cx="645795" cy="479425"/>
                <wp:effectExtent l="1270" t="0" r="635" b="0"/>
                <wp:wrapNone/>
                <wp:docPr id="36"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795" cy="479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1FEEF" w14:textId="77777777" w:rsidR="005E2E94" w:rsidRDefault="005E2E94" w:rsidP="00C34D87">
                            <w:pPr>
                              <w:rPr>
                                <w:color w:val="000000"/>
                                <w:sz w:val="18"/>
                                <w:szCs w:val="18"/>
                              </w:rPr>
                            </w:pPr>
                            <w:r>
                              <w:rPr>
                                <w:color w:val="000000"/>
                                <w:sz w:val="18"/>
                                <w:szCs w:val="18"/>
                              </w:rPr>
                              <w:t>dapagliflozin:</w:t>
                            </w:r>
                          </w:p>
                          <w:p w14:paraId="6D2DC9B3" w14:textId="77777777" w:rsidR="005E2E94" w:rsidRDefault="005E2E94" w:rsidP="00C34D87">
                            <w:r>
                              <w:rPr>
                                <w:color w:val="000000"/>
                                <w:sz w:val="18"/>
                                <w:szCs w:val="18"/>
                              </w:rPr>
                              <w:t xml:space="preserve">        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7CA3B" id="_x0000_s1194" style="position:absolute;margin-left:-13.8pt;margin-top:294.9pt;width:50.85pt;height:37.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" filled="f" stroked="f">
                <v:textbox inset="0,0,0,0">
                  <w:txbxContent>
                    <w:p w14:paraId="22D1FEEF" w14:textId="77777777" w:rsidR="005E2E94" w:rsidRDefault="005E2E94" w:rsidP="00C34D87">
                      <w:pPr>
                        <w:rPr>
                          <w:color w:val="000000"/>
                          <w:sz w:val="18"/>
                          <w:szCs w:val="18"/>
                        </w:rPr>
                      </w:pPr>
                      <w:r>
                        <w:rPr>
                          <w:color w:val="000000"/>
                          <w:sz w:val="18"/>
                          <w:szCs w:val="18"/>
                        </w:rPr>
                        <w:t>dapagliflozin:</w:t>
                      </w:r>
                    </w:p>
                    <w:p w14:paraId="6D2DC9B3" w14:textId="77777777" w:rsidR="005E2E94" w:rsidRDefault="005E2E94" w:rsidP="00C34D87">
                      <w:r>
                        <w:rPr>
                          <w:color w:val="000000"/>
                          <w:sz w:val="18"/>
                          <w:szCs w:val="18"/>
                        </w:rPr>
                        <w:t xml:space="preserve">        placebo:</w:t>
                      </w:r>
                    </w:p>
                  </w:txbxContent>
                </v:textbox>
              </v:rect>
            </w:pict>
          </mc:Fallback>
        </mc:AlternateContent>
      </w:r>
      <w:r w:rsidRPr="00E201F7">
        <w:rPr>
          <w:b/>
          <w:iCs/>
          <w:noProof/>
          <w:lang w:val="sl-SI" w:eastAsia="sl-SI"/>
        </w:rPr>
        <mc:AlternateContent>
          <mc:Choice Requires="wps">
            <w:drawing>
              <wp:anchor distT="0" distB="0" distL="114300" distR="114300" simplePos="0" relativeHeight="251640320" behindDoc="0" locked="0" layoutInCell="1" allowOverlap="1" wp14:anchorId="49B618BE" wp14:editId="11AB0B97">
                <wp:simplePos x="0" y="0"/>
                <wp:positionH relativeFrom="column">
                  <wp:posOffset>4822825</wp:posOffset>
                </wp:positionH>
                <wp:positionV relativeFrom="paragraph">
                  <wp:posOffset>1327150</wp:posOffset>
                </wp:positionV>
                <wp:extent cx="633730" cy="181610"/>
                <wp:effectExtent l="0" t="0" r="0" b="1270"/>
                <wp:wrapNone/>
                <wp:docPr id="35"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2ED5B" w14:textId="77777777" w:rsidR="005E2E94" w:rsidRDefault="005E2E94" w:rsidP="00C34D87">
                            <w:r>
                              <w:rPr>
                                <w:color w:val="000000"/>
                                <w:sz w:val="18"/>
                                <w:szCs w:val="18"/>
                              </w:rPr>
                              <w:t>dapagliflozin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618BE" id="Rectangle 310" o:spid="_x0000_s1195" style="position:absolute;margin-left:379.75pt;margin-top:104.5pt;width:49.9pt;height:14.3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" filled="f" stroked="f">
                <v:textbox inset="0,0,0,0">
                  <w:txbxContent>
                    <w:p w14:paraId="5B62ED5B" w14:textId="77777777" w:rsidR="005E2E94" w:rsidRDefault="005E2E94" w:rsidP="00C34D87">
                      <w:r>
                        <w:rPr>
                          <w:color w:val="000000"/>
                          <w:sz w:val="18"/>
                          <w:szCs w:val="18"/>
                        </w:rPr>
                        <w:t>dapagliflozin</w:t>
                      </w:r>
                    </w:p>
                  </w:txbxContent>
                </v:textbox>
              </v:rect>
            </w:pict>
          </mc:Fallback>
        </mc:AlternateContent>
      </w:r>
      <w:r w:rsidRPr="00E201F7">
        <w:rPr>
          <w:b/>
          <w:iCs/>
          <w:noProof/>
          <w:lang w:val="sl-SI" w:eastAsia="sl-SI"/>
        </w:rPr>
        <mc:AlternateContent>
          <mc:Choice Requires="wps">
            <w:drawing>
              <wp:anchor distT="0" distB="0" distL="114300" distR="114300" simplePos="0" relativeHeight="251639296" behindDoc="0" locked="0" layoutInCell="1" allowOverlap="1" wp14:anchorId="69E00CA9" wp14:editId="3155C48E">
                <wp:simplePos x="0" y="0"/>
                <wp:positionH relativeFrom="column">
                  <wp:posOffset>4809490</wp:posOffset>
                </wp:positionH>
                <wp:positionV relativeFrom="paragraph">
                  <wp:posOffset>647065</wp:posOffset>
                </wp:positionV>
                <wp:extent cx="499745" cy="204470"/>
                <wp:effectExtent l="4445" t="3810" r="635" b="1270"/>
                <wp:wrapNone/>
                <wp:docPr id="34"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7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18B63" w14:textId="77777777" w:rsidR="005E2E94" w:rsidRDefault="005E2E94" w:rsidP="00C34D87">
                            <w:r>
                              <w:rPr>
                                <w:color w:val="000000"/>
                                <w:sz w:val="18"/>
                                <w:szCs w:val="18"/>
                              </w:rPr>
                              <w:t>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00CA9" id="Rectangle 312" o:spid="_x0000_s1196" style="position:absolute;margin-left:378.7pt;margin-top:50.95pt;width:39.35pt;height:16.1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" filled="f" stroked="f">
                <v:textbox inset="0,0,0,0">
                  <w:txbxContent>
                    <w:p w14:paraId="7EC18B63" w14:textId="77777777" w:rsidR="005E2E94" w:rsidRDefault="005E2E94" w:rsidP="00C34D87">
                      <w:r>
                        <w:rPr>
                          <w:color w:val="000000"/>
                          <w:sz w:val="18"/>
                          <w:szCs w:val="18"/>
                        </w:rPr>
                        <w:t>placebo</w:t>
                      </w:r>
                    </w:p>
                  </w:txbxContent>
                </v:textbox>
              </v:rect>
            </w:pict>
          </mc:Fallback>
        </mc:AlternateContent>
      </w:r>
      <w:r w:rsidRPr="00E201F7">
        <w:rPr>
          <w:b/>
          <w:iCs/>
          <w:noProof/>
          <w:lang w:val="sl-SI" w:eastAsia="sl-SI"/>
        </w:rPr>
        <mc:AlternateContent>
          <mc:Choice Requires="wps">
            <w:drawing>
              <wp:anchor distT="0" distB="0" distL="114300" distR="114300" simplePos="0" relativeHeight="251642368" behindDoc="0" locked="0" layoutInCell="1" allowOverlap="1" wp14:anchorId="53528EDA" wp14:editId="1AA5AB53">
                <wp:simplePos x="0" y="0"/>
                <wp:positionH relativeFrom="column">
                  <wp:posOffset>2843530</wp:posOffset>
                </wp:positionH>
                <wp:positionV relativeFrom="paragraph">
                  <wp:posOffset>2897505</wp:posOffset>
                </wp:positionV>
                <wp:extent cx="2621280" cy="171450"/>
                <wp:effectExtent l="635" t="0" r="0" b="3175"/>
                <wp:wrapNone/>
                <wp:docPr id="33"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128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49E737" w14:textId="77777777" w:rsidR="005E2E94" w:rsidRDefault="005E2E94" w:rsidP="00C34D87">
                            <w:r>
                              <w:rPr>
                                <w:b/>
                                <w:bCs/>
                                <w:color w:val="000000"/>
                                <w:sz w:val="18"/>
                                <w:szCs w:val="18"/>
                              </w:rPr>
                              <w:t xml:space="preserve">  HR (95 % IZ): </w:t>
                            </w:r>
                            <w:r>
                              <w:rPr>
                                <w:color w:val="000000"/>
                                <w:sz w:val="18"/>
                                <w:szCs w:val="18"/>
                              </w:rPr>
                              <w:t>0,61 (0,</w:t>
                            </w:r>
                            <w:r w:rsidDel="00031A8F">
                              <w:rPr>
                                <w:color w:val="000000"/>
                                <w:sz w:val="18"/>
                                <w:szCs w:val="18"/>
                              </w:rPr>
                              <w:t xml:space="preserve"> </w:t>
                            </w:r>
                            <w:r>
                              <w:rPr>
                                <w:color w:val="000000"/>
                                <w:sz w:val="18"/>
                                <w:szCs w:val="18"/>
                              </w:rPr>
                              <w:t xml:space="preserve">51; 0,72) </w:t>
                            </w:r>
                            <w:r>
                              <w:rPr>
                                <w:b/>
                                <w:bCs/>
                                <w:color w:val="000000"/>
                                <w:sz w:val="18"/>
                                <w:szCs w:val="18"/>
                              </w:rPr>
                              <w:t xml:space="preserve">vrednost p: </w:t>
                            </w:r>
                            <w:r>
                              <w:rPr>
                                <w:color w:val="000000"/>
                                <w:sz w:val="18"/>
                                <w:szCs w:val="18"/>
                              </w:rPr>
                              <w:t>&lt; 0,0001</w:t>
                            </w:r>
                          </w:p>
                          <w:p w14:paraId="1237F0EA" w14:textId="77777777" w:rsidR="005E2E94" w:rsidRDefault="005E2E94" w:rsidP="00C34D87"/>
                          <w:p w14:paraId="072202E0" w14:textId="77777777" w:rsidR="005E2E94" w:rsidRDefault="005E2E94" w:rsidP="00C34D87"/>
                          <w:p w14:paraId="3ED4F1E3" w14:textId="77777777" w:rsidR="005E2E94" w:rsidRDefault="005E2E94" w:rsidP="00C34D8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28EDA" id="Rectangle 371" o:spid="_x0000_s1197" style="position:absolute;margin-left:223.9pt;margin-top:228.15pt;width:206.4pt;height:1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" stroked="f">
                <v:textbox inset="0,0,0,0">
                  <w:txbxContent>
                    <w:p w14:paraId="3449E737" w14:textId="77777777" w:rsidR="005E2E94" w:rsidRDefault="005E2E94" w:rsidP="00C34D87">
                      <w:r>
                        <w:rPr>
                          <w:b/>
                          <w:bCs/>
                          <w:color w:val="000000"/>
                          <w:sz w:val="18"/>
                          <w:szCs w:val="18"/>
                        </w:rPr>
                        <w:t xml:space="preserve">  HR (95 % IZ): </w:t>
                      </w:r>
                      <w:r>
                        <w:rPr>
                          <w:color w:val="000000"/>
                          <w:sz w:val="18"/>
                          <w:szCs w:val="18"/>
                        </w:rPr>
                        <w:t>0,61 (0,</w:t>
                      </w:r>
                      <w:r w:rsidDel="00031A8F">
                        <w:rPr>
                          <w:color w:val="000000"/>
                          <w:sz w:val="18"/>
                          <w:szCs w:val="18"/>
                        </w:rPr>
                        <w:t xml:space="preserve"> </w:t>
                      </w:r>
                      <w:r>
                        <w:rPr>
                          <w:color w:val="000000"/>
                          <w:sz w:val="18"/>
                          <w:szCs w:val="18"/>
                        </w:rPr>
                        <w:t xml:space="preserve">51; 0,72) </w:t>
                      </w:r>
                      <w:r>
                        <w:rPr>
                          <w:b/>
                          <w:bCs/>
                          <w:color w:val="000000"/>
                          <w:sz w:val="18"/>
                          <w:szCs w:val="18"/>
                        </w:rPr>
                        <w:t xml:space="preserve">vrednost p: </w:t>
                      </w:r>
                      <w:r>
                        <w:rPr>
                          <w:color w:val="000000"/>
                          <w:sz w:val="18"/>
                          <w:szCs w:val="18"/>
                        </w:rPr>
                        <w:t>&lt; 0,0001</w:t>
                      </w:r>
                    </w:p>
                    <w:p w14:paraId="1237F0EA" w14:textId="77777777" w:rsidR="005E2E94" w:rsidRDefault="005E2E94" w:rsidP="00C34D87"/>
                    <w:p w14:paraId="072202E0" w14:textId="77777777" w:rsidR="005E2E94" w:rsidRDefault="005E2E94" w:rsidP="00C34D87"/>
                    <w:p w14:paraId="3ED4F1E3" w14:textId="77777777" w:rsidR="005E2E94" w:rsidRDefault="005E2E94" w:rsidP="00C34D87"/>
                  </w:txbxContent>
                </v:textbox>
              </v:rect>
            </w:pict>
          </mc:Fallback>
        </mc:AlternateContent>
      </w:r>
      <w:r w:rsidRPr="00E201F7">
        <w:rPr>
          <w:b/>
          <w:iCs/>
          <w:noProof/>
          <w:lang w:val="sl-SI" w:eastAsia="sl-SI"/>
        </w:rPr>
        <mc:AlternateContent>
          <mc:Choice Requires="wps">
            <w:drawing>
              <wp:anchor distT="0" distB="0" distL="114300" distR="114300" simplePos="0" relativeHeight="251643392" behindDoc="0" locked="0" layoutInCell="1" allowOverlap="1" wp14:anchorId="213F2AC5" wp14:editId="17F4BBD0">
                <wp:simplePos x="0" y="0"/>
                <wp:positionH relativeFrom="column">
                  <wp:posOffset>2364105</wp:posOffset>
                </wp:positionH>
                <wp:positionV relativeFrom="paragraph">
                  <wp:posOffset>3369310</wp:posOffset>
                </wp:positionV>
                <wp:extent cx="1753870" cy="165100"/>
                <wp:effectExtent l="0" t="1905" r="1270" b="4445"/>
                <wp:wrapNone/>
                <wp:docPr id="32"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8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808F4" w14:textId="77777777" w:rsidR="005E2E94" w:rsidRDefault="005E2E94" w:rsidP="00C34D87">
                            <w:r>
                              <w:rPr>
                                <w:b/>
                                <w:bCs/>
                                <w:color w:val="000000"/>
                                <w:sz w:val="18"/>
                                <w:szCs w:val="18"/>
                              </w:rPr>
                              <w:t>Meseci od randomizacije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13F2AC5" id="Rectangle 336" o:spid="_x0000_s1198" style="position:absolute;margin-left:186.15pt;margin-top:265.3pt;width:138.1pt;height:1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" filled="f" stroked="f">
                <v:textbox style="mso-fit-shape-to-text:t" inset="0,0,0,0">
                  <w:txbxContent>
                    <w:p w14:paraId="4C4808F4" w14:textId="77777777" w:rsidR="005E2E94" w:rsidRDefault="005E2E94" w:rsidP="00C34D87">
                      <w:r>
                        <w:rPr>
                          <w:b/>
                          <w:bCs/>
                          <w:color w:val="000000"/>
                          <w:sz w:val="18"/>
                          <w:szCs w:val="18"/>
                        </w:rPr>
                        <w:t>Meseci od randomizacije</w:t>
                      </w:r>
                    </w:p>
                  </w:txbxContent>
                </v:textbox>
              </v:rect>
            </w:pict>
          </mc:Fallback>
        </mc:AlternateContent>
      </w:r>
      <w:r w:rsidRPr="00E201F7">
        <w:rPr>
          <w:b/>
          <w:iCs/>
          <w:noProof/>
          <w:lang w:val="sl-SI" w:eastAsia="sl-SI"/>
        </w:rPr>
        <mc:AlternateContent>
          <mc:Choice Requires="wps">
            <w:drawing>
              <wp:anchor distT="0" distB="0" distL="114300" distR="114300" simplePos="0" relativeHeight="251641344" behindDoc="0" locked="0" layoutInCell="1" allowOverlap="1" wp14:anchorId="0F589EC9" wp14:editId="76AABCC4">
                <wp:simplePos x="0" y="0"/>
                <wp:positionH relativeFrom="column">
                  <wp:posOffset>1905</wp:posOffset>
                </wp:positionH>
                <wp:positionV relativeFrom="paragraph">
                  <wp:posOffset>21590</wp:posOffset>
                </wp:positionV>
                <wp:extent cx="398145" cy="2197735"/>
                <wp:effectExtent l="0" t="0" r="4445" b="0"/>
                <wp:wrapNone/>
                <wp:docPr id="31"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 cy="2197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089D6" w14:textId="77777777" w:rsidR="005E2E94" w:rsidRDefault="005E2E94" w:rsidP="00C34D87">
                            <w:r>
                              <w:rPr>
                                <w:b/>
                                <w:bCs/>
                                <w:color w:val="000000"/>
                                <w:sz w:val="18"/>
                                <w:szCs w:val="18"/>
                              </w:rPr>
                              <w:t>Bolniki z dogodkom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89EC9" id="_x0000_s1199" style="position:absolute;margin-left:.15pt;margin-top:1.7pt;width:31.35pt;height:173.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" filled="f" stroked="f">
                <v:textbox style="layout-flow:vertical;mso-layout-flow-alt:bottom-to-top" inset="0,0,0,0">
                  <w:txbxContent>
                    <w:p w14:paraId="5C5089D6" w14:textId="77777777" w:rsidR="005E2E94" w:rsidRDefault="005E2E94" w:rsidP="00C34D87">
                      <w:r>
                        <w:rPr>
                          <w:b/>
                          <w:bCs/>
                          <w:color w:val="000000"/>
                          <w:sz w:val="18"/>
                          <w:szCs w:val="18"/>
                        </w:rPr>
                        <w:t>Bolniki z dogodkom (%)</w:t>
                      </w:r>
                    </w:p>
                  </w:txbxContent>
                </v:textbox>
              </v:rect>
            </w:pict>
          </mc:Fallback>
        </mc:AlternateContent>
      </w:r>
      <w:r w:rsidR="00C34D87" w:rsidRPr="00A26710">
        <w:rPr>
          <w:b/>
          <w:iCs/>
          <w:lang w:val="sl-SI"/>
        </w:rPr>
        <w:t xml:space="preserve">Slika </w:t>
      </w:r>
      <w:r w:rsidR="00474D55">
        <w:rPr>
          <w:b/>
          <w:iCs/>
          <w:lang w:val="sl-SI"/>
        </w:rPr>
        <w:t>7</w:t>
      </w:r>
      <w:r w:rsidR="00C34D87" w:rsidRPr="00A26710">
        <w:rPr>
          <w:b/>
          <w:iCs/>
          <w:lang w:val="sl-SI"/>
        </w:rPr>
        <w:t xml:space="preserve">: </w:t>
      </w:r>
      <w:r w:rsidR="00C34D87" w:rsidRPr="00047F56">
        <w:rPr>
          <w:b/>
          <w:iCs/>
          <w:lang w:val="sl-SI"/>
        </w:rPr>
        <w:t xml:space="preserve">Čas do prvega pojava </w:t>
      </w:r>
      <w:r w:rsidR="002377FB">
        <w:rPr>
          <w:b/>
          <w:iCs/>
          <w:lang w:val="sl-SI"/>
        </w:rPr>
        <w:t xml:space="preserve">primarnega </w:t>
      </w:r>
      <w:r w:rsidR="00C34D87" w:rsidRPr="00047F56">
        <w:rPr>
          <w:b/>
          <w:iCs/>
          <w:lang w:val="sl-SI"/>
        </w:rPr>
        <w:t>sestavljenega opazovanega dogodka trajnega zmanjšanja eGFR za ≥</w:t>
      </w:r>
      <w:r w:rsidR="002377FB">
        <w:rPr>
          <w:b/>
          <w:iCs/>
          <w:lang w:val="sl-SI"/>
        </w:rPr>
        <w:t> </w:t>
      </w:r>
      <w:r w:rsidR="00C34D87" w:rsidRPr="001E61AB">
        <w:rPr>
          <w:b/>
          <w:iCs/>
          <w:lang w:val="sl-SI"/>
        </w:rPr>
        <w:t>50</w:t>
      </w:r>
      <w:r w:rsidR="002377FB">
        <w:rPr>
          <w:b/>
          <w:iCs/>
          <w:lang w:val="sl-SI"/>
        </w:rPr>
        <w:t> </w:t>
      </w:r>
      <w:r w:rsidR="00C34D87" w:rsidRPr="001E61AB">
        <w:rPr>
          <w:b/>
          <w:iCs/>
          <w:lang w:val="sl-SI"/>
        </w:rPr>
        <w:t>%, končne odpovedi levic, smrti zaradi srčno-žilnih ali ledvičnih vzrokov</w:t>
      </w:r>
    </w:p>
    <w:p w14:paraId="7C992420" w14:textId="416004E9" w:rsidR="00C34D87" w:rsidRPr="00704F20" w:rsidRDefault="0011709F" w:rsidP="007A126B">
      <w:pPr>
        <w:keepNext/>
        <w:keepLines/>
        <w:spacing w:line="240" w:lineRule="auto"/>
        <w:rPr>
          <w:iCs/>
          <w:noProof/>
          <w:lang w:val="sl-SI" w:eastAsia="sl-SI"/>
        </w:rPr>
      </w:pPr>
      <w:r w:rsidRPr="00704F20">
        <w:rPr>
          <w:iCs/>
          <w:noProof/>
          <w:lang w:val="sl-SI" w:eastAsia="sl-SI"/>
        </w:rPr>
        <w:drawing>
          <wp:inline distT="0" distB="0" distL="0" distR="0" wp14:anchorId="3EE6D6E2" wp14:editId="3D09F099">
            <wp:extent cx="5667375" cy="3735070"/>
            <wp:effectExtent l="0" t="0" r="0" b="0"/>
            <wp:docPr id="7" name="Picture 2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screenshot of a cell phon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67375" cy="3735070"/>
                    </a:xfrm>
                    <a:prstGeom prst="rect">
                      <a:avLst/>
                    </a:prstGeom>
                    <a:noFill/>
                    <a:ln>
                      <a:noFill/>
                    </a:ln>
                  </pic:spPr>
                </pic:pic>
              </a:graphicData>
            </a:graphic>
          </wp:inline>
        </w:drawing>
      </w:r>
    </w:p>
    <w:p w14:paraId="1A0BCA1A" w14:textId="77777777" w:rsidR="00C34D87" w:rsidRPr="00704F20" w:rsidRDefault="00C34D87" w:rsidP="00C34D87">
      <w:pPr>
        <w:spacing w:line="240" w:lineRule="auto"/>
        <w:rPr>
          <w:iCs/>
          <w:sz w:val="18"/>
          <w:szCs w:val="16"/>
          <w:lang w:val="sl-SI"/>
        </w:rPr>
      </w:pPr>
      <w:bookmarkStart w:id="47" w:name="_Hlk122005749"/>
      <w:r w:rsidRPr="00704F20">
        <w:rPr>
          <w:iCs/>
          <w:sz w:val="18"/>
          <w:szCs w:val="16"/>
          <w:lang w:val="sl-SI"/>
        </w:rPr>
        <w:t>Podatek o številu bolnikov, izpostavljenih tveganju, pomeni število bolnikov, izpostavljenih tveganju na začetku obdobja.</w:t>
      </w:r>
    </w:p>
    <w:bookmarkEnd w:id="47"/>
    <w:p w14:paraId="5154FF44" w14:textId="77777777" w:rsidR="00C34D87" w:rsidRPr="00A26710" w:rsidRDefault="00C34D87" w:rsidP="00C34D87">
      <w:pPr>
        <w:keepNext/>
        <w:spacing w:line="240" w:lineRule="auto"/>
        <w:rPr>
          <w:lang w:val="sl-SI"/>
        </w:rPr>
      </w:pPr>
    </w:p>
    <w:p w14:paraId="44D1B9E8" w14:textId="77777777" w:rsidR="00C34D87" w:rsidRPr="00E201F7" w:rsidRDefault="00C34D87" w:rsidP="00C34D87">
      <w:pPr>
        <w:keepNext/>
        <w:spacing w:line="240" w:lineRule="auto"/>
        <w:rPr>
          <w:lang w:val="sl-SI"/>
        </w:rPr>
      </w:pPr>
      <w:r w:rsidRPr="00047F56">
        <w:rPr>
          <w:lang w:val="sl-SI"/>
        </w:rPr>
        <w:t>Vse štiri komponente primarnega sestavljene</w:t>
      </w:r>
      <w:r w:rsidRPr="001E61AB">
        <w:rPr>
          <w:lang w:val="sl-SI"/>
        </w:rPr>
        <w:t>ga opazovanega dogodka so posamezno prispevale k učinku zdravlj</w:t>
      </w:r>
      <w:r w:rsidRPr="003858A7">
        <w:rPr>
          <w:lang w:val="sl-SI"/>
        </w:rPr>
        <w:t xml:space="preserve">enja. Dapagliflozin je prav tako zmanjšal incidenco sestavljenega </w:t>
      </w:r>
      <w:r w:rsidRPr="00902BFF">
        <w:rPr>
          <w:lang w:val="sl-SI"/>
        </w:rPr>
        <w:t xml:space="preserve">opazovanega dogodka </w:t>
      </w:r>
      <w:r w:rsidRPr="001C57D0">
        <w:rPr>
          <w:lang w:val="sl-SI"/>
        </w:rPr>
        <w:t>trajnega z</w:t>
      </w:r>
      <w:r w:rsidRPr="00913D42">
        <w:rPr>
          <w:lang w:val="sl-SI"/>
        </w:rPr>
        <w:t>manjšanja eGFR za ≥</w:t>
      </w:r>
      <w:r w:rsidR="00BC47B1">
        <w:rPr>
          <w:lang w:val="sl-SI"/>
        </w:rPr>
        <w:t> </w:t>
      </w:r>
      <w:r w:rsidRPr="00913D42">
        <w:rPr>
          <w:lang w:val="sl-SI"/>
        </w:rPr>
        <w:t>50 %</w:t>
      </w:r>
      <w:r w:rsidRPr="004F534E">
        <w:rPr>
          <w:lang w:val="sl-SI"/>
        </w:rPr>
        <w:t xml:space="preserve">, končne odpovedi levic, smrti zaradi srčno-žilnih ali ledvičnih vzrokov </w:t>
      </w:r>
      <w:r w:rsidRPr="00E201F7">
        <w:rPr>
          <w:lang w:val="sl-SI"/>
        </w:rPr>
        <w:t>in sestavljenega opazovanega dogodka srčno-žilne smrti in sprejema v bolnišnico zaradi srčnega popuščanja. Zdravljenje z dapagliflozinom je izboljšalo splošno preživetje bolnikov s kronično ledvično boleznijo in znatno zmanjšalo umrljivost zaradi vseh vzrokov (slika </w:t>
      </w:r>
      <w:r w:rsidR="00474D55">
        <w:rPr>
          <w:lang w:val="sl-SI"/>
        </w:rPr>
        <w:t>8</w:t>
      </w:r>
      <w:r w:rsidRPr="00E201F7">
        <w:rPr>
          <w:lang w:val="sl-SI"/>
        </w:rPr>
        <w:t>).</w:t>
      </w:r>
    </w:p>
    <w:p w14:paraId="3CD5C9D4" w14:textId="77777777" w:rsidR="00C34D87" w:rsidRPr="00704F20" w:rsidRDefault="00C34D87" w:rsidP="00C34D87">
      <w:pPr>
        <w:spacing w:line="240" w:lineRule="auto"/>
        <w:rPr>
          <w:iCs/>
          <w:sz w:val="18"/>
          <w:szCs w:val="16"/>
          <w:lang w:val="sl-SI"/>
        </w:rPr>
      </w:pPr>
    </w:p>
    <w:p w14:paraId="70ACADF8" w14:textId="77777777" w:rsidR="00C34D87" w:rsidRPr="00902BFF" w:rsidRDefault="00C34D87" w:rsidP="00120FE1">
      <w:pPr>
        <w:keepNext/>
        <w:keepLines/>
        <w:spacing w:line="240" w:lineRule="auto"/>
        <w:rPr>
          <w:b/>
          <w:bCs/>
          <w:lang w:val="sl-SI"/>
        </w:rPr>
      </w:pPr>
      <w:r w:rsidRPr="00A26710">
        <w:rPr>
          <w:b/>
          <w:bCs/>
          <w:lang w:val="sl-SI"/>
        </w:rPr>
        <w:lastRenderedPageBreak/>
        <w:t>Slika </w:t>
      </w:r>
      <w:r w:rsidR="00474D55">
        <w:rPr>
          <w:b/>
          <w:bCs/>
          <w:lang w:val="sl-SI"/>
        </w:rPr>
        <w:t>8</w:t>
      </w:r>
      <w:r w:rsidRPr="00047F56">
        <w:rPr>
          <w:b/>
          <w:bCs/>
          <w:lang w:val="sl-SI"/>
        </w:rPr>
        <w:t>. Terapevtski učinki za primarne</w:t>
      </w:r>
      <w:r w:rsidRPr="001E61AB">
        <w:rPr>
          <w:b/>
          <w:bCs/>
          <w:lang w:val="sl-SI"/>
        </w:rPr>
        <w:t xml:space="preserve"> in sekundarne sestavljene opazovane dogodke, njihove </w:t>
      </w:r>
      <w:r w:rsidRPr="003858A7">
        <w:rPr>
          <w:b/>
          <w:bCs/>
          <w:lang w:val="sl-SI"/>
        </w:rPr>
        <w:t>elemente in umrljivost zaradi vseh vzrokov</w:t>
      </w:r>
    </w:p>
    <w:p w14:paraId="2B9AE8C6" w14:textId="0A47EAF7" w:rsidR="00C34D87" w:rsidRPr="00704F20" w:rsidRDefault="0011709F" w:rsidP="00704F20">
      <w:pPr>
        <w:keepLines/>
        <w:spacing w:line="240" w:lineRule="auto"/>
        <w:rPr>
          <w:iCs/>
          <w:sz w:val="18"/>
          <w:szCs w:val="16"/>
          <w:lang w:val="sl-SI"/>
        </w:rPr>
      </w:pPr>
      <w:r>
        <w:rPr>
          <w:b/>
          <w:noProof/>
          <w:lang w:val="sl-SI" w:eastAsia="sl-SI"/>
        </w:rPr>
        <mc:AlternateContent>
          <mc:Choice Requires="wps">
            <w:drawing>
              <wp:anchor distT="0" distB="0" distL="114300" distR="114300" simplePos="0" relativeHeight="251670016" behindDoc="0" locked="0" layoutInCell="1" allowOverlap="1" wp14:anchorId="55D048FA" wp14:editId="377B2504">
                <wp:simplePos x="0" y="0"/>
                <wp:positionH relativeFrom="column">
                  <wp:posOffset>1864995</wp:posOffset>
                </wp:positionH>
                <wp:positionV relativeFrom="paragraph">
                  <wp:posOffset>42545</wp:posOffset>
                </wp:positionV>
                <wp:extent cx="745490" cy="525780"/>
                <wp:effectExtent l="3175" t="0" r="3810" b="0"/>
                <wp:wrapNone/>
                <wp:docPr id="30"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5490" cy="525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D47D1" w14:textId="77777777" w:rsidR="005E2E94" w:rsidRDefault="005E2E94" w:rsidP="00704F20">
                            <w:pPr>
                              <w:rPr>
                                <w:color w:val="000000"/>
                                <w:sz w:val="18"/>
                                <w:szCs w:val="18"/>
                                <w:lang w:val="en-US"/>
                              </w:rPr>
                            </w:pPr>
                            <w:r>
                              <w:rPr>
                                <w:color w:val="000000"/>
                                <w:sz w:val="18"/>
                                <w:szCs w:val="18"/>
                              </w:rPr>
                              <w:t>Razmerje ogroženosti</w:t>
                            </w:r>
                          </w:p>
                          <w:p w14:paraId="5CE8F7E3" w14:textId="77777777" w:rsidR="005E2E94" w:rsidRDefault="005E2E94" w:rsidP="00BC47B1">
                            <w:r w:rsidRPr="00D17835">
                              <w:rPr>
                                <w:bCs/>
                                <w:color w:val="000000"/>
                                <w:sz w:val="18"/>
                                <w:szCs w:val="18"/>
                              </w:rPr>
                              <w:t xml:space="preserve"> </w:t>
                            </w:r>
                            <w:r w:rsidRPr="00704F20">
                              <w:rPr>
                                <w:bCs/>
                                <w:color w:val="000000"/>
                                <w:sz w:val="18"/>
                                <w:szCs w:val="18"/>
                              </w:rPr>
                              <w:t>(95 % IZ</w:t>
                            </w:r>
                            <w:r w:rsidRPr="00285780">
                              <w:rPr>
                                <w:bCs/>
                                <w:color w:val="000000"/>
                                <w:sz w:val="18"/>
                                <w:szCs w:val="18"/>
                              </w:rPr>
                              <w:t>)</w:t>
                            </w:r>
                            <w:r>
                              <w:rPr>
                                <w:bCs/>
                                <w:color w:val="000000"/>
                                <w:sz w:val="18"/>
                                <w:szCs w:val="18"/>
                              </w:rPr>
                              <w:t xml:space="preserve">      </w:t>
                            </w:r>
                          </w:p>
                          <w:p w14:paraId="707AACEF" w14:textId="77777777" w:rsidR="005E2E94" w:rsidRPr="00C80B7B" w:rsidRDefault="005E2E94" w:rsidP="00BC47B1">
                            <w:r>
                              <w:rPr>
                                <w:bCs/>
                                <w:color w:val="000000"/>
                                <w:sz w:val="18"/>
                                <w:szCs w:val="18"/>
                              </w:rPr>
                              <w:tab/>
                            </w:r>
                            <w:r>
                              <w:rPr>
                                <w:bCs/>
                                <w:color w:val="000000"/>
                                <w:sz w:val="18"/>
                                <w:szCs w:val="18"/>
                              </w:rPr>
                              <w:tab/>
                            </w:r>
                            <w:r>
                              <w:rPr>
                                <w:bCs/>
                                <w:color w:val="000000"/>
                                <w:sz w:val="18"/>
                                <w:szCs w:val="18"/>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048FA" id="_x0000_s1200" style="position:absolute;margin-left:146.85pt;margin-top:3.35pt;width:58.7pt;height:41.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" stroked="f">
                <v:textbox inset="0,0,0,0">
                  <w:txbxContent>
                    <w:p w14:paraId="4FED47D1" w14:textId="77777777" w:rsidR="005E2E94" w:rsidRDefault="005E2E94" w:rsidP="00704F20">
                      <w:pPr>
                        <w:rPr>
                          <w:color w:val="000000"/>
                          <w:sz w:val="18"/>
                          <w:szCs w:val="18"/>
                          <w:lang w:val="en-US"/>
                        </w:rPr>
                      </w:pPr>
                      <w:r>
                        <w:rPr>
                          <w:color w:val="000000"/>
                          <w:sz w:val="18"/>
                          <w:szCs w:val="18"/>
                        </w:rPr>
                        <w:t>Razmerje ogroženosti</w:t>
                      </w:r>
                    </w:p>
                    <w:p w14:paraId="5CE8F7E3" w14:textId="77777777" w:rsidR="005E2E94" w:rsidRDefault="005E2E94" w:rsidP="00BC47B1">
                      <w:r w:rsidRPr="00D17835">
                        <w:rPr>
                          <w:bCs/>
                          <w:color w:val="000000"/>
                          <w:sz w:val="18"/>
                          <w:szCs w:val="18"/>
                        </w:rPr>
                        <w:t xml:space="preserve"> </w:t>
                      </w:r>
                      <w:r w:rsidRPr="00704F20">
                        <w:rPr>
                          <w:bCs/>
                          <w:color w:val="000000"/>
                          <w:sz w:val="18"/>
                          <w:szCs w:val="18"/>
                        </w:rPr>
                        <w:t>(95 % IZ</w:t>
                      </w:r>
                      <w:r w:rsidRPr="00285780">
                        <w:rPr>
                          <w:bCs/>
                          <w:color w:val="000000"/>
                          <w:sz w:val="18"/>
                          <w:szCs w:val="18"/>
                        </w:rPr>
                        <w:t>)</w:t>
                      </w:r>
                      <w:r>
                        <w:rPr>
                          <w:bCs/>
                          <w:color w:val="000000"/>
                          <w:sz w:val="18"/>
                          <w:szCs w:val="18"/>
                        </w:rPr>
                        <w:t xml:space="preserve">      </w:t>
                      </w:r>
                    </w:p>
                    <w:p w14:paraId="707AACEF" w14:textId="77777777" w:rsidR="005E2E94" w:rsidRPr="00C80B7B" w:rsidRDefault="005E2E94" w:rsidP="00BC47B1">
                      <w:r>
                        <w:rPr>
                          <w:bCs/>
                          <w:color w:val="000000"/>
                          <w:sz w:val="18"/>
                          <w:szCs w:val="18"/>
                        </w:rPr>
                        <w:tab/>
                      </w:r>
                      <w:r>
                        <w:rPr>
                          <w:bCs/>
                          <w:color w:val="000000"/>
                          <w:sz w:val="18"/>
                          <w:szCs w:val="18"/>
                        </w:rPr>
                        <w:tab/>
                      </w:r>
                      <w:r>
                        <w:rPr>
                          <w:bCs/>
                          <w:color w:val="000000"/>
                          <w:sz w:val="18"/>
                          <w:szCs w:val="18"/>
                        </w:rPr>
                        <w:tab/>
                      </w:r>
                    </w:p>
                  </w:txbxContent>
                </v:textbox>
              </v:rect>
            </w:pict>
          </mc:Fallback>
        </mc:AlternateContent>
      </w:r>
      <w:r>
        <w:rPr>
          <w:b/>
          <w:noProof/>
          <w:lang w:val="sl-SI" w:eastAsia="sl-SI"/>
        </w:rPr>
        <mc:AlternateContent>
          <mc:Choice Requires="wps">
            <w:drawing>
              <wp:anchor distT="0" distB="0" distL="114300" distR="114300" simplePos="0" relativeHeight="251668992" behindDoc="0" locked="0" layoutInCell="1" allowOverlap="1" wp14:anchorId="328C955C" wp14:editId="50321E2C">
                <wp:simplePos x="0" y="0"/>
                <wp:positionH relativeFrom="column">
                  <wp:posOffset>161925</wp:posOffset>
                </wp:positionH>
                <wp:positionV relativeFrom="paragraph">
                  <wp:posOffset>90170</wp:posOffset>
                </wp:positionV>
                <wp:extent cx="742950" cy="276860"/>
                <wp:effectExtent l="0" t="0" r="4445" b="1270"/>
                <wp:wrapNone/>
                <wp:docPr id="29"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87E078" w14:textId="77777777" w:rsidR="005E2E94" w:rsidRDefault="005E2E94" w:rsidP="00BC47B1">
                            <w:r w:rsidRPr="00704F20">
                              <w:rPr>
                                <w:bCs/>
                                <w:color w:val="000000"/>
                                <w:sz w:val="20"/>
                                <w:szCs w:val="20"/>
                              </w:rPr>
                              <w:t>Značilnosti</w:t>
                            </w:r>
                            <w:r>
                              <w:rPr>
                                <w:bCs/>
                                <w:color w:val="000000"/>
                                <w:sz w:val="18"/>
                                <w:szCs w:val="18"/>
                              </w:rPr>
                              <w:tab/>
                              <w:t xml:space="preserve">                                  </w:t>
                            </w:r>
                          </w:p>
                          <w:p w14:paraId="33BB3F40" w14:textId="77777777" w:rsidR="005E2E94" w:rsidRPr="00C80B7B" w:rsidRDefault="005E2E94" w:rsidP="00BC47B1">
                            <w:r>
                              <w:rPr>
                                <w:bCs/>
                                <w:color w:val="000000"/>
                                <w:sz w:val="18"/>
                                <w:szCs w:val="18"/>
                              </w:rPr>
                              <w:tab/>
                            </w:r>
                            <w:r>
                              <w:rPr>
                                <w:bCs/>
                                <w:color w:val="000000"/>
                                <w:sz w:val="18"/>
                                <w:szCs w:val="18"/>
                              </w:rPr>
                              <w:tab/>
                            </w:r>
                            <w:r>
                              <w:rPr>
                                <w:bCs/>
                                <w:color w:val="000000"/>
                                <w:sz w:val="18"/>
                                <w:szCs w:val="18"/>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C955C" id="_x0000_s1201" style="position:absolute;margin-left:12.75pt;margin-top:7.1pt;width:58.5pt;height:2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" stroked="f">
                <v:textbox inset="0,0,0,0">
                  <w:txbxContent>
                    <w:p w14:paraId="6C87E078" w14:textId="77777777" w:rsidR="005E2E94" w:rsidRDefault="005E2E94" w:rsidP="00BC47B1">
                      <w:r w:rsidRPr="00704F20">
                        <w:rPr>
                          <w:bCs/>
                          <w:color w:val="000000"/>
                          <w:sz w:val="20"/>
                          <w:szCs w:val="20"/>
                        </w:rPr>
                        <w:t>Značilnosti</w:t>
                      </w:r>
                      <w:r>
                        <w:rPr>
                          <w:bCs/>
                          <w:color w:val="000000"/>
                          <w:sz w:val="18"/>
                          <w:szCs w:val="18"/>
                        </w:rPr>
                        <w:tab/>
                        <w:t xml:space="preserve">                                  </w:t>
                      </w:r>
                    </w:p>
                    <w:p w14:paraId="33BB3F40" w14:textId="77777777" w:rsidR="005E2E94" w:rsidRPr="00C80B7B" w:rsidRDefault="005E2E94" w:rsidP="00BC47B1">
                      <w:r>
                        <w:rPr>
                          <w:bCs/>
                          <w:color w:val="000000"/>
                          <w:sz w:val="18"/>
                          <w:szCs w:val="18"/>
                        </w:rPr>
                        <w:tab/>
                      </w:r>
                      <w:r>
                        <w:rPr>
                          <w:bCs/>
                          <w:color w:val="000000"/>
                          <w:sz w:val="18"/>
                          <w:szCs w:val="18"/>
                        </w:rPr>
                        <w:tab/>
                      </w:r>
                      <w:r>
                        <w:rPr>
                          <w:bCs/>
                          <w:color w:val="000000"/>
                          <w:sz w:val="18"/>
                          <w:szCs w:val="18"/>
                        </w:rPr>
                        <w:tab/>
                      </w:r>
                    </w:p>
                  </w:txbxContent>
                </v:textbox>
              </v:rect>
            </w:pict>
          </mc:Fallback>
        </mc:AlternateContent>
      </w:r>
      <w:r w:rsidRPr="00A26710">
        <w:rPr>
          <w:b/>
          <w:noProof/>
          <w:lang w:val="sl-SI" w:eastAsia="sl-SI"/>
        </w:rPr>
        <mc:AlternateContent>
          <mc:Choice Requires="wps">
            <w:drawing>
              <wp:anchor distT="0" distB="0" distL="114300" distR="114300" simplePos="0" relativeHeight="251667968" behindDoc="0" locked="0" layoutInCell="1" allowOverlap="1" wp14:anchorId="564AAB89" wp14:editId="465109CB">
                <wp:simplePos x="0" y="0"/>
                <wp:positionH relativeFrom="column">
                  <wp:posOffset>5080635</wp:posOffset>
                </wp:positionH>
                <wp:positionV relativeFrom="paragraph">
                  <wp:posOffset>62230</wp:posOffset>
                </wp:positionV>
                <wp:extent cx="606425" cy="387985"/>
                <wp:effectExtent l="0" t="0" r="3810" b="3810"/>
                <wp:wrapNone/>
                <wp:docPr id="28"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 cy="387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36372" w14:textId="77777777" w:rsidR="005E2E94" w:rsidRDefault="005E2E94" w:rsidP="00C34D87">
                            <w:r>
                              <w:rPr>
                                <w:bCs/>
                                <w:color w:val="000000"/>
                                <w:sz w:val="18"/>
                                <w:szCs w:val="18"/>
                              </w:rPr>
                              <w:t>vrednost p</w:t>
                            </w:r>
                          </w:p>
                          <w:p w14:paraId="65AADD1C" w14:textId="77777777" w:rsidR="005E2E94" w:rsidRPr="00C80B7B" w:rsidRDefault="005E2E94" w:rsidP="00C34D87">
                            <w:r>
                              <w:rPr>
                                <w:bCs/>
                                <w:color w:val="000000"/>
                                <w:sz w:val="18"/>
                                <w:szCs w:val="18"/>
                              </w:rPr>
                              <w:tab/>
                            </w:r>
                            <w:r>
                              <w:rPr>
                                <w:bCs/>
                                <w:color w:val="000000"/>
                                <w:sz w:val="18"/>
                                <w:szCs w:val="18"/>
                              </w:rPr>
                              <w:tab/>
                            </w:r>
                            <w:r>
                              <w:rPr>
                                <w:bCs/>
                                <w:color w:val="000000"/>
                                <w:sz w:val="18"/>
                                <w:szCs w:val="18"/>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AAB89" id="_x0000_s1202" style="position:absolute;margin-left:400.05pt;margin-top:4.9pt;width:47.75pt;height:30.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" stroked="f">
                <v:textbox inset="0,0,0,0">
                  <w:txbxContent>
                    <w:p w14:paraId="21236372" w14:textId="77777777" w:rsidR="005E2E94" w:rsidRDefault="005E2E94" w:rsidP="00C34D87">
                      <w:r>
                        <w:rPr>
                          <w:bCs/>
                          <w:color w:val="000000"/>
                          <w:sz w:val="18"/>
                          <w:szCs w:val="18"/>
                        </w:rPr>
                        <w:t>vrednost p</w:t>
                      </w:r>
                    </w:p>
                    <w:p w14:paraId="65AADD1C" w14:textId="77777777" w:rsidR="005E2E94" w:rsidRPr="00C80B7B" w:rsidRDefault="005E2E94" w:rsidP="00C34D87">
                      <w:r>
                        <w:rPr>
                          <w:bCs/>
                          <w:color w:val="000000"/>
                          <w:sz w:val="18"/>
                          <w:szCs w:val="18"/>
                        </w:rPr>
                        <w:tab/>
                      </w:r>
                      <w:r>
                        <w:rPr>
                          <w:bCs/>
                          <w:color w:val="000000"/>
                          <w:sz w:val="18"/>
                          <w:szCs w:val="18"/>
                        </w:rPr>
                        <w:tab/>
                      </w:r>
                      <w:r>
                        <w:rPr>
                          <w:bCs/>
                          <w:color w:val="000000"/>
                          <w:sz w:val="18"/>
                          <w:szCs w:val="18"/>
                        </w:rPr>
                        <w:tab/>
                      </w:r>
                    </w:p>
                  </w:txbxContent>
                </v:textbox>
              </v:rect>
            </w:pict>
          </mc:Fallback>
        </mc:AlternateContent>
      </w:r>
      <w:r w:rsidRPr="00E201F7">
        <w:rPr>
          <w:b/>
          <w:noProof/>
          <w:lang w:val="sl-SI" w:eastAsia="sl-SI"/>
        </w:rPr>
        <mc:AlternateContent>
          <mc:Choice Requires="wps">
            <w:drawing>
              <wp:anchor distT="0" distB="0" distL="114300" distR="114300" simplePos="0" relativeHeight="251648512" behindDoc="0" locked="0" layoutInCell="1" allowOverlap="1" wp14:anchorId="09A37AB1" wp14:editId="547D32EA">
                <wp:simplePos x="0" y="0"/>
                <wp:positionH relativeFrom="column">
                  <wp:posOffset>4257675</wp:posOffset>
                </wp:positionH>
                <wp:positionV relativeFrom="paragraph">
                  <wp:posOffset>62230</wp:posOffset>
                </wp:positionV>
                <wp:extent cx="753110" cy="616585"/>
                <wp:effectExtent l="0" t="0" r="3810" b="3810"/>
                <wp:wrapNone/>
                <wp:docPr id="27"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110" cy="616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1DC3F" w14:textId="77777777" w:rsidR="005E2E94" w:rsidRDefault="005E2E94" w:rsidP="00C34D87">
                            <w:pPr>
                              <w:rPr>
                                <w:color w:val="000000"/>
                                <w:sz w:val="18"/>
                                <w:szCs w:val="18"/>
                                <w:lang w:val="en-US"/>
                              </w:rPr>
                            </w:pPr>
                            <w:r>
                              <w:rPr>
                                <w:color w:val="000000"/>
                                <w:sz w:val="18"/>
                                <w:szCs w:val="18"/>
                              </w:rPr>
                              <w:t>Razmerje ogroženosti</w:t>
                            </w:r>
                          </w:p>
                          <w:p w14:paraId="179B4A23" w14:textId="77777777" w:rsidR="005E2E94" w:rsidRDefault="005E2E94" w:rsidP="00C34D87">
                            <w:r w:rsidRPr="00D17835">
                              <w:rPr>
                                <w:bCs/>
                                <w:color w:val="000000"/>
                                <w:sz w:val="18"/>
                                <w:szCs w:val="18"/>
                              </w:rPr>
                              <w:t xml:space="preserve"> </w:t>
                            </w:r>
                            <w:r w:rsidRPr="008F5408">
                              <w:rPr>
                                <w:bCs/>
                                <w:color w:val="000000"/>
                                <w:sz w:val="18"/>
                                <w:szCs w:val="18"/>
                              </w:rPr>
                              <w:t>(95 % IZ</w:t>
                            </w:r>
                            <w:r w:rsidRPr="00285780">
                              <w:rPr>
                                <w:bCs/>
                                <w:color w:val="000000"/>
                                <w:sz w:val="18"/>
                                <w:szCs w:val="18"/>
                              </w:rPr>
                              <w:t>)</w:t>
                            </w:r>
                            <w:r>
                              <w:rPr>
                                <w:bCs/>
                                <w:color w:val="000000"/>
                                <w:sz w:val="18"/>
                                <w:szCs w:val="18"/>
                              </w:rPr>
                              <w:t xml:space="preserve">      </w:t>
                            </w:r>
                          </w:p>
                          <w:p w14:paraId="3B77CDBF" w14:textId="77777777" w:rsidR="005E2E94" w:rsidRPr="00C80B7B" w:rsidRDefault="005E2E94" w:rsidP="00C34D87">
                            <w:r>
                              <w:rPr>
                                <w:bCs/>
                                <w:color w:val="000000"/>
                                <w:sz w:val="18"/>
                                <w:szCs w:val="18"/>
                              </w:rPr>
                              <w:tab/>
                            </w:r>
                            <w:r>
                              <w:rPr>
                                <w:bCs/>
                                <w:color w:val="000000"/>
                                <w:sz w:val="18"/>
                                <w:szCs w:val="18"/>
                              </w:rPr>
                              <w:tab/>
                            </w:r>
                            <w:r>
                              <w:rPr>
                                <w:bCs/>
                                <w:color w:val="000000"/>
                                <w:sz w:val="18"/>
                                <w:szCs w:val="18"/>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37AB1" id="_x0000_s1203" style="position:absolute;margin-left:335.25pt;margin-top:4.9pt;width:59.3pt;height:48.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" stroked="f">
                <v:textbox inset="0,0,0,0">
                  <w:txbxContent>
                    <w:p w14:paraId="56F1DC3F" w14:textId="77777777" w:rsidR="005E2E94" w:rsidRDefault="005E2E94" w:rsidP="00C34D87">
                      <w:pPr>
                        <w:rPr>
                          <w:color w:val="000000"/>
                          <w:sz w:val="18"/>
                          <w:szCs w:val="18"/>
                          <w:lang w:val="en-US"/>
                        </w:rPr>
                      </w:pPr>
                      <w:r>
                        <w:rPr>
                          <w:color w:val="000000"/>
                          <w:sz w:val="18"/>
                          <w:szCs w:val="18"/>
                        </w:rPr>
                        <w:t>Razmerje ogroženosti</w:t>
                      </w:r>
                    </w:p>
                    <w:p w14:paraId="179B4A23" w14:textId="77777777" w:rsidR="005E2E94" w:rsidRDefault="005E2E94" w:rsidP="00C34D87">
                      <w:r w:rsidRPr="00D17835">
                        <w:rPr>
                          <w:bCs/>
                          <w:color w:val="000000"/>
                          <w:sz w:val="18"/>
                          <w:szCs w:val="18"/>
                        </w:rPr>
                        <w:t xml:space="preserve"> </w:t>
                      </w:r>
                      <w:r w:rsidRPr="008F5408">
                        <w:rPr>
                          <w:bCs/>
                          <w:color w:val="000000"/>
                          <w:sz w:val="18"/>
                          <w:szCs w:val="18"/>
                        </w:rPr>
                        <w:t>(95 % IZ</w:t>
                      </w:r>
                      <w:r w:rsidRPr="00285780">
                        <w:rPr>
                          <w:bCs/>
                          <w:color w:val="000000"/>
                          <w:sz w:val="18"/>
                          <w:szCs w:val="18"/>
                        </w:rPr>
                        <w:t>)</w:t>
                      </w:r>
                      <w:r>
                        <w:rPr>
                          <w:bCs/>
                          <w:color w:val="000000"/>
                          <w:sz w:val="18"/>
                          <w:szCs w:val="18"/>
                        </w:rPr>
                        <w:t xml:space="preserve">      </w:t>
                      </w:r>
                    </w:p>
                    <w:p w14:paraId="3B77CDBF" w14:textId="77777777" w:rsidR="005E2E94" w:rsidRPr="00C80B7B" w:rsidRDefault="005E2E94" w:rsidP="00C34D87">
                      <w:r>
                        <w:rPr>
                          <w:bCs/>
                          <w:color w:val="000000"/>
                          <w:sz w:val="18"/>
                          <w:szCs w:val="18"/>
                        </w:rPr>
                        <w:tab/>
                      </w:r>
                      <w:r>
                        <w:rPr>
                          <w:bCs/>
                          <w:color w:val="000000"/>
                          <w:sz w:val="18"/>
                          <w:szCs w:val="18"/>
                        </w:rPr>
                        <w:tab/>
                      </w:r>
                      <w:r>
                        <w:rPr>
                          <w:bCs/>
                          <w:color w:val="000000"/>
                          <w:sz w:val="18"/>
                          <w:szCs w:val="18"/>
                        </w:rPr>
                        <w:tab/>
                      </w:r>
                    </w:p>
                  </w:txbxContent>
                </v:textbox>
              </v:rect>
            </w:pict>
          </mc:Fallback>
        </mc:AlternateContent>
      </w:r>
      <w:r w:rsidRPr="00E201F7">
        <w:rPr>
          <w:b/>
          <w:noProof/>
          <w:lang w:val="sl-SI" w:eastAsia="sl-SI"/>
        </w:rPr>
        <mc:AlternateContent>
          <mc:Choice Requires="wps">
            <w:drawing>
              <wp:anchor distT="0" distB="0" distL="114300" distR="114300" simplePos="0" relativeHeight="251646464" behindDoc="0" locked="0" layoutInCell="1" allowOverlap="1" wp14:anchorId="5FA69C8F" wp14:editId="317CB85C">
                <wp:simplePos x="0" y="0"/>
                <wp:positionH relativeFrom="column">
                  <wp:posOffset>2938145</wp:posOffset>
                </wp:positionH>
                <wp:positionV relativeFrom="paragraph">
                  <wp:posOffset>42545</wp:posOffset>
                </wp:positionV>
                <wp:extent cx="1319530" cy="366395"/>
                <wp:effectExtent l="0" t="0" r="4445" b="0"/>
                <wp:wrapNone/>
                <wp:docPr id="2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366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9C1C0" w14:textId="77777777" w:rsidR="005E2E94" w:rsidRDefault="005E2E94" w:rsidP="00C34D87">
                            <w:pPr>
                              <w:rPr>
                                <w:color w:val="000000"/>
                                <w:sz w:val="18"/>
                                <w:szCs w:val="18"/>
                                <w:lang w:val="en-US"/>
                              </w:rPr>
                            </w:pPr>
                            <w:r>
                              <w:rPr>
                                <w:color w:val="000000"/>
                                <w:sz w:val="18"/>
                                <w:szCs w:val="18"/>
                              </w:rPr>
                              <w:t xml:space="preserve">Preiskovanci z dogodkom   </w:t>
                            </w:r>
                          </w:p>
                          <w:p w14:paraId="320AB732" w14:textId="77777777" w:rsidR="005E2E94" w:rsidRDefault="005E2E94" w:rsidP="00C34D87">
                            <w:pPr>
                              <w:jc w:val="center"/>
                            </w:pPr>
                            <w:r>
                              <w:rPr>
                                <w:color w:val="000000"/>
                                <w:sz w:val="18"/>
                                <w:szCs w:val="18"/>
                              </w:rPr>
                              <w:t>(delež dogodkov)</w:t>
                            </w:r>
                          </w:p>
                          <w:p w14:paraId="6022C7D6" w14:textId="77777777" w:rsidR="005E2E94" w:rsidRDefault="005E2E94" w:rsidP="00C34D8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69C8F" id="Rectangle 80" o:spid="_x0000_s1204" style="position:absolute;margin-left:231.35pt;margin-top:3.35pt;width:103.9pt;height:28.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" stroked="f">
                <v:textbox inset="0,0,0,0">
                  <w:txbxContent>
                    <w:p w14:paraId="3879C1C0" w14:textId="77777777" w:rsidR="005E2E94" w:rsidRDefault="005E2E94" w:rsidP="00C34D87">
                      <w:pPr>
                        <w:rPr>
                          <w:color w:val="000000"/>
                          <w:sz w:val="18"/>
                          <w:szCs w:val="18"/>
                          <w:lang w:val="en-US"/>
                        </w:rPr>
                      </w:pPr>
                      <w:r>
                        <w:rPr>
                          <w:color w:val="000000"/>
                          <w:sz w:val="18"/>
                          <w:szCs w:val="18"/>
                        </w:rPr>
                        <w:t xml:space="preserve">Preiskovanci z dogodkom   </w:t>
                      </w:r>
                    </w:p>
                    <w:p w14:paraId="320AB732" w14:textId="77777777" w:rsidR="005E2E94" w:rsidRDefault="005E2E94" w:rsidP="00C34D87">
                      <w:pPr>
                        <w:jc w:val="center"/>
                      </w:pPr>
                      <w:r>
                        <w:rPr>
                          <w:color w:val="000000"/>
                          <w:sz w:val="18"/>
                          <w:szCs w:val="18"/>
                        </w:rPr>
                        <w:t>(delež dogodkov)</w:t>
                      </w:r>
                    </w:p>
                    <w:p w14:paraId="6022C7D6" w14:textId="77777777" w:rsidR="005E2E94" w:rsidRDefault="005E2E94" w:rsidP="00C34D87"/>
                  </w:txbxContent>
                </v:textbox>
              </v:rect>
            </w:pict>
          </mc:Fallback>
        </mc:AlternateContent>
      </w:r>
      <w:r w:rsidRPr="00E201F7">
        <w:rPr>
          <w:b/>
          <w:noProof/>
          <w:lang w:val="sl-SI" w:eastAsia="sl-SI"/>
        </w:rPr>
        <mc:AlternateContent>
          <mc:Choice Requires="wps">
            <w:drawing>
              <wp:anchor distT="0" distB="0" distL="114300" distR="114300" simplePos="0" relativeHeight="251647488" behindDoc="0" locked="0" layoutInCell="1" allowOverlap="1" wp14:anchorId="15D10600" wp14:editId="3606D69B">
                <wp:simplePos x="0" y="0"/>
                <wp:positionH relativeFrom="column">
                  <wp:posOffset>2985770</wp:posOffset>
                </wp:positionH>
                <wp:positionV relativeFrom="paragraph">
                  <wp:posOffset>429895</wp:posOffset>
                </wp:positionV>
                <wp:extent cx="1402080" cy="536575"/>
                <wp:effectExtent l="0" t="4445" r="0" b="1905"/>
                <wp:wrapNone/>
                <wp:docPr id="2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080" cy="536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753F3" w14:textId="77777777" w:rsidR="005E2E94" w:rsidRDefault="005E2E94" w:rsidP="00C34D87">
                            <w:pPr>
                              <w:rPr>
                                <w:color w:val="000000"/>
                                <w:sz w:val="18"/>
                                <w:szCs w:val="18"/>
                              </w:rPr>
                            </w:pPr>
                            <w:r>
                              <w:rPr>
                                <w:color w:val="000000"/>
                                <w:sz w:val="18"/>
                                <w:szCs w:val="18"/>
                              </w:rPr>
                              <w:t>dapagliflozin     placebo</w:t>
                            </w:r>
                          </w:p>
                          <w:p w14:paraId="761C7468" w14:textId="77777777" w:rsidR="005E2E94" w:rsidRDefault="005E2E94" w:rsidP="00C34D87">
                            <w:r>
                              <w:rPr>
                                <w:color w:val="000000"/>
                                <w:sz w:val="18"/>
                                <w:szCs w:val="18"/>
                              </w:rPr>
                              <w:t>(N = 2152)      (N = 2152)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10600" id="Rectangle 86" o:spid="_x0000_s1205" style="position:absolute;margin-left:235.1pt;margin-top:33.85pt;width:110.4pt;height:42.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" stroked="f">
                <v:textbox inset="0,0,0,0">
                  <w:txbxContent>
                    <w:p w14:paraId="4AB753F3" w14:textId="77777777" w:rsidR="005E2E94" w:rsidRDefault="005E2E94" w:rsidP="00C34D87">
                      <w:pPr>
                        <w:rPr>
                          <w:color w:val="000000"/>
                          <w:sz w:val="18"/>
                          <w:szCs w:val="18"/>
                        </w:rPr>
                      </w:pPr>
                      <w:r>
                        <w:rPr>
                          <w:color w:val="000000"/>
                          <w:sz w:val="18"/>
                          <w:szCs w:val="18"/>
                        </w:rPr>
                        <w:t>dapagliflozin     placebo</w:t>
                      </w:r>
                    </w:p>
                    <w:p w14:paraId="761C7468" w14:textId="77777777" w:rsidR="005E2E94" w:rsidRDefault="005E2E94" w:rsidP="00C34D87">
                      <w:r>
                        <w:rPr>
                          <w:color w:val="000000"/>
                          <w:sz w:val="18"/>
                          <w:szCs w:val="18"/>
                        </w:rPr>
                        <w:t>(N = 2152)      (N = 2152)</w:t>
                      </w:r>
                    </w:p>
                  </w:txbxContent>
                </v:textbox>
              </v:rect>
            </w:pict>
          </mc:Fallback>
        </mc:AlternateContent>
      </w:r>
      <w:r w:rsidRPr="00E201F7">
        <w:rPr>
          <w:b/>
          <w:noProof/>
          <w:lang w:val="sl-SI" w:eastAsia="sl-SI"/>
        </w:rPr>
        <mc:AlternateContent>
          <mc:Choice Requires="wps">
            <w:drawing>
              <wp:anchor distT="0" distB="0" distL="114300" distR="114300" simplePos="0" relativeHeight="251666944" behindDoc="0" locked="0" layoutInCell="1" allowOverlap="1" wp14:anchorId="0EDFDEA2" wp14:editId="493244C2">
                <wp:simplePos x="0" y="0"/>
                <wp:positionH relativeFrom="column">
                  <wp:posOffset>137795</wp:posOffset>
                </wp:positionH>
                <wp:positionV relativeFrom="paragraph">
                  <wp:posOffset>6134100</wp:posOffset>
                </wp:positionV>
                <wp:extent cx="1397000" cy="675640"/>
                <wp:effectExtent l="0" t="3175" r="3175" b="0"/>
                <wp:wrapNone/>
                <wp:docPr id="24"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675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71804" w14:textId="77777777" w:rsidR="005E2E94" w:rsidRDefault="005E2E94" w:rsidP="00C34D87">
                            <w:pPr>
                              <w:rPr>
                                <w:color w:val="000000"/>
                                <w:sz w:val="18"/>
                                <w:szCs w:val="18"/>
                              </w:rPr>
                            </w:pPr>
                            <w:r w:rsidRPr="008F5408">
                              <w:rPr>
                                <w:color w:val="000000"/>
                                <w:sz w:val="18"/>
                                <w:szCs w:val="18"/>
                              </w:rPr>
                              <w:t>Smrt zaradi ledvičnih vzrokov</w:t>
                            </w:r>
                          </w:p>
                          <w:p w14:paraId="23215C13" w14:textId="77777777" w:rsidR="005E2E94" w:rsidRPr="008F5408" w:rsidRDefault="005E2E94" w:rsidP="00C34D87">
                            <w:pPr>
                              <w:spacing w:before="100" w:after="120" w:line="180" w:lineRule="exact"/>
                              <w:rPr>
                                <w:iCs/>
                                <w:sz w:val="18"/>
                                <w:szCs w:val="18"/>
                                <w:lang w:val="sl-SI"/>
                              </w:rPr>
                            </w:pPr>
                            <w:r>
                              <w:rPr>
                                <w:iCs/>
                                <w:sz w:val="18"/>
                                <w:szCs w:val="18"/>
                                <w:lang w:val="sl-SI"/>
                              </w:rPr>
                              <w:t>S</w:t>
                            </w:r>
                            <w:r w:rsidRPr="00D66310">
                              <w:rPr>
                                <w:iCs/>
                                <w:sz w:val="18"/>
                                <w:szCs w:val="18"/>
                                <w:lang w:val="sl-SI"/>
                              </w:rPr>
                              <w:t>prejem</w:t>
                            </w:r>
                            <w:r w:rsidRPr="008F5408">
                              <w:rPr>
                                <w:iCs/>
                                <w:sz w:val="18"/>
                                <w:szCs w:val="18"/>
                                <w:lang w:val="sl-SI"/>
                              </w:rPr>
                              <w:t xml:space="preserve"> v bolnišnico zaradi srčnega popuščanja</w:t>
                            </w:r>
                          </w:p>
                          <w:p w14:paraId="51D5F9E0" w14:textId="77777777" w:rsidR="005E2E94" w:rsidRPr="008F5408" w:rsidRDefault="005E2E94" w:rsidP="00C34D87">
                            <w:pPr>
                              <w:rPr>
                                <w:color w:val="000000"/>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FDEA2" id="_x0000_s1206" style="position:absolute;margin-left:10.85pt;margin-top:483pt;width:110pt;height:53.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" stroked="f">
                <v:textbox inset="0,0,0,0">
                  <w:txbxContent>
                    <w:p w14:paraId="78B71804" w14:textId="77777777" w:rsidR="005E2E94" w:rsidRDefault="005E2E94" w:rsidP="00C34D87">
                      <w:pPr>
                        <w:rPr>
                          <w:color w:val="000000"/>
                          <w:sz w:val="18"/>
                          <w:szCs w:val="18"/>
                        </w:rPr>
                      </w:pPr>
                      <w:r w:rsidRPr="008F5408">
                        <w:rPr>
                          <w:color w:val="000000"/>
                          <w:sz w:val="18"/>
                          <w:szCs w:val="18"/>
                        </w:rPr>
                        <w:t>Smrt zaradi ledvičnih vzrokov</w:t>
                      </w:r>
                    </w:p>
                    <w:p w14:paraId="23215C13" w14:textId="77777777" w:rsidR="005E2E94" w:rsidRPr="008F5408" w:rsidRDefault="005E2E94" w:rsidP="00C34D87">
                      <w:pPr>
                        <w:spacing w:before="100" w:after="120" w:line="180" w:lineRule="exact"/>
                        <w:rPr>
                          <w:iCs/>
                          <w:sz w:val="18"/>
                          <w:szCs w:val="18"/>
                          <w:lang w:val="sl-SI"/>
                        </w:rPr>
                      </w:pPr>
                      <w:r>
                        <w:rPr>
                          <w:iCs/>
                          <w:sz w:val="18"/>
                          <w:szCs w:val="18"/>
                          <w:lang w:val="sl-SI"/>
                        </w:rPr>
                        <w:t>S</w:t>
                      </w:r>
                      <w:r w:rsidRPr="00D66310">
                        <w:rPr>
                          <w:iCs/>
                          <w:sz w:val="18"/>
                          <w:szCs w:val="18"/>
                          <w:lang w:val="sl-SI"/>
                        </w:rPr>
                        <w:t>prejem</w:t>
                      </w:r>
                      <w:r w:rsidRPr="008F5408">
                        <w:rPr>
                          <w:iCs/>
                          <w:sz w:val="18"/>
                          <w:szCs w:val="18"/>
                          <w:lang w:val="sl-SI"/>
                        </w:rPr>
                        <w:t xml:space="preserve"> v bolnišnico zaradi srčnega popuščanja</w:t>
                      </w:r>
                    </w:p>
                    <w:p w14:paraId="51D5F9E0" w14:textId="77777777" w:rsidR="005E2E94" w:rsidRPr="008F5408" w:rsidRDefault="005E2E94" w:rsidP="00C34D87">
                      <w:pPr>
                        <w:rPr>
                          <w:color w:val="000000"/>
                          <w:sz w:val="18"/>
                          <w:szCs w:val="18"/>
                        </w:rPr>
                      </w:pPr>
                    </w:p>
                  </w:txbxContent>
                </v:textbox>
              </v:rect>
            </w:pict>
          </mc:Fallback>
        </mc:AlternateContent>
      </w:r>
      <w:r w:rsidRPr="00E201F7">
        <w:rPr>
          <w:b/>
          <w:noProof/>
          <w:lang w:val="sl-SI" w:eastAsia="sl-SI"/>
        </w:rPr>
        <mc:AlternateContent>
          <mc:Choice Requires="wps">
            <w:drawing>
              <wp:anchor distT="0" distB="0" distL="114300" distR="114300" simplePos="0" relativeHeight="251665920" behindDoc="0" locked="0" layoutInCell="1" allowOverlap="1" wp14:anchorId="3D6C9BE8" wp14:editId="1D9095F0">
                <wp:simplePos x="0" y="0"/>
                <wp:positionH relativeFrom="column">
                  <wp:posOffset>147320</wp:posOffset>
                </wp:positionH>
                <wp:positionV relativeFrom="paragraph">
                  <wp:posOffset>4535170</wp:posOffset>
                </wp:positionV>
                <wp:extent cx="1524000" cy="1546225"/>
                <wp:effectExtent l="0" t="4445" r="0" b="1905"/>
                <wp:wrapNone/>
                <wp:docPr id="2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54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1373D8" w14:textId="77777777" w:rsidR="005E2E94" w:rsidRDefault="005E2E94" w:rsidP="00C34D87">
                            <w:pPr>
                              <w:spacing w:line="180" w:lineRule="exact"/>
                              <w:rPr>
                                <w:color w:val="000000"/>
                                <w:sz w:val="18"/>
                                <w:szCs w:val="18"/>
                              </w:rPr>
                            </w:pPr>
                            <w:r>
                              <w:rPr>
                                <w:color w:val="000000"/>
                                <w:sz w:val="18"/>
                                <w:szCs w:val="18"/>
                              </w:rPr>
                              <w:t>T</w:t>
                            </w:r>
                            <w:r w:rsidRPr="008F5408">
                              <w:rPr>
                                <w:color w:val="000000"/>
                                <w:sz w:val="18"/>
                                <w:szCs w:val="18"/>
                              </w:rPr>
                              <w:t>rajno z</w:t>
                            </w:r>
                            <w:r w:rsidRPr="00DC38FC">
                              <w:rPr>
                                <w:color w:val="000000"/>
                                <w:sz w:val="18"/>
                                <w:szCs w:val="18"/>
                              </w:rPr>
                              <w:t>manjšanje</w:t>
                            </w:r>
                            <w:r w:rsidRPr="008F5408">
                              <w:rPr>
                                <w:color w:val="000000"/>
                                <w:sz w:val="18"/>
                                <w:szCs w:val="18"/>
                              </w:rPr>
                              <w:t xml:space="preserve"> eGFR za ≥</w:t>
                            </w:r>
                            <w:r>
                              <w:rPr>
                                <w:color w:val="000000"/>
                                <w:sz w:val="18"/>
                                <w:szCs w:val="18"/>
                              </w:rPr>
                              <w:t> </w:t>
                            </w:r>
                            <w:r w:rsidRPr="008F5408">
                              <w:rPr>
                                <w:color w:val="000000"/>
                                <w:sz w:val="18"/>
                                <w:szCs w:val="18"/>
                              </w:rPr>
                              <w:t>50</w:t>
                            </w:r>
                            <w:r>
                              <w:rPr>
                                <w:color w:val="000000"/>
                                <w:sz w:val="18"/>
                                <w:szCs w:val="18"/>
                              </w:rPr>
                              <w:t> </w:t>
                            </w:r>
                            <w:r w:rsidRPr="008F5408">
                              <w:rPr>
                                <w:color w:val="000000"/>
                                <w:sz w:val="18"/>
                                <w:szCs w:val="18"/>
                              </w:rPr>
                              <w:t>%</w:t>
                            </w:r>
                          </w:p>
                          <w:p w14:paraId="1F50218D" w14:textId="77777777" w:rsidR="005E2E94" w:rsidRDefault="005E2E94" w:rsidP="00C34D87">
                            <w:pPr>
                              <w:spacing w:before="120"/>
                              <w:rPr>
                                <w:color w:val="000000"/>
                                <w:sz w:val="18"/>
                                <w:szCs w:val="18"/>
                              </w:rPr>
                            </w:pPr>
                            <w:r>
                              <w:rPr>
                                <w:color w:val="000000"/>
                                <w:sz w:val="18"/>
                                <w:szCs w:val="18"/>
                              </w:rPr>
                              <w:t>Končna odpoved ledvic</w:t>
                            </w:r>
                          </w:p>
                          <w:p w14:paraId="6023F044" w14:textId="77777777" w:rsidR="005E2E94" w:rsidRDefault="005E2E94" w:rsidP="00C34D87">
                            <w:pPr>
                              <w:spacing w:before="120" w:line="180" w:lineRule="exact"/>
                              <w:rPr>
                                <w:sz w:val="18"/>
                                <w:szCs w:val="18"/>
                                <w:vertAlign w:val="superscript"/>
                                <w:lang w:val="sl-SI"/>
                              </w:rPr>
                            </w:pPr>
                            <w:r>
                              <w:rPr>
                                <w:color w:val="000000"/>
                                <w:sz w:val="18"/>
                                <w:szCs w:val="18"/>
                              </w:rPr>
                              <w:t xml:space="preserve">Trajno zmanjšanje eGFR na </w:t>
                            </w:r>
                            <w:r w:rsidRPr="005475EB">
                              <w:rPr>
                                <w:sz w:val="18"/>
                                <w:szCs w:val="18"/>
                                <w:lang w:val="sl-SI"/>
                              </w:rPr>
                              <w:t>&lt;</w:t>
                            </w:r>
                            <w:r>
                              <w:rPr>
                                <w:sz w:val="18"/>
                                <w:szCs w:val="18"/>
                                <w:lang w:val="sl-SI"/>
                              </w:rPr>
                              <w:t> </w:t>
                            </w:r>
                            <w:r w:rsidRPr="005475EB">
                              <w:rPr>
                                <w:sz w:val="18"/>
                                <w:szCs w:val="18"/>
                                <w:lang w:val="sl-SI"/>
                              </w:rPr>
                              <w:t>15</w:t>
                            </w:r>
                            <w:r>
                              <w:rPr>
                                <w:sz w:val="18"/>
                                <w:szCs w:val="18"/>
                                <w:lang w:val="sl-SI"/>
                              </w:rPr>
                              <w:t> </w:t>
                            </w:r>
                            <w:r w:rsidRPr="005475EB">
                              <w:rPr>
                                <w:sz w:val="18"/>
                                <w:szCs w:val="18"/>
                                <w:lang w:val="sl-SI"/>
                              </w:rPr>
                              <w:t>ml/min/1,73 m</w:t>
                            </w:r>
                            <w:r w:rsidRPr="005475EB">
                              <w:rPr>
                                <w:sz w:val="18"/>
                                <w:szCs w:val="18"/>
                                <w:vertAlign w:val="superscript"/>
                                <w:lang w:val="sl-SI"/>
                              </w:rPr>
                              <w:t>2</w:t>
                            </w:r>
                          </w:p>
                          <w:p w14:paraId="5DC55CEF" w14:textId="77777777" w:rsidR="005E2E94" w:rsidRDefault="005E2E94" w:rsidP="00C34D87">
                            <w:pPr>
                              <w:spacing w:before="120"/>
                              <w:rPr>
                                <w:color w:val="000000"/>
                                <w:sz w:val="18"/>
                                <w:szCs w:val="18"/>
                              </w:rPr>
                            </w:pPr>
                            <w:r>
                              <w:rPr>
                                <w:color w:val="000000"/>
                                <w:sz w:val="18"/>
                                <w:szCs w:val="18"/>
                              </w:rPr>
                              <w:t>Zdravljenje s kronično dializo</w:t>
                            </w:r>
                          </w:p>
                          <w:p w14:paraId="778B1CCE" w14:textId="77777777" w:rsidR="005E2E94" w:rsidRDefault="005E2E94" w:rsidP="00C34D87">
                            <w:pPr>
                              <w:spacing w:before="120"/>
                              <w:rPr>
                                <w:color w:val="000000"/>
                                <w:sz w:val="18"/>
                                <w:szCs w:val="18"/>
                              </w:rPr>
                            </w:pPr>
                            <w:r>
                              <w:rPr>
                                <w:color w:val="000000"/>
                                <w:sz w:val="18"/>
                                <w:szCs w:val="18"/>
                              </w:rPr>
                              <w:t>Presaditev ledvice</w:t>
                            </w:r>
                          </w:p>
                          <w:p w14:paraId="2EDCFED4" w14:textId="77777777" w:rsidR="005E2E94" w:rsidRPr="008F5408" w:rsidRDefault="005E2E94" w:rsidP="00C34D87">
                            <w:pPr>
                              <w:spacing w:before="120"/>
                              <w:rPr>
                                <w:color w:val="000000"/>
                                <w:sz w:val="18"/>
                                <w:szCs w:val="18"/>
                              </w:rPr>
                            </w:pPr>
                            <w:r>
                              <w:rPr>
                                <w:color w:val="000000"/>
                                <w:sz w:val="18"/>
                                <w:szCs w:val="18"/>
                              </w:rPr>
                              <w:t>Srčno-žilna smrt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C9BE8" id="_x0000_s1207" style="position:absolute;margin-left:11.6pt;margin-top:357.1pt;width:120pt;height:12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" stroked="f">
                <v:textbox inset="0,0,0,0">
                  <w:txbxContent>
                    <w:p w14:paraId="621373D8" w14:textId="77777777" w:rsidR="005E2E94" w:rsidRDefault="005E2E94" w:rsidP="00C34D87">
                      <w:pPr>
                        <w:spacing w:line="180" w:lineRule="exact"/>
                        <w:rPr>
                          <w:color w:val="000000"/>
                          <w:sz w:val="18"/>
                          <w:szCs w:val="18"/>
                        </w:rPr>
                      </w:pPr>
                      <w:r>
                        <w:rPr>
                          <w:color w:val="000000"/>
                          <w:sz w:val="18"/>
                          <w:szCs w:val="18"/>
                        </w:rPr>
                        <w:t>T</w:t>
                      </w:r>
                      <w:r w:rsidRPr="008F5408">
                        <w:rPr>
                          <w:color w:val="000000"/>
                          <w:sz w:val="18"/>
                          <w:szCs w:val="18"/>
                        </w:rPr>
                        <w:t>rajno z</w:t>
                      </w:r>
                      <w:r w:rsidRPr="00DC38FC">
                        <w:rPr>
                          <w:color w:val="000000"/>
                          <w:sz w:val="18"/>
                          <w:szCs w:val="18"/>
                        </w:rPr>
                        <w:t>manjšanje</w:t>
                      </w:r>
                      <w:r w:rsidRPr="008F5408">
                        <w:rPr>
                          <w:color w:val="000000"/>
                          <w:sz w:val="18"/>
                          <w:szCs w:val="18"/>
                        </w:rPr>
                        <w:t xml:space="preserve"> eGFR za ≥</w:t>
                      </w:r>
                      <w:r>
                        <w:rPr>
                          <w:color w:val="000000"/>
                          <w:sz w:val="18"/>
                          <w:szCs w:val="18"/>
                        </w:rPr>
                        <w:t> </w:t>
                      </w:r>
                      <w:r w:rsidRPr="008F5408">
                        <w:rPr>
                          <w:color w:val="000000"/>
                          <w:sz w:val="18"/>
                          <w:szCs w:val="18"/>
                        </w:rPr>
                        <w:t>50</w:t>
                      </w:r>
                      <w:r>
                        <w:rPr>
                          <w:color w:val="000000"/>
                          <w:sz w:val="18"/>
                          <w:szCs w:val="18"/>
                        </w:rPr>
                        <w:t> </w:t>
                      </w:r>
                      <w:r w:rsidRPr="008F5408">
                        <w:rPr>
                          <w:color w:val="000000"/>
                          <w:sz w:val="18"/>
                          <w:szCs w:val="18"/>
                        </w:rPr>
                        <w:t>%</w:t>
                      </w:r>
                    </w:p>
                    <w:p w14:paraId="1F50218D" w14:textId="77777777" w:rsidR="005E2E94" w:rsidRDefault="005E2E94" w:rsidP="00C34D87">
                      <w:pPr>
                        <w:spacing w:before="120"/>
                        <w:rPr>
                          <w:color w:val="000000"/>
                          <w:sz w:val="18"/>
                          <w:szCs w:val="18"/>
                        </w:rPr>
                      </w:pPr>
                      <w:r>
                        <w:rPr>
                          <w:color w:val="000000"/>
                          <w:sz w:val="18"/>
                          <w:szCs w:val="18"/>
                        </w:rPr>
                        <w:t>Končna odpoved ledvic</w:t>
                      </w:r>
                    </w:p>
                    <w:p w14:paraId="6023F044" w14:textId="77777777" w:rsidR="005E2E94" w:rsidRDefault="005E2E94" w:rsidP="00C34D87">
                      <w:pPr>
                        <w:spacing w:before="120" w:line="180" w:lineRule="exact"/>
                        <w:rPr>
                          <w:sz w:val="18"/>
                          <w:szCs w:val="18"/>
                          <w:vertAlign w:val="superscript"/>
                          <w:lang w:val="sl-SI"/>
                        </w:rPr>
                      </w:pPr>
                      <w:r>
                        <w:rPr>
                          <w:color w:val="000000"/>
                          <w:sz w:val="18"/>
                          <w:szCs w:val="18"/>
                        </w:rPr>
                        <w:t xml:space="preserve">Trajno zmanjšanje eGFR na </w:t>
                      </w:r>
                      <w:r w:rsidRPr="005475EB">
                        <w:rPr>
                          <w:sz w:val="18"/>
                          <w:szCs w:val="18"/>
                          <w:lang w:val="sl-SI"/>
                        </w:rPr>
                        <w:t>&lt;</w:t>
                      </w:r>
                      <w:r>
                        <w:rPr>
                          <w:sz w:val="18"/>
                          <w:szCs w:val="18"/>
                          <w:lang w:val="sl-SI"/>
                        </w:rPr>
                        <w:t> </w:t>
                      </w:r>
                      <w:r w:rsidRPr="005475EB">
                        <w:rPr>
                          <w:sz w:val="18"/>
                          <w:szCs w:val="18"/>
                          <w:lang w:val="sl-SI"/>
                        </w:rPr>
                        <w:t>15</w:t>
                      </w:r>
                      <w:r>
                        <w:rPr>
                          <w:sz w:val="18"/>
                          <w:szCs w:val="18"/>
                          <w:lang w:val="sl-SI"/>
                        </w:rPr>
                        <w:t> </w:t>
                      </w:r>
                      <w:r w:rsidRPr="005475EB">
                        <w:rPr>
                          <w:sz w:val="18"/>
                          <w:szCs w:val="18"/>
                          <w:lang w:val="sl-SI"/>
                        </w:rPr>
                        <w:t>ml/min/1,73 m</w:t>
                      </w:r>
                      <w:r w:rsidRPr="005475EB">
                        <w:rPr>
                          <w:sz w:val="18"/>
                          <w:szCs w:val="18"/>
                          <w:vertAlign w:val="superscript"/>
                          <w:lang w:val="sl-SI"/>
                        </w:rPr>
                        <w:t>2</w:t>
                      </w:r>
                    </w:p>
                    <w:p w14:paraId="5DC55CEF" w14:textId="77777777" w:rsidR="005E2E94" w:rsidRDefault="005E2E94" w:rsidP="00C34D87">
                      <w:pPr>
                        <w:spacing w:before="120"/>
                        <w:rPr>
                          <w:color w:val="000000"/>
                          <w:sz w:val="18"/>
                          <w:szCs w:val="18"/>
                        </w:rPr>
                      </w:pPr>
                      <w:r>
                        <w:rPr>
                          <w:color w:val="000000"/>
                          <w:sz w:val="18"/>
                          <w:szCs w:val="18"/>
                        </w:rPr>
                        <w:t>Zdravljenje s kronično dializo</w:t>
                      </w:r>
                    </w:p>
                    <w:p w14:paraId="778B1CCE" w14:textId="77777777" w:rsidR="005E2E94" w:rsidRDefault="005E2E94" w:rsidP="00C34D87">
                      <w:pPr>
                        <w:spacing w:before="120"/>
                        <w:rPr>
                          <w:color w:val="000000"/>
                          <w:sz w:val="18"/>
                          <w:szCs w:val="18"/>
                        </w:rPr>
                      </w:pPr>
                      <w:r>
                        <w:rPr>
                          <w:color w:val="000000"/>
                          <w:sz w:val="18"/>
                          <w:szCs w:val="18"/>
                        </w:rPr>
                        <w:t>Presaditev ledvice</w:t>
                      </w:r>
                    </w:p>
                    <w:p w14:paraId="2EDCFED4" w14:textId="77777777" w:rsidR="005E2E94" w:rsidRPr="008F5408" w:rsidRDefault="005E2E94" w:rsidP="00C34D87">
                      <w:pPr>
                        <w:spacing w:before="120"/>
                        <w:rPr>
                          <w:color w:val="000000"/>
                          <w:sz w:val="18"/>
                          <w:szCs w:val="18"/>
                        </w:rPr>
                      </w:pPr>
                      <w:r>
                        <w:rPr>
                          <w:color w:val="000000"/>
                          <w:sz w:val="18"/>
                          <w:szCs w:val="18"/>
                        </w:rPr>
                        <w:t>Srčno-žilna smrt</w:t>
                      </w:r>
                    </w:p>
                  </w:txbxContent>
                </v:textbox>
              </v:rect>
            </w:pict>
          </mc:Fallback>
        </mc:AlternateContent>
      </w:r>
      <w:r w:rsidRPr="00E201F7">
        <w:rPr>
          <w:b/>
          <w:noProof/>
          <w:lang w:val="sl-SI" w:eastAsia="sl-SI"/>
        </w:rPr>
        <mc:AlternateContent>
          <mc:Choice Requires="wps">
            <w:drawing>
              <wp:anchor distT="0" distB="0" distL="114300" distR="114300" simplePos="0" relativeHeight="251664896" behindDoc="0" locked="0" layoutInCell="1" allowOverlap="1" wp14:anchorId="0AA5EFD2" wp14:editId="5DB9D53B">
                <wp:simplePos x="0" y="0"/>
                <wp:positionH relativeFrom="column">
                  <wp:posOffset>147320</wp:posOffset>
                </wp:positionH>
                <wp:positionV relativeFrom="paragraph">
                  <wp:posOffset>1780540</wp:posOffset>
                </wp:positionV>
                <wp:extent cx="1581150" cy="2643505"/>
                <wp:effectExtent l="0" t="2540" r="0" b="1905"/>
                <wp:wrapNone/>
                <wp:docPr id="22"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2643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92D8D" w14:textId="77777777" w:rsidR="005E2E94" w:rsidRDefault="005E2E94" w:rsidP="00C34D87">
                            <w:pPr>
                              <w:spacing w:after="40"/>
                              <w:rPr>
                                <w:b/>
                                <w:color w:val="000000"/>
                                <w:szCs w:val="18"/>
                              </w:rPr>
                            </w:pPr>
                            <w:r>
                              <w:rPr>
                                <w:b/>
                                <w:color w:val="000000"/>
                                <w:szCs w:val="18"/>
                              </w:rPr>
                              <w:t>Sekundarni</w:t>
                            </w:r>
                            <w:r w:rsidRPr="008F5408">
                              <w:rPr>
                                <w:b/>
                                <w:color w:val="000000"/>
                                <w:szCs w:val="18"/>
                              </w:rPr>
                              <w:t xml:space="preserve"> opazovani dogod</w:t>
                            </w:r>
                            <w:r w:rsidRPr="00957F51">
                              <w:rPr>
                                <w:b/>
                                <w:color w:val="000000"/>
                                <w:szCs w:val="18"/>
                              </w:rPr>
                              <w:t>ki</w:t>
                            </w:r>
                          </w:p>
                          <w:p w14:paraId="68C531E4" w14:textId="77777777" w:rsidR="005E2E94" w:rsidRDefault="005E2E94" w:rsidP="00C34D87">
                            <w:pPr>
                              <w:rPr>
                                <w:b/>
                                <w:iCs/>
                                <w:sz w:val="18"/>
                                <w:szCs w:val="18"/>
                                <w:lang w:val="sl-SI"/>
                              </w:rPr>
                            </w:pPr>
                            <w:r>
                              <w:rPr>
                                <w:b/>
                                <w:iCs/>
                                <w:sz w:val="18"/>
                                <w:szCs w:val="18"/>
                                <w:lang w:val="sl-SI"/>
                              </w:rPr>
                              <w:t>S</w:t>
                            </w:r>
                            <w:r w:rsidRPr="008F5408">
                              <w:rPr>
                                <w:b/>
                                <w:iCs/>
                                <w:sz w:val="18"/>
                                <w:szCs w:val="18"/>
                                <w:lang w:val="sl-SI"/>
                              </w:rPr>
                              <w:t>estavljen</w:t>
                            </w:r>
                            <w:r>
                              <w:rPr>
                                <w:b/>
                                <w:iCs/>
                                <w:sz w:val="18"/>
                                <w:szCs w:val="18"/>
                                <w:lang w:val="sl-SI"/>
                              </w:rPr>
                              <w:t>i</w:t>
                            </w:r>
                            <w:r w:rsidRPr="008F5408">
                              <w:rPr>
                                <w:b/>
                                <w:iCs/>
                                <w:sz w:val="18"/>
                                <w:szCs w:val="18"/>
                                <w:lang w:val="sl-SI"/>
                              </w:rPr>
                              <w:t xml:space="preserve"> opazovan</w:t>
                            </w:r>
                            <w:r>
                              <w:rPr>
                                <w:b/>
                                <w:iCs/>
                                <w:sz w:val="18"/>
                                <w:szCs w:val="18"/>
                                <w:lang w:val="sl-SI"/>
                              </w:rPr>
                              <w:t>i</w:t>
                            </w:r>
                            <w:r w:rsidRPr="008F5408">
                              <w:rPr>
                                <w:b/>
                                <w:iCs/>
                                <w:sz w:val="18"/>
                                <w:szCs w:val="18"/>
                                <w:lang w:val="sl-SI"/>
                              </w:rPr>
                              <w:t xml:space="preserve"> dogod</w:t>
                            </w:r>
                            <w:r>
                              <w:rPr>
                                <w:b/>
                                <w:iCs/>
                                <w:sz w:val="18"/>
                                <w:szCs w:val="18"/>
                                <w:lang w:val="sl-SI"/>
                              </w:rPr>
                              <w:t xml:space="preserve">ek </w:t>
                            </w:r>
                            <w:r w:rsidRPr="008F5408">
                              <w:rPr>
                                <w:b/>
                                <w:iCs/>
                                <w:sz w:val="18"/>
                                <w:szCs w:val="18"/>
                                <w:lang w:val="sl-SI"/>
                              </w:rPr>
                              <w:t>trajnega zmanjšanja eGFR za ≥</w:t>
                            </w:r>
                            <w:r>
                              <w:rPr>
                                <w:b/>
                                <w:iCs/>
                                <w:sz w:val="18"/>
                                <w:szCs w:val="18"/>
                                <w:lang w:val="sl-SI"/>
                              </w:rPr>
                              <w:t> </w:t>
                            </w:r>
                            <w:r w:rsidRPr="008F5408">
                              <w:rPr>
                                <w:b/>
                                <w:iCs/>
                                <w:sz w:val="18"/>
                                <w:szCs w:val="18"/>
                                <w:lang w:val="sl-SI"/>
                              </w:rPr>
                              <w:t>50 %, končne odpovedi levic, smrti zaradi ledvičnih vzrokov</w:t>
                            </w:r>
                          </w:p>
                          <w:p w14:paraId="7017F674" w14:textId="77777777" w:rsidR="005E2E94" w:rsidRDefault="005E2E94" w:rsidP="00C34D87">
                            <w:pPr>
                              <w:spacing w:before="120"/>
                              <w:rPr>
                                <w:b/>
                                <w:iCs/>
                                <w:sz w:val="18"/>
                                <w:szCs w:val="18"/>
                                <w:lang w:val="sl-SI"/>
                              </w:rPr>
                            </w:pPr>
                            <w:r>
                              <w:rPr>
                                <w:b/>
                                <w:iCs/>
                                <w:sz w:val="18"/>
                                <w:szCs w:val="18"/>
                                <w:lang w:val="sl-SI"/>
                              </w:rPr>
                              <w:t>Sestavljeni dogodek srčno-žilne smrti ali sprejema v bolnišnico zaradi srčnega popuščanja</w:t>
                            </w:r>
                          </w:p>
                          <w:p w14:paraId="6256BF4B" w14:textId="77777777" w:rsidR="005E2E94" w:rsidRDefault="005E2E94" w:rsidP="00C34D87">
                            <w:pPr>
                              <w:spacing w:before="160"/>
                              <w:rPr>
                                <w:b/>
                                <w:iCs/>
                                <w:sz w:val="18"/>
                                <w:szCs w:val="18"/>
                                <w:lang w:val="sl-SI"/>
                              </w:rPr>
                            </w:pPr>
                            <w:r>
                              <w:rPr>
                                <w:b/>
                                <w:iCs/>
                                <w:sz w:val="18"/>
                                <w:szCs w:val="18"/>
                                <w:lang w:val="sl-SI"/>
                              </w:rPr>
                              <w:t xml:space="preserve">Umrljivost </w:t>
                            </w:r>
                            <w:r w:rsidRPr="008F5408">
                              <w:rPr>
                                <w:b/>
                                <w:iCs/>
                                <w:sz w:val="18"/>
                                <w:szCs w:val="18"/>
                                <w:lang w:val="sl-SI"/>
                              </w:rPr>
                              <w:t>zaradi vseh vzrokov</w:t>
                            </w:r>
                          </w:p>
                          <w:p w14:paraId="34F58387" w14:textId="77777777" w:rsidR="005E2E94" w:rsidRDefault="005E2E94" w:rsidP="00C34D87">
                            <w:pPr>
                              <w:rPr>
                                <w:b/>
                                <w:iCs/>
                                <w:sz w:val="18"/>
                                <w:szCs w:val="18"/>
                                <w:lang w:val="sl-SI"/>
                              </w:rPr>
                            </w:pPr>
                          </w:p>
                          <w:p w14:paraId="49C39F5E" w14:textId="77777777" w:rsidR="005E2E94" w:rsidRDefault="005E2E94" w:rsidP="00C34D87">
                            <w:pPr>
                              <w:rPr>
                                <w:b/>
                                <w:iCs/>
                                <w:sz w:val="18"/>
                                <w:szCs w:val="18"/>
                                <w:lang w:val="sl-SI"/>
                              </w:rPr>
                            </w:pPr>
                          </w:p>
                          <w:p w14:paraId="70C5C45E" w14:textId="77777777" w:rsidR="005E2E94" w:rsidRDefault="005E2E94" w:rsidP="00C34D87">
                            <w:pPr>
                              <w:rPr>
                                <w:b/>
                                <w:iCs/>
                                <w:sz w:val="18"/>
                                <w:szCs w:val="18"/>
                                <w:lang w:val="sl-SI"/>
                              </w:rPr>
                            </w:pPr>
                            <w:r>
                              <w:rPr>
                                <w:b/>
                                <w:iCs/>
                                <w:sz w:val="18"/>
                                <w:szCs w:val="18"/>
                                <w:lang w:val="sl-SI"/>
                              </w:rPr>
                              <w:t>Elementi sestavljenih opazovanih dogodkov</w:t>
                            </w:r>
                          </w:p>
                          <w:p w14:paraId="6E0B4793" w14:textId="77777777" w:rsidR="005E2E94" w:rsidRPr="008F5408" w:rsidRDefault="005E2E94" w:rsidP="00C34D87">
                            <w:pPr>
                              <w:rPr>
                                <w:b/>
                                <w:iCs/>
                                <w:sz w:val="18"/>
                                <w:szCs w:val="18"/>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5EFD2" id="_x0000_s1208" style="position:absolute;margin-left:11.6pt;margin-top:140.2pt;width:124.5pt;height:208.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" stroked="f">
                <v:textbox inset="0,0,0,0">
                  <w:txbxContent>
                    <w:p w14:paraId="0A292D8D" w14:textId="77777777" w:rsidR="005E2E94" w:rsidRDefault="005E2E94" w:rsidP="00C34D87">
                      <w:pPr>
                        <w:spacing w:after="40"/>
                        <w:rPr>
                          <w:b/>
                          <w:color w:val="000000"/>
                          <w:szCs w:val="18"/>
                        </w:rPr>
                      </w:pPr>
                      <w:r>
                        <w:rPr>
                          <w:b/>
                          <w:color w:val="000000"/>
                          <w:szCs w:val="18"/>
                        </w:rPr>
                        <w:t>Sekundarni</w:t>
                      </w:r>
                      <w:r w:rsidRPr="008F5408">
                        <w:rPr>
                          <w:b/>
                          <w:color w:val="000000"/>
                          <w:szCs w:val="18"/>
                        </w:rPr>
                        <w:t xml:space="preserve"> opazovani dogod</w:t>
                      </w:r>
                      <w:r w:rsidRPr="00957F51">
                        <w:rPr>
                          <w:b/>
                          <w:color w:val="000000"/>
                          <w:szCs w:val="18"/>
                        </w:rPr>
                        <w:t>ki</w:t>
                      </w:r>
                    </w:p>
                    <w:p w14:paraId="68C531E4" w14:textId="77777777" w:rsidR="005E2E94" w:rsidRDefault="005E2E94" w:rsidP="00C34D87">
                      <w:pPr>
                        <w:rPr>
                          <w:b/>
                          <w:iCs/>
                          <w:sz w:val="18"/>
                          <w:szCs w:val="18"/>
                          <w:lang w:val="sl-SI"/>
                        </w:rPr>
                      </w:pPr>
                      <w:r>
                        <w:rPr>
                          <w:b/>
                          <w:iCs/>
                          <w:sz w:val="18"/>
                          <w:szCs w:val="18"/>
                          <w:lang w:val="sl-SI"/>
                        </w:rPr>
                        <w:t>S</w:t>
                      </w:r>
                      <w:r w:rsidRPr="008F5408">
                        <w:rPr>
                          <w:b/>
                          <w:iCs/>
                          <w:sz w:val="18"/>
                          <w:szCs w:val="18"/>
                          <w:lang w:val="sl-SI"/>
                        </w:rPr>
                        <w:t>estavljen</w:t>
                      </w:r>
                      <w:r>
                        <w:rPr>
                          <w:b/>
                          <w:iCs/>
                          <w:sz w:val="18"/>
                          <w:szCs w:val="18"/>
                          <w:lang w:val="sl-SI"/>
                        </w:rPr>
                        <w:t>i</w:t>
                      </w:r>
                      <w:r w:rsidRPr="008F5408">
                        <w:rPr>
                          <w:b/>
                          <w:iCs/>
                          <w:sz w:val="18"/>
                          <w:szCs w:val="18"/>
                          <w:lang w:val="sl-SI"/>
                        </w:rPr>
                        <w:t xml:space="preserve"> opazovan</w:t>
                      </w:r>
                      <w:r>
                        <w:rPr>
                          <w:b/>
                          <w:iCs/>
                          <w:sz w:val="18"/>
                          <w:szCs w:val="18"/>
                          <w:lang w:val="sl-SI"/>
                        </w:rPr>
                        <w:t>i</w:t>
                      </w:r>
                      <w:r w:rsidRPr="008F5408">
                        <w:rPr>
                          <w:b/>
                          <w:iCs/>
                          <w:sz w:val="18"/>
                          <w:szCs w:val="18"/>
                          <w:lang w:val="sl-SI"/>
                        </w:rPr>
                        <w:t xml:space="preserve"> dogod</w:t>
                      </w:r>
                      <w:r>
                        <w:rPr>
                          <w:b/>
                          <w:iCs/>
                          <w:sz w:val="18"/>
                          <w:szCs w:val="18"/>
                          <w:lang w:val="sl-SI"/>
                        </w:rPr>
                        <w:t xml:space="preserve">ek </w:t>
                      </w:r>
                      <w:r w:rsidRPr="008F5408">
                        <w:rPr>
                          <w:b/>
                          <w:iCs/>
                          <w:sz w:val="18"/>
                          <w:szCs w:val="18"/>
                          <w:lang w:val="sl-SI"/>
                        </w:rPr>
                        <w:t>trajnega zmanjšanja eGFR za ≥</w:t>
                      </w:r>
                      <w:r>
                        <w:rPr>
                          <w:b/>
                          <w:iCs/>
                          <w:sz w:val="18"/>
                          <w:szCs w:val="18"/>
                          <w:lang w:val="sl-SI"/>
                        </w:rPr>
                        <w:t> </w:t>
                      </w:r>
                      <w:r w:rsidRPr="008F5408">
                        <w:rPr>
                          <w:b/>
                          <w:iCs/>
                          <w:sz w:val="18"/>
                          <w:szCs w:val="18"/>
                          <w:lang w:val="sl-SI"/>
                        </w:rPr>
                        <w:t>50 %, končne odpovedi levic, smrti zaradi ledvičnih vzrokov</w:t>
                      </w:r>
                    </w:p>
                    <w:p w14:paraId="7017F674" w14:textId="77777777" w:rsidR="005E2E94" w:rsidRDefault="005E2E94" w:rsidP="00C34D87">
                      <w:pPr>
                        <w:spacing w:before="120"/>
                        <w:rPr>
                          <w:b/>
                          <w:iCs/>
                          <w:sz w:val="18"/>
                          <w:szCs w:val="18"/>
                          <w:lang w:val="sl-SI"/>
                        </w:rPr>
                      </w:pPr>
                      <w:r>
                        <w:rPr>
                          <w:b/>
                          <w:iCs/>
                          <w:sz w:val="18"/>
                          <w:szCs w:val="18"/>
                          <w:lang w:val="sl-SI"/>
                        </w:rPr>
                        <w:t>Sestavljeni dogodek srčno-žilne smrti ali sprejema v bolnišnico zaradi srčnega popuščanja</w:t>
                      </w:r>
                    </w:p>
                    <w:p w14:paraId="6256BF4B" w14:textId="77777777" w:rsidR="005E2E94" w:rsidRDefault="005E2E94" w:rsidP="00C34D87">
                      <w:pPr>
                        <w:spacing w:before="160"/>
                        <w:rPr>
                          <w:b/>
                          <w:iCs/>
                          <w:sz w:val="18"/>
                          <w:szCs w:val="18"/>
                          <w:lang w:val="sl-SI"/>
                        </w:rPr>
                      </w:pPr>
                      <w:r>
                        <w:rPr>
                          <w:b/>
                          <w:iCs/>
                          <w:sz w:val="18"/>
                          <w:szCs w:val="18"/>
                          <w:lang w:val="sl-SI"/>
                        </w:rPr>
                        <w:t xml:space="preserve">Umrljivost </w:t>
                      </w:r>
                      <w:r w:rsidRPr="008F5408">
                        <w:rPr>
                          <w:b/>
                          <w:iCs/>
                          <w:sz w:val="18"/>
                          <w:szCs w:val="18"/>
                          <w:lang w:val="sl-SI"/>
                        </w:rPr>
                        <w:t>zaradi vseh vzrokov</w:t>
                      </w:r>
                    </w:p>
                    <w:p w14:paraId="34F58387" w14:textId="77777777" w:rsidR="005E2E94" w:rsidRDefault="005E2E94" w:rsidP="00C34D87">
                      <w:pPr>
                        <w:rPr>
                          <w:b/>
                          <w:iCs/>
                          <w:sz w:val="18"/>
                          <w:szCs w:val="18"/>
                          <w:lang w:val="sl-SI"/>
                        </w:rPr>
                      </w:pPr>
                    </w:p>
                    <w:p w14:paraId="49C39F5E" w14:textId="77777777" w:rsidR="005E2E94" w:rsidRDefault="005E2E94" w:rsidP="00C34D87">
                      <w:pPr>
                        <w:rPr>
                          <w:b/>
                          <w:iCs/>
                          <w:sz w:val="18"/>
                          <w:szCs w:val="18"/>
                          <w:lang w:val="sl-SI"/>
                        </w:rPr>
                      </w:pPr>
                    </w:p>
                    <w:p w14:paraId="70C5C45E" w14:textId="77777777" w:rsidR="005E2E94" w:rsidRDefault="005E2E94" w:rsidP="00C34D87">
                      <w:pPr>
                        <w:rPr>
                          <w:b/>
                          <w:iCs/>
                          <w:sz w:val="18"/>
                          <w:szCs w:val="18"/>
                          <w:lang w:val="sl-SI"/>
                        </w:rPr>
                      </w:pPr>
                      <w:r>
                        <w:rPr>
                          <w:b/>
                          <w:iCs/>
                          <w:sz w:val="18"/>
                          <w:szCs w:val="18"/>
                          <w:lang w:val="sl-SI"/>
                        </w:rPr>
                        <w:t>Elementi sestavljenih opazovanih dogodkov</w:t>
                      </w:r>
                    </w:p>
                    <w:p w14:paraId="6E0B4793" w14:textId="77777777" w:rsidR="005E2E94" w:rsidRPr="008F5408" w:rsidRDefault="005E2E94" w:rsidP="00C34D87">
                      <w:pPr>
                        <w:rPr>
                          <w:b/>
                          <w:iCs/>
                          <w:sz w:val="18"/>
                          <w:szCs w:val="18"/>
                          <w:lang w:val="sl-SI"/>
                        </w:rPr>
                      </w:pPr>
                    </w:p>
                  </w:txbxContent>
                </v:textbox>
              </v:rect>
            </w:pict>
          </mc:Fallback>
        </mc:AlternateContent>
      </w:r>
      <w:r w:rsidRPr="00E201F7">
        <w:rPr>
          <w:b/>
          <w:noProof/>
          <w:lang w:val="sl-SI" w:eastAsia="sl-SI"/>
        </w:rPr>
        <mc:AlternateContent>
          <mc:Choice Requires="wps">
            <w:drawing>
              <wp:anchor distT="0" distB="0" distL="114300" distR="114300" simplePos="0" relativeHeight="251663872" behindDoc="0" locked="0" layoutInCell="1" allowOverlap="1" wp14:anchorId="1AEE0B48" wp14:editId="5A11B008">
                <wp:simplePos x="0" y="0"/>
                <wp:positionH relativeFrom="column">
                  <wp:posOffset>161925</wp:posOffset>
                </wp:positionH>
                <wp:positionV relativeFrom="paragraph">
                  <wp:posOffset>637540</wp:posOffset>
                </wp:positionV>
                <wp:extent cx="1766570" cy="1119505"/>
                <wp:effectExtent l="0" t="2540" r="0" b="1905"/>
                <wp:wrapNone/>
                <wp:docPr id="2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6570" cy="1119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4D166" w14:textId="77777777" w:rsidR="005E2E94" w:rsidRPr="00957F51" w:rsidRDefault="005E2E94" w:rsidP="00C34D87">
                            <w:pPr>
                              <w:spacing w:after="40"/>
                              <w:rPr>
                                <w:b/>
                                <w:color w:val="000000"/>
                                <w:szCs w:val="18"/>
                              </w:rPr>
                            </w:pPr>
                            <w:r w:rsidRPr="008F5408">
                              <w:rPr>
                                <w:b/>
                                <w:color w:val="000000"/>
                                <w:szCs w:val="18"/>
                              </w:rPr>
                              <w:t>Primarni opazovani dogodek</w:t>
                            </w:r>
                          </w:p>
                          <w:p w14:paraId="31321B82" w14:textId="77777777" w:rsidR="005E2E94" w:rsidRDefault="005E2E94" w:rsidP="00C34D87">
                            <w:pPr>
                              <w:rPr>
                                <w:b/>
                                <w:iCs/>
                                <w:sz w:val="18"/>
                                <w:szCs w:val="18"/>
                                <w:lang w:val="sl-SI"/>
                              </w:rPr>
                            </w:pPr>
                            <w:r>
                              <w:rPr>
                                <w:b/>
                                <w:iCs/>
                                <w:sz w:val="18"/>
                                <w:szCs w:val="18"/>
                                <w:lang w:val="sl-SI"/>
                              </w:rPr>
                              <w:t>S</w:t>
                            </w:r>
                            <w:r w:rsidRPr="008F5408">
                              <w:rPr>
                                <w:b/>
                                <w:iCs/>
                                <w:sz w:val="18"/>
                                <w:szCs w:val="18"/>
                                <w:lang w:val="sl-SI"/>
                              </w:rPr>
                              <w:t>estavljen</w:t>
                            </w:r>
                            <w:r>
                              <w:rPr>
                                <w:b/>
                                <w:iCs/>
                                <w:sz w:val="18"/>
                                <w:szCs w:val="18"/>
                                <w:lang w:val="sl-SI"/>
                              </w:rPr>
                              <w:t>i</w:t>
                            </w:r>
                            <w:r w:rsidRPr="008F5408">
                              <w:rPr>
                                <w:b/>
                                <w:iCs/>
                                <w:sz w:val="18"/>
                                <w:szCs w:val="18"/>
                                <w:lang w:val="sl-SI"/>
                              </w:rPr>
                              <w:t xml:space="preserve"> opazovan</w:t>
                            </w:r>
                            <w:r>
                              <w:rPr>
                                <w:b/>
                                <w:iCs/>
                                <w:sz w:val="18"/>
                                <w:szCs w:val="18"/>
                                <w:lang w:val="sl-SI"/>
                              </w:rPr>
                              <w:t>i</w:t>
                            </w:r>
                            <w:r w:rsidRPr="008F5408">
                              <w:rPr>
                                <w:b/>
                                <w:iCs/>
                                <w:sz w:val="18"/>
                                <w:szCs w:val="18"/>
                                <w:lang w:val="sl-SI"/>
                              </w:rPr>
                              <w:t xml:space="preserve"> dogod</w:t>
                            </w:r>
                            <w:r>
                              <w:rPr>
                                <w:b/>
                                <w:iCs/>
                                <w:sz w:val="18"/>
                                <w:szCs w:val="18"/>
                                <w:lang w:val="sl-SI"/>
                              </w:rPr>
                              <w:t xml:space="preserve">ek </w:t>
                            </w:r>
                            <w:r w:rsidRPr="00957F51">
                              <w:rPr>
                                <w:b/>
                                <w:iCs/>
                                <w:sz w:val="18"/>
                                <w:szCs w:val="18"/>
                                <w:lang w:val="sl-SI"/>
                              </w:rPr>
                              <w:t>trajnega zmanjšanja eGFR za ≥</w:t>
                            </w:r>
                            <w:r>
                              <w:rPr>
                                <w:b/>
                                <w:iCs/>
                                <w:sz w:val="18"/>
                                <w:szCs w:val="18"/>
                                <w:lang w:val="sl-SI"/>
                              </w:rPr>
                              <w:t> </w:t>
                            </w:r>
                            <w:r w:rsidRPr="008F5408">
                              <w:rPr>
                                <w:b/>
                                <w:iCs/>
                                <w:sz w:val="18"/>
                                <w:szCs w:val="18"/>
                                <w:lang w:val="sl-SI"/>
                              </w:rPr>
                              <w:t>50</w:t>
                            </w:r>
                            <w:r>
                              <w:rPr>
                                <w:b/>
                                <w:iCs/>
                                <w:sz w:val="18"/>
                                <w:szCs w:val="18"/>
                                <w:lang w:val="sl-SI"/>
                              </w:rPr>
                              <w:t> </w:t>
                            </w:r>
                            <w:r w:rsidRPr="008F5408">
                              <w:rPr>
                                <w:b/>
                                <w:iCs/>
                                <w:sz w:val="18"/>
                                <w:szCs w:val="18"/>
                                <w:lang w:val="sl-SI"/>
                              </w:rPr>
                              <w:t>%, končne odpovedi levic, smrti zaradi srčno-žilnih ali ledvičnih vzrokov</w:t>
                            </w:r>
                          </w:p>
                          <w:p w14:paraId="6A5621D1" w14:textId="77777777" w:rsidR="005E2E94" w:rsidRPr="008F5408" w:rsidRDefault="005E2E94" w:rsidP="00C34D87">
                            <w:pPr>
                              <w:rPr>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E0B48" id="_x0000_s1209" style="position:absolute;margin-left:12.75pt;margin-top:50.2pt;width:139.1pt;height:8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" stroked="f">
                <v:textbox inset="0,0,0,0">
                  <w:txbxContent>
                    <w:p w14:paraId="5D94D166" w14:textId="77777777" w:rsidR="005E2E94" w:rsidRPr="00957F51" w:rsidRDefault="005E2E94" w:rsidP="00C34D87">
                      <w:pPr>
                        <w:spacing w:after="40"/>
                        <w:rPr>
                          <w:b/>
                          <w:color w:val="000000"/>
                          <w:szCs w:val="18"/>
                        </w:rPr>
                      </w:pPr>
                      <w:r w:rsidRPr="008F5408">
                        <w:rPr>
                          <w:b/>
                          <w:color w:val="000000"/>
                          <w:szCs w:val="18"/>
                        </w:rPr>
                        <w:t>Primarni opazovani dogodek</w:t>
                      </w:r>
                    </w:p>
                    <w:p w14:paraId="31321B82" w14:textId="77777777" w:rsidR="005E2E94" w:rsidRDefault="005E2E94" w:rsidP="00C34D87">
                      <w:pPr>
                        <w:rPr>
                          <w:b/>
                          <w:iCs/>
                          <w:sz w:val="18"/>
                          <w:szCs w:val="18"/>
                          <w:lang w:val="sl-SI"/>
                        </w:rPr>
                      </w:pPr>
                      <w:r>
                        <w:rPr>
                          <w:b/>
                          <w:iCs/>
                          <w:sz w:val="18"/>
                          <w:szCs w:val="18"/>
                          <w:lang w:val="sl-SI"/>
                        </w:rPr>
                        <w:t>S</w:t>
                      </w:r>
                      <w:r w:rsidRPr="008F5408">
                        <w:rPr>
                          <w:b/>
                          <w:iCs/>
                          <w:sz w:val="18"/>
                          <w:szCs w:val="18"/>
                          <w:lang w:val="sl-SI"/>
                        </w:rPr>
                        <w:t>estavljen</w:t>
                      </w:r>
                      <w:r>
                        <w:rPr>
                          <w:b/>
                          <w:iCs/>
                          <w:sz w:val="18"/>
                          <w:szCs w:val="18"/>
                          <w:lang w:val="sl-SI"/>
                        </w:rPr>
                        <w:t>i</w:t>
                      </w:r>
                      <w:r w:rsidRPr="008F5408">
                        <w:rPr>
                          <w:b/>
                          <w:iCs/>
                          <w:sz w:val="18"/>
                          <w:szCs w:val="18"/>
                          <w:lang w:val="sl-SI"/>
                        </w:rPr>
                        <w:t xml:space="preserve"> opazovan</w:t>
                      </w:r>
                      <w:r>
                        <w:rPr>
                          <w:b/>
                          <w:iCs/>
                          <w:sz w:val="18"/>
                          <w:szCs w:val="18"/>
                          <w:lang w:val="sl-SI"/>
                        </w:rPr>
                        <w:t>i</w:t>
                      </w:r>
                      <w:r w:rsidRPr="008F5408">
                        <w:rPr>
                          <w:b/>
                          <w:iCs/>
                          <w:sz w:val="18"/>
                          <w:szCs w:val="18"/>
                          <w:lang w:val="sl-SI"/>
                        </w:rPr>
                        <w:t xml:space="preserve"> dogod</w:t>
                      </w:r>
                      <w:r>
                        <w:rPr>
                          <w:b/>
                          <w:iCs/>
                          <w:sz w:val="18"/>
                          <w:szCs w:val="18"/>
                          <w:lang w:val="sl-SI"/>
                        </w:rPr>
                        <w:t xml:space="preserve">ek </w:t>
                      </w:r>
                      <w:r w:rsidRPr="00957F51">
                        <w:rPr>
                          <w:b/>
                          <w:iCs/>
                          <w:sz w:val="18"/>
                          <w:szCs w:val="18"/>
                          <w:lang w:val="sl-SI"/>
                        </w:rPr>
                        <w:t>trajnega zmanjšanja eGFR za ≥</w:t>
                      </w:r>
                      <w:r>
                        <w:rPr>
                          <w:b/>
                          <w:iCs/>
                          <w:sz w:val="18"/>
                          <w:szCs w:val="18"/>
                          <w:lang w:val="sl-SI"/>
                        </w:rPr>
                        <w:t> </w:t>
                      </w:r>
                      <w:r w:rsidRPr="008F5408">
                        <w:rPr>
                          <w:b/>
                          <w:iCs/>
                          <w:sz w:val="18"/>
                          <w:szCs w:val="18"/>
                          <w:lang w:val="sl-SI"/>
                        </w:rPr>
                        <w:t>50</w:t>
                      </w:r>
                      <w:r>
                        <w:rPr>
                          <w:b/>
                          <w:iCs/>
                          <w:sz w:val="18"/>
                          <w:szCs w:val="18"/>
                          <w:lang w:val="sl-SI"/>
                        </w:rPr>
                        <w:t> </w:t>
                      </w:r>
                      <w:r w:rsidRPr="008F5408">
                        <w:rPr>
                          <w:b/>
                          <w:iCs/>
                          <w:sz w:val="18"/>
                          <w:szCs w:val="18"/>
                          <w:lang w:val="sl-SI"/>
                        </w:rPr>
                        <w:t>%, končne odpovedi levic, smrti zaradi srčno-žilnih ali ledvičnih vzrokov</w:t>
                      </w:r>
                    </w:p>
                    <w:p w14:paraId="6A5621D1" w14:textId="77777777" w:rsidR="005E2E94" w:rsidRPr="008F5408" w:rsidRDefault="005E2E94" w:rsidP="00C34D87">
                      <w:pPr>
                        <w:rPr>
                          <w:b/>
                          <w:sz w:val="18"/>
                          <w:szCs w:val="18"/>
                        </w:rPr>
                      </w:pPr>
                    </w:p>
                  </w:txbxContent>
                </v:textbox>
              </v:rect>
            </w:pict>
          </mc:Fallback>
        </mc:AlternateContent>
      </w:r>
      <w:r w:rsidRPr="00E201F7">
        <w:rPr>
          <w:b/>
          <w:noProof/>
          <w:lang w:val="sl-SI" w:eastAsia="sl-SI"/>
        </w:rPr>
        <mc:AlternateContent>
          <mc:Choice Requires="wps">
            <w:drawing>
              <wp:anchor distT="0" distB="0" distL="114300" distR="114300" simplePos="0" relativeHeight="251661824" behindDoc="0" locked="0" layoutInCell="1" allowOverlap="1" wp14:anchorId="39338147" wp14:editId="07A5719F">
                <wp:simplePos x="0" y="0"/>
                <wp:positionH relativeFrom="column">
                  <wp:posOffset>3081020</wp:posOffset>
                </wp:positionH>
                <wp:positionV relativeFrom="paragraph">
                  <wp:posOffset>5878195</wp:posOffset>
                </wp:positionV>
                <wp:extent cx="2432050" cy="174625"/>
                <wp:effectExtent l="0" t="4445" r="0" b="1905"/>
                <wp:wrapNone/>
                <wp:docPr id="20"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60281" w14:textId="77777777" w:rsidR="005E2E94" w:rsidRDefault="005E2E94" w:rsidP="00C34D87">
                            <w:r>
                              <w:rPr>
                                <w:color w:val="000000"/>
                                <w:sz w:val="18"/>
                                <w:szCs w:val="18"/>
                              </w:rPr>
                              <w:t xml:space="preserve">65 (1,4)       80 (1,7)        0,81 (0,58; 1,12)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38147" id="Rectangle 104" o:spid="_x0000_s1210" style="position:absolute;margin-left:242.6pt;margin-top:462.85pt;width:191.5pt;height:13.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" stroked="f">
                <v:textbox inset="0,0,0,0">
                  <w:txbxContent>
                    <w:p w14:paraId="3D860281" w14:textId="77777777" w:rsidR="005E2E94" w:rsidRDefault="005E2E94" w:rsidP="00C34D87">
                      <w:r>
                        <w:rPr>
                          <w:color w:val="000000"/>
                          <w:sz w:val="18"/>
                          <w:szCs w:val="18"/>
                        </w:rPr>
                        <w:t xml:space="preserve">65 (1,4)       80 (1,7)        0,81 (0,58; 1,12)   </w:t>
                      </w:r>
                    </w:p>
                  </w:txbxContent>
                </v:textbox>
              </v:rect>
            </w:pict>
          </mc:Fallback>
        </mc:AlternateContent>
      </w:r>
      <w:r w:rsidRPr="00E201F7">
        <w:rPr>
          <w:b/>
          <w:noProof/>
          <w:lang w:val="sl-SI" w:eastAsia="sl-SI"/>
        </w:rPr>
        <mc:AlternateContent>
          <mc:Choice Requires="wps">
            <w:drawing>
              <wp:anchor distT="0" distB="0" distL="114300" distR="114300" simplePos="0" relativeHeight="251662848" behindDoc="0" locked="0" layoutInCell="1" allowOverlap="1" wp14:anchorId="07F35C82" wp14:editId="656465A3">
                <wp:simplePos x="0" y="0"/>
                <wp:positionH relativeFrom="column">
                  <wp:posOffset>3090545</wp:posOffset>
                </wp:positionH>
                <wp:positionV relativeFrom="paragraph">
                  <wp:posOffset>6430645</wp:posOffset>
                </wp:positionV>
                <wp:extent cx="2400300" cy="184150"/>
                <wp:effectExtent l="0" t="4445" r="0" b="1905"/>
                <wp:wrapNone/>
                <wp:docPr id="19"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8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15A81" w14:textId="77777777" w:rsidR="005E2E94" w:rsidRDefault="005E2E94" w:rsidP="00C34D87">
                            <w:r>
                              <w:rPr>
                                <w:color w:val="000000"/>
                                <w:sz w:val="18"/>
                                <w:szCs w:val="18"/>
                              </w:rPr>
                              <w:t xml:space="preserve">37 (0,8)       71 (1,6)        0,51 (0,34; 0,76)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35C82" id="_x0000_s1211" style="position:absolute;margin-left:243.35pt;margin-top:506.35pt;width:189pt;height:1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" stroked="f">
                <v:textbox inset="0,0,0,0">
                  <w:txbxContent>
                    <w:p w14:paraId="74F15A81" w14:textId="77777777" w:rsidR="005E2E94" w:rsidRDefault="005E2E94" w:rsidP="00C34D87">
                      <w:r>
                        <w:rPr>
                          <w:color w:val="000000"/>
                          <w:sz w:val="18"/>
                          <w:szCs w:val="18"/>
                        </w:rPr>
                        <w:t xml:space="preserve">37 (0,8)       71 (1,6)        0,51 (0,34; 0,76)   </w:t>
                      </w:r>
                    </w:p>
                  </w:txbxContent>
                </v:textbox>
              </v:rect>
            </w:pict>
          </mc:Fallback>
        </mc:AlternateContent>
      </w:r>
      <w:r w:rsidRPr="00E201F7">
        <w:rPr>
          <w:b/>
          <w:noProof/>
          <w:lang w:val="sl-SI" w:eastAsia="sl-SI"/>
        </w:rPr>
        <mc:AlternateContent>
          <mc:Choice Requires="wps">
            <w:drawing>
              <wp:anchor distT="0" distB="0" distL="114300" distR="114300" simplePos="0" relativeHeight="251660800" behindDoc="0" locked="0" layoutInCell="1" allowOverlap="1" wp14:anchorId="1E30A74B" wp14:editId="48DF0EF1">
                <wp:simplePos x="0" y="0"/>
                <wp:positionH relativeFrom="column">
                  <wp:posOffset>3128645</wp:posOffset>
                </wp:positionH>
                <wp:positionV relativeFrom="paragraph">
                  <wp:posOffset>6154420</wp:posOffset>
                </wp:positionV>
                <wp:extent cx="2352675" cy="203200"/>
                <wp:effectExtent l="0" t="4445" r="0" b="1905"/>
                <wp:wrapNone/>
                <wp:docPr id="18"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0D945" w14:textId="77777777" w:rsidR="005E2E94" w:rsidRDefault="005E2E94" w:rsidP="00C34D87">
                            <w:r>
                              <w:rPr>
                                <w:color w:val="000000"/>
                                <w:sz w:val="18"/>
                                <w:szCs w:val="18"/>
                              </w:rPr>
                              <w:t xml:space="preserve"> 2 (0,0)         6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0A74B" id="_x0000_s1212" style="position:absolute;margin-left:246.35pt;margin-top:484.6pt;width:185.25pt;height: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" stroked="f">
                <v:textbox inset="0,0,0,0">
                  <w:txbxContent>
                    <w:p w14:paraId="67F0D945" w14:textId="77777777" w:rsidR="005E2E94" w:rsidRDefault="005E2E94" w:rsidP="00C34D87">
                      <w:r>
                        <w:rPr>
                          <w:color w:val="000000"/>
                          <w:sz w:val="18"/>
                          <w:szCs w:val="18"/>
                        </w:rPr>
                        <w:t xml:space="preserve"> 2 (0,0)         6 (0,1)</w:t>
                      </w:r>
                    </w:p>
                  </w:txbxContent>
                </v:textbox>
              </v:rect>
            </w:pict>
          </mc:Fallback>
        </mc:AlternateContent>
      </w:r>
      <w:r w:rsidRPr="00E201F7">
        <w:rPr>
          <w:b/>
          <w:noProof/>
          <w:lang w:val="sl-SI" w:eastAsia="sl-SI"/>
        </w:rPr>
        <mc:AlternateContent>
          <mc:Choice Requires="wps">
            <w:drawing>
              <wp:anchor distT="0" distB="0" distL="114300" distR="114300" simplePos="0" relativeHeight="251659776" behindDoc="0" locked="0" layoutInCell="1" allowOverlap="1" wp14:anchorId="4B8EA756" wp14:editId="2D92B2EA">
                <wp:simplePos x="0" y="0"/>
                <wp:positionH relativeFrom="column">
                  <wp:posOffset>3090545</wp:posOffset>
                </wp:positionH>
                <wp:positionV relativeFrom="paragraph">
                  <wp:posOffset>5621020</wp:posOffset>
                </wp:positionV>
                <wp:extent cx="2400300" cy="193675"/>
                <wp:effectExtent l="0" t="4445" r="0" b="1905"/>
                <wp:wrapNone/>
                <wp:docPr id="17"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93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ABDD2E" w14:textId="77777777" w:rsidR="005E2E94" w:rsidRDefault="005E2E94" w:rsidP="00C34D87">
                            <w:r>
                              <w:rPr>
                                <w:color w:val="000000"/>
                                <w:sz w:val="18"/>
                                <w:szCs w:val="18"/>
                              </w:rPr>
                              <w:t xml:space="preserve">  3 (0,1)       8 (0,2)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EA756" id="_x0000_s1213" style="position:absolute;margin-left:243.35pt;margin-top:442.6pt;width:189pt;height:1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" stroked="f">
                <v:textbox inset="0,0,0,0">
                  <w:txbxContent>
                    <w:p w14:paraId="3AABDD2E" w14:textId="77777777" w:rsidR="005E2E94" w:rsidRDefault="005E2E94" w:rsidP="00C34D87">
                      <w:r>
                        <w:rPr>
                          <w:color w:val="000000"/>
                          <w:sz w:val="18"/>
                          <w:szCs w:val="18"/>
                        </w:rPr>
                        <w:t xml:space="preserve">  3 (0,1)       8 (0,2)</w:t>
                      </w:r>
                    </w:p>
                  </w:txbxContent>
                </v:textbox>
              </v:rect>
            </w:pict>
          </mc:Fallback>
        </mc:AlternateContent>
      </w:r>
      <w:r w:rsidRPr="00E201F7">
        <w:rPr>
          <w:b/>
          <w:noProof/>
          <w:lang w:val="sl-SI" w:eastAsia="sl-SI"/>
        </w:rPr>
        <mc:AlternateContent>
          <mc:Choice Requires="wps">
            <w:drawing>
              <wp:anchor distT="0" distB="0" distL="114300" distR="114300" simplePos="0" relativeHeight="251658752" behindDoc="0" locked="0" layoutInCell="1" allowOverlap="1" wp14:anchorId="3AB665D6" wp14:editId="70AC5456">
                <wp:simplePos x="0" y="0"/>
                <wp:positionH relativeFrom="column">
                  <wp:posOffset>3081020</wp:posOffset>
                </wp:positionH>
                <wp:positionV relativeFrom="paragraph">
                  <wp:posOffset>5382895</wp:posOffset>
                </wp:positionV>
                <wp:extent cx="2441575" cy="174625"/>
                <wp:effectExtent l="0" t="4445" r="0" b="1905"/>
                <wp:wrapNone/>
                <wp:docPr id="1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47CAA0" w14:textId="77777777" w:rsidR="005E2E94" w:rsidRDefault="005E2E94" w:rsidP="00C34D87">
                            <w:r>
                              <w:rPr>
                                <w:color w:val="000000"/>
                                <w:sz w:val="18"/>
                                <w:szCs w:val="18"/>
                              </w:rPr>
                              <w:t xml:space="preserve">68 (1,5)       99 (2,2)        0,66 (0,48; 0,90)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665D6" id="_x0000_s1214" style="position:absolute;margin-left:242.6pt;margin-top:423.85pt;width:192.25pt;height:1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" stroked="f">
                <v:textbox inset="0,0,0,0">
                  <w:txbxContent>
                    <w:p w14:paraId="3747CAA0" w14:textId="77777777" w:rsidR="005E2E94" w:rsidRDefault="005E2E94" w:rsidP="00C34D87">
                      <w:r>
                        <w:rPr>
                          <w:color w:val="000000"/>
                          <w:sz w:val="18"/>
                          <w:szCs w:val="18"/>
                        </w:rPr>
                        <w:t xml:space="preserve">68 (1,5)       99 (2,2)        0,66 (0,48; 0,90)   </w:t>
                      </w:r>
                    </w:p>
                  </w:txbxContent>
                </v:textbox>
              </v:rect>
            </w:pict>
          </mc:Fallback>
        </mc:AlternateContent>
      </w:r>
      <w:r w:rsidRPr="00E201F7">
        <w:rPr>
          <w:b/>
          <w:noProof/>
          <w:lang w:val="sl-SI" w:eastAsia="sl-SI"/>
        </w:rPr>
        <mc:AlternateContent>
          <mc:Choice Requires="wps">
            <w:drawing>
              <wp:anchor distT="0" distB="0" distL="114300" distR="114300" simplePos="0" relativeHeight="251657728" behindDoc="0" locked="0" layoutInCell="1" allowOverlap="1" wp14:anchorId="026D832F" wp14:editId="1B84DB46">
                <wp:simplePos x="0" y="0"/>
                <wp:positionH relativeFrom="column">
                  <wp:posOffset>3081020</wp:posOffset>
                </wp:positionH>
                <wp:positionV relativeFrom="paragraph">
                  <wp:posOffset>5106670</wp:posOffset>
                </wp:positionV>
                <wp:extent cx="2409825" cy="188595"/>
                <wp:effectExtent l="0" t="4445" r="0" b="0"/>
                <wp:wrapNone/>
                <wp:docPr id="15"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188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D1771" w14:textId="77777777" w:rsidR="005E2E94" w:rsidRDefault="005E2E94" w:rsidP="00C34D87">
                            <w:r>
                              <w:rPr>
                                <w:color w:val="000000"/>
                                <w:sz w:val="18"/>
                                <w:szCs w:val="18"/>
                              </w:rPr>
                              <w:t xml:space="preserve">84 (1,9)       120 (2,8)      0,67 (0,51; 0,88)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D832F" id="_x0000_s1215" style="position:absolute;margin-left:242.6pt;margin-top:402.1pt;width:189.75pt;height:14.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" stroked="f">
                <v:textbox inset="0,0,0,0">
                  <w:txbxContent>
                    <w:p w14:paraId="0C4D1771" w14:textId="77777777" w:rsidR="005E2E94" w:rsidRDefault="005E2E94" w:rsidP="00C34D87">
                      <w:r>
                        <w:rPr>
                          <w:color w:val="000000"/>
                          <w:sz w:val="18"/>
                          <w:szCs w:val="18"/>
                        </w:rPr>
                        <w:t xml:space="preserve">84 (1,9)       120 (2,8)      0,67 (0,51; 0,88)   </w:t>
                      </w:r>
                    </w:p>
                  </w:txbxContent>
                </v:textbox>
              </v:rect>
            </w:pict>
          </mc:Fallback>
        </mc:AlternateContent>
      </w:r>
      <w:r w:rsidRPr="00E201F7">
        <w:rPr>
          <w:b/>
          <w:noProof/>
          <w:lang w:val="sl-SI" w:eastAsia="sl-SI"/>
        </w:rPr>
        <mc:AlternateContent>
          <mc:Choice Requires="wps">
            <w:drawing>
              <wp:anchor distT="0" distB="0" distL="114300" distR="114300" simplePos="0" relativeHeight="251656704" behindDoc="0" locked="0" layoutInCell="1" allowOverlap="1" wp14:anchorId="3E4E5DA5" wp14:editId="356FA866">
                <wp:simplePos x="0" y="0"/>
                <wp:positionH relativeFrom="column">
                  <wp:posOffset>3081020</wp:posOffset>
                </wp:positionH>
                <wp:positionV relativeFrom="paragraph">
                  <wp:posOffset>4859020</wp:posOffset>
                </wp:positionV>
                <wp:extent cx="2441575" cy="174625"/>
                <wp:effectExtent l="0" t="4445" r="0" b="1905"/>
                <wp:wrapNone/>
                <wp:docPr id="1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2BFCE" w14:textId="77777777" w:rsidR="005E2E94" w:rsidRDefault="005E2E94" w:rsidP="00C34D87">
                            <w:r>
                              <w:rPr>
                                <w:color w:val="000000"/>
                                <w:sz w:val="18"/>
                                <w:szCs w:val="18"/>
                              </w:rPr>
                              <w:t xml:space="preserve">109 (2,5)     161 (3,8)      0,64 (0,50; 0,82)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E5DA5" id="_x0000_s1216" style="position:absolute;margin-left:242.6pt;margin-top:382.6pt;width:192.25pt;height:1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" stroked="f">
                <v:textbox inset="0,0,0,0">
                  <w:txbxContent>
                    <w:p w14:paraId="1592BFCE" w14:textId="77777777" w:rsidR="005E2E94" w:rsidRDefault="005E2E94" w:rsidP="00C34D87">
                      <w:r>
                        <w:rPr>
                          <w:color w:val="000000"/>
                          <w:sz w:val="18"/>
                          <w:szCs w:val="18"/>
                        </w:rPr>
                        <w:t xml:space="preserve">109 (2,5)     161 (3,8)      0,64 (0,50; 0,82)   </w:t>
                      </w:r>
                    </w:p>
                  </w:txbxContent>
                </v:textbox>
              </v:rect>
            </w:pict>
          </mc:Fallback>
        </mc:AlternateContent>
      </w:r>
      <w:r w:rsidRPr="00E201F7">
        <w:rPr>
          <w:b/>
          <w:noProof/>
          <w:lang w:val="sl-SI" w:eastAsia="sl-SI"/>
        </w:rPr>
        <mc:AlternateContent>
          <mc:Choice Requires="wps">
            <w:drawing>
              <wp:anchor distT="0" distB="0" distL="114300" distR="114300" simplePos="0" relativeHeight="251655680" behindDoc="0" locked="0" layoutInCell="1" allowOverlap="1" wp14:anchorId="5F6B45EE" wp14:editId="511162AF">
                <wp:simplePos x="0" y="0"/>
                <wp:positionH relativeFrom="column">
                  <wp:posOffset>3081020</wp:posOffset>
                </wp:positionH>
                <wp:positionV relativeFrom="paragraph">
                  <wp:posOffset>3582670</wp:posOffset>
                </wp:positionV>
                <wp:extent cx="2441575" cy="174625"/>
                <wp:effectExtent l="0" t="4445" r="0" b="1905"/>
                <wp:wrapNone/>
                <wp:docPr id="13"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F0376C" w14:textId="77777777" w:rsidR="005E2E94" w:rsidRDefault="005E2E94" w:rsidP="00C34D87">
                            <w:r>
                              <w:rPr>
                                <w:color w:val="000000"/>
                                <w:sz w:val="18"/>
                                <w:szCs w:val="18"/>
                              </w:rPr>
                              <w:t xml:space="preserve">101 (2,2)     146 (3,1)      0,69 (0,53; 0,88)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B45EE" id="_x0000_s1217" style="position:absolute;margin-left:242.6pt;margin-top:282.1pt;width:192.25pt;height:1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" stroked="f">
                <v:textbox inset="0,0,0,0">
                  <w:txbxContent>
                    <w:p w14:paraId="3BF0376C" w14:textId="77777777" w:rsidR="005E2E94" w:rsidRDefault="005E2E94" w:rsidP="00C34D87">
                      <w:r>
                        <w:rPr>
                          <w:color w:val="000000"/>
                          <w:sz w:val="18"/>
                          <w:szCs w:val="18"/>
                        </w:rPr>
                        <w:t xml:space="preserve">101 (2,2)     146 (3,1)      0,69 (0,53; 0,88)   </w:t>
                      </w:r>
                    </w:p>
                  </w:txbxContent>
                </v:textbox>
              </v:rect>
            </w:pict>
          </mc:Fallback>
        </mc:AlternateContent>
      </w:r>
      <w:r w:rsidRPr="00E201F7">
        <w:rPr>
          <w:b/>
          <w:noProof/>
          <w:lang w:val="sl-SI" w:eastAsia="sl-SI"/>
        </w:rPr>
        <mc:AlternateContent>
          <mc:Choice Requires="wps">
            <w:drawing>
              <wp:anchor distT="0" distB="0" distL="114300" distR="114300" simplePos="0" relativeHeight="251654656" behindDoc="0" locked="0" layoutInCell="1" allowOverlap="1" wp14:anchorId="316694C7" wp14:editId="5B313DA5">
                <wp:simplePos x="0" y="0"/>
                <wp:positionH relativeFrom="column">
                  <wp:posOffset>1229995</wp:posOffset>
                </wp:positionH>
                <wp:positionV relativeFrom="paragraph">
                  <wp:posOffset>6981190</wp:posOffset>
                </wp:positionV>
                <wp:extent cx="1173480" cy="224155"/>
                <wp:effectExtent l="0" t="2540" r="1270" b="1905"/>
                <wp:wrapNone/>
                <wp:docPr id="1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348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76C49" w14:textId="77777777" w:rsidR="005E2E94" w:rsidRDefault="005E2E94" w:rsidP="00C34D87">
                            <w:r>
                              <w:rPr>
                                <w:color w:val="000000"/>
                                <w:sz w:val="18"/>
                                <w:szCs w:val="18"/>
                              </w:rPr>
                              <w:t>dapagliflozin je boljši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694C7" id="Rectangle 132" o:spid="_x0000_s1218" style="position:absolute;margin-left:96.85pt;margin-top:549.7pt;width:92.4pt;height:17.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" stroked="f">
                <v:textbox inset="0,0,0,0">
                  <w:txbxContent>
                    <w:p w14:paraId="33F76C49" w14:textId="77777777" w:rsidR="005E2E94" w:rsidRDefault="005E2E94" w:rsidP="00C34D87">
                      <w:r>
                        <w:rPr>
                          <w:color w:val="000000"/>
                          <w:sz w:val="18"/>
                          <w:szCs w:val="18"/>
                        </w:rPr>
                        <w:t>dapagliflozin je boljši</w:t>
                      </w:r>
                    </w:p>
                  </w:txbxContent>
                </v:textbox>
              </v:rect>
            </w:pict>
          </mc:Fallback>
        </mc:AlternateContent>
      </w:r>
      <w:r w:rsidRPr="00E201F7">
        <w:rPr>
          <w:b/>
          <w:noProof/>
          <w:lang w:val="sl-SI" w:eastAsia="sl-SI"/>
        </w:rPr>
        <mc:AlternateContent>
          <mc:Choice Requires="wps">
            <w:drawing>
              <wp:anchor distT="0" distB="0" distL="114300" distR="114300" simplePos="0" relativeHeight="251653632" behindDoc="0" locked="0" layoutInCell="1" allowOverlap="1" wp14:anchorId="47665D8D" wp14:editId="43293017">
                <wp:simplePos x="0" y="0"/>
                <wp:positionH relativeFrom="column">
                  <wp:posOffset>2956560</wp:posOffset>
                </wp:positionH>
                <wp:positionV relativeFrom="paragraph">
                  <wp:posOffset>6992620</wp:posOffset>
                </wp:positionV>
                <wp:extent cx="868680" cy="165100"/>
                <wp:effectExtent l="0" t="4445" r="0" b="1905"/>
                <wp:wrapNone/>
                <wp:docPr id="11"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680"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22F27B" w14:textId="77777777" w:rsidR="005E2E94" w:rsidRDefault="005E2E94" w:rsidP="00C34D87">
                            <w:r>
                              <w:rPr>
                                <w:color w:val="000000"/>
                                <w:sz w:val="18"/>
                                <w:szCs w:val="18"/>
                              </w:rPr>
                              <w:t>placebo je boljši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7665D8D" id="Rectangle 133" o:spid="_x0000_s1219" style="position:absolute;margin-left:232.8pt;margin-top:550.6pt;width:68.4pt;height:1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" stroked="f">
                <v:textbox style="mso-fit-shape-to-text:t" inset="0,0,0,0">
                  <w:txbxContent>
                    <w:p w14:paraId="0322F27B" w14:textId="77777777" w:rsidR="005E2E94" w:rsidRDefault="005E2E94" w:rsidP="00C34D87">
                      <w:r>
                        <w:rPr>
                          <w:color w:val="000000"/>
                          <w:sz w:val="18"/>
                          <w:szCs w:val="18"/>
                        </w:rPr>
                        <w:t>placebo je boljši</w:t>
                      </w:r>
                    </w:p>
                  </w:txbxContent>
                </v:textbox>
              </v:rect>
            </w:pict>
          </mc:Fallback>
        </mc:AlternateContent>
      </w:r>
      <w:r w:rsidRPr="00E201F7">
        <w:rPr>
          <w:b/>
          <w:noProof/>
          <w:lang w:val="sl-SI" w:eastAsia="sl-SI"/>
        </w:rPr>
        <mc:AlternateContent>
          <mc:Choice Requires="wps">
            <w:drawing>
              <wp:anchor distT="0" distB="0" distL="114300" distR="114300" simplePos="0" relativeHeight="251652608" behindDoc="0" locked="0" layoutInCell="1" allowOverlap="1" wp14:anchorId="3D1FBA19" wp14:editId="655C0242">
                <wp:simplePos x="0" y="0"/>
                <wp:positionH relativeFrom="column">
                  <wp:posOffset>3090545</wp:posOffset>
                </wp:positionH>
                <wp:positionV relativeFrom="paragraph">
                  <wp:posOffset>4563745</wp:posOffset>
                </wp:positionV>
                <wp:extent cx="2441575" cy="174625"/>
                <wp:effectExtent l="0" t="4445" r="0" b="1905"/>
                <wp:wrapNone/>
                <wp:docPr id="10"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EFA83" w14:textId="77777777" w:rsidR="005E2E94" w:rsidRDefault="005E2E94" w:rsidP="00C34D87">
                            <w:r>
                              <w:rPr>
                                <w:color w:val="000000"/>
                                <w:sz w:val="18"/>
                                <w:szCs w:val="18"/>
                              </w:rPr>
                              <w:t xml:space="preserve">112 (2,6)     201 (4,8)      0,53 (0,42; 0,67)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FBA19" id="_x0000_s1220" style="position:absolute;margin-left:243.35pt;margin-top:359.35pt;width:192.25pt;height:13.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" stroked="f">
                <v:textbox inset="0,0,0,0">
                  <w:txbxContent>
                    <w:p w14:paraId="679EFA83" w14:textId="77777777" w:rsidR="005E2E94" w:rsidRDefault="005E2E94" w:rsidP="00C34D87">
                      <w:r>
                        <w:rPr>
                          <w:color w:val="000000"/>
                          <w:sz w:val="18"/>
                          <w:szCs w:val="18"/>
                        </w:rPr>
                        <w:t xml:space="preserve">112 (2,6)     201 (4,8)      0,53 (0,42; 0,67)   </w:t>
                      </w:r>
                    </w:p>
                  </w:txbxContent>
                </v:textbox>
              </v:rect>
            </w:pict>
          </mc:Fallback>
        </mc:AlternateContent>
      </w:r>
      <w:r w:rsidRPr="00E201F7">
        <w:rPr>
          <w:b/>
          <w:noProof/>
          <w:lang w:val="sl-SI" w:eastAsia="sl-SI"/>
        </w:rPr>
        <mc:AlternateContent>
          <mc:Choice Requires="wps">
            <w:drawing>
              <wp:anchor distT="0" distB="0" distL="114300" distR="114300" simplePos="0" relativeHeight="251651584" behindDoc="0" locked="0" layoutInCell="1" allowOverlap="1" wp14:anchorId="05331CB0" wp14:editId="0967EC90">
                <wp:simplePos x="0" y="0"/>
                <wp:positionH relativeFrom="column">
                  <wp:posOffset>3071495</wp:posOffset>
                </wp:positionH>
                <wp:positionV relativeFrom="paragraph">
                  <wp:posOffset>3049270</wp:posOffset>
                </wp:positionV>
                <wp:extent cx="2441575" cy="174625"/>
                <wp:effectExtent l="0" t="4445" r="0" b="1905"/>
                <wp:wrapNone/>
                <wp:docPr id="9"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111E49" w14:textId="77777777" w:rsidR="005E2E94" w:rsidRDefault="005E2E94" w:rsidP="00C34D87">
                            <w:r>
                              <w:rPr>
                                <w:color w:val="000000"/>
                                <w:sz w:val="18"/>
                                <w:szCs w:val="18"/>
                              </w:rPr>
                              <w:t xml:space="preserve">100 (2,2)     138 (3,0)       0,71 (0,55; 0,92)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31CB0" id="_x0000_s1221" style="position:absolute;margin-left:241.85pt;margin-top:240.1pt;width:192.25pt;height:1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" stroked="f">
                <v:textbox inset="0,0,0,0">
                  <w:txbxContent>
                    <w:p w14:paraId="0C111E49" w14:textId="77777777" w:rsidR="005E2E94" w:rsidRDefault="005E2E94" w:rsidP="00C34D87">
                      <w:r>
                        <w:rPr>
                          <w:color w:val="000000"/>
                          <w:sz w:val="18"/>
                          <w:szCs w:val="18"/>
                        </w:rPr>
                        <w:t xml:space="preserve">100 (2,2)     138 (3,0)       0,71 (0,55; 0,92)   </w:t>
                      </w:r>
                    </w:p>
                  </w:txbxContent>
                </v:textbox>
              </v:rect>
            </w:pict>
          </mc:Fallback>
        </mc:AlternateContent>
      </w:r>
      <w:r w:rsidRPr="00E201F7">
        <w:rPr>
          <w:b/>
          <w:noProof/>
          <w:lang w:val="sl-SI" w:eastAsia="sl-SI"/>
        </w:rPr>
        <mc:AlternateContent>
          <mc:Choice Requires="wps">
            <w:drawing>
              <wp:anchor distT="0" distB="0" distL="114300" distR="114300" simplePos="0" relativeHeight="251650560" behindDoc="0" locked="0" layoutInCell="1" allowOverlap="1" wp14:anchorId="14E049FB" wp14:editId="1C3FA56F">
                <wp:simplePos x="0" y="0"/>
                <wp:positionH relativeFrom="column">
                  <wp:posOffset>3071495</wp:posOffset>
                </wp:positionH>
                <wp:positionV relativeFrom="paragraph">
                  <wp:posOffset>2272665</wp:posOffset>
                </wp:positionV>
                <wp:extent cx="2628900" cy="231775"/>
                <wp:effectExtent l="0" t="0" r="0" b="0"/>
                <wp:wrapNone/>
                <wp:docPr id="2"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96E02" w14:textId="77777777" w:rsidR="005E2E94" w:rsidRDefault="005E2E94" w:rsidP="00C34D87">
                            <w:r>
                              <w:rPr>
                                <w:color w:val="000000"/>
                                <w:sz w:val="18"/>
                                <w:szCs w:val="18"/>
                              </w:rPr>
                              <w:t xml:space="preserve">142 (3,3)     243 (5,8)       0,56 (0,45; 0,68)    </w:t>
                            </w:r>
                            <w:r w:rsidRPr="008239FE">
                              <w:rPr>
                                <w:color w:val="000000"/>
                                <w:sz w:val="18"/>
                                <w:szCs w:val="18"/>
                              </w:rPr>
                              <w:t>&lt; 0,0001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049FB" id="_x0000_s1222" style="position:absolute;margin-left:241.85pt;margin-top:178.95pt;width:207pt;height:18.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" stroked="f">
                <v:textbox inset="0,0,0,0">
                  <w:txbxContent>
                    <w:p w14:paraId="76496E02" w14:textId="77777777" w:rsidR="005E2E94" w:rsidRDefault="005E2E94" w:rsidP="00C34D87">
                      <w:r>
                        <w:rPr>
                          <w:color w:val="000000"/>
                          <w:sz w:val="18"/>
                          <w:szCs w:val="18"/>
                        </w:rPr>
                        <w:t xml:space="preserve">142 (3,3)     243 (5,8)       0,56 (0,45; 0,68)    </w:t>
                      </w:r>
                      <w:r w:rsidRPr="008239FE">
                        <w:rPr>
                          <w:color w:val="000000"/>
                          <w:sz w:val="18"/>
                          <w:szCs w:val="18"/>
                        </w:rPr>
                        <w:t>&lt; 0,0001</w:t>
                      </w:r>
                    </w:p>
                  </w:txbxContent>
                </v:textbox>
              </v:rect>
            </w:pict>
          </mc:Fallback>
        </mc:AlternateContent>
      </w:r>
      <w:r w:rsidRPr="00E201F7">
        <w:rPr>
          <w:b/>
          <w:noProof/>
          <w:lang w:val="sl-SI" w:eastAsia="sl-SI"/>
        </w:rPr>
        <mc:AlternateContent>
          <mc:Choice Requires="wps">
            <w:drawing>
              <wp:anchor distT="0" distB="0" distL="114300" distR="114300" simplePos="0" relativeHeight="251649536" behindDoc="0" locked="0" layoutInCell="1" allowOverlap="1" wp14:anchorId="7B82E4F1" wp14:editId="147BE9FD">
                <wp:simplePos x="0" y="0"/>
                <wp:positionH relativeFrom="column">
                  <wp:posOffset>3081020</wp:posOffset>
                </wp:positionH>
                <wp:positionV relativeFrom="paragraph">
                  <wp:posOffset>1191895</wp:posOffset>
                </wp:positionV>
                <wp:extent cx="2536825" cy="288925"/>
                <wp:effectExtent l="0" t="4445" r="0" b="1905"/>
                <wp:wrapNone/>
                <wp:docPr id="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6825" cy="288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EF6BA" w14:textId="77777777" w:rsidR="005E2E94" w:rsidRDefault="005E2E94" w:rsidP="00C34D87">
                            <w:r>
                              <w:rPr>
                                <w:color w:val="000000"/>
                                <w:sz w:val="18"/>
                                <w:szCs w:val="18"/>
                              </w:rPr>
                              <w:t xml:space="preserve">197 (4,6)     312 (7,5)       0,61 (0,51; 0,72)    </w:t>
                            </w:r>
                            <w:r w:rsidRPr="008239FE">
                              <w:rPr>
                                <w:color w:val="000000"/>
                                <w:sz w:val="18"/>
                                <w:szCs w:val="18"/>
                              </w:rPr>
                              <w:t>&lt; 0,0001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2E4F1" id="_x0000_s1223" style="position:absolute;margin-left:242.6pt;margin-top:93.85pt;width:199.75pt;height:22.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" stroked="f">
                <v:textbox inset="0,0,0,0">
                  <w:txbxContent>
                    <w:p w14:paraId="101EF6BA" w14:textId="77777777" w:rsidR="005E2E94" w:rsidRDefault="005E2E94" w:rsidP="00C34D87">
                      <w:r>
                        <w:rPr>
                          <w:color w:val="000000"/>
                          <w:sz w:val="18"/>
                          <w:szCs w:val="18"/>
                        </w:rPr>
                        <w:t xml:space="preserve">197 (4,6)     312 (7,5)       0,61 (0,51; 0,72)    </w:t>
                      </w:r>
                      <w:r w:rsidRPr="008239FE">
                        <w:rPr>
                          <w:color w:val="000000"/>
                          <w:sz w:val="18"/>
                          <w:szCs w:val="18"/>
                        </w:rPr>
                        <w:t>&lt; 0,0001</w:t>
                      </w:r>
                    </w:p>
                  </w:txbxContent>
                </v:textbox>
              </v:rect>
            </w:pict>
          </mc:Fallback>
        </mc:AlternateContent>
      </w:r>
      <w:r w:rsidRPr="00A26710">
        <w:rPr>
          <w:b/>
          <w:noProof/>
          <w:lang w:val="sl-SI" w:eastAsia="sl-SI"/>
        </w:rPr>
        <w:drawing>
          <wp:inline distT="0" distB="0" distL="0" distR="0" wp14:anchorId="38CE824E" wp14:editId="2343FFC4">
            <wp:extent cx="5874385" cy="7289165"/>
            <wp:effectExtent l="0" t="0" r="0" b="0"/>
            <wp:docPr id="8"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4385" cy="7289165"/>
                    </a:xfrm>
                    <a:prstGeom prst="rect">
                      <a:avLst/>
                    </a:prstGeom>
                    <a:noFill/>
                    <a:ln>
                      <a:noFill/>
                    </a:ln>
                  </pic:spPr>
                </pic:pic>
              </a:graphicData>
            </a:graphic>
          </wp:inline>
        </w:drawing>
      </w:r>
    </w:p>
    <w:p w14:paraId="70E0BA23" w14:textId="77777777" w:rsidR="00120FE1" w:rsidRPr="005F6B58" w:rsidRDefault="00120FE1" w:rsidP="00120FE1">
      <w:pPr>
        <w:keepNext/>
        <w:spacing w:line="240" w:lineRule="auto"/>
        <w:rPr>
          <w:rFonts w:eastAsia="Times New Roman"/>
          <w:sz w:val="18"/>
          <w:szCs w:val="20"/>
          <w:lang w:val="en-US"/>
        </w:rPr>
      </w:pPr>
      <w:bookmarkStart w:id="48" w:name="_Hlk75416026"/>
      <w:proofErr w:type="spellStart"/>
      <w:r w:rsidRPr="005F6B58">
        <w:rPr>
          <w:rFonts w:eastAsia="Times New Roman"/>
          <w:sz w:val="18"/>
          <w:szCs w:val="20"/>
          <w:lang w:val="en-US"/>
        </w:rPr>
        <w:t>Števila</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prvih</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dogodkov</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posameznih</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elementov</w:t>
      </w:r>
      <w:proofErr w:type="spellEnd"/>
      <w:r w:rsidRPr="005F6B58">
        <w:rPr>
          <w:rFonts w:eastAsia="Times New Roman"/>
          <w:sz w:val="18"/>
          <w:szCs w:val="20"/>
          <w:lang w:val="en-US"/>
        </w:rPr>
        <w:t xml:space="preserve"> so </w:t>
      </w:r>
      <w:proofErr w:type="spellStart"/>
      <w:r w:rsidRPr="005F6B58">
        <w:rPr>
          <w:rFonts w:eastAsia="Times New Roman"/>
          <w:sz w:val="18"/>
          <w:szCs w:val="20"/>
          <w:lang w:val="en-US"/>
        </w:rPr>
        <w:t>dejanska</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števila</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prvih</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dogodkov</w:t>
      </w:r>
      <w:proofErr w:type="spellEnd"/>
      <w:r w:rsidRPr="005F6B58">
        <w:rPr>
          <w:rFonts w:eastAsia="Times New Roman"/>
          <w:sz w:val="18"/>
          <w:szCs w:val="20"/>
          <w:lang w:val="en-US"/>
        </w:rPr>
        <w:t xml:space="preserve"> za </w:t>
      </w:r>
      <w:proofErr w:type="spellStart"/>
      <w:r w:rsidRPr="005F6B58">
        <w:rPr>
          <w:rFonts w:eastAsia="Times New Roman"/>
          <w:sz w:val="18"/>
          <w:szCs w:val="20"/>
          <w:lang w:val="en-US"/>
        </w:rPr>
        <w:t>vsak</w:t>
      </w:r>
      <w:proofErr w:type="spellEnd"/>
      <w:r w:rsidRPr="005F6B58">
        <w:rPr>
          <w:rFonts w:eastAsia="Times New Roman"/>
          <w:sz w:val="18"/>
          <w:szCs w:val="20"/>
          <w:lang w:val="en-US"/>
        </w:rPr>
        <w:t xml:space="preserve"> element in se ne </w:t>
      </w:r>
      <w:proofErr w:type="spellStart"/>
      <w:r w:rsidRPr="005F6B58">
        <w:rPr>
          <w:rFonts w:eastAsia="Times New Roman"/>
          <w:sz w:val="18"/>
          <w:szCs w:val="20"/>
          <w:lang w:val="en-US"/>
        </w:rPr>
        <w:t>seštejejo</w:t>
      </w:r>
      <w:proofErr w:type="spellEnd"/>
      <w:r w:rsidRPr="005F6B58">
        <w:rPr>
          <w:rFonts w:eastAsia="Times New Roman"/>
          <w:sz w:val="18"/>
          <w:szCs w:val="20"/>
          <w:lang w:val="en-US"/>
        </w:rPr>
        <w:t xml:space="preserve"> v </w:t>
      </w:r>
      <w:proofErr w:type="spellStart"/>
      <w:r w:rsidRPr="005F6B58">
        <w:rPr>
          <w:rFonts w:eastAsia="Times New Roman"/>
          <w:sz w:val="18"/>
          <w:szCs w:val="20"/>
          <w:lang w:val="en-US"/>
        </w:rPr>
        <w:t>število</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dogodkov</w:t>
      </w:r>
      <w:proofErr w:type="spellEnd"/>
      <w:r w:rsidRPr="005F6B58">
        <w:rPr>
          <w:rFonts w:eastAsia="Times New Roman"/>
          <w:sz w:val="18"/>
          <w:szCs w:val="20"/>
          <w:lang w:val="en-US"/>
        </w:rPr>
        <w:t xml:space="preserve"> v </w:t>
      </w:r>
      <w:proofErr w:type="spellStart"/>
      <w:r w:rsidRPr="005F6B58">
        <w:rPr>
          <w:rFonts w:eastAsia="Times New Roman"/>
          <w:sz w:val="18"/>
          <w:szCs w:val="20"/>
          <w:lang w:val="en-US"/>
        </w:rPr>
        <w:t>sestavljenem</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opazovanem</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dogodku</w:t>
      </w:r>
      <w:proofErr w:type="spellEnd"/>
      <w:r w:rsidRPr="005F6B58">
        <w:rPr>
          <w:rFonts w:eastAsia="Times New Roman"/>
          <w:sz w:val="18"/>
          <w:szCs w:val="20"/>
          <w:lang w:val="en-US"/>
        </w:rPr>
        <w:t>.</w:t>
      </w:r>
    </w:p>
    <w:p w14:paraId="7851B21E" w14:textId="77777777" w:rsidR="00120FE1" w:rsidRPr="005F6B58" w:rsidRDefault="00120FE1" w:rsidP="00120FE1">
      <w:pPr>
        <w:keepNext/>
        <w:spacing w:line="240" w:lineRule="auto"/>
        <w:rPr>
          <w:rFonts w:eastAsia="Times New Roman"/>
          <w:sz w:val="18"/>
          <w:szCs w:val="20"/>
          <w:lang w:val="en-US"/>
        </w:rPr>
      </w:pPr>
      <w:proofErr w:type="spellStart"/>
      <w:r w:rsidRPr="005F6B58">
        <w:rPr>
          <w:rFonts w:eastAsia="Times New Roman"/>
          <w:sz w:val="18"/>
          <w:szCs w:val="20"/>
          <w:lang w:val="en-US"/>
        </w:rPr>
        <w:t>Deleži</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dogodkov</w:t>
      </w:r>
      <w:proofErr w:type="spellEnd"/>
      <w:r w:rsidRPr="005F6B58">
        <w:rPr>
          <w:rFonts w:eastAsia="Times New Roman"/>
          <w:sz w:val="18"/>
          <w:szCs w:val="20"/>
          <w:lang w:val="en-US"/>
        </w:rPr>
        <w:t xml:space="preserve"> so </w:t>
      </w:r>
      <w:proofErr w:type="spellStart"/>
      <w:r w:rsidRPr="005F6B58">
        <w:rPr>
          <w:rFonts w:eastAsia="Times New Roman"/>
          <w:sz w:val="18"/>
          <w:szCs w:val="20"/>
          <w:lang w:val="en-US"/>
        </w:rPr>
        <w:t>prikazani</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kot</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število</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preiskovancev</w:t>
      </w:r>
      <w:proofErr w:type="spellEnd"/>
      <w:r w:rsidRPr="005F6B58">
        <w:rPr>
          <w:rFonts w:eastAsia="Times New Roman"/>
          <w:sz w:val="18"/>
          <w:szCs w:val="20"/>
          <w:lang w:val="en-US"/>
        </w:rPr>
        <w:t xml:space="preserve"> z </w:t>
      </w:r>
      <w:proofErr w:type="spellStart"/>
      <w:r w:rsidRPr="005F6B58">
        <w:rPr>
          <w:rFonts w:eastAsia="Times New Roman"/>
          <w:sz w:val="18"/>
          <w:szCs w:val="20"/>
          <w:lang w:val="en-US"/>
        </w:rPr>
        <w:t>dogodkom</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na</w:t>
      </w:r>
      <w:proofErr w:type="spellEnd"/>
      <w:r w:rsidRPr="005F6B58">
        <w:rPr>
          <w:rFonts w:eastAsia="Times New Roman"/>
          <w:sz w:val="18"/>
          <w:szCs w:val="20"/>
          <w:lang w:val="en-US"/>
        </w:rPr>
        <w:t xml:space="preserve"> 100</w:t>
      </w:r>
      <w:r>
        <w:rPr>
          <w:rFonts w:eastAsia="Times New Roman"/>
          <w:sz w:val="18"/>
          <w:szCs w:val="20"/>
          <w:lang w:val="en-US"/>
        </w:rPr>
        <w:t> </w:t>
      </w:r>
      <w:proofErr w:type="spellStart"/>
      <w:r w:rsidRPr="005F6B58">
        <w:rPr>
          <w:rFonts w:eastAsia="Times New Roman"/>
          <w:sz w:val="18"/>
          <w:szCs w:val="20"/>
          <w:lang w:val="en-US"/>
        </w:rPr>
        <w:t>bolnik</w:t>
      </w:r>
      <w:proofErr w:type="spellEnd"/>
      <w:r w:rsidRPr="005F6B58">
        <w:rPr>
          <w:rFonts w:eastAsia="Times New Roman"/>
          <w:sz w:val="18"/>
          <w:szCs w:val="20"/>
          <w:lang w:val="en-US"/>
        </w:rPr>
        <w:t xml:space="preserve">-let </w:t>
      </w:r>
      <w:proofErr w:type="spellStart"/>
      <w:r w:rsidRPr="005F6B58">
        <w:rPr>
          <w:rFonts w:eastAsia="Times New Roman"/>
          <w:sz w:val="18"/>
          <w:szCs w:val="20"/>
          <w:lang w:val="en-US"/>
        </w:rPr>
        <w:t>spremljanja</w:t>
      </w:r>
      <w:proofErr w:type="spellEnd"/>
      <w:r w:rsidRPr="005F6B58">
        <w:rPr>
          <w:rFonts w:eastAsia="Times New Roman"/>
          <w:sz w:val="18"/>
          <w:szCs w:val="20"/>
          <w:lang w:val="en-US"/>
        </w:rPr>
        <w:t>.</w:t>
      </w:r>
    </w:p>
    <w:p w14:paraId="712B2E31" w14:textId="77777777" w:rsidR="00120FE1" w:rsidRPr="005F6B58" w:rsidRDefault="00120FE1" w:rsidP="00120FE1">
      <w:pPr>
        <w:keepNext/>
        <w:spacing w:line="240" w:lineRule="auto"/>
        <w:rPr>
          <w:rFonts w:eastAsia="Times New Roman"/>
          <w:sz w:val="18"/>
          <w:szCs w:val="20"/>
          <w:lang w:val="en-US"/>
        </w:rPr>
      </w:pPr>
      <w:proofErr w:type="spellStart"/>
      <w:r w:rsidRPr="005F6B58">
        <w:rPr>
          <w:rFonts w:eastAsia="Times New Roman"/>
          <w:sz w:val="18"/>
          <w:szCs w:val="20"/>
          <w:lang w:val="en-US"/>
        </w:rPr>
        <w:t>Ocene</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razmerja</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ogroženosti</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niso</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predstavljene</w:t>
      </w:r>
      <w:proofErr w:type="spellEnd"/>
      <w:r w:rsidRPr="005F6B58">
        <w:rPr>
          <w:rFonts w:eastAsia="Times New Roman"/>
          <w:sz w:val="18"/>
          <w:szCs w:val="20"/>
          <w:lang w:val="en-US"/>
        </w:rPr>
        <w:t xml:space="preserve"> za </w:t>
      </w:r>
      <w:proofErr w:type="spellStart"/>
      <w:r w:rsidRPr="005F6B58">
        <w:rPr>
          <w:rFonts w:eastAsia="Times New Roman"/>
          <w:sz w:val="18"/>
          <w:szCs w:val="20"/>
          <w:lang w:val="en-US"/>
        </w:rPr>
        <w:t>podskupine</w:t>
      </w:r>
      <w:proofErr w:type="spellEnd"/>
      <w:r w:rsidRPr="005F6B58">
        <w:rPr>
          <w:rFonts w:eastAsia="Times New Roman"/>
          <w:sz w:val="18"/>
          <w:szCs w:val="20"/>
          <w:lang w:val="en-US"/>
        </w:rPr>
        <w:t xml:space="preserve"> z </w:t>
      </w:r>
      <w:proofErr w:type="spellStart"/>
      <w:r w:rsidRPr="005F6B58">
        <w:rPr>
          <w:rFonts w:eastAsia="Times New Roman"/>
          <w:sz w:val="18"/>
          <w:szCs w:val="20"/>
          <w:lang w:val="en-US"/>
        </w:rPr>
        <w:t>manj</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kot</w:t>
      </w:r>
      <w:proofErr w:type="spellEnd"/>
      <w:r w:rsidRPr="005F6B58">
        <w:rPr>
          <w:rFonts w:eastAsia="Times New Roman"/>
          <w:sz w:val="18"/>
          <w:szCs w:val="20"/>
          <w:lang w:val="en-US"/>
        </w:rPr>
        <w:t xml:space="preserve"> 15</w:t>
      </w:r>
      <w:r>
        <w:rPr>
          <w:rFonts w:eastAsia="Times New Roman"/>
          <w:sz w:val="18"/>
          <w:szCs w:val="20"/>
          <w:lang w:val="en-US"/>
        </w:rPr>
        <w:t> </w:t>
      </w:r>
      <w:proofErr w:type="spellStart"/>
      <w:r w:rsidRPr="005F6B58">
        <w:rPr>
          <w:rFonts w:eastAsia="Times New Roman"/>
          <w:sz w:val="18"/>
          <w:szCs w:val="20"/>
          <w:lang w:val="en-US"/>
        </w:rPr>
        <w:t>dogodki</w:t>
      </w:r>
      <w:proofErr w:type="spellEnd"/>
      <w:r w:rsidRPr="005F6B58">
        <w:rPr>
          <w:rFonts w:eastAsia="Times New Roman"/>
          <w:sz w:val="18"/>
          <w:szCs w:val="20"/>
          <w:lang w:val="en-US"/>
        </w:rPr>
        <w:t xml:space="preserve"> – </w:t>
      </w:r>
      <w:proofErr w:type="spellStart"/>
      <w:r w:rsidRPr="005F6B58">
        <w:rPr>
          <w:rFonts w:eastAsia="Times New Roman"/>
          <w:sz w:val="18"/>
          <w:szCs w:val="20"/>
          <w:lang w:val="en-US"/>
        </w:rPr>
        <w:t>vsota</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iz</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obeh</w:t>
      </w:r>
      <w:proofErr w:type="spellEnd"/>
      <w:r w:rsidRPr="005F6B58">
        <w:rPr>
          <w:rFonts w:eastAsia="Times New Roman"/>
          <w:sz w:val="18"/>
          <w:szCs w:val="20"/>
          <w:lang w:val="en-US"/>
        </w:rPr>
        <w:t xml:space="preserve"> </w:t>
      </w:r>
      <w:proofErr w:type="spellStart"/>
      <w:r w:rsidRPr="005F6B58">
        <w:rPr>
          <w:rFonts w:eastAsia="Times New Roman"/>
          <w:sz w:val="18"/>
          <w:szCs w:val="20"/>
          <w:lang w:val="en-US"/>
        </w:rPr>
        <w:t>skupin</w:t>
      </w:r>
      <w:proofErr w:type="spellEnd"/>
      <w:r w:rsidRPr="005F6B58">
        <w:rPr>
          <w:rFonts w:eastAsia="Times New Roman"/>
          <w:sz w:val="18"/>
          <w:szCs w:val="20"/>
          <w:lang w:val="en-US"/>
        </w:rPr>
        <w:t>.</w:t>
      </w:r>
    </w:p>
    <w:p w14:paraId="20981366" w14:textId="77777777" w:rsidR="00120FE1" w:rsidRDefault="00120FE1" w:rsidP="00120FE1">
      <w:pPr>
        <w:keepNext/>
        <w:spacing w:line="240" w:lineRule="auto"/>
        <w:rPr>
          <w:u w:val="single"/>
          <w:lang w:val="sl-SI"/>
        </w:rPr>
      </w:pPr>
    </w:p>
    <w:p w14:paraId="052D04CD" w14:textId="77777777" w:rsidR="00120FE1" w:rsidRPr="005F6B58" w:rsidRDefault="00120FE1" w:rsidP="00120FE1">
      <w:pPr>
        <w:keepNext/>
        <w:spacing w:line="240" w:lineRule="auto"/>
        <w:rPr>
          <w:lang w:val="sl-SI"/>
        </w:rPr>
      </w:pPr>
      <w:r>
        <w:rPr>
          <w:lang w:val="sl-SI"/>
        </w:rPr>
        <w:t xml:space="preserve">Terapevtska korist </w:t>
      </w:r>
      <w:r w:rsidRPr="005F6B58">
        <w:rPr>
          <w:lang w:val="sl-SI"/>
        </w:rPr>
        <w:t xml:space="preserve">dapagliflozina </w:t>
      </w:r>
      <w:r w:rsidRPr="00FB2BB3">
        <w:rPr>
          <w:lang w:val="sl-SI"/>
        </w:rPr>
        <w:t xml:space="preserve">je </w:t>
      </w:r>
      <w:r w:rsidRPr="00DE3A41">
        <w:rPr>
          <w:lang w:val="sl-SI"/>
        </w:rPr>
        <w:t>bila</w:t>
      </w:r>
      <w:r w:rsidRPr="005F6B58">
        <w:rPr>
          <w:lang w:val="sl-SI"/>
        </w:rPr>
        <w:t xml:space="preserve"> enak</w:t>
      </w:r>
      <w:r>
        <w:rPr>
          <w:lang w:val="sl-SI"/>
        </w:rPr>
        <w:t>a</w:t>
      </w:r>
      <w:r w:rsidRPr="005F6B58">
        <w:rPr>
          <w:lang w:val="sl-SI"/>
        </w:rPr>
        <w:t xml:space="preserve"> pri bolnikih </w:t>
      </w:r>
      <w:r w:rsidRPr="00FB2BB3">
        <w:rPr>
          <w:lang w:val="sl-SI"/>
        </w:rPr>
        <w:t xml:space="preserve">s kronično ledvično boleznijo </w:t>
      </w:r>
      <w:r>
        <w:rPr>
          <w:lang w:val="sl-SI"/>
        </w:rPr>
        <w:t>in</w:t>
      </w:r>
      <w:r w:rsidRPr="00FB2BB3">
        <w:rPr>
          <w:lang w:val="sl-SI"/>
        </w:rPr>
        <w:t xml:space="preserve"> sladkorno boleznijo </w:t>
      </w:r>
      <w:r w:rsidRPr="005F6B58">
        <w:rPr>
          <w:lang w:val="sl-SI"/>
        </w:rPr>
        <w:t>tipa 2</w:t>
      </w:r>
      <w:r>
        <w:rPr>
          <w:lang w:val="sl-SI"/>
        </w:rPr>
        <w:t xml:space="preserve"> ter</w:t>
      </w:r>
      <w:r w:rsidRPr="005F6B58">
        <w:rPr>
          <w:lang w:val="sl-SI"/>
        </w:rPr>
        <w:t xml:space="preserve"> </w:t>
      </w:r>
      <w:r>
        <w:rPr>
          <w:lang w:val="sl-SI"/>
        </w:rPr>
        <w:t xml:space="preserve">pri bolnikih </w:t>
      </w:r>
      <w:r w:rsidRPr="005F6B58">
        <w:rPr>
          <w:lang w:val="sl-SI"/>
        </w:rPr>
        <w:t xml:space="preserve">brez </w:t>
      </w:r>
      <w:r>
        <w:rPr>
          <w:lang w:val="sl-SI"/>
        </w:rPr>
        <w:t>sladkorne bolezni</w:t>
      </w:r>
      <w:r w:rsidRPr="005F6B58">
        <w:rPr>
          <w:lang w:val="sl-SI"/>
        </w:rPr>
        <w:t xml:space="preserve">. Dapagliflozin je zmanjšal </w:t>
      </w:r>
      <w:r>
        <w:rPr>
          <w:lang w:val="sl-SI"/>
        </w:rPr>
        <w:t xml:space="preserve">pojavljanje </w:t>
      </w:r>
      <w:r w:rsidRPr="005F6B58">
        <w:rPr>
          <w:lang w:val="sl-SI"/>
        </w:rPr>
        <w:t>primarn</w:t>
      </w:r>
      <w:r>
        <w:rPr>
          <w:lang w:val="sl-SI"/>
        </w:rPr>
        <w:t xml:space="preserve">ega </w:t>
      </w:r>
      <w:r w:rsidRPr="005F6B58">
        <w:rPr>
          <w:lang w:val="sl-SI"/>
        </w:rPr>
        <w:t>sestavljen</w:t>
      </w:r>
      <w:r>
        <w:rPr>
          <w:lang w:val="sl-SI"/>
        </w:rPr>
        <w:t>ega</w:t>
      </w:r>
      <w:r w:rsidRPr="005F6B58">
        <w:rPr>
          <w:lang w:val="sl-SI"/>
        </w:rPr>
        <w:t xml:space="preserve"> </w:t>
      </w:r>
      <w:r>
        <w:rPr>
          <w:lang w:val="sl-SI"/>
        </w:rPr>
        <w:t>opazovanega dogodka</w:t>
      </w:r>
      <w:r w:rsidRPr="005F6B58">
        <w:rPr>
          <w:lang w:val="sl-SI"/>
        </w:rPr>
        <w:t xml:space="preserve"> </w:t>
      </w:r>
      <w:r w:rsidRPr="00FF1305">
        <w:rPr>
          <w:lang w:val="sl-SI"/>
        </w:rPr>
        <w:t>trajnega zmanjšanja eGFR za ≥</w:t>
      </w:r>
      <w:r>
        <w:rPr>
          <w:lang w:val="sl-SI"/>
        </w:rPr>
        <w:t> </w:t>
      </w:r>
      <w:r w:rsidRPr="00FF1305">
        <w:rPr>
          <w:lang w:val="sl-SI"/>
        </w:rPr>
        <w:t>50</w:t>
      </w:r>
      <w:r>
        <w:rPr>
          <w:lang w:val="sl-SI"/>
        </w:rPr>
        <w:t> </w:t>
      </w:r>
      <w:r w:rsidRPr="00FF1305">
        <w:rPr>
          <w:lang w:val="sl-SI"/>
        </w:rPr>
        <w:t>%, končne odpovedi le</w:t>
      </w:r>
      <w:r w:rsidR="002769B7">
        <w:rPr>
          <w:lang w:val="sl-SI"/>
        </w:rPr>
        <w:t>d</w:t>
      </w:r>
      <w:r w:rsidRPr="00FF1305">
        <w:rPr>
          <w:lang w:val="sl-SI"/>
        </w:rPr>
        <w:t>vic, smrti zaradi srčno-žilnih ali ledvičnih vzrokov</w:t>
      </w:r>
      <w:r w:rsidRPr="005F6B58">
        <w:rPr>
          <w:lang w:val="sl-SI"/>
        </w:rPr>
        <w:t xml:space="preserve"> </w:t>
      </w:r>
      <w:r>
        <w:rPr>
          <w:lang w:val="sl-SI"/>
        </w:rPr>
        <w:t xml:space="preserve">z razmerjem ogroženosti </w:t>
      </w:r>
      <w:r w:rsidRPr="005F6B58">
        <w:rPr>
          <w:lang w:val="sl-SI"/>
        </w:rPr>
        <w:lastRenderedPageBreak/>
        <w:t>0,64</w:t>
      </w:r>
      <w:r>
        <w:rPr>
          <w:lang w:val="sl-SI"/>
        </w:rPr>
        <w:t> </w:t>
      </w:r>
      <w:r w:rsidRPr="005F6B58">
        <w:rPr>
          <w:lang w:val="sl-SI"/>
        </w:rPr>
        <w:t>(95</w:t>
      </w:r>
      <w:r>
        <w:rPr>
          <w:lang w:val="sl-SI"/>
        </w:rPr>
        <w:t> </w:t>
      </w:r>
      <w:r w:rsidRPr="00FB2BB3">
        <w:rPr>
          <w:lang w:val="sl-SI"/>
        </w:rPr>
        <w:t>%</w:t>
      </w:r>
      <w:r>
        <w:rPr>
          <w:lang w:val="sl-SI"/>
        </w:rPr>
        <w:t> </w:t>
      </w:r>
      <w:r w:rsidRPr="00FB2BB3">
        <w:rPr>
          <w:lang w:val="sl-SI"/>
        </w:rPr>
        <w:t>IZ</w:t>
      </w:r>
      <w:r>
        <w:rPr>
          <w:lang w:val="sl-SI"/>
        </w:rPr>
        <w:t> </w:t>
      </w:r>
      <w:r w:rsidRPr="005F6B58">
        <w:rPr>
          <w:lang w:val="sl-SI"/>
        </w:rPr>
        <w:t>0,52</w:t>
      </w:r>
      <w:r>
        <w:rPr>
          <w:lang w:val="sl-SI"/>
        </w:rPr>
        <w:t>; </w:t>
      </w:r>
      <w:r w:rsidRPr="005F6B58">
        <w:rPr>
          <w:lang w:val="sl-SI"/>
        </w:rPr>
        <w:t xml:space="preserve">0,79) pri bolnikih </w:t>
      </w:r>
      <w:r>
        <w:rPr>
          <w:lang w:val="sl-SI"/>
        </w:rPr>
        <w:t>s sladkorno boleznijo</w:t>
      </w:r>
      <w:r w:rsidRPr="00FB2BB3">
        <w:rPr>
          <w:lang w:val="sl-SI"/>
        </w:rPr>
        <w:t xml:space="preserve"> tipa 2 in 0,50 (95</w:t>
      </w:r>
      <w:r>
        <w:rPr>
          <w:lang w:val="sl-SI"/>
        </w:rPr>
        <w:t> </w:t>
      </w:r>
      <w:r w:rsidRPr="00FB2BB3">
        <w:rPr>
          <w:lang w:val="sl-SI"/>
        </w:rPr>
        <w:t>%</w:t>
      </w:r>
      <w:r>
        <w:rPr>
          <w:lang w:val="sl-SI"/>
        </w:rPr>
        <w:t> </w:t>
      </w:r>
      <w:r w:rsidRPr="005F6B58">
        <w:rPr>
          <w:lang w:val="sl-SI"/>
        </w:rPr>
        <w:t>IZ</w:t>
      </w:r>
      <w:r>
        <w:rPr>
          <w:lang w:val="sl-SI"/>
        </w:rPr>
        <w:t> </w:t>
      </w:r>
      <w:r w:rsidRPr="005F6B58">
        <w:rPr>
          <w:lang w:val="sl-SI"/>
        </w:rPr>
        <w:t>0,35</w:t>
      </w:r>
      <w:r>
        <w:rPr>
          <w:lang w:val="sl-SI"/>
        </w:rPr>
        <w:t>; </w:t>
      </w:r>
      <w:r w:rsidRPr="005F6B58">
        <w:rPr>
          <w:lang w:val="sl-SI"/>
        </w:rPr>
        <w:t xml:space="preserve">0,72) pri bolnikih brez </w:t>
      </w:r>
      <w:r>
        <w:rPr>
          <w:lang w:val="sl-SI"/>
        </w:rPr>
        <w:t>sladkorne bolezni</w:t>
      </w:r>
      <w:r w:rsidRPr="005F6B58">
        <w:rPr>
          <w:lang w:val="sl-SI"/>
        </w:rPr>
        <w:t>.</w:t>
      </w:r>
    </w:p>
    <w:p w14:paraId="2B1DF0A9" w14:textId="77777777" w:rsidR="00120FE1" w:rsidRPr="005F6B58" w:rsidRDefault="00120FE1" w:rsidP="00120FE1">
      <w:pPr>
        <w:keepNext/>
        <w:spacing w:line="240" w:lineRule="auto"/>
        <w:rPr>
          <w:lang w:val="sl-SI"/>
        </w:rPr>
      </w:pPr>
    </w:p>
    <w:p w14:paraId="36A6421C" w14:textId="77777777" w:rsidR="00120FE1" w:rsidRDefault="00120FE1" w:rsidP="00120FE1">
      <w:pPr>
        <w:keepNext/>
        <w:spacing w:line="240" w:lineRule="auto"/>
        <w:rPr>
          <w:lang w:val="sl-SI"/>
        </w:rPr>
      </w:pPr>
      <w:r w:rsidRPr="005F6B58">
        <w:rPr>
          <w:lang w:val="sl-SI"/>
        </w:rPr>
        <w:t xml:space="preserve">Koristi zdravljenja </w:t>
      </w:r>
      <w:r>
        <w:rPr>
          <w:lang w:val="sl-SI"/>
        </w:rPr>
        <w:t xml:space="preserve">z </w:t>
      </w:r>
      <w:r w:rsidRPr="005F6B58">
        <w:rPr>
          <w:lang w:val="sl-SI"/>
        </w:rPr>
        <w:t>dapagliflozin</w:t>
      </w:r>
      <w:r>
        <w:rPr>
          <w:lang w:val="sl-SI"/>
        </w:rPr>
        <w:t>om</w:t>
      </w:r>
      <w:r w:rsidRPr="005F6B58">
        <w:rPr>
          <w:lang w:val="sl-SI"/>
        </w:rPr>
        <w:t xml:space="preserve"> v primerjavi s placebom pri prima</w:t>
      </w:r>
      <w:r w:rsidRPr="00FB2BB3">
        <w:rPr>
          <w:lang w:val="sl-SI"/>
        </w:rPr>
        <w:t>rnem opazovanem dogodku s</w:t>
      </w:r>
      <w:r w:rsidRPr="005F6B58">
        <w:rPr>
          <w:lang w:val="sl-SI"/>
        </w:rPr>
        <w:t>o bile skladne tudi v drugih ključnih podskupinah, vključno z eGFR, starostjo, spolom in regijo</w:t>
      </w:r>
      <w:r>
        <w:rPr>
          <w:lang w:val="sl-SI"/>
        </w:rPr>
        <w:t>.</w:t>
      </w:r>
    </w:p>
    <w:bookmarkEnd w:id="48"/>
    <w:p w14:paraId="23430749" w14:textId="77777777" w:rsidR="00C34D87" w:rsidRPr="006969A1" w:rsidRDefault="00C34D87" w:rsidP="001602C9">
      <w:pPr>
        <w:spacing w:line="240" w:lineRule="auto"/>
        <w:rPr>
          <w:rStyle w:val="BMSSuperscript"/>
          <w:sz w:val="22"/>
          <w:szCs w:val="22"/>
          <w:vertAlign w:val="baseline"/>
          <w:lang w:val="sl-SI"/>
        </w:rPr>
      </w:pPr>
    </w:p>
    <w:bookmarkEnd w:id="45"/>
    <w:p w14:paraId="5D7B5090" w14:textId="77777777" w:rsidR="001602C9" w:rsidRPr="009923B9" w:rsidRDefault="001602C9" w:rsidP="001602C9">
      <w:pPr>
        <w:keepNext/>
        <w:spacing w:line="240" w:lineRule="auto"/>
        <w:rPr>
          <w:u w:val="single"/>
          <w:lang w:val="sl-SI"/>
        </w:rPr>
      </w:pPr>
      <w:r w:rsidRPr="009923B9">
        <w:rPr>
          <w:u w:val="single"/>
          <w:lang w:val="sl-SI"/>
        </w:rPr>
        <w:t>Pediatrična populacija</w:t>
      </w:r>
    </w:p>
    <w:p w14:paraId="5ECE845E" w14:textId="77777777" w:rsidR="00437C06" w:rsidRDefault="00437C06" w:rsidP="001602C9">
      <w:pPr>
        <w:keepNext/>
        <w:spacing w:line="240" w:lineRule="auto"/>
        <w:rPr>
          <w:lang w:val="sl-SI"/>
        </w:rPr>
      </w:pPr>
    </w:p>
    <w:p w14:paraId="33B9051B" w14:textId="77777777" w:rsidR="00D53BFA" w:rsidRPr="00654F11" w:rsidRDefault="00D53BFA" w:rsidP="001602C9">
      <w:pPr>
        <w:keepNext/>
        <w:spacing w:line="240" w:lineRule="auto"/>
        <w:rPr>
          <w:i/>
          <w:iCs/>
          <w:u w:val="single"/>
          <w:lang w:val="sl-SI"/>
        </w:rPr>
      </w:pPr>
      <w:r w:rsidRPr="00654F11">
        <w:rPr>
          <w:i/>
          <w:iCs/>
          <w:u w:val="single"/>
          <w:lang w:val="sl-SI"/>
        </w:rPr>
        <w:t>Sladkorna bolezen tipa 2</w:t>
      </w:r>
    </w:p>
    <w:p w14:paraId="5C05B96B" w14:textId="77777777" w:rsidR="002F2DE5" w:rsidRPr="006969A1" w:rsidRDefault="00D53BFA" w:rsidP="001602C9">
      <w:pPr>
        <w:keepNext/>
        <w:spacing w:line="240" w:lineRule="auto"/>
        <w:rPr>
          <w:lang w:val="sl-SI"/>
        </w:rPr>
      </w:pPr>
      <w:r>
        <w:rPr>
          <w:lang w:val="sl-SI"/>
        </w:rPr>
        <w:t>V kliničnih študijah pri otrocih in mladostnikih starih 10</w:t>
      </w:r>
      <w:r w:rsidR="00204D09">
        <w:rPr>
          <w:lang w:val="sl-SI"/>
        </w:rPr>
        <w:t> </w:t>
      </w:r>
      <w:r>
        <w:rPr>
          <w:lang w:val="sl-SI"/>
        </w:rPr>
        <w:t>–</w:t>
      </w:r>
      <w:r w:rsidR="00204D09">
        <w:rPr>
          <w:lang w:val="sl-SI"/>
        </w:rPr>
        <w:t> </w:t>
      </w:r>
      <w:r>
        <w:rPr>
          <w:lang w:val="sl-SI"/>
        </w:rPr>
        <w:t xml:space="preserve">24 let s sladkorno boleznijo tipa 2, </w:t>
      </w:r>
      <w:r w:rsidR="00020DC3">
        <w:rPr>
          <w:lang w:val="sl-SI"/>
        </w:rPr>
        <w:t>so</w:t>
      </w:r>
      <w:r w:rsidR="009070B5">
        <w:rPr>
          <w:lang w:val="sl-SI"/>
        </w:rPr>
        <w:t xml:space="preserve"> </w:t>
      </w:r>
      <w:r w:rsidR="00020DC3">
        <w:rPr>
          <w:lang w:val="sl-SI"/>
        </w:rPr>
        <w:t>bil</w:t>
      </w:r>
      <w:r w:rsidR="002977B5">
        <w:rPr>
          <w:lang w:val="sl-SI"/>
        </w:rPr>
        <w:t>i</w:t>
      </w:r>
      <w:r w:rsidR="00020DC3">
        <w:rPr>
          <w:lang w:val="sl-SI"/>
        </w:rPr>
        <w:t xml:space="preserve"> bolnik</w:t>
      </w:r>
      <w:r w:rsidR="002977B5">
        <w:rPr>
          <w:lang w:val="sl-SI"/>
        </w:rPr>
        <w:t>i</w:t>
      </w:r>
      <w:r w:rsidR="00020DC3">
        <w:rPr>
          <w:lang w:val="sl-SI"/>
        </w:rPr>
        <w:t>, ki so že prejemali metformin, insulin ali kombinacijo metformina in insulina, randomizirani</w:t>
      </w:r>
      <w:r w:rsidR="009070B5">
        <w:rPr>
          <w:lang w:val="sl-SI"/>
        </w:rPr>
        <w:t xml:space="preserve"> </w:t>
      </w:r>
      <w:r w:rsidR="00020DC3">
        <w:rPr>
          <w:lang w:val="sl-SI"/>
        </w:rPr>
        <w:t xml:space="preserve">v skupino z </w:t>
      </w:r>
      <w:r w:rsidR="009070B5">
        <w:rPr>
          <w:lang w:val="sl-SI"/>
        </w:rPr>
        <w:t xml:space="preserve">10 mg dapagliflozina </w:t>
      </w:r>
      <w:r w:rsidR="002977B5">
        <w:rPr>
          <w:lang w:val="sl-SI"/>
        </w:rPr>
        <w:t xml:space="preserve">(n = 39) </w:t>
      </w:r>
      <w:r w:rsidR="009070B5">
        <w:rPr>
          <w:lang w:val="sl-SI"/>
        </w:rPr>
        <w:t xml:space="preserve">in </w:t>
      </w:r>
      <w:r w:rsidR="00020DC3">
        <w:rPr>
          <w:lang w:val="sl-SI"/>
        </w:rPr>
        <w:t xml:space="preserve">v skupino, ki </w:t>
      </w:r>
      <w:r w:rsidR="002D5758">
        <w:rPr>
          <w:lang w:val="sl-SI"/>
        </w:rPr>
        <w:t>je</w:t>
      </w:r>
      <w:r w:rsidR="00020DC3">
        <w:rPr>
          <w:lang w:val="sl-SI"/>
        </w:rPr>
        <w:t xml:space="preserve"> prejemal</w:t>
      </w:r>
      <w:r w:rsidR="002D5758">
        <w:rPr>
          <w:lang w:val="sl-SI"/>
        </w:rPr>
        <w:t>a</w:t>
      </w:r>
      <w:r w:rsidR="00020DC3">
        <w:rPr>
          <w:lang w:val="sl-SI"/>
        </w:rPr>
        <w:t xml:space="preserve"> </w:t>
      </w:r>
      <w:r w:rsidR="009070B5">
        <w:rPr>
          <w:lang w:val="sl-SI"/>
        </w:rPr>
        <w:t>placebo</w:t>
      </w:r>
      <w:r w:rsidR="002977B5">
        <w:rPr>
          <w:lang w:val="sl-SI"/>
        </w:rPr>
        <w:t xml:space="preserve"> (n = 33)</w:t>
      </w:r>
      <w:r w:rsidR="009070B5">
        <w:rPr>
          <w:lang w:val="sl-SI"/>
        </w:rPr>
        <w:t>.</w:t>
      </w:r>
      <w:r w:rsidR="003E3268">
        <w:rPr>
          <w:lang w:val="sl-SI"/>
        </w:rPr>
        <w:t xml:space="preserve"> </w:t>
      </w:r>
      <w:r w:rsidR="002977B5">
        <w:rPr>
          <w:lang w:val="sl-SI"/>
        </w:rPr>
        <w:t>Delež randomiziranih bolnikov mlajših od</w:t>
      </w:r>
      <w:r w:rsidR="003E3268">
        <w:rPr>
          <w:lang w:val="sl-SI"/>
        </w:rPr>
        <w:t xml:space="preserve"> </w:t>
      </w:r>
      <w:r w:rsidR="002977B5" w:rsidRPr="00B17166">
        <w:t>18</w:t>
      </w:r>
      <w:r w:rsidR="002977B5">
        <w:t> let</w:t>
      </w:r>
      <w:r w:rsidR="002977B5">
        <w:rPr>
          <w:lang w:val="sl-SI"/>
        </w:rPr>
        <w:t xml:space="preserve"> </w:t>
      </w:r>
      <w:r w:rsidR="003E3268">
        <w:rPr>
          <w:lang w:val="sl-SI"/>
        </w:rPr>
        <w:t>je bil 74 %</w:t>
      </w:r>
      <w:r w:rsidR="002977B5">
        <w:rPr>
          <w:lang w:val="sl-SI"/>
        </w:rPr>
        <w:t>.</w:t>
      </w:r>
      <w:r w:rsidR="003E3268">
        <w:t xml:space="preserve"> </w:t>
      </w:r>
      <w:proofErr w:type="spellStart"/>
      <w:r w:rsidR="003E3268">
        <w:t>Prilagojena</w:t>
      </w:r>
      <w:proofErr w:type="spellEnd"/>
      <w:r w:rsidR="003E3268">
        <w:t xml:space="preserve"> </w:t>
      </w:r>
      <w:proofErr w:type="spellStart"/>
      <w:r w:rsidR="003E3268">
        <w:t>povprečna</w:t>
      </w:r>
      <w:proofErr w:type="spellEnd"/>
      <w:r w:rsidR="003E3268">
        <w:t xml:space="preserve"> </w:t>
      </w:r>
      <w:proofErr w:type="spellStart"/>
      <w:r w:rsidR="003E3268">
        <w:t>sprememba</w:t>
      </w:r>
      <w:proofErr w:type="spellEnd"/>
      <w:r w:rsidR="003E3268">
        <w:t xml:space="preserve"> HbA1c za dapagliflozin </w:t>
      </w:r>
      <w:r w:rsidR="002F0095">
        <w:t xml:space="preserve">v </w:t>
      </w:r>
      <w:proofErr w:type="spellStart"/>
      <w:r w:rsidR="002F0095">
        <w:t>primerjavi</w:t>
      </w:r>
      <w:proofErr w:type="spellEnd"/>
      <w:r w:rsidR="002F0095">
        <w:t xml:space="preserve"> s </w:t>
      </w:r>
      <w:proofErr w:type="spellStart"/>
      <w:r w:rsidR="002F0095">
        <w:t>placebo</w:t>
      </w:r>
      <w:r w:rsidR="002F2DE5">
        <w:t>m</w:t>
      </w:r>
      <w:proofErr w:type="spellEnd"/>
      <w:r w:rsidR="002F0095">
        <w:t xml:space="preserve"> </w:t>
      </w:r>
      <w:r w:rsidR="002F2DE5">
        <w:t xml:space="preserve">je </w:t>
      </w:r>
      <w:proofErr w:type="spellStart"/>
      <w:r w:rsidR="002F2DE5">
        <w:t>bila</w:t>
      </w:r>
      <w:proofErr w:type="spellEnd"/>
      <w:r w:rsidR="002F2DE5">
        <w:t xml:space="preserve"> </w:t>
      </w:r>
      <w:r w:rsidR="002F0095">
        <w:t xml:space="preserve">od </w:t>
      </w:r>
      <w:proofErr w:type="spellStart"/>
      <w:r w:rsidR="002F0095">
        <w:t>izhodišča</w:t>
      </w:r>
      <w:proofErr w:type="spellEnd"/>
      <w:r w:rsidR="002F0095">
        <w:t xml:space="preserve"> do 24. </w:t>
      </w:r>
      <w:proofErr w:type="spellStart"/>
      <w:r w:rsidR="002F0095">
        <w:t>tedna</w:t>
      </w:r>
      <w:proofErr w:type="spellEnd"/>
      <w:r w:rsidR="002F0095">
        <w:t xml:space="preserve"> -0,75 % (95 %</w:t>
      </w:r>
      <w:r w:rsidR="00A84F4C">
        <w:t> </w:t>
      </w:r>
      <w:r w:rsidR="002F0095">
        <w:t>IZ</w:t>
      </w:r>
      <w:r w:rsidR="00A84F4C">
        <w:t> </w:t>
      </w:r>
      <w:r w:rsidR="002F0095">
        <w:t>-1,65</w:t>
      </w:r>
      <w:r w:rsidR="00062A9B">
        <w:t>;</w:t>
      </w:r>
      <w:r w:rsidR="00A84F4C">
        <w:t> </w:t>
      </w:r>
      <w:r w:rsidR="002F0095">
        <w:t>0,15).</w:t>
      </w:r>
      <w:r w:rsidR="003E3268">
        <w:t xml:space="preserve"> </w:t>
      </w:r>
      <w:r w:rsidR="00062A9B">
        <w:t xml:space="preserve">V </w:t>
      </w:r>
      <w:proofErr w:type="spellStart"/>
      <w:r w:rsidR="00062A9B">
        <w:t>starostni</w:t>
      </w:r>
      <w:proofErr w:type="spellEnd"/>
      <w:r w:rsidR="00062A9B">
        <w:t xml:space="preserve"> </w:t>
      </w:r>
      <w:proofErr w:type="spellStart"/>
      <w:r w:rsidR="00062A9B">
        <w:t>skupini</w:t>
      </w:r>
      <w:proofErr w:type="spellEnd"/>
      <w:r w:rsidR="00062A9B">
        <w:t xml:space="preserve"> </w:t>
      </w:r>
      <w:r w:rsidR="00062A9B" w:rsidRPr="00B17166">
        <w:t>&lt;</w:t>
      </w:r>
      <w:r w:rsidR="00062A9B">
        <w:t> </w:t>
      </w:r>
      <w:r w:rsidR="00062A9B" w:rsidRPr="00B17166">
        <w:t>18</w:t>
      </w:r>
      <w:r w:rsidR="00062A9B">
        <w:t> let</w:t>
      </w:r>
      <w:r w:rsidR="00062A9B" w:rsidRPr="006969A1" w:rsidDel="00CF7B22">
        <w:rPr>
          <w:lang w:val="sl-SI"/>
        </w:rPr>
        <w:t xml:space="preserve"> </w:t>
      </w:r>
      <w:r w:rsidR="00062A9B">
        <w:rPr>
          <w:lang w:val="sl-SI"/>
        </w:rPr>
        <w:t>je bila prilagojena povprečna sprememba HbA1</w:t>
      </w:r>
      <w:r w:rsidR="002977B5">
        <w:rPr>
          <w:lang w:val="sl-SI"/>
        </w:rPr>
        <w:t>c</w:t>
      </w:r>
      <w:r w:rsidR="00062A9B">
        <w:rPr>
          <w:lang w:val="sl-SI"/>
        </w:rPr>
        <w:t xml:space="preserve"> za dapagliflozin v </w:t>
      </w:r>
      <w:r w:rsidR="002977B5">
        <w:rPr>
          <w:lang w:val="sl-SI"/>
        </w:rPr>
        <w:t>primerjavi</w:t>
      </w:r>
      <w:r w:rsidR="00062A9B">
        <w:rPr>
          <w:lang w:val="sl-SI"/>
        </w:rPr>
        <w:t xml:space="preserve"> </w:t>
      </w:r>
      <w:r w:rsidR="002977B5">
        <w:rPr>
          <w:lang w:val="sl-SI"/>
        </w:rPr>
        <w:t>s</w:t>
      </w:r>
      <w:r w:rsidR="00062A9B">
        <w:rPr>
          <w:lang w:val="sl-SI"/>
        </w:rPr>
        <w:t xml:space="preserve"> placeb</w:t>
      </w:r>
      <w:r w:rsidR="002977B5">
        <w:rPr>
          <w:lang w:val="sl-SI"/>
        </w:rPr>
        <w:t>om</w:t>
      </w:r>
      <w:r w:rsidR="00062A9B">
        <w:rPr>
          <w:lang w:val="sl-SI"/>
        </w:rPr>
        <w:t xml:space="preserve"> </w:t>
      </w:r>
      <w:r w:rsidR="00062A9B" w:rsidRPr="00B17166">
        <w:t>-0</w:t>
      </w:r>
      <w:r w:rsidR="00062A9B">
        <w:t>,</w:t>
      </w:r>
      <w:r w:rsidR="00062A9B" w:rsidRPr="00B17166">
        <w:t>59</w:t>
      </w:r>
      <w:r w:rsidR="00062A9B">
        <w:t> </w:t>
      </w:r>
      <w:r w:rsidR="00062A9B" w:rsidRPr="00B17166">
        <w:t>%</w:t>
      </w:r>
      <w:r w:rsidR="00062A9B">
        <w:t xml:space="preserve"> </w:t>
      </w:r>
      <w:r w:rsidR="00062A9B" w:rsidRPr="00B17166">
        <w:t>(95</w:t>
      </w:r>
      <w:r w:rsidR="00062A9B">
        <w:t> </w:t>
      </w:r>
      <w:r w:rsidR="00062A9B" w:rsidRPr="00B17166">
        <w:t>%</w:t>
      </w:r>
      <w:r w:rsidR="00062A9B">
        <w:t> IZ</w:t>
      </w:r>
      <w:r w:rsidR="00A84F4C">
        <w:t> </w:t>
      </w:r>
      <w:r w:rsidR="00062A9B" w:rsidRPr="00B17166">
        <w:t>-1</w:t>
      </w:r>
      <w:r w:rsidR="00062A9B">
        <w:t>,</w:t>
      </w:r>
      <w:r w:rsidR="00062A9B" w:rsidRPr="00B17166">
        <w:t>66</w:t>
      </w:r>
      <w:r w:rsidR="00062A9B">
        <w:t>;</w:t>
      </w:r>
      <w:r w:rsidR="00A84F4C">
        <w:t> </w:t>
      </w:r>
      <w:r w:rsidR="00062A9B" w:rsidRPr="00B17166">
        <w:t>0</w:t>
      </w:r>
      <w:r w:rsidR="00062A9B">
        <w:t>,</w:t>
      </w:r>
      <w:r w:rsidR="00062A9B" w:rsidRPr="00B17166">
        <w:t xml:space="preserve">48). </w:t>
      </w:r>
      <w:r w:rsidR="00C92ADD">
        <w:t xml:space="preserve">V </w:t>
      </w:r>
      <w:proofErr w:type="spellStart"/>
      <w:r w:rsidR="00C92ADD">
        <w:t>starostni</w:t>
      </w:r>
      <w:proofErr w:type="spellEnd"/>
      <w:r w:rsidR="00C92ADD">
        <w:t xml:space="preserve"> </w:t>
      </w:r>
      <w:proofErr w:type="spellStart"/>
      <w:r w:rsidR="00C92ADD">
        <w:t>skupini</w:t>
      </w:r>
      <w:proofErr w:type="spellEnd"/>
      <w:r w:rsidR="00C92ADD">
        <w:t xml:space="preserve"> </w:t>
      </w:r>
      <w:r w:rsidR="00C92ADD" w:rsidRPr="00B17166">
        <w:t>≥</w:t>
      </w:r>
      <w:r w:rsidR="00C92ADD">
        <w:t> </w:t>
      </w:r>
      <w:r w:rsidR="00C92ADD" w:rsidRPr="00B17166">
        <w:t>18</w:t>
      </w:r>
      <w:r w:rsidR="00C92ADD">
        <w:t xml:space="preserve"> let je </w:t>
      </w:r>
      <w:proofErr w:type="spellStart"/>
      <w:r w:rsidR="00C92ADD">
        <w:t>bila</w:t>
      </w:r>
      <w:proofErr w:type="spellEnd"/>
      <w:r w:rsidR="00C92ADD">
        <w:t xml:space="preserve"> </w:t>
      </w:r>
      <w:proofErr w:type="spellStart"/>
      <w:r w:rsidR="00C92ADD">
        <w:t>povpreča</w:t>
      </w:r>
      <w:proofErr w:type="spellEnd"/>
      <w:r w:rsidR="00C92ADD">
        <w:t xml:space="preserve"> </w:t>
      </w:r>
      <w:proofErr w:type="spellStart"/>
      <w:r w:rsidR="00C92ADD">
        <w:t>sprememba</w:t>
      </w:r>
      <w:proofErr w:type="spellEnd"/>
      <w:r w:rsidR="00C92ADD">
        <w:t xml:space="preserve"> </w:t>
      </w:r>
      <w:r w:rsidR="00DF7B16">
        <w:t xml:space="preserve">HbA1c </w:t>
      </w:r>
      <w:r w:rsidR="00C92ADD">
        <w:t xml:space="preserve">glede </w:t>
      </w:r>
      <w:proofErr w:type="spellStart"/>
      <w:r w:rsidR="00C92ADD">
        <w:t>na</w:t>
      </w:r>
      <w:proofErr w:type="spellEnd"/>
      <w:r w:rsidR="00C92ADD">
        <w:t xml:space="preserve"> </w:t>
      </w:r>
      <w:proofErr w:type="spellStart"/>
      <w:r w:rsidR="00C92ADD">
        <w:t>izhodiščno</w:t>
      </w:r>
      <w:proofErr w:type="spellEnd"/>
      <w:r w:rsidR="00C92ADD">
        <w:t xml:space="preserve"> </w:t>
      </w:r>
      <w:proofErr w:type="spellStart"/>
      <w:r w:rsidR="00C92ADD">
        <w:t>vrednost</w:t>
      </w:r>
      <w:proofErr w:type="spellEnd"/>
      <w:r w:rsidR="00C92ADD">
        <w:t xml:space="preserve"> </w:t>
      </w:r>
      <w:r w:rsidR="00C92ADD" w:rsidRPr="00B17166">
        <w:t>-1</w:t>
      </w:r>
      <w:r w:rsidR="00C92ADD">
        <w:t>,</w:t>
      </w:r>
      <w:r w:rsidR="00C92ADD" w:rsidRPr="00B17166">
        <w:t>52</w:t>
      </w:r>
      <w:r w:rsidR="00C92ADD">
        <w:t> </w:t>
      </w:r>
      <w:r w:rsidR="00C92ADD" w:rsidRPr="00B17166">
        <w:t>%</w:t>
      </w:r>
      <w:r w:rsidR="00C92ADD">
        <w:t xml:space="preserve"> v </w:t>
      </w:r>
      <w:proofErr w:type="spellStart"/>
      <w:r w:rsidR="00C92ADD">
        <w:t>skupini</w:t>
      </w:r>
      <w:proofErr w:type="spellEnd"/>
      <w:r w:rsidR="00C92ADD">
        <w:t xml:space="preserve">, ki so </w:t>
      </w:r>
      <w:proofErr w:type="spellStart"/>
      <w:r w:rsidR="00C92ADD">
        <w:t>prejemali</w:t>
      </w:r>
      <w:proofErr w:type="spellEnd"/>
      <w:r w:rsidR="00C92ADD">
        <w:t xml:space="preserve"> dapagliflozin (n = 9) in 0,17 % v </w:t>
      </w:r>
      <w:proofErr w:type="spellStart"/>
      <w:r w:rsidR="00C92ADD">
        <w:t>skupini</w:t>
      </w:r>
      <w:proofErr w:type="spellEnd"/>
      <w:r w:rsidR="00C92ADD">
        <w:t xml:space="preserve">, ki so </w:t>
      </w:r>
      <w:proofErr w:type="spellStart"/>
      <w:r w:rsidR="00C92ADD">
        <w:t>prejemali</w:t>
      </w:r>
      <w:proofErr w:type="spellEnd"/>
      <w:r w:rsidR="00C92ADD">
        <w:t xml:space="preserve"> placeb</w:t>
      </w:r>
      <w:r w:rsidR="00CC2C2D">
        <w:t xml:space="preserve">o (n = 6). </w:t>
      </w:r>
      <w:proofErr w:type="spellStart"/>
      <w:r w:rsidR="00DF7B16">
        <w:t>Poročali</w:t>
      </w:r>
      <w:proofErr w:type="spellEnd"/>
      <w:r w:rsidR="00DF7B16">
        <w:t xml:space="preserve"> so o </w:t>
      </w:r>
      <w:proofErr w:type="spellStart"/>
      <w:r w:rsidR="00DF7B16">
        <w:t>podobni</w:t>
      </w:r>
      <w:proofErr w:type="spellEnd"/>
      <w:r w:rsidR="00DF7B16">
        <w:t xml:space="preserve"> </w:t>
      </w:r>
      <w:proofErr w:type="spellStart"/>
      <w:r w:rsidR="00DF7B16">
        <w:t>u</w:t>
      </w:r>
      <w:r w:rsidR="00CC2C2D">
        <w:t>činkovitost</w:t>
      </w:r>
      <w:r w:rsidR="00DF7B16">
        <w:t>i</w:t>
      </w:r>
      <w:proofErr w:type="spellEnd"/>
      <w:r w:rsidR="00CC2C2D">
        <w:t xml:space="preserve"> in </w:t>
      </w:r>
      <w:proofErr w:type="spellStart"/>
      <w:r w:rsidR="00CC2C2D">
        <w:t>varnost</w:t>
      </w:r>
      <w:r w:rsidR="00DF7B16">
        <w:t>i</w:t>
      </w:r>
      <w:proofErr w:type="spellEnd"/>
      <w:r w:rsidR="00CC2C2D">
        <w:t xml:space="preserve"> </w:t>
      </w:r>
      <w:proofErr w:type="spellStart"/>
      <w:r w:rsidR="00CC2C2D">
        <w:t>pri</w:t>
      </w:r>
      <w:proofErr w:type="spellEnd"/>
      <w:r w:rsidR="00CC2C2D">
        <w:t xml:space="preserve"> </w:t>
      </w:r>
      <w:proofErr w:type="spellStart"/>
      <w:r w:rsidR="00CC2C2D">
        <w:t>odrasli</w:t>
      </w:r>
      <w:proofErr w:type="spellEnd"/>
      <w:r w:rsidR="00CC2C2D">
        <w:t xml:space="preserve"> </w:t>
      </w:r>
      <w:proofErr w:type="spellStart"/>
      <w:r w:rsidR="00CC2C2D">
        <w:t>populaciji</w:t>
      </w:r>
      <w:proofErr w:type="spellEnd"/>
      <w:r w:rsidR="00CC2C2D">
        <w:t xml:space="preserve">, ki je </w:t>
      </w:r>
      <w:proofErr w:type="spellStart"/>
      <w:r w:rsidR="00CC2C2D">
        <w:t>prejemala</w:t>
      </w:r>
      <w:proofErr w:type="spellEnd"/>
      <w:r w:rsidR="00CC2C2D">
        <w:t xml:space="preserve"> dapagliflozin.</w:t>
      </w:r>
      <w:r w:rsidR="00C92ADD">
        <w:t xml:space="preserve"> </w:t>
      </w:r>
      <w:proofErr w:type="spellStart"/>
      <w:r w:rsidR="00CC2C2D">
        <w:t>Varnost</w:t>
      </w:r>
      <w:proofErr w:type="spellEnd"/>
      <w:r w:rsidR="00CC2C2D">
        <w:t xml:space="preserve"> in </w:t>
      </w:r>
      <w:proofErr w:type="spellStart"/>
      <w:r w:rsidR="00D51EDF">
        <w:t>prenašanje</w:t>
      </w:r>
      <w:proofErr w:type="spellEnd"/>
      <w:r w:rsidR="00D51EDF">
        <w:t xml:space="preserve"> </w:t>
      </w:r>
      <w:proofErr w:type="spellStart"/>
      <w:r w:rsidR="00D51EDF">
        <w:t>sta</w:t>
      </w:r>
      <w:proofErr w:type="spellEnd"/>
      <w:r w:rsidR="00D51EDF">
        <w:t xml:space="preserve"> </w:t>
      </w:r>
      <w:proofErr w:type="spellStart"/>
      <w:r w:rsidR="00D51EDF">
        <w:t>bil</w:t>
      </w:r>
      <w:r w:rsidR="00DF7B16">
        <w:t>i</w:t>
      </w:r>
      <w:proofErr w:type="spellEnd"/>
      <w:r w:rsidR="002F2DE5">
        <w:t xml:space="preserve"> </w:t>
      </w:r>
      <w:proofErr w:type="spellStart"/>
      <w:r w:rsidR="00DF7B16">
        <w:t>nadaljnje</w:t>
      </w:r>
      <w:proofErr w:type="spellEnd"/>
      <w:r w:rsidR="00DF7B16">
        <w:t xml:space="preserve"> </w:t>
      </w:r>
      <w:proofErr w:type="spellStart"/>
      <w:r w:rsidR="002F2DE5">
        <w:t>potrjen</w:t>
      </w:r>
      <w:r w:rsidR="00DF7B16">
        <w:t>i</w:t>
      </w:r>
      <w:proofErr w:type="spellEnd"/>
      <w:r w:rsidR="002F2DE5">
        <w:t xml:space="preserve"> v 28-tedenski </w:t>
      </w:r>
      <w:proofErr w:type="spellStart"/>
      <w:r w:rsidR="002F2DE5">
        <w:t>podaljšani</w:t>
      </w:r>
      <w:proofErr w:type="spellEnd"/>
      <w:r w:rsidR="002F2DE5">
        <w:t xml:space="preserve"> </w:t>
      </w:r>
      <w:proofErr w:type="spellStart"/>
      <w:r w:rsidR="002F2DE5">
        <w:t>študiji</w:t>
      </w:r>
      <w:proofErr w:type="spellEnd"/>
      <w:r w:rsidR="002F2DE5">
        <w:t xml:space="preserve"> </w:t>
      </w:r>
      <w:proofErr w:type="spellStart"/>
      <w:r w:rsidR="002F2DE5">
        <w:t>varnosti</w:t>
      </w:r>
      <w:proofErr w:type="spellEnd"/>
      <w:r w:rsidR="002F2DE5">
        <w:t>.</w:t>
      </w:r>
    </w:p>
    <w:p w14:paraId="62A72B31" w14:textId="77777777" w:rsidR="00437C06" w:rsidRPr="00654F11" w:rsidRDefault="00437C06" w:rsidP="00437C06">
      <w:pPr>
        <w:spacing w:line="240" w:lineRule="auto"/>
        <w:rPr>
          <w:bCs/>
          <w:i/>
          <w:iCs/>
          <w:u w:val="single"/>
          <w:lang w:val="sl-SI"/>
        </w:rPr>
      </w:pPr>
    </w:p>
    <w:p w14:paraId="4230D12A" w14:textId="77777777" w:rsidR="00CF7B22" w:rsidRPr="00654F11" w:rsidRDefault="00CF7B22" w:rsidP="00437C06">
      <w:pPr>
        <w:spacing w:line="240" w:lineRule="auto"/>
        <w:rPr>
          <w:bCs/>
          <w:i/>
          <w:iCs/>
          <w:u w:val="single"/>
          <w:lang w:val="sl-SI"/>
        </w:rPr>
      </w:pPr>
      <w:r w:rsidRPr="00654F11">
        <w:rPr>
          <w:bCs/>
          <w:i/>
          <w:iCs/>
          <w:u w:val="single"/>
          <w:lang w:val="sl-SI"/>
        </w:rPr>
        <w:t>Srčno popuščanje in kronična ledvična bolezen</w:t>
      </w:r>
    </w:p>
    <w:p w14:paraId="65D51458" w14:textId="77777777" w:rsidR="00437C06" w:rsidRDefault="00437C06" w:rsidP="00437C06">
      <w:pPr>
        <w:spacing w:line="240" w:lineRule="auto"/>
        <w:rPr>
          <w:bCs/>
          <w:lang w:val="sl-SI"/>
        </w:rPr>
      </w:pPr>
      <w:r w:rsidRPr="00CC61A2">
        <w:rPr>
          <w:bCs/>
          <w:lang w:val="sl-SI"/>
        </w:rPr>
        <w:t>Evropska agencija za zdravila je odstopila od zahteve za predložitev rezultatov študij z dapagliflozinom za vse podskupine pediatrične populacije za preprečevanje srčno-žilnih dogodkov pri bolnikih s kroničnim srčnim popuščanjem</w:t>
      </w:r>
      <w:r w:rsidR="00E925A1">
        <w:rPr>
          <w:bCs/>
          <w:lang w:val="sl-SI"/>
        </w:rPr>
        <w:t xml:space="preserve"> in za zdravljenje kronične ledvične bolezni</w:t>
      </w:r>
      <w:r w:rsidRPr="00CC61A2">
        <w:rPr>
          <w:bCs/>
          <w:lang w:val="sl-SI"/>
        </w:rPr>
        <w:t xml:space="preserve"> (za podatke o uporabi pri pediatrični populaciji glejte poglavje 4.2).</w:t>
      </w:r>
    </w:p>
    <w:p w14:paraId="3A7A56E0" w14:textId="77777777" w:rsidR="00CF7B22" w:rsidRPr="006969A1" w:rsidRDefault="00CF7B22" w:rsidP="001602C9">
      <w:pPr>
        <w:spacing w:line="240" w:lineRule="auto"/>
        <w:rPr>
          <w:bCs/>
          <w:lang w:val="sl-SI"/>
        </w:rPr>
      </w:pPr>
    </w:p>
    <w:p w14:paraId="0263A03A" w14:textId="77777777" w:rsidR="001602C9" w:rsidRPr="006969A1" w:rsidRDefault="001602C9" w:rsidP="001602C9">
      <w:pPr>
        <w:keepNext/>
        <w:spacing w:line="240" w:lineRule="auto"/>
        <w:rPr>
          <w:b/>
          <w:lang w:val="sl-SI"/>
        </w:rPr>
      </w:pPr>
      <w:r w:rsidRPr="006969A1">
        <w:rPr>
          <w:b/>
          <w:lang w:val="sl-SI"/>
        </w:rPr>
        <w:t>5.2</w:t>
      </w:r>
      <w:r w:rsidRPr="006969A1">
        <w:rPr>
          <w:b/>
          <w:lang w:val="sl-SI"/>
        </w:rPr>
        <w:tab/>
        <w:t>Farmakokinetične lastnosti</w:t>
      </w:r>
    </w:p>
    <w:p w14:paraId="4306842C" w14:textId="77777777" w:rsidR="001602C9" w:rsidRPr="006969A1" w:rsidRDefault="001602C9" w:rsidP="001602C9">
      <w:pPr>
        <w:keepNext/>
        <w:spacing w:line="240" w:lineRule="auto"/>
        <w:rPr>
          <w:lang w:val="sl-SI"/>
        </w:rPr>
      </w:pPr>
    </w:p>
    <w:p w14:paraId="6C09612E" w14:textId="77777777" w:rsidR="001602C9" w:rsidRPr="006969A1" w:rsidRDefault="001602C9" w:rsidP="001602C9">
      <w:pPr>
        <w:keepNext/>
        <w:spacing w:line="240" w:lineRule="auto"/>
        <w:rPr>
          <w:u w:val="single"/>
          <w:lang w:val="sl-SI"/>
        </w:rPr>
      </w:pPr>
      <w:r w:rsidRPr="006969A1">
        <w:rPr>
          <w:u w:val="single"/>
          <w:lang w:val="sl-SI"/>
        </w:rPr>
        <w:t>Absorpcija</w:t>
      </w:r>
    </w:p>
    <w:p w14:paraId="3EE20059" w14:textId="77777777" w:rsidR="00934BBE" w:rsidRDefault="00934BBE" w:rsidP="001602C9">
      <w:pPr>
        <w:keepNext/>
        <w:spacing w:line="240" w:lineRule="auto"/>
        <w:rPr>
          <w:lang w:val="sl-SI"/>
        </w:rPr>
      </w:pPr>
    </w:p>
    <w:p w14:paraId="7F3419B0" w14:textId="77777777" w:rsidR="001602C9" w:rsidRPr="006969A1" w:rsidRDefault="001602C9" w:rsidP="001602C9">
      <w:pPr>
        <w:keepNext/>
        <w:spacing w:line="240" w:lineRule="auto"/>
        <w:rPr>
          <w:lang w:val="sl-SI"/>
        </w:rPr>
      </w:pPr>
      <w:r w:rsidRPr="006969A1">
        <w:rPr>
          <w:lang w:val="sl-SI"/>
        </w:rPr>
        <w:t>Dapagliflozin se po peroralni uporabi hitro in dobro absorbira. Največja koncentracija dapagliflozina v plazmi (C</w:t>
      </w:r>
      <w:r w:rsidRPr="006969A1">
        <w:rPr>
          <w:vertAlign w:val="subscript"/>
          <w:lang w:val="sl-SI"/>
        </w:rPr>
        <w:t>max</w:t>
      </w:r>
      <w:r w:rsidRPr="006969A1">
        <w:rPr>
          <w:lang w:val="sl-SI"/>
        </w:rPr>
        <w:t>) je običajno dosežena v 2 urah po dajanju na tešče. Geometrični sredini vrednosti C</w:t>
      </w:r>
      <w:r w:rsidRPr="006969A1">
        <w:rPr>
          <w:vertAlign w:val="subscript"/>
          <w:lang w:val="sl-SI"/>
        </w:rPr>
        <w:t>max</w:t>
      </w:r>
      <w:r w:rsidRPr="006969A1">
        <w:rPr>
          <w:lang w:val="sl-SI"/>
        </w:rPr>
        <w:t xml:space="preserve"> in AUC</w:t>
      </w:r>
      <w:r w:rsidRPr="006969A1">
        <w:rPr>
          <w:vertAlign w:val="subscript"/>
          <w:lang w:val="sl-SI"/>
        </w:rPr>
        <w:t>τ</w:t>
      </w:r>
      <w:r w:rsidRPr="006969A1">
        <w:rPr>
          <w:lang w:val="sl-SI"/>
        </w:rPr>
        <w:t xml:space="preserve"> dapagliflozina v stanju dinamičnega ravnovesja sta bili po odmerkih 10 mg enkrat na dan 158 ng/ml in 628 ng h/ml. Absolutna peroralna biološka uporabnost dapagliflozina po dajanju odmerka 10 mg je 78 %. Dajanje zelo mastnega obroka je zmanjšala C</w:t>
      </w:r>
      <w:r w:rsidRPr="006969A1">
        <w:rPr>
          <w:vertAlign w:val="subscript"/>
          <w:lang w:val="sl-SI"/>
        </w:rPr>
        <w:t>max</w:t>
      </w:r>
      <w:r w:rsidRPr="006969A1">
        <w:rPr>
          <w:lang w:val="sl-SI"/>
        </w:rPr>
        <w:t xml:space="preserve"> dapagliflozina za do 50 % in podaljšala t</w:t>
      </w:r>
      <w:r w:rsidRPr="006969A1">
        <w:rPr>
          <w:vertAlign w:val="subscript"/>
          <w:lang w:val="sl-SI"/>
        </w:rPr>
        <w:t>max</w:t>
      </w:r>
      <w:r w:rsidRPr="006969A1">
        <w:rPr>
          <w:lang w:val="sl-SI"/>
        </w:rPr>
        <w:t xml:space="preserve"> za približno 1 uro, ni pa spremenila AUC v primerjavi s stanjem na tešče. Te spremembe ne veljajo za klinično pomembne. Zdravilo Forxiga se torej lahko jemlje s hrano ali brez nje.</w:t>
      </w:r>
    </w:p>
    <w:p w14:paraId="0CCA8075" w14:textId="77777777" w:rsidR="001602C9" w:rsidRPr="006969A1" w:rsidRDefault="001602C9" w:rsidP="001602C9">
      <w:pPr>
        <w:spacing w:line="240" w:lineRule="auto"/>
        <w:rPr>
          <w:lang w:val="sl-SI"/>
        </w:rPr>
      </w:pPr>
    </w:p>
    <w:p w14:paraId="4FAEC45F" w14:textId="77777777" w:rsidR="001602C9" w:rsidRPr="006969A1" w:rsidRDefault="001602C9" w:rsidP="001602C9">
      <w:pPr>
        <w:spacing w:line="240" w:lineRule="auto"/>
        <w:rPr>
          <w:u w:val="single"/>
          <w:lang w:val="sl-SI"/>
        </w:rPr>
      </w:pPr>
      <w:r w:rsidRPr="006969A1">
        <w:rPr>
          <w:u w:val="single"/>
          <w:lang w:val="sl-SI"/>
        </w:rPr>
        <w:t>Porazdelitev</w:t>
      </w:r>
    </w:p>
    <w:p w14:paraId="7EB04F5E" w14:textId="77777777" w:rsidR="00934BBE" w:rsidRDefault="00934BBE" w:rsidP="001602C9">
      <w:pPr>
        <w:spacing w:line="240" w:lineRule="auto"/>
        <w:rPr>
          <w:lang w:val="sl-SI"/>
        </w:rPr>
      </w:pPr>
    </w:p>
    <w:p w14:paraId="4CE1C7B4" w14:textId="77777777" w:rsidR="001602C9" w:rsidRPr="006969A1" w:rsidRDefault="001602C9" w:rsidP="001602C9">
      <w:pPr>
        <w:spacing w:line="240" w:lineRule="auto"/>
        <w:rPr>
          <w:lang w:val="sl-SI"/>
        </w:rPr>
      </w:pPr>
      <w:r w:rsidRPr="006969A1">
        <w:rPr>
          <w:lang w:val="sl-SI"/>
        </w:rPr>
        <w:t>Dapagliflozin je približno v 91 % vezan na beljakovine. Različne bolezni (npr. okvara ledvic ali jeter) niso spremenile vezave na beljakovine. Povprečni volumen porazdelitve dapagliflozina v stanju dinamičnega ravnovesja je 118 litrov.</w:t>
      </w:r>
    </w:p>
    <w:p w14:paraId="0CB7164A" w14:textId="77777777" w:rsidR="001602C9" w:rsidRPr="006969A1" w:rsidRDefault="001602C9" w:rsidP="001602C9">
      <w:pPr>
        <w:spacing w:line="240" w:lineRule="auto"/>
        <w:rPr>
          <w:lang w:val="sl-SI"/>
        </w:rPr>
      </w:pPr>
    </w:p>
    <w:p w14:paraId="66DEDCD0" w14:textId="77777777" w:rsidR="001602C9" w:rsidRPr="006969A1" w:rsidRDefault="001602C9" w:rsidP="001602C9">
      <w:pPr>
        <w:spacing w:line="240" w:lineRule="auto"/>
        <w:rPr>
          <w:u w:val="single"/>
          <w:lang w:val="sl-SI"/>
        </w:rPr>
      </w:pPr>
      <w:r w:rsidRPr="006969A1">
        <w:rPr>
          <w:u w:val="single"/>
          <w:lang w:val="sl-SI"/>
        </w:rPr>
        <w:t>Biotransformacija</w:t>
      </w:r>
    </w:p>
    <w:p w14:paraId="0EC9FFCB" w14:textId="77777777" w:rsidR="00934BBE" w:rsidRDefault="00934BBE" w:rsidP="001602C9">
      <w:pPr>
        <w:spacing w:line="240" w:lineRule="auto"/>
        <w:rPr>
          <w:lang w:val="sl-SI"/>
        </w:rPr>
      </w:pPr>
    </w:p>
    <w:p w14:paraId="7666B542" w14:textId="77777777" w:rsidR="001602C9" w:rsidRPr="006969A1" w:rsidRDefault="001602C9" w:rsidP="001602C9">
      <w:pPr>
        <w:spacing w:line="240" w:lineRule="auto"/>
        <w:rPr>
          <w:lang w:val="sl-SI"/>
        </w:rPr>
      </w:pPr>
      <w:r w:rsidRPr="006969A1">
        <w:rPr>
          <w:lang w:val="sl-SI"/>
        </w:rPr>
        <w:t>Dapagliflozin se obsežno presnovi, predvsem z nastankom neaktivnega presnovka dapagliflozin</w:t>
      </w:r>
      <w:r w:rsidRPr="006969A1">
        <w:rPr>
          <w:lang w:val="sl-SI"/>
        </w:rPr>
        <w:noBreakHyphen/>
        <w:t>3</w:t>
      </w:r>
      <w:r w:rsidRPr="006969A1">
        <w:rPr>
          <w:lang w:val="sl-SI"/>
        </w:rPr>
        <w:noBreakHyphen/>
        <w:t>O</w:t>
      </w:r>
      <w:r w:rsidRPr="006969A1">
        <w:rPr>
          <w:lang w:val="sl-SI"/>
        </w:rPr>
        <w:noBreakHyphen/>
        <w:t>glukuronida. Dapagliflozin</w:t>
      </w:r>
      <w:r w:rsidRPr="006969A1">
        <w:rPr>
          <w:lang w:val="sl-SI"/>
        </w:rPr>
        <w:noBreakHyphen/>
        <w:t>3</w:t>
      </w:r>
      <w:r w:rsidRPr="006969A1">
        <w:rPr>
          <w:lang w:val="sl-SI"/>
        </w:rPr>
        <w:noBreakHyphen/>
        <w:t>O</w:t>
      </w:r>
      <w:r w:rsidRPr="006969A1">
        <w:rPr>
          <w:lang w:val="sl-SI"/>
        </w:rPr>
        <w:noBreakHyphen/>
        <w:t>glukuronid ali drugi presnovki ne prispevajo k učinkom zmanjšanja vrednosti glukoze. Nastajanje dapagliflozin</w:t>
      </w:r>
      <w:r w:rsidRPr="006969A1">
        <w:rPr>
          <w:lang w:val="sl-SI"/>
        </w:rPr>
        <w:noBreakHyphen/>
        <w:t>3</w:t>
      </w:r>
      <w:r w:rsidRPr="006969A1">
        <w:rPr>
          <w:lang w:val="sl-SI"/>
        </w:rPr>
        <w:noBreakHyphen/>
        <w:t>O</w:t>
      </w:r>
      <w:r w:rsidRPr="006969A1">
        <w:rPr>
          <w:lang w:val="sl-SI"/>
        </w:rPr>
        <w:noBreakHyphen/>
        <w:t>glukuronida poteka z encimom UGT1A9, ki je prisoten v jetrih in ledvicah; presnova s sistemom CYP je bila pri človeku manj pomembna pot očistka.</w:t>
      </w:r>
    </w:p>
    <w:p w14:paraId="5D448CC0" w14:textId="77777777" w:rsidR="001602C9" w:rsidRPr="006969A1" w:rsidRDefault="001602C9" w:rsidP="001602C9">
      <w:pPr>
        <w:spacing w:line="240" w:lineRule="auto"/>
        <w:rPr>
          <w:lang w:val="sl-SI"/>
        </w:rPr>
      </w:pPr>
    </w:p>
    <w:p w14:paraId="29D8919F" w14:textId="77777777" w:rsidR="001602C9" w:rsidRPr="006969A1" w:rsidRDefault="001602C9" w:rsidP="001602C9">
      <w:pPr>
        <w:keepNext/>
        <w:spacing w:line="240" w:lineRule="auto"/>
        <w:rPr>
          <w:u w:val="single"/>
          <w:lang w:val="sl-SI"/>
        </w:rPr>
      </w:pPr>
      <w:r w:rsidRPr="006969A1">
        <w:rPr>
          <w:u w:val="single"/>
          <w:lang w:val="sl-SI"/>
        </w:rPr>
        <w:lastRenderedPageBreak/>
        <w:t>Izločanje</w:t>
      </w:r>
    </w:p>
    <w:p w14:paraId="74573B81" w14:textId="77777777" w:rsidR="00934BBE" w:rsidRDefault="00934BBE" w:rsidP="001602C9">
      <w:pPr>
        <w:keepNext/>
        <w:spacing w:line="240" w:lineRule="auto"/>
        <w:rPr>
          <w:lang w:val="sl-SI"/>
        </w:rPr>
      </w:pPr>
    </w:p>
    <w:p w14:paraId="5192AD49" w14:textId="77777777" w:rsidR="001602C9" w:rsidRPr="006969A1" w:rsidRDefault="001602C9" w:rsidP="001602C9">
      <w:pPr>
        <w:keepNext/>
        <w:spacing w:line="240" w:lineRule="auto"/>
        <w:rPr>
          <w:lang w:val="sl-SI" w:eastAsia="ja-JP"/>
        </w:rPr>
      </w:pPr>
      <w:r w:rsidRPr="006969A1">
        <w:rPr>
          <w:lang w:val="sl-SI"/>
        </w:rPr>
        <w:t>Po enkratnem peroralnem odmerku 10 mg dapagliflozina pri zdravih osebah je bil povprečni plazemski končni razpolovni čas (t</w:t>
      </w:r>
      <w:r w:rsidRPr="006969A1">
        <w:rPr>
          <w:vertAlign w:val="subscript"/>
          <w:lang w:val="sl-SI"/>
        </w:rPr>
        <w:t>1/2</w:t>
      </w:r>
      <w:r w:rsidRPr="006969A1">
        <w:rPr>
          <w:lang w:val="sl-SI"/>
        </w:rPr>
        <w:t>) dapagliflozina 12,9 ure. Povprečni skupni sistemski očistek dapagliflozina, danega intravensko, je bil 207 ml/min. Dapagliflozin in sorodni presnovki se izločijo predvsem z urinom, pri čemer je manj kot 2 % nespremenjenega dapagliflozina. Po dajanju 50</w:t>
      </w:r>
      <w:r w:rsidR="00B513AD">
        <w:rPr>
          <w:lang w:val="sl-SI"/>
        </w:rPr>
        <w:t> </w:t>
      </w:r>
      <w:r w:rsidRPr="006969A1">
        <w:rPr>
          <w:lang w:val="sl-SI"/>
        </w:rPr>
        <w:t>mg odmerka [</w:t>
      </w:r>
      <w:r w:rsidRPr="006969A1">
        <w:rPr>
          <w:vertAlign w:val="superscript"/>
          <w:lang w:val="sl-SI"/>
        </w:rPr>
        <w:t>14</w:t>
      </w:r>
      <w:r w:rsidRPr="006969A1">
        <w:rPr>
          <w:lang w:val="sl-SI"/>
        </w:rPr>
        <w:t>C]</w:t>
      </w:r>
      <w:r w:rsidRPr="006969A1">
        <w:rPr>
          <w:lang w:val="sl-SI"/>
        </w:rPr>
        <w:noBreakHyphen/>
        <w:t>dapagliflozina se ga je 96 % izločilo, in sicer 75 % v urinu in 21 % v blatu. V blatu se je približno 15 % odmerka izločilo kot nespremenjenega.</w:t>
      </w:r>
    </w:p>
    <w:p w14:paraId="030EB93E" w14:textId="77777777" w:rsidR="001602C9" w:rsidRPr="006969A1" w:rsidRDefault="001602C9" w:rsidP="001602C9">
      <w:pPr>
        <w:spacing w:line="240" w:lineRule="auto"/>
        <w:rPr>
          <w:lang w:val="sl-SI" w:eastAsia="ja-JP"/>
        </w:rPr>
      </w:pPr>
    </w:p>
    <w:p w14:paraId="66E52C54" w14:textId="77777777" w:rsidR="001602C9" w:rsidRPr="006969A1" w:rsidRDefault="001602C9" w:rsidP="00704F20">
      <w:pPr>
        <w:keepNext/>
        <w:spacing w:line="240" w:lineRule="auto"/>
        <w:rPr>
          <w:u w:val="single"/>
          <w:lang w:val="sl-SI"/>
        </w:rPr>
      </w:pPr>
      <w:r w:rsidRPr="006969A1">
        <w:rPr>
          <w:u w:val="single"/>
          <w:lang w:val="sl-SI"/>
        </w:rPr>
        <w:t>Linearnost</w:t>
      </w:r>
    </w:p>
    <w:p w14:paraId="00E28430" w14:textId="77777777" w:rsidR="00934BBE" w:rsidRDefault="00934BBE" w:rsidP="00704F20">
      <w:pPr>
        <w:keepNext/>
        <w:spacing w:line="240" w:lineRule="auto"/>
        <w:rPr>
          <w:lang w:val="sl-SI"/>
        </w:rPr>
      </w:pPr>
    </w:p>
    <w:p w14:paraId="0CF5DE9C" w14:textId="77777777" w:rsidR="001602C9" w:rsidRPr="006969A1" w:rsidRDefault="001602C9" w:rsidP="00704F20">
      <w:pPr>
        <w:keepNext/>
        <w:spacing w:line="240" w:lineRule="auto"/>
        <w:rPr>
          <w:lang w:val="sl-SI"/>
        </w:rPr>
      </w:pPr>
      <w:r w:rsidRPr="006969A1">
        <w:rPr>
          <w:lang w:val="sl-SI"/>
        </w:rPr>
        <w:t>Izpostavljenost dapagliflozinu se je v razponu odmerkov od 0,1 do 500 mg povečevala sorazmerno s povečevanjem odmerka. Njegova farmakokinetika se s časom, med ponavljajočim dnevnim odmerjanjem v obdobju do 24 tednov, ni spremenila.</w:t>
      </w:r>
    </w:p>
    <w:p w14:paraId="4F69D0DA" w14:textId="77777777" w:rsidR="001602C9" w:rsidRPr="006969A1" w:rsidRDefault="001602C9" w:rsidP="001602C9">
      <w:pPr>
        <w:spacing w:line="240" w:lineRule="auto"/>
        <w:rPr>
          <w:lang w:val="sl-SI" w:eastAsia="ja-JP"/>
        </w:rPr>
      </w:pPr>
    </w:p>
    <w:p w14:paraId="297E19CB" w14:textId="77777777" w:rsidR="001602C9" w:rsidRPr="006969A1" w:rsidRDefault="001602C9" w:rsidP="001602C9">
      <w:pPr>
        <w:spacing w:line="240" w:lineRule="auto"/>
        <w:rPr>
          <w:u w:val="single"/>
          <w:lang w:val="sl-SI"/>
        </w:rPr>
      </w:pPr>
      <w:r w:rsidRPr="006969A1">
        <w:rPr>
          <w:u w:val="single"/>
          <w:lang w:val="sl-SI"/>
        </w:rPr>
        <w:t>Posebne skupine bolnikov</w:t>
      </w:r>
    </w:p>
    <w:p w14:paraId="65B053C4" w14:textId="77777777" w:rsidR="00934BBE" w:rsidRPr="009923B9" w:rsidRDefault="00934BBE" w:rsidP="001602C9">
      <w:pPr>
        <w:spacing w:line="240" w:lineRule="auto"/>
        <w:rPr>
          <w:lang w:val="sl-SI"/>
        </w:rPr>
      </w:pPr>
    </w:p>
    <w:p w14:paraId="388A69EF" w14:textId="77777777" w:rsidR="001602C9" w:rsidRPr="006969A1" w:rsidRDefault="001602C9" w:rsidP="001602C9">
      <w:pPr>
        <w:spacing w:line="240" w:lineRule="auto"/>
        <w:rPr>
          <w:i/>
          <w:iCs/>
          <w:u w:val="single"/>
          <w:lang w:val="sl-SI"/>
        </w:rPr>
      </w:pPr>
      <w:r w:rsidRPr="006969A1">
        <w:rPr>
          <w:i/>
          <w:iCs/>
          <w:u w:val="single"/>
          <w:lang w:val="sl-SI"/>
        </w:rPr>
        <w:t>Okvara ledvic</w:t>
      </w:r>
    </w:p>
    <w:p w14:paraId="310EC699" w14:textId="77777777" w:rsidR="001602C9" w:rsidRPr="006969A1" w:rsidRDefault="001602C9" w:rsidP="001602C9">
      <w:pPr>
        <w:spacing w:line="240" w:lineRule="auto"/>
        <w:rPr>
          <w:lang w:val="sl-SI"/>
        </w:rPr>
      </w:pPr>
      <w:r w:rsidRPr="006969A1">
        <w:rPr>
          <w:lang w:val="sl-SI"/>
        </w:rPr>
        <w:t>V primerjavi z osebami s sladkorno boleznijo tipa 2 in normalnim delovanjem ledvic so v stanju dinamičnega ravnovesja (20 mg dapagliflozina enkrat na dan, 7 dni) imele osebe s sladkorno boleznijo tipa 2 in z blago okvaro ledvic povprečno sistemsko izpostavljenost dapagliflozinu večjo za 32 %, tiste z zmerno okvaro 60 % in tiste s hudo okvaro 87 % (stopnja okvare je bila ugotovljena s plazemskim očistkom joheksola). Štiriindvajseturno izločanje glukoze z urinom v stanju dinamičnega ravnovesja je bilo močno odvisno od delovanja ledvic: pri osebah s sladkorno boleznijo tipa 2 z normalnim delovanjem ledvic je to bilo 85 g glukoze/dan, z blago okvaro ledvic 52 g/dan, z zmerno okvaro 18 g/dan in s hudo okvaro 11 g/dan. Vpliv hemodialize na izpostavljenost dapagliflozinu ni znan.</w:t>
      </w:r>
      <w:bookmarkStart w:id="49" w:name="_Hlk75416162"/>
      <w:r w:rsidR="00E925A1" w:rsidRPr="00E925A1">
        <w:rPr>
          <w:lang w:val="sl-SI"/>
        </w:rPr>
        <w:t xml:space="preserve"> </w:t>
      </w:r>
      <w:r w:rsidR="00E925A1" w:rsidRPr="00F5715D">
        <w:rPr>
          <w:lang w:val="sl-SI"/>
        </w:rPr>
        <w:t>Vpliv zmanjšane</w:t>
      </w:r>
      <w:r w:rsidR="00E925A1">
        <w:rPr>
          <w:lang w:val="sl-SI"/>
        </w:rPr>
        <w:t xml:space="preserve">ga delovanja </w:t>
      </w:r>
      <w:r w:rsidR="00E925A1" w:rsidRPr="00F5715D">
        <w:rPr>
          <w:lang w:val="sl-SI"/>
        </w:rPr>
        <w:t>ledvi</w:t>
      </w:r>
      <w:r w:rsidR="00E925A1">
        <w:rPr>
          <w:lang w:val="sl-SI"/>
        </w:rPr>
        <w:t>c</w:t>
      </w:r>
      <w:r w:rsidR="00E925A1" w:rsidRPr="00F5715D">
        <w:rPr>
          <w:lang w:val="sl-SI"/>
        </w:rPr>
        <w:t xml:space="preserve"> na sistemsko izpostavljenost so ocenjevali </w:t>
      </w:r>
      <w:r w:rsidR="00E925A1">
        <w:rPr>
          <w:lang w:val="sl-SI"/>
        </w:rPr>
        <w:t>s</w:t>
      </w:r>
      <w:r w:rsidR="00E925A1" w:rsidRPr="00F5715D">
        <w:rPr>
          <w:lang w:val="sl-SI"/>
        </w:rPr>
        <w:t xml:space="preserve"> populacijsk</w:t>
      </w:r>
      <w:r w:rsidR="00E925A1">
        <w:rPr>
          <w:lang w:val="sl-SI"/>
        </w:rPr>
        <w:t>i</w:t>
      </w:r>
      <w:r w:rsidR="00E925A1" w:rsidRPr="00F5715D">
        <w:rPr>
          <w:lang w:val="sl-SI"/>
        </w:rPr>
        <w:t>m farmakokinetičn</w:t>
      </w:r>
      <w:r w:rsidR="00E925A1">
        <w:rPr>
          <w:lang w:val="sl-SI"/>
        </w:rPr>
        <w:t>i</w:t>
      </w:r>
      <w:r w:rsidR="00E925A1" w:rsidRPr="00F5715D">
        <w:rPr>
          <w:lang w:val="sl-SI"/>
        </w:rPr>
        <w:t>m model</w:t>
      </w:r>
      <w:r w:rsidR="00E925A1">
        <w:rPr>
          <w:lang w:val="sl-SI"/>
        </w:rPr>
        <w:t>om</w:t>
      </w:r>
      <w:r w:rsidR="00E925A1" w:rsidRPr="00F5715D">
        <w:rPr>
          <w:lang w:val="sl-SI"/>
        </w:rPr>
        <w:t xml:space="preserve">. V skladu s prejšnjimi rezultati je model napovedal, da je bila AUC pri bolnikih s kronično ledvično boleznijo višja v primerjavi z bolniki z normalnim delovanjem ledvic in se ni bistveno razlikovala pri bolnikih s </w:t>
      </w:r>
      <w:r w:rsidR="00E925A1">
        <w:rPr>
          <w:lang w:val="sl-SI"/>
        </w:rPr>
        <w:t>k</w:t>
      </w:r>
      <w:r w:rsidR="00E925A1" w:rsidRPr="00F5715D">
        <w:rPr>
          <w:lang w:val="sl-SI"/>
        </w:rPr>
        <w:t>ronično ledvično boleznijo in sladkorno boleznijo tipa 2 ter pri bolnikih brez sladkorne bolezni</w:t>
      </w:r>
      <w:r w:rsidR="00E925A1">
        <w:rPr>
          <w:lang w:val="sl-SI"/>
        </w:rPr>
        <w:t>.</w:t>
      </w:r>
      <w:bookmarkEnd w:id="49"/>
    </w:p>
    <w:p w14:paraId="1EE5AE15" w14:textId="77777777" w:rsidR="001602C9" w:rsidRPr="006969A1" w:rsidRDefault="001602C9" w:rsidP="001602C9">
      <w:pPr>
        <w:tabs>
          <w:tab w:val="clear" w:pos="567"/>
        </w:tabs>
        <w:spacing w:line="240" w:lineRule="auto"/>
        <w:rPr>
          <w:lang w:val="sl-SI"/>
        </w:rPr>
      </w:pPr>
    </w:p>
    <w:p w14:paraId="6C540E94" w14:textId="77777777" w:rsidR="001602C9" w:rsidRPr="006969A1" w:rsidRDefault="001602C9" w:rsidP="001602C9">
      <w:pPr>
        <w:spacing w:line="240" w:lineRule="auto"/>
        <w:rPr>
          <w:i/>
          <w:iCs/>
          <w:u w:val="single"/>
          <w:lang w:val="sl-SI"/>
        </w:rPr>
      </w:pPr>
      <w:r w:rsidRPr="006969A1">
        <w:rPr>
          <w:i/>
          <w:iCs/>
          <w:u w:val="single"/>
          <w:lang w:val="sl-SI"/>
        </w:rPr>
        <w:t>Okvara jeter</w:t>
      </w:r>
    </w:p>
    <w:p w14:paraId="6FC03162" w14:textId="77777777" w:rsidR="001602C9" w:rsidRPr="006969A1" w:rsidRDefault="001602C9" w:rsidP="001602C9">
      <w:pPr>
        <w:tabs>
          <w:tab w:val="clear" w:pos="567"/>
        </w:tabs>
        <w:spacing w:line="240" w:lineRule="auto"/>
        <w:rPr>
          <w:lang w:val="sl-SI"/>
        </w:rPr>
      </w:pPr>
      <w:r w:rsidRPr="006969A1">
        <w:rPr>
          <w:lang w:val="sl-SI"/>
        </w:rPr>
        <w:t>Pri osebah z blago ali zmerno okvaro jeter (razreda A in B po Child-Pughu) sta bila povprečna C</w:t>
      </w:r>
      <w:r w:rsidRPr="006969A1">
        <w:rPr>
          <w:vertAlign w:val="subscript"/>
          <w:lang w:val="sl-SI"/>
        </w:rPr>
        <w:t>max</w:t>
      </w:r>
      <w:r w:rsidRPr="006969A1">
        <w:rPr>
          <w:lang w:val="sl-SI"/>
        </w:rPr>
        <w:t xml:space="preserve"> in AUC dapagliflozina večja do 12 % oziroma do 36 % v primerjavi z usklajenimi zdravimi primerjalnimi osebami. Te razlike ne veljajo za klinično pomembne. Pri osebah s hudo okvaro jeter (razred C po Child-Pughu) je bila povprečna C</w:t>
      </w:r>
      <w:r w:rsidRPr="006969A1">
        <w:rPr>
          <w:vertAlign w:val="subscript"/>
          <w:lang w:val="sl-SI"/>
        </w:rPr>
        <w:t>max</w:t>
      </w:r>
      <w:r w:rsidRPr="006969A1">
        <w:rPr>
          <w:lang w:val="sl-SI"/>
        </w:rPr>
        <w:t xml:space="preserve"> dapagliflozina 40 % večja in njegova AUC 67 % večja kot pri usklajenih zdravih primerjalnih osebah.</w:t>
      </w:r>
    </w:p>
    <w:p w14:paraId="3B3372EA" w14:textId="77777777" w:rsidR="001602C9" w:rsidRPr="006969A1" w:rsidRDefault="001602C9" w:rsidP="001602C9">
      <w:pPr>
        <w:tabs>
          <w:tab w:val="clear" w:pos="567"/>
        </w:tabs>
        <w:spacing w:line="240" w:lineRule="auto"/>
        <w:rPr>
          <w:lang w:val="sl-SI"/>
        </w:rPr>
      </w:pPr>
    </w:p>
    <w:p w14:paraId="3FCC4DA7" w14:textId="77777777" w:rsidR="001602C9" w:rsidRPr="006969A1" w:rsidRDefault="001602C9" w:rsidP="001602C9">
      <w:pPr>
        <w:keepNext/>
        <w:spacing w:line="240" w:lineRule="auto"/>
        <w:rPr>
          <w:i/>
          <w:iCs/>
          <w:u w:val="single"/>
          <w:lang w:val="sl-SI"/>
        </w:rPr>
      </w:pPr>
      <w:r w:rsidRPr="006969A1">
        <w:rPr>
          <w:i/>
          <w:iCs/>
          <w:u w:val="single"/>
          <w:lang w:val="sl-SI"/>
        </w:rPr>
        <w:t>Starejši (≥ 65 let)</w:t>
      </w:r>
    </w:p>
    <w:p w14:paraId="1BCBE6EC" w14:textId="77777777" w:rsidR="001602C9" w:rsidRPr="006969A1" w:rsidRDefault="001602C9" w:rsidP="001602C9">
      <w:pPr>
        <w:keepNext/>
        <w:spacing w:line="240" w:lineRule="auto"/>
        <w:rPr>
          <w:lang w:val="sl-SI"/>
        </w:rPr>
      </w:pPr>
      <w:r w:rsidRPr="006969A1">
        <w:rPr>
          <w:lang w:val="sl-SI"/>
        </w:rPr>
        <w:t>Pri bolnikih, starih do 70 let, ni klinično pomembne večje izpostavljenosti zgolj zaradi starosti. Vendar je mogoče pričakovati večjo izpostavljenost zaradi s starostjo povezanega zmanjšanja delovanja ledvic. Za sklepanje o izpostavljenosti bolnikov, starejših od 70 let, ni dovolj podatkov.</w:t>
      </w:r>
    </w:p>
    <w:p w14:paraId="7866AABF" w14:textId="77777777" w:rsidR="001602C9" w:rsidRPr="006969A1" w:rsidRDefault="001602C9" w:rsidP="001602C9">
      <w:pPr>
        <w:spacing w:line="240" w:lineRule="auto"/>
        <w:rPr>
          <w:lang w:val="sl-SI"/>
        </w:rPr>
      </w:pPr>
    </w:p>
    <w:p w14:paraId="15B15860" w14:textId="77777777" w:rsidR="001602C9" w:rsidRPr="006969A1" w:rsidRDefault="001602C9" w:rsidP="001602C9">
      <w:pPr>
        <w:spacing w:line="240" w:lineRule="auto"/>
        <w:rPr>
          <w:i/>
          <w:iCs/>
          <w:u w:val="single"/>
          <w:lang w:val="sl-SI"/>
        </w:rPr>
      </w:pPr>
      <w:r w:rsidRPr="006969A1">
        <w:rPr>
          <w:i/>
          <w:iCs/>
          <w:u w:val="single"/>
          <w:lang w:val="sl-SI"/>
        </w:rPr>
        <w:t>Pediatrična populacija</w:t>
      </w:r>
    </w:p>
    <w:p w14:paraId="4F981F6F" w14:textId="77777777" w:rsidR="001602C9" w:rsidRPr="006969A1" w:rsidRDefault="001602C9" w:rsidP="001602C9">
      <w:pPr>
        <w:tabs>
          <w:tab w:val="clear" w:pos="567"/>
        </w:tabs>
        <w:spacing w:line="240" w:lineRule="auto"/>
        <w:rPr>
          <w:lang w:val="sl-SI"/>
        </w:rPr>
      </w:pPr>
      <w:r w:rsidRPr="006969A1">
        <w:rPr>
          <w:lang w:val="sl-SI"/>
        </w:rPr>
        <w:t>Farmakokinetika</w:t>
      </w:r>
      <w:r w:rsidR="002F2DE5">
        <w:rPr>
          <w:lang w:val="sl-SI"/>
        </w:rPr>
        <w:t xml:space="preserve"> </w:t>
      </w:r>
      <w:bookmarkStart w:id="50" w:name="_Hlk84926447"/>
      <w:r w:rsidR="002F2DE5">
        <w:rPr>
          <w:lang w:val="sl-SI"/>
        </w:rPr>
        <w:t>in farmakodinamika</w:t>
      </w:r>
      <w:r w:rsidR="00F63D2D">
        <w:rPr>
          <w:lang w:val="sl-SI"/>
        </w:rPr>
        <w:t xml:space="preserve"> (glukozurija) pri otrocih, starih 10 – 17 let, s sladkorno boleznijo tipa 2, sta bili podobni</w:t>
      </w:r>
      <w:r w:rsidR="006B2CA5">
        <w:rPr>
          <w:lang w:val="sl-SI"/>
        </w:rPr>
        <w:t xml:space="preserve"> tistim</w:t>
      </w:r>
      <w:r w:rsidR="00F63D2D">
        <w:rPr>
          <w:lang w:val="sl-SI"/>
        </w:rPr>
        <w:t xml:space="preserve"> pri odraslih s sladkorno boleznijo tipa 2.</w:t>
      </w:r>
      <w:bookmarkEnd w:id="50"/>
    </w:p>
    <w:p w14:paraId="19FAC6E2" w14:textId="77777777" w:rsidR="001602C9" w:rsidRPr="006969A1" w:rsidRDefault="001602C9" w:rsidP="001602C9">
      <w:pPr>
        <w:tabs>
          <w:tab w:val="clear" w:pos="567"/>
        </w:tabs>
        <w:spacing w:line="240" w:lineRule="auto"/>
        <w:rPr>
          <w:lang w:val="sl-SI"/>
        </w:rPr>
      </w:pPr>
    </w:p>
    <w:p w14:paraId="44AC929C" w14:textId="77777777" w:rsidR="001602C9" w:rsidRPr="006969A1" w:rsidRDefault="001602C9" w:rsidP="001602C9">
      <w:pPr>
        <w:spacing w:line="240" w:lineRule="auto"/>
        <w:rPr>
          <w:i/>
          <w:iCs/>
          <w:u w:val="single"/>
          <w:lang w:val="sl-SI"/>
        </w:rPr>
      </w:pPr>
      <w:r w:rsidRPr="006969A1">
        <w:rPr>
          <w:i/>
          <w:iCs/>
          <w:u w:val="single"/>
          <w:lang w:val="sl-SI"/>
        </w:rPr>
        <w:t>Spol</w:t>
      </w:r>
    </w:p>
    <w:p w14:paraId="2B814197" w14:textId="77777777" w:rsidR="001602C9" w:rsidRPr="006969A1" w:rsidRDefault="001602C9" w:rsidP="001602C9">
      <w:pPr>
        <w:tabs>
          <w:tab w:val="clear" w:pos="567"/>
        </w:tabs>
        <w:spacing w:line="240" w:lineRule="auto"/>
        <w:rPr>
          <w:strike/>
          <w:lang w:val="sl-SI"/>
        </w:rPr>
      </w:pPr>
      <w:r w:rsidRPr="006969A1">
        <w:rPr>
          <w:lang w:val="sl-SI"/>
        </w:rPr>
        <w:t>Ocenjeno je, da je povprečna AUC</w:t>
      </w:r>
      <w:r w:rsidRPr="006969A1">
        <w:rPr>
          <w:vertAlign w:val="subscript"/>
          <w:lang w:val="sl-SI"/>
        </w:rPr>
        <w:t>ss</w:t>
      </w:r>
      <w:r w:rsidRPr="006969A1">
        <w:rPr>
          <w:lang w:val="sl-SI"/>
        </w:rPr>
        <w:t xml:space="preserve"> dapagliflozina pri ženskah približno 22 % večja kot pri moških.</w:t>
      </w:r>
    </w:p>
    <w:p w14:paraId="18BE0C4F" w14:textId="77777777" w:rsidR="001602C9" w:rsidRPr="006969A1" w:rsidRDefault="001602C9" w:rsidP="001602C9">
      <w:pPr>
        <w:tabs>
          <w:tab w:val="clear" w:pos="567"/>
        </w:tabs>
        <w:spacing w:line="240" w:lineRule="auto"/>
        <w:rPr>
          <w:lang w:val="sl-SI"/>
        </w:rPr>
      </w:pPr>
    </w:p>
    <w:p w14:paraId="4DEAECFE" w14:textId="77777777" w:rsidR="001602C9" w:rsidRPr="006969A1" w:rsidRDefault="001602C9" w:rsidP="001602C9">
      <w:pPr>
        <w:spacing w:line="240" w:lineRule="auto"/>
        <w:rPr>
          <w:i/>
          <w:iCs/>
          <w:u w:val="single"/>
          <w:lang w:val="sl-SI"/>
        </w:rPr>
      </w:pPr>
      <w:r w:rsidRPr="006969A1">
        <w:rPr>
          <w:i/>
          <w:iCs/>
          <w:u w:val="single"/>
          <w:lang w:val="sl-SI"/>
        </w:rPr>
        <w:t>Rasa</w:t>
      </w:r>
    </w:p>
    <w:p w14:paraId="4892B240" w14:textId="77777777" w:rsidR="001602C9" w:rsidRPr="006969A1" w:rsidRDefault="001602C9" w:rsidP="001602C9">
      <w:pPr>
        <w:tabs>
          <w:tab w:val="clear" w:pos="567"/>
        </w:tabs>
        <w:spacing w:line="240" w:lineRule="auto"/>
        <w:rPr>
          <w:strike/>
          <w:lang w:val="sl-SI"/>
        </w:rPr>
      </w:pPr>
      <w:r w:rsidRPr="006969A1">
        <w:rPr>
          <w:lang w:val="sl-SI"/>
        </w:rPr>
        <w:t>Sistemska izpostavljenost se med belsko, črnsko in azijsko raso klinično ni pomembno razlikovala.</w:t>
      </w:r>
    </w:p>
    <w:p w14:paraId="3ECD2342" w14:textId="77777777" w:rsidR="001602C9" w:rsidRPr="006969A1" w:rsidRDefault="001602C9" w:rsidP="001602C9">
      <w:pPr>
        <w:spacing w:line="240" w:lineRule="auto"/>
        <w:rPr>
          <w:lang w:val="sl-SI"/>
        </w:rPr>
      </w:pPr>
    </w:p>
    <w:p w14:paraId="5ECE64EE" w14:textId="77777777" w:rsidR="001602C9" w:rsidRPr="006969A1" w:rsidRDefault="001602C9" w:rsidP="007A126B">
      <w:pPr>
        <w:keepNext/>
        <w:keepLines/>
        <w:spacing w:line="240" w:lineRule="auto"/>
        <w:rPr>
          <w:i/>
          <w:iCs/>
          <w:u w:val="single"/>
          <w:lang w:val="sl-SI"/>
        </w:rPr>
      </w:pPr>
      <w:r w:rsidRPr="006969A1">
        <w:rPr>
          <w:i/>
          <w:iCs/>
          <w:u w:val="single"/>
          <w:lang w:val="sl-SI"/>
        </w:rPr>
        <w:lastRenderedPageBreak/>
        <w:t>Telesna masa</w:t>
      </w:r>
    </w:p>
    <w:p w14:paraId="2F02E304" w14:textId="77777777" w:rsidR="001602C9" w:rsidRPr="006969A1" w:rsidRDefault="001602C9" w:rsidP="007A126B">
      <w:pPr>
        <w:keepNext/>
        <w:keepLines/>
        <w:spacing w:line="240" w:lineRule="auto"/>
        <w:rPr>
          <w:lang w:val="sl-SI"/>
        </w:rPr>
      </w:pPr>
      <w:r w:rsidRPr="006969A1">
        <w:rPr>
          <w:lang w:val="sl-SI"/>
        </w:rPr>
        <w:t>Izpostavljenost dapagliflozinu se s povečevanjem telesne mase zmanjšuje. Zato je lahko izpostavljenost pri bolnikih z majhno telesno maso nekoliko večja in pri bolnikih z veliko telesno maso nekoliko manjša. Vendar te razlike ne veljajo za klinično pomembne.</w:t>
      </w:r>
    </w:p>
    <w:p w14:paraId="1CCBE127" w14:textId="77777777" w:rsidR="001602C9" w:rsidRPr="006969A1" w:rsidRDefault="001602C9" w:rsidP="001602C9">
      <w:pPr>
        <w:numPr>
          <w:ilvl w:val="12"/>
          <w:numId w:val="0"/>
        </w:numPr>
        <w:spacing w:line="240" w:lineRule="auto"/>
        <w:rPr>
          <w:lang w:val="sl-SI"/>
        </w:rPr>
      </w:pPr>
    </w:p>
    <w:p w14:paraId="548960B2" w14:textId="77777777" w:rsidR="001602C9" w:rsidRPr="006969A1" w:rsidRDefault="001602C9" w:rsidP="001602C9">
      <w:pPr>
        <w:tabs>
          <w:tab w:val="clear" w:pos="567"/>
        </w:tabs>
        <w:spacing w:line="240" w:lineRule="auto"/>
        <w:rPr>
          <w:lang w:val="sl-SI"/>
        </w:rPr>
      </w:pPr>
      <w:r w:rsidRPr="006969A1">
        <w:rPr>
          <w:b/>
          <w:bCs/>
          <w:lang w:val="sl-SI"/>
        </w:rPr>
        <w:t>5.3</w:t>
      </w:r>
      <w:r w:rsidRPr="006969A1">
        <w:rPr>
          <w:b/>
          <w:bCs/>
          <w:lang w:val="sl-SI"/>
        </w:rPr>
        <w:tab/>
        <w:t>Predklinični podatki o varnosti</w:t>
      </w:r>
    </w:p>
    <w:p w14:paraId="354F6A1A" w14:textId="77777777" w:rsidR="001602C9" w:rsidRPr="006969A1" w:rsidRDefault="001602C9" w:rsidP="001602C9">
      <w:pPr>
        <w:tabs>
          <w:tab w:val="clear" w:pos="567"/>
        </w:tabs>
        <w:spacing w:line="240" w:lineRule="auto"/>
        <w:rPr>
          <w:lang w:val="sl-SI"/>
        </w:rPr>
      </w:pPr>
    </w:p>
    <w:p w14:paraId="42A62E54" w14:textId="77777777" w:rsidR="001602C9" w:rsidRPr="006969A1" w:rsidRDefault="001602C9" w:rsidP="001602C9">
      <w:pPr>
        <w:tabs>
          <w:tab w:val="clear" w:pos="567"/>
        </w:tabs>
        <w:spacing w:line="240" w:lineRule="auto"/>
        <w:rPr>
          <w:lang w:val="sl-SI"/>
        </w:rPr>
      </w:pPr>
      <w:r w:rsidRPr="006969A1">
        <w:rPr>
          <w:lang w:val="sl-SI"/>
        </w:rPr>
        <w:t>Predklinični podatki na osnovi običajnih študij farmakološke varnosti, toksičnosti pri ponavljajočih se odmerkih, genotoksičnosti, kancerogenega potenciala in vpliva na plodnost ne kažejo posebnega tveganja za človeka. V dveletni študiji kancerogenosti dapagliflozin tako pri miših kot pri podganah ni sprožil nastanka tumorjev pri nobenem od ocenjevanih odmerkov.</w:t>
      </w:r>
    </w:p>
    <w:p w14:paraId="7C4C1FE8" w14:textId="77777777" w:rsidR="001602C9" w:rsidRPr="006969A1" w:rsidRDefault="001602C9" w:rsidP="001602C9">
      <w:pPr>
        <w:tabs>
          <w:tab w:val="clear" w:pos="567"/>
        </w:tabs>
        <w:spacing w:line="240" w:lineRule="auto"/>
        <w:rPr>
          <w:lang w:val="sl-SI"/>
        </w:rPr>
      </w:pPr>
    </w:p>
    <w:p w14:paraId="0F710DDB" w14:textId="77777777" w:rsidR="001602C9" w:rsidRPr="006969A1" w:rsidRDefault="001602C9" w:rsidP="00704F20">
      <w:pPr>
        <w:keepNext/>
        <w:spacing w:line="240" w:lineRule="auto"/>
        <w:rPr>
          <w:u w:val="single"/>
          <w:lang w:val="sl-SI"/>
        </w:rPr>
      </w:pPr>
      <w:r w:rsidRPr="006969A1">
        <w:rPr>
          <w:u w:val="single"/>
          <w:lang w:val="sl-SI"/>
        </w:rPr>
        <w:t>Toksični učinki na razmnoževanje in razvoj</w:t>
      </w:r>
    </w:p>
    <w:p w14:paraId="7F2D46B9" w14:textId="77777777" w:rsidR="00934BBE" w:rsidRDefault="00934BBE" w:rsidP="00704F20">
      <w:pPr>
        <w:keepNext/>
        <w:spacing w:line="240" w:lineRule="auto"/>
        <w:rPr>
          <w:lang w:val="sl-SI"/>
        </w:rPr>
      </w:pPr>
    </w:p>
    <w:p w14:paraId="06FF21F2" w14:textId="77777777" w:rsidR="001602C9" w:rsidRPr="006969A1" w:rsidRDefault="001602C9" w:rsidP="00704F20">
      <w:pPr>
        <w:keepNext/>
        <w:spacing w:line="240" w:lineRule="auto"/>
        <w:rPr>
          <w:lang w:val="sl-SI"/>
        </w:rPr>
      </w:pPr>
      <w:r w:rsidRPr="006969A1">
        <w:rPr>
          <w:lang w:val="sl-SI"/>
        </w:rPr>
        <w:t>Neposredna uporaba dapagliflozina pri nedavno odstavljenih podganjih mladičih in posredna izpostavljenost med pozno brejostjo (časovni obdobji, ki ustrezata drugemu in tretjemu trimesečju nosečnosti glede na dozorevanje ledvic pri človeku) ter med obdobjem dojenja sta bili povezani z večjo pojavnostjo in/ali izrazitostjo razširitev ledvičnega meha in tubulov pri potomstvu.</w:t>
      </w:r>
    </w:p>
    <w:p w14:paraId="04C5E269" w14:textId="77777777" w:rsidR="001602C9" w:rsidRPr="006969A1" w:rsidRDefault="001602C9" w:rsidP="001602C9">
      <w:pPr>
        <w:tabs>
          <w:tab w:val="clear" w:pos="567"/>
        </w:tabs>
        <w:spacing w:line="240" w:lineRule="auto"/>
        <w:rPr>
          <w:lang w:val="sl-SI"/>
        </w:rPr>
      </w:pPr>
    </w:p>
    <w:p w14:paraId="368B910A" w14:textId="77777777" w:rsidR="001602C9" w:rsidRPr="006969A1" w:rsidRDefault="001602C9" w:rsidP="001602C9">
      <w:pPr>
        <w:tabs>
          <w:tab w:val="clear" w:pos="567"/>
        </w:tabs>
        <w:spacing w:line="240" w:lineRule="auto"/>
        <w:rPr>
          <w:lang w:val="sl-SI"/>
        </w:rPr>
      </w:pPr>
      <w:r w:rsidRPr="006969A1">
        <w:rPr>
          <w:lang w:val="sl-SI"/>
        </w:rPr>
        <w:t>V študiji toksičnosti pri mladičih so po neposredni uporabi dapagliflozina pri mladih podganah od 21. do 90. postnatalnega dneva pri vseh ravneh odmerkov ugotovili razširitve ledvičnega meha in tubulov; izpostavljenost mladičev pri najmanjšem preskušanem odmerku je bila ≥ 15</w:t>
      </w:r>
      <w:r w:rsidRPr="006969A1">
        <w:rPr>
          <w:lang w:val="sl-SI"/>
        </w:rPr>
        <w:noBreakHyphen/>
        <w:t>krat tolikšna kot je največji priporočeni odmerek za človeka. Ti izsledki so bili povezani s povečanjem mase ledvic, ki je bilo povezano z odmerkom, in makroskopskim povečanjem ledvic, opaznim pri vseh odmerkih. Pri mladih živalih ugotovljene razširitve ledvičnega meha in tubulov, med približno 1</w:t>
      </w:r>
      <w:r w:rsidRPr="006969A1">
        <w:rPr>
          <w:lang w:val="sl-SI"/>
        </w:rPr>
        <w:noBreakHyphen/>
        <w:t>mesečnim obdobjem okrevanja, niso povsem izginile.</w:t>
      </w:r>
    </w:p>
    <w:p w14:paraId="2347FDA2" w14:textId="77777777" w:rsidR="001602C9" w:rsidRPr="006969A1" w:rsidRDefault="001602C9" w:rsidP="001602C9">
      <w:pPr>
        <w:tabs>
          <w:tab w:val="clear" w:pos="567"/>
        </w:tabs>
        <w:spacing w:line="240" w:lineRule="auto"/>
        <w:rPr>
          <w:lang w:val="sl-SI"/>
        </w:rPr>
      </w:pPr>
    </w:p>
    <w:p w14:paraId="1BD9F0E4" w14:textId="77777777" w:rsidR="001602C9" w:rsidRPr="006969A1" w:rsidRDefault="001602C9" w:rsidP="001602C9">
      <w:pPr>
        <w:tabs>
          <w:tab w:val="clear" w:pos="567"/>
        </w:tabs>
        <w:spacing w:line="240" w:lineRule="auto"/>
        <w:rPr>
          <w:lang w:val="sl-SI"/>
        </w:rPr>
      </w:pPr>
      <w:r w:rsidRPr="006969A1">
        <w:rPr>
          <w:lang w:val="sl-SI"/>
        </w:rPr>
        <w:t xml:space="preserve">V ločeni študiji pre- in postnatalnega razvoja so podganjim samicam-materam odmerjali to zdravilo od 6. dne gestacije do 21. postnatalnega dneva; mladiči so bili posredno izpostavljeni </w:t>
      </w:r>
      <w:r w:rsidRPr="006969A1">
        <w:rPr>
          <w:i/>
          <w:iCs/>
          <w:lang w:val="sl-SI"/>
        </w:rPr>
        <w:t>in utero</w:t>
      </w:r>
      <w:r w:rsidRPr="006969A1">
        <w:rPr>
          <w:lang w:val="sl-SI"/>
        </w:rPr>
        <w:t xml:space="preserve"> in med obdobjem dojenja. (Izvedena je bila satelitska študija za oceno izpostavljenosti dapagliflozinu v mleku in pri mladičih.) Večjo pojavnost in izrazitost razširitve ledvičnega meha so opažali pri odraslem potomstvu obravnavanih samic-mater, vendar le pri največjem preskušanem odmerku (pri katerem je bila izpostavljenost mater dapagliflozinu 1.415</w:t>
      </w:r>
      <w:r w:rsidRPr="006969A1">
        <w:rPr>
          <w:lang w:val="sl-SI"/>
        </w:rPr>
        <w:noBreakHyphen/>
        <w:t>krat in mladičev 137</w:t>
      </w:r>
      <w:r w:rsidRPr="006969A1">
        <w:rPr>
          <w:lang w:val="sl-SI"/>
        </w:rPr>
        <w:noBreakHyphen/>
        <w:t>krat večja od izpostavljenosti človeka pri največjemu priporočenemu odmerku za človeka). Dodatni toksični učinki na razvoj so bili omejeni na z odmerkom povezana zmanjšanja telesne mase mladičev, zabeležili pa so jih le pri odmerkih ≥ 15 mg/kg/dan (to je povezano z izpostavljenostjo mladičev, ki je ≥ 29</w:t>
      </w:r>
      <w:r w:rsidRPr="006969A1">
        <w:rPr>
          <w:lang w:val="sl-SI"/>
        </w:rPr>
        <w:noBreakHyphen/>
        <w:t xml:space="preserve">krat večja od izpostavljenosti človeka pri največjemu priporočenemu odmerku za človeka). Maternalna toksičnost je bila opazna le pri največjemu preskušanemu odmerku in je bila omejena na prehodna zmanjšanja telesne mase in uživanje hrane pri tem odmerku. Raven brez opaženih neželenih učinkov (NOAEL – </w:t>
      </w:r>
      <w:r w:rsidRPr="00CD52DE">
        <w:rPr>
          <w:iCs/>
          <w:lang w:val="sl-SI"/>
        </w:rPr>
        <w:t>no observed adverse effect level</w:t>
      </w:r>
      <w:r w:rsidRPr="006969A1">
        <w:rPr>
          <w:lang w:val="sl-SI"/>
        </w:rPr>
        <w:t>) za razvojne toksične učinke – najmanjši preskušani odmerek – je povezana z večkratnikom maternalne sistemske izpostavljenosti, ki je približno 19</w:t>
      </w:r>
      <w:r w:rsidRPr="006969A1">
        <w:rPr>
          <w:lang w:val="sl-SI"/>
        </w:rPr>
        <w:noBreakHyphen/>
        <w:t>krat tolikšna kot izpostavljenost človeka pri največjemu priporočenemu odmerku za človeka.</w:t>
      </w:r>
    </w:p>
    <w:p w14:paraId="12FB27C8" w14:textId="77777777" w:rsidR="001602C9" w:rsidRPr="006969A1" w:rsidRDefault="001602C9" w:rsidP="001602C9">
      <w:pPr>
        <w:tabs>
          <w:tab w:val="clear" w:pos="567"/>
        </w:tabs>
        <w:spacing w:line="240" w:lineRule="auto"/>
        <w:rPr>
          <w:lang w:val="sl-SI"/>
        </w:rPr>
      </w:pPr>
    </w:p>
    <w:p w14:paraId="4831EC09" w14:textId="77777777" w:rsidR="001602C9" w:rsidRPr="006969A1" w:rsidRDefault="001602C9" w:rsidP="001602C9">
      <w:pPr>
        <w:tabs>
          <w:tab w:val="clear" w:pos="567"/>
        </w:tabs>
        <w:spacing w:line="240" w:lineRule="auto"/>
        <w:rPr>
          <w:lang w:val="sl-SI"/>
        </w:rPr>
      </w:pPr>
      <w:r w:rsidRPr="006969A1">
        <w:rPr>
          <w:lang w:val="sl-SI"/>
        </w:rPr>
        <w:t>V dodatnih študijah embrio-fetalnega razvoja pri podganah in kuncih so dapagliflozin dajali v presledkih, ki so se ujemali z glavnimi obdobji organogeneze pri posamezni živalski vrsti. Pri kuncih niso pri nobenem od odmerkov ugotovili niti maternalne niti razvojne toksičnosti; največji preskušani odmerek je bil povezan s sistemsko izpostavljenostjo, ki je bila približno 1.191</w:t>
      </w:r>
      <w:r w:rsidRPr="006969A1">
        <w:rPr>
          <w:lang w:val="sl-SI"/>
        </w:rPr>
        <w:noBreakHyphen/>
        <w:t>krat tolikšna kot pri največjemu priporočenemu odmerku za človeka. Pri podganah ni bil dapagliflozin ne embrioletalen ne teratogen pri izpostavljenostih, ki so bile do 1.441</w:t>
      </w:r>
      <w:r w:rsidRPr="006969A1">
        <w:rPr>
          <w:lang w:val="sl-SI"/>
        </w:rPr>
        <w:noBreakHyphen/>
        <w:t>krat tolikšne kot pri največjemu priporočenemu odmerku za človeka.</w:t>
      </w:r>
    </w:p>
    <w:p w14:paraId="3E3900F1" w14:textId="77777777" w:rsidR="001602C9" w:rsidRPr="006969A1" w:rsidRDefault="001602C9" w:rsidP="001602C9">
      <w:pPr>
        <w:tabs>
          <w:tab w:val="clear" w:pos="567"/>
        </w:tabs>
        <w:spacing w:line="240" w:lineRule="auto"/>
        <w:rPr>
          <w:lang w:val="sl-SI"/>
        </w:rPr>
      </w:pPr>
    </w:p>
    <w:p w14:paraId="2BE5F811" w14:textId="77777777" w:rsidR="001602C9" w:rsidRPr="006969A1" w:rsidRDefault="001602C9" w:rsidP="001602C9">
      <w:pPr>
        <w:tabs>
          <w:tab w:val="clear" w:pos="567"/>
        </w:tabs>
        <w:spacing w:line="240" w:lineRule="auto"/>
        <w:rPr>
          <w:lang w:val="sl-SI"/>
        </w:rPr>
      </w:pPr>
    </w:p>
    <w:p w14:paraId="306A67D6" w14:textId="77777777" w:rsidR="001602C9" w:rsidRPr="006969A1" w:rsidRDefault="001602C9" w:rsidP="00654F11">
      <w:pPr>
        <w:keepNext/>
        <w:keepLines/>
        <w:spacing w:line="240" w:lineRule="auto"/>
        <w:rPr>
          <w:b/>
          <w:lang w:val="sl-SI"/>
        </w:rPr>
      </w:pPr>
      <w:r w:rsidRPr="006969A1">
        <w:rPr>
          <w:b/>
          <w:lang w:val="sl-SI"/>
        </w:rPr>
        <w:lastRenderedPageBreak/>
        <w:t>6.</w:t>
      </w:r>
      <w:r w:rsidRPr="006969A1">
        <w:rPr>
          <w:b/>
          <w:lang w:val="sl-SI"/>
        </w:rPr>
        <w:tab/>
        <w:t>FARMACEVTSKI PODATKI</w:t>
      </w:r>
    </w:p>
    <w:p w14:paraId="7D1E5767" w14:textId="77777777" w:rsidR="001602C9" w:rsidRPr="006969A1" w:rsidRDefault="001602C9" w:rsidP="00654F11">
      <w:pPr>
        <w:keepNext/>
        <w:keepLines/>
        <w:rPr>
          <w:lang w:val="sl-SI"/>
        </w:rPr>
      </w:pPr>
    </w:p>
    <w:p w14:paraId="100C0262" w14:textId="77777777" w:rsidR="001602C9" w:rsidRPr="006969A1" w:rsidRDefault="001602C9" w:rsidP="00654F11">
      <w:pPr>
        <w:keepNext/>
        <w:keepLines/>
        <w:spacing w:line="240" w:lineRule="auto"/>
        <w:rPr>
          <w:b/>
          <w:lang w:val="sl-SI"/>
        </w:rPr>
      </w:pPr>
      <w:r w:rsidRPr="006969A1">
        <w:rPr>
          <w:b/>
          <w:lang w:val="sl-SI"/>
        </w:rPr>
        <w:t>6.1</w:t>
      </w:r>
      <w:r w:rsidRPr="006969A1">
        <w:rPr>
          <w:b/>
          <w:lang w:val="sl-SI"/>
        </w:rPr>
        <w:tab/>
        <w:t>Seznam pomožnih snovi</w:t>
      </w:r>
    </w:p>
    <w:p w14:paraId="37C415BC" w14:textId="77777777" w:rsidR="001602C9" w:rsidRPr="006969A1" w:rsidRDefault="001602C9" w:rsidP="00654F11">
      <w:pPr>
        <w:keepNext/>
        <w:keepLines/>
        <w:tabs>
          <w:tab w:val="clear" w:pos="567"/>
        </w:tabs>
        <w:spacing w:line="240" w:lineRule="auto"/>
        <w:rPr>
          <w:rFonts w:eastAsia="SimSun"/>
          <w:u w:val="single"/>
          <w:lang w:val="sl-SI" w:eastAsia="zh-CN"/>
        </w:rPr>
      </w:pPr>
    </w:p>
    <w:p w14:paraId="7882A69C" w14:textId="77777777" w:rsidR="001602C9" w:rsidRPr="006969A1" w:rsidRDefault="001602C9" w:rsidP="00654F11">
      <w:pPr>
        <w:keepNext/>
        <w:keepLines/>
        <w:tabs>
          <w:tab w:val="clear" w:pos="567"/>
        </w:tabs>
        <w:spacing w:line="240" w:lineRule="auto"/>
        <w:rPr>
          <w:rFonts w:eastAsia="SimSun"/>
          <w:u w:val="single"/>
          <w:lang w:val="sl-SI" w:eastAsia="zh-CN"/>
        </w:rPr>
      </w:pPr>
      <w:r w:rsidRPr="006969A1">
        <w:rPr>
          <w:rFonts w:eastAsia="SimSun"/>
          <w:u w:val="single"/>
          <w:lang w:val="sl-SI" w:eastAsia="zh-CN"/>
        </w:rPr>
        <w:t>Jedro tablete</w:t>
      </w:r>
    </w:p>
    <w:p w14:paraId="473E9C4B" w14:textId="77777777" w:rsidR="00934BBE" w:rsidRDefault="00934BBE" w:rsidP="00654F11">
      <w:pPr>
        <w:keepNext/>
        <w:keepLines/>
        <w:tabs>
          <w:tab w:val="clear" w:pos="567"/>
        </w:tabs>
        <w:spacing w:line="240" w:lineRule="auto"/>
        <w:rPr>
          <w:rFonts w:eastAsia="SimSun"/>
          <w:lang w:val="sl-SI" w:eastAsia="zh-CN"/>
        </w:rPr>
      </w:pPr>
    </w:p>
    <w:p w14:paraId="47FEB932" w14:textId="77777777" w:rsidR="001602C9" w:rsidRPr="006969A1" w:rsidRDefault="001602C9" w:rsidP="00654F11">
      <w:pPr>
        <w:keepNext/>
        <w:keepLines/>
        <w:tabs>
          <w:tab w:val="clear" w:pos="567"/>
        </w:tabs>
        <w:spacing w:line="240" w:lineRule="auto"/>
        <w:rPr>
          <w:rFonts w:eastAsia="SimSun"/>
          <w:lang w:val="sl-SI" w:eastAsia="zh-CN"/>
        </w:rPr>
      </w:pPr>
      <w:r w:rsidRPr="006969A1">
        <w:rPr>
          <w:rFonts w:eastAsia="SimSun"/>
          <w:lang w:val="sl-SI" w:eastAsia="zh-CN"/>
        </w:rPr>
        <w:t>mikrokristalna celuloza (E460i)</w:t>
      </w:r>
    </w:p>
    <w:p w14:paraId="121385BD" w14:textId="77777777" w:rsidR="001602C9" w:rsidRPr="006969A1" w:rsidRDefault="001602C9" w:rsidP="001602C9">
      <w:pPr>
        <w:tabs>
          <w:tab w:val="clear" w:pos="567"/>
        </w:tabs>
        <w:spacing w:line="240" w:lineRule="auto"/>
        <w:rPr>
          <w:rFonts w:eastAsia="SimSun"/>
          <w:lang w:val="sl-SI" w:eastAsia="zh-CN"/>
        </w:rPr>
      </w:pPr>
      <w:r w:rsidRPr="006969A1">
        <w:rPr>
          <w:rFonts w:eastAsia="SimSun"/>
          <w:lang w:val="sl-SI" w:eastAsia="zh-CN"/>
        </w:rPr>
        <w:t>laktoza</w:t>
      </w:r>
    </w:p>
    <w:p w14:paraId="11FE5D95" w14:textId="77777777" w:rsidR="001602C9" w:rsidRPr="006969A1" w:rsidRDefault="001602C9" w:rsidP="001602C9">
      <w:pPr>
        <w:tabs>
          <w:tab w:val="clear" w:pos="567"/>
        </w:tabs>
        <w:spacing w:line="240" w:lineRule="auto"/>
        <w:rPr>
          <w:rFonts w:eastAsia="SimSun"/>
          <w:lang w:val="sl-SI" w:eastAsia="zh-CN"/>
        </w:rPr>
      </w:pPr>
      <w:r w:rsidRPr="006969A1">
        <w:rPr>
          <w:rFonts w:eastAsia="SimSun"/>
          <w:lang w:val="sl-SI" w:eastAsia="zh-CN"/>
        </w:rPr>
        <w:t>krospovidon (E1202)</w:t>
      </w:r>
    </w:p>
    <w:p w14:paraId="6658E043" w14:textId="77777777" w:rsidR="001602C9" w:rsidRPr="006969A1" w:rsidRDefault="001602C9" w:rsidP="001602C9">
      <w:pPr>
        <w:tabs>
          <w:tab w:val="clear" w:pos="567"/>
        </w:tabs>
        <w:spacing w:line="240" w:lineRule="auto"/>
        <w:rPr>
          <w:rFonts w:eastAsia="SimSun"/>
          <w:lang w:val="sl-SI" w:eastAsia="zh-CN"/>
        </w:rPr>
      </w:pPr>
      <w:r w:rsidRPr="006969A1">
        <w:rPr>
          <w:rFonts w:eastAsia="SimSun"/>
          <w:lang w:val="sl-SI" w:eastAsia="zh-CN"/>
        </w:rPr>
        <w:t>silicijev dioksid (E551)</w:t>
      </w:r>
    </w:p>
    <w:p w14:paraId="7AA060F3" w14:textId="77777777" w:rsidR="001602C9" w:rsidRPr="006969A1" w:rsidRDefault="001602C9" w:rsidP="001602C9">
      <w:pPr>
        <w:tabs>
          <w:tab w:val="clear" w:pos="567"/>
        </w:tabs>
        <w:spacing w:line="240" w:lineRule="auto"/>
        <w:rPr>
          <w:rFonts w:eastAsia="SimSun"/>
          <w:lang w:val="sl-SI" w:eastAsia="zh-CN"/>
        </w:rPr>
      </w:pPr>
      <w:r w:rsidRPr="006969A1">
        <w:rPr>
          <w:rFonts w:eastAsia="SimSun"/>
          <w:lang w:val="sl-SI" w:eastAsia="zh-CN"/>
        </w:rPr>
        <w:t>magnezijev stearat (E470b)</w:t>
      </w:r>
    </w:p>
    <w:p w14:paraId="75B438B8" w14:textId="77777777" w:rsidR="001602C9" w:rsidRPr="006969A1" w:rsidRDefault="001602C9" w:rsidP="001602C9">
      <w:pPr>
        <w:tabs>
          <w:tab w:val="clear" w:pos="567"/>
        </w:tabs>
        <w:spacing w:line="240" w:lineRule="auto"/>
        <w:rPr>
          <w:rFonts w:eastAsia="SimSun"/>
          <w:lang w:val="sl-SI" w:eastAsia="zh-CN"/>
        </w:rPr>
      </w:pPr>
    </w:p>
    <w:p w14:paraId="1DF0E128" w14:textId="77777777" w:rsidR="001602C9" w:rsidRPr="006969A1" w:rsidRDefault="001602C9" w:rsidP="001602C9">
      <w:pPr>
        <w:tabs>
          <w:tab w:val="clear" w:pos="567"/>
        </w:tabs>
        <w:spacing w:line="240" w:lineRule="auto"/>
        <w:rPr>
          <w:rFonts w:eastAsia="SimSun"/>
          <w:u w:val="single"/>
          <w:lang w:val="sl-SI" w:eastAsia="zh-CN"/>
        </w:rPr>
      </w:pPr>
      <w:r w:rsidRPr="006969A1">
        <w:rPr>
          <w:rFonts w:eastAsia="SimSun"/>
          <w:u w:val="single"/>
          <w:lang w:val="sl-SI" w:eastAsia="zh-CN"/>
        </w:rPr>
        <w:t>Filmska obloga</w:t>
      </w:r>
    </w:p>
    <w:p w14:paraId="3CFA8E2D" w14:textId="77777777" w:rsidR="00934BBE" w:rsidRDefault="00934BBE" w:rsidP="001602C9">
      <w:pPr>
        <w:tabs>
          <w:tab w:val="clear" w:pos="567"/>
        </w:tabs>
        <w:spacing w:line="240" w:lineRule="auto"/>
        <w:rPr>
          <w:rFonts w:eastAsia="SimSun"/>
          <w:lang w:val="sl-SI" w:eastAsia="zh-CN"/>
        </w:rPr>
      </w:pPr>
    </w:p>
    <w:p w14:paraId="732D3B99" w14:textId="77777777" w:rsidR="001602C9" w:rsidRPr="006969A1" w:rsidRDefault="001602C9" w:rsidP="001602C9">
      <w:pPr>
        <w:tabs>
          <w:tab w:val="clear" w:pos="567"/>
        </w:tabs>
        <w:spacing w:line="240" w:lineRule="auto"/>
        <w:rPr>
          <w:rFonts w:eastAsia="SimSun"/>
          <w:lang w:val="sl-SI" w:eastAsia="zh-CN"/>
        </w:rPr>
      </w:pPr>
      <w:r w:rsidRPr="006969A1">
        <w:rPr>
          <w:rFonts w:eastAsia="SimSun"/>
          <w:lang w:val="sl-SI" w:eastAsia="zh-CN"/>
        </w:rPr>
        <w:t>polivinilalkohol (E1203)</w:t>
      </w:r>
    </w:p>
    <w:p w14:paraId="295441F6" w14:textId="77777777" w:rsidR="001602C9" w:rsidRPr="006969A1" w:rsidRDefault="001602C9" w:rsidP="001602C9">
      <w:pPr>
        <w:tabs>
          <w:tab w:val="clear" w:pos="567"/>
        </w:tabs>
        <w:spacing w:line="240" w:lineRule="auto"/>
        <w:rPr>
          <w:rFonts w:eastAsia="SimSun"/>
          <w:lang w:val="sl-SI" w:eastAsia="zh-CN"/>
        </w:rPr>
      </w:pPr>
      <w:r w:rsidRPr="006969A1">
        <w:rPr>
          <w:rFonts w:eastAsia="SimSun"/>
          <w:lang w:val="sl-SI" w:eastAsia="zh-CN"/>
        </w:rPr>
        <w:t>titanov dioksid (E171)</w:t>
      </w:r>
    </w:p>
    <w:p w14:paraId="20734B11" w14:textId="77777777" w:rsidR="001602C9" w:rsidRPr="006969A1" w:rsidRDefault="001602C9" w:rsidP="001602C9">
      <w:pPr>
        <w:tabs>
          <w:tab w:val="clear" w:pos="567"/>
        </w:tabs>
        <w:spacing w:line="240" w:lineRule="auto"/>
        <w:rPr>
          <w:rFonts w:eastAsia="SimSun"/>
          <w:lang w:val="sl-SI" w:eastAsia="zh-CN"/>
        </w:rPr>
      </w:pPr>
      <w:r w:rsidRPr="006969A1">
        <w:rPr>
          <w:rFonts w:eastAsia="SimSun"/>
          <w:lang w:val="sl-SI" w:eastAsia="zh-CN"/>
        </w:rPr>
        <w:t>makrogol 3350</w:t>
      </w:r>
      <w:r w:rsidR="00F179B1">
        <w:rPr>
          <w:rFonts w:eastAsia="SimSun"/>
          <w:lang w:val="sl-SI" w:eastAsia="zh-CN"/>
        </w:rPr>
        <w:t xml:space="preserve"> (E1521)</w:t>
      </w:r>
    </w:p>
    <w:p w14:paraId="021396B5" w14:textId="77777777" w:rsidR="001602C9" w:rsidRPr="006969A1" w:rsidRDefault="001602C9" w:rsidP="001602C9">
      <w:pPr>
        <w:tabs>
          <w:tab w:val="clear" w:pos="567"/>
        </w:tabs>
        <w:spacing w:line="240" w:lineRule="auto"/>
        <w:rPr>
          <w:rFonts w:eastAsia="SimSun"/>
          <w:lang w:val="sl-SI" w:eastAsia="zh-CN"/>
        </w:rPr>
      </w:pPr>
      <w:r w:rsidRPr="006969A1">
        <w:rPr>
          <w:rFonts w:eastAsia="SimSun"/>
          <w:lang w:val="sl-SI" w:eastAsia="zh-CN"/>
        </w:rPr>
        <w:t>smukec (E553b)</w:t>
      </w:r>
    </w:p>
    <w:p w14:paraId="448954D4" w14:textId="77777777" w:rsidR="001602C9" w:rsidRPr="006969A1" w:rsidRDefault="001602C9" w:rsidP="001602C9">
      <w:pPr>
        <w:tabs>
          <w:tab w:val="clear" w:pos="567"/>
        </w:tabs>
        <w:spacing w:line="240" w:lineRule="auto"/>
        <w:rPr>
          <w:rFonts w:eastAsia="SimSun"/>
          <w:lang w:val="sl-SI" w:eastAsia="zh-CN"/>
        </w:rPr>
      </w:pPr>
      <w:r w:rsidRPr="006969A1">
        <w:rPr>
          <w:rFonts w:eastAsia="SimSun"/>
          <w:lang w:val="sl-SI" w:eastAsia="zh-CN"/>
        </w:rPr>
        <w:t>železov oksid, rumeni (E172)</w:t>
      </w:r>
    </w:p>
    <w:p w14:paraId="63880FE6" w14:textId="77777777" w:rsidR="001602C9" w:rsidRPr="006969A1" w:rsidRDefault="001602C9" w:rsidP="001602C9">
      <w:pPr>
        <w:tabs>
          <w:tab w:val="clear" w:pos="567"/>
        </w:tabs>
        <w:spacing w:line="240" w:lineRule="auto"/>
        <w:rPr>
          <w:lang w:val="sl-SI"/>
        </w:rPr>
      </w:pPr>
    </w:p>
    <w:p w14:paraId="75D6D4F3" w14:textId="77777777" w:rsidR="001602C9" w:rsidRPr="006969A1" w:rsidRDefault="001602C9" w:rsidP="001602C9">
      <w:pPr>
        <w:spacing w:line="240" w:lineRule="auto"/>
        <w:rPr>
          <w:b/>
          <w:lang w:val="sl-SI"/>
        </w:rPr>
      </w:pPr>
      <w:r w:rsidRPr="006969A1">
        <w:rPr>
          <w:b/>
          <w:lang w:val="sl-SI"/>
        </w:rPr>
        <w:t>6.2</w:t>
      </w:r>
      <w:r w:rsidRPr="006969A1">
        <w:rPr>
          <w:b/>
          <w:lang w:val="sl-SI"/>
        </w:rPr>
        <w:tab/>
        <w:t>Inkompatibilnosti</w:t>
      </w:r>
    </w:p>
    <w:p w14:paraId="4DB46BC8" w14:textId="77777777" w:rsidR="001602C9" w:rsidRPr="006969A1" w:rsidRDefault="001602C9" w:rsidP="001602C9">
      <w:pPr>
        <w:tabs>
          <w:tab w:val="clear" w:pos="567"/>
        </w:tabs>
        <w:spacing w:line="240" w:lineRule="auto"/>
        <w:rPr>
          <w:lang w:val="sl-SI"/>
        </w:rPr>
      </w:pPr>
    </w:p>
    <w:p w14:paraId="1D97BB17" w14:textId="77777777" w:rsidR="001602C9" w:rsidRPr="006969A1" w:rsidRDefault="001602C9" w:rsidP="001602C9">
      <w:pPr>
        <w:tabs>
          <w:tab w:val="clear" w:pos="567"/>
        </w:tabs>
        <w:spacing w:line="240" w:lineRule="auto"/>
        <w:rPr>
          <w:lang w:val="sl-SI"/>
        </w:rPr>
      </w:pPr>
      <w:r w:rsidRPr="006969A1">
        <w:rPr>
          <w:lang w:val="sl-SI"/>
        </w:rPr>
        <w:t>Navedba smiselno ni potrebna.</w:t>
      </w:r>
    </w:p>
    <w:p w14:paraId="60F11641" w14:textId="77777777" w:rsidR="001602C9" w:rsidRPr="006969A1" w:rsidRDefault="001602C9" w:rsidP="001602C9">
      <w:pPr>
        <w:tabs>
          <w:tab w:val="clear" w:pos="567"/>
        </w:tabs>
        <w:spacing w:line="240" w:lineRule="auto"/>
        <w:rPr>
          <w:lang w:val="sl-SI"/>
        </w:rPr>
      </w:pPr>
    </w:p>
    <w:p w14:paraId="1BEF9E99" w14:textId="77777777" w:rsidR="001602C9" w:rsidRPr="006969A1" w:rsidRDefault="001602C9" w:rsidP="001602C9">
      <w:pPr>
        <w:spacing w:line="240" w:lineRule="auto"/>
        <w:rPr>
          <w:b/>
          <w:lang w:val="sl-SI"/>
        </w:rPr>
      </w:pPr>
      <w:r w:rsidRPr="006969A1">
        <w:rPr>
          <w:b/>
          <w:lang w:val="sl-SI"/>
        </w:rPr>
        <w:t>6.3</w:t>
      </w:r>
      <w:r w:rsidRPr="006969A1">
        <w:rPr>
          <w:b/>
          <w:lang w:val="sl-SI"/>
        </w:rPr>
        <w:tab/>
        <w:t>Rok uporabnosti</w:t>
      </w:r>
    </w:p>
    <w:p w14:paraId="52A40509" w14:textId="77777777" w:rsidR="001602C9" w:rsidRPr="006969A1" w:rsidRDefault="001602C9" w:rsidP="001602C9">
      <w:pPr>
        <w:tabs>
          <w:tab w:val="clear" w:pos="567"/>
        </w:tabs>
        <w:spacing w:line="240" w:lineRule="auto"/>
        <w:rPr>
          <w:lang w:val="sl-SI"/>
        </w:rPr>
      </w:pPr>
    </w:p>
    <w:p w14:paraId="7961FF9C" w14:textId="77777777" w:rsidR="001602C9" w:rsidRPr="006969A1" w:rsidRDefault="001602C9" w:rsidP="001602C9">
      <w:pPr>
        <w:tabs>
          <w:tab w:val="clear" w:pos="567"/>
        </w:tabs>
        <w:spacing w:line="240" w:lineRule="auto"/>
        <w:rPr>
          <w:lang w:val="sl-SI"/>
        </w:rPr>
      </w:pPr>
      <w:r w:rsidRPr="006969A1">
        <w:rPr>
          <w:lang w:val="sl-SI"/>
        </w:rPr>
        <w:t>3 leta</w:t>
      </w:r>
    </w:p>
    <w:p w14:paraId="3F97FF9B" w14:textId="77777777" w:rsidR="001602C9" w:rsidRPr="006969A1" w:rsidRDefault="001602C9" w:rsidP="001602C9">
      <w:pPr>
        <w:tabs>
          <w:tab w:val="clear" w:pos="567"/>
        </w:tabs>
        <w:spacing w:line="240" w:lineRule="auto"/>
        <w:rPr>
          <w:lang w:val="sl-SI"/>
        </w:rPr>
      </w:pPr>
    </w:p>
    <w:p w14:paraId="4535A191" w14:textId="77777777" w:rsidR="001602C9" w:rsidRPr="006969A1" w:rsidRDefault="001602C9" w:rsidP="001602C9">
      <w:pPr>
        <w:spacing w:line="240" w:lineRule="auto"/>
        <w:rPr>
          <w:b/>
          <w:lang w:val="sl-SI"/>
        </w:rPr>
      </w:pPr>
      <w:r w:rsidRPr="006969A1">
        <w:rPr>
          <w:b/>
          <w:lang w:val="sl-SI"/>
        </w:rPr>
        <w:t>6.4</w:t>
      </w:r>
      <w:r w:rsidRPr="006969A1">
        <w:rPr>
          <w:b/>
          <w:lang w:val="sl-SI"/>
        </w:rPr>
        <w:tab/>
        <w:t>Posebna navodila za shranjevanje</w:t>
      </w:r>
    </w:p>
    <w:p w14:paraId="358423B9" w14:textId="77777777" w:rsidR="001602C9" w:rsidRPr="006969A1" w:rsidRDefault="001602C9" w:rsidP="001602C9">
      <w:pPr>
        <w:spacing w:line="240" w:lineRule="auto"/>
        <w:rPr>
          <w:lang w:val="sl-SI"/>
        </w:rPr>
      </w:pPr>
    </w:p>
    <w:p w14:paraId="295B4733" w14:textId="77777777" w:rsidR="001602C9" w:rsidRPr="006969A1" w:rsidRDefault="001602C9" w:rsidP="001602C9">
      <w:pPr>
        <w:tabs>
          <w:tab w:val="clear" w:pos="567"/>
        </w:tabs>
        <w:spacing w:line="240" w:lineRule="auto"/>
        <w:rPr>
          <w:lang w:val="sl-SI"/>
        </w:rPr>
      </w:pPr>
      <w:r w:rsidRPr="006969A1">
        <w:rPr>
          <w:lang w:val="sl-SI"/>
        </w:rPr>
        <w:t>Za shranjevanje zdravila niso potrebna posebna navodila.</w:t>
      </w:r>
    </w:p>
    <w:p w14:paraId="2DC744F2" w14:textId="77777777" w:rsidR="001602C9" w:rsidRPr="006969A1" w:rsidRDefault="001602C9" w:rsidP="001602C9">
      <w:pPr>
        <w:tabs>
          <w:tab w:val="clear" w:pos="567"/>
        </w:tabs>
        <w:spacing w:line="240" w:lineRule="auto"/>
        <w:rPr>
          <w:lang w:val="sl-SI"/>
        </w:rPr>
      </w:pPr>
    </w:p>
    <w:p w14:paraId="50ACD473" w14:textId="77777777" w:rsidR="001602C9" w:rsidRPr="006969A1" w:rsidRDefault="001602C9" w:rsidP="001602C9">
      <w:pPr>
        <w:spacing w:line="240" w:lineRule="auto"/>
        <w:rPr>
          <w:b/>
          <w:lang w:val="sl-SI"/>
        </w:rPr>
      </w:pPr>
      <w:r w:rsidRPr="006969A1">
        <w:rPr>
          <w:b/>
          <w:lang w:val="sl-SI"/>
        </w:rPr>
        <w:t>6.5</w:t>
      </w:r>
      <w:r w:rsidRPr="006969A1">
        <w:rPr>
          <w:b/>
          <w:lang w:val="sl-SI"/>
        </w:rPr>
        <w:tab/>
        <w:t>Vrsta ovojnine in vsebina</w:t>
      </w:r>
    </w:p>
    <w:p w14:paraId="115F2622" w14:textId="77777777" w:rsidR="001602C9" w:rsidRPr="006969A1" w:rsidRDefault="001602C9" w:rsidP="001602C9">
      <w:pPr>
        <w:tabs>
          <w:tab w:val="clear" w:pos="567"/>
        </w:tabs>
        <w:autoSpaceDE w:val="0"/>
        <w:autoSpaceDN w:val="0"/>
        <w:adjustRightInd w:val="0"/>
        <w:spacing w:line="240" w:lineRule="auto"/>
        <w:rPr>
          <w:rFonts w:eastAsia="Times New Roman"/>
          <w:u w:val="single"/>
          <w:lang w:val="sl-SI"/>
        </w:rPr>
      </w:pPr>
    </w:p>
    <w:p w14:paraId="0A469E7A" w14:textId="77777777" w:rsidR="001602C9" w:rsidRDefault="001602C9" w:rsidP="001602C9">
      <w:pPr>
        <w:spacing w:line="240" w:lineRule="auto"/>
        <w:rPr>
          <w:lang w:val="sl-SI"/>
        </w:rPr>
      </w:pPr>
      <w:r w:rsidRPr="006969A1">
        <w:rPr>
          <w:lang w:val="sl-SI"/>
        </w:rPr>
        <w:t>Alu/Alu pretisni omot</w:t>
      </w:r>
    </w:p>
    <w:p w14:paraId="523A63AB" w14:textId="77777777" w:rsidR="009E5878" w:rsidRDefault="009E5878" w:rsidP="001602C9">
      <w:pPr>
        <w:spacing w:line="240" w:lineRule="auto"/>
        <w:rPr>
          <w:lang w:val="sl-SI"/>
        </w:rPr>
      </w:pPr>
    </w:p>
    <w:p w14:paraId="250E7D8D" w14:textId="77777777" w:rsidR="009E5878" w:rsidRPr="002C74E4" w:rsidRDefault="009E5878" w:rsidP="009E5878">
      <w:pPr>
        <w:spacing w:line="240" w:lineRule="auto"/>
        <w:rPr>
          <w:u w:val="single"/>
          <w:lang w:val="sl-SI"/>
        </w:rPr>
      </w:pPr>
      <w:bookmarkStart w:id="51" w:name="_Hlk82517850"/>
      <w:r w:rsidRPr="002C74E4">
        <w:rPr>
          <w:u w:val="single"/>
          <w:lang w:val="sl-SI"/>
        </w:rPr>
        <w:t>Forxiga 5 mg filmsko obložene tablete</w:t>
      </w:r>
    </w:p>
    <w:bookmarkEnd w:id="51"/>
    <w:p w14:paraId="37F34950" w14:textId="77777777" w:rsidR="009E5878" w:rsidRPr="006969A1" w:rsidRDefault="009E5878" w:rsidP="009E5878">
      <w:pPr>
        <w:spacing w:line="240" w:lineRule="auto"/>
        <w:rPr>
          <w:lang w:val="sl-SI"/>
        </w:rPr>
      </w:pPr>
    </w:p>
    <w:p w14:paraId="0B5059A8" w14:textId="77777777" w:rsidR="009E5878" w:rsidRPr="006969A1" w:rsidRDefault="009E5878" w:rsidP="009E5878">
      <w:pPr>
        <w:spacing w:line="240" w:lineRule="auto"/>
        <w:rPr>
          <w:lang w:val="sl-SI"/>
        </w:rPr>
      </w:pPr>
      <w:r w:rsidRPr="006969A1">
        <w:rPr>
          <w:lang w:val="sl-SI"/>
        </w:rPr>
        <w:t>Velikosti pakiranj s 14, 28 in 98 filmsko obloženimi tabletami v neperforiranih koledarskih pretisnih omotih.</w:t>
      </w:r>
    </w:p>
    <w:p w14:paraId="248C4279" w14:textId="77777777" w:rsidR="009E5878" w:rsidRDefault="009E5878" w:rsidP="009E5878">
      <w:pPr>
        <w:spacing w:line="240" w:lineRule="auto"/>
        <w:rPr>
          <w:lang w:val="sl-SI"/>
        </w:rPr>
      </w:pPr>
      <w:r w:rsidRPr="006969A1">
        <w:rPr>
          <w:lang w:val="sl-SI"/>
        </w:rPr>
        <w:t>Velikosti pakiranj s 30 x 1 in 90 x 1 filmsko obloženo tableto v perforiranih pretisnih omotih za posamezni odmerek.</w:t>
      </w:r>
    </w:p>
    <w:p w14:paraId="33DED787" w14:textId="77777777" w:rsidR="009E5878" w:rsidRDefault="009E5878" w:rsidP="009E5878">
      <w:pPr>
        <w:spacing w:line="240" w:lineRule="auto"/>
        <w:rPr>
          <w:lang w:val="sl-SI"/>
        </w:rPr>
      </w:pPr>
    </w:p>
    <w:p w14:paraId="06FF1908" w14:textId="77777777" w:rsidR="009E5878" w:rsidRPr="002C74E4" w:rsidRDefault="009E5878" w:rsidP="002C74E4">
      <w:pPr>
        <w:autoSpaceDE w:val="0"/>
        <w:autoSpaceDN w:val="0"/>
        <w:adjustRightInd w:val="0"/>
        <w:spacing w:line="240" w:lineRule="auto"/>
        <w:rPr>
          <w:u w:val="single"/>
          <w:lang w:val="sl-SI"/>
        </w:rPr>
      </w:pPr>
      <w:bookmarkStart w:id="52" w:name="_Hlk82517871"/>
      <w:r w:rsidRPr="002C74E4">
        <w:rPr>
          <w:u w:val="single"/>
          <w:lang w:val="sl-SI"/>
        </w:rPr>
        <w:t>Forxiga 10 mg filmsko obložene tablete</w:t>
      </w:r>
    </w:p>
    <w:bookmarkEnd w:id="52"/>
    <w:p w14:paraId="03700A39" w14:textId="77777777" w:rsidR="009E5878" w:rsidRDefault="009E5878" w:rsidP="001602C9">
      <w:pPr>
        <w:spacing w:line="240" w:lineRule="auto"/>
        <w:rPr>
          <w:lang w:val="sl-SI"/>
        </w:rPr>
      </w:pPr>
    </w:p>
    <w:p w14:paraId="7C44D6AA" w14:textId="77777777" w:rsidR="001602C9" w:rsidRPr="006969A1" w:rsidRDefault="001602C9" w:rsidP="001602C9">
      <w:pPr>
        <w:spacing w:line="240" w:lineRule="auto"/>
        <w:rPr>
          <w:lang w:val="sl-SI"/>
        </w:rPr>
      </w:pPr>
      <w:r w:rsidRPr="006969A1">
        <w:rPr>
          <w:lang w:val="sl-SI"/>
        </w:rPr>
        <w:t>Velikosti pakiranj s 14, 28 in 98 filmsko obloženimi tabletami v neperforiranih koledarskih pretisnih omotih.</w:t>
      </w:r>
    </w:p>
    <w:p w14:paraId="77EC2D2B" w14:textId="77777777" w:rsidR="001602C9" w:rsidRPr="006969A1" w:rsidRDefault="001602C9" w:rsidP="001602C9">
      <w:pPr>
        <w:spacing w:line="240" w:lineRule="auto"/>
        <w:rPr>
          <w:lang w:val="sl-SI"/>
        </w:rPr>
      </w:pPr>
      <w:r w:rsidRPr="006969A1">
        <w:rPr>
          <w:lang w:val="sl-SI"/>
        </w:rPr>
        <w:t xml:space="preserve">Velikosti pakiranj s </w:t>
      </w:r>
      <w:r w:rsidR="00E04838" w:rsidRPr="00E04838">
        <w:rPr>
          <w:lang w:val="sl-SI"/>
        </w:rPr>
        <w:t>10 x 1</w:t>
      </w:r>
      <w:r w:rsidR="00E04838">
        <w:rPr>
          <w:lang w:val="sl-SI"/>
        </w:rPr>
        <w:t xml:space="preserve">, </w:t>
      </w:r>
      <w:r w:rsidRPr="006969A1">
        <w:rPr>
          <w:lang w:val="sl-SI"/>
        </w:rPr>
        <w:t>30 x 1 in 90 x 1 filmsko obloženo tableto v perforiranih pretisnih omotih za posamezni odmerek.</w:t>
      </w:r>
    </w:p>
    <w:p w14:paraId="3A8DBCBD" w14:textId="77777777" w:rsidR="001602C9" w:rsidRPr="006969A1" w:rsidRDefault="001602C9" w:rsidP="001602C9">
      <w:pPr>
        <w:tabs>
          <w:tab w:val="clear" w:pos="567"/>
        </w:tabs>
        <w:spacing w:line="240" w:lineRule="auto"/>
        <w:rPr>
          <w:lang w:val="sl-SI"/>
        </w:rPr>
      </w:pPr>
    </w:p>
    <w:p w14:paraId="6A8E6AB6" w14:textId="77777777" w:rsidR="001602C9" w:rsidRPr="006969A1" w:rsidRDefault="001602C9" w:rsidP="001602C9">
      <w:pPr>
        <w:tabs>
          <w:tab w:val="clear" w:pos="567"/>
        </w:tabs>
        <w:spacing w:line="240" w:lineRule="auto"/>
        <w:rPr>
          <w:lang w:val="sl-SI"/>
        </w:rPr>
      </w:pPr>
      <w:r w:rsidRPr="006969A1">
        <w:rPr>
          <w:lang w:val="sl-SI"/>
        </w:rPr>
        <w:t>Na trgu morda ni vseh navedenih pakiranj.</w:t>
      </w:r>
    </w:p>
    <w:p w14:paraId="74A0AFF7" w14:textId="77777777" w:rsidR="001602C9" w:rsidRPr="006969A1" w:rsidRDefault="001602C9" w:rsidP="001602C9">
      <w:pPr>
        <w:tabs>
          <w:tab w:val="clear" w:pos="567"/>
        </w:tabs>
        <w:spacing w:line="240" w:lineRule="auto"/>
        <w:rPr>
          <w:lang w:val="sl-SI"/>
        </w:rPr>
      </w:pPr>
    </w:p>
    <w:p w14:paraId="538B8D7E" w14:textId="77777777" w:rsidR="001602C9" w:rsidRPr="006969A1" w:rsidRDefault="001602C9" w:rsidP="001602C9">
      <w:pPr>
        <w:spacing w:line="240" w:lineRule="auto"/>
        <w:rPr>
          <w:b/>
          <w:lang w:val="sl-SI"/>
        </w:rPr>
      </w:pPr>
      <w:r w:rsidRPr="006969A1">
        <w:rPr>
          <w:b/>
          <w:lang w:val="sl-SI"/>
        </w:rPr>
        <w:t>6.6</w:t>
      </w:r>
      <w:r w:rsidRPr="006969A1">
        <w:rPr>
          <w:b/>
          <w:lang w:val="sl-SI"/>
        </w:rPr>
        <w:tab/>
        <w:t>Posebni varnostni ukrepi za odstranjevanje</w:t>
      </w:r>
    </w:p>
    <w:p w14:paraId="2BBFF0DE" w14:textId="77777777" w:rsidR="001602C9" w:rsidRPr="006969A1" w:rsidRDefault="001602C9" w:rsidP="001602C9">
      <w:pPr>
        <w:spacing w:line="240" w:lineRule="auto"/>
        <w:rPr>
          <w:lang w:val="sl-SI"/>
        </w:rPr>
      </w:pPr>
    </w:p>
    <w:p w14:paraId="7D88432B" w14:textId="77777777" w:rsidR="001602C9" w:rsidRPr="006969A1" w:rsidRDefault="00FA6998" w:rsidP="001602C9">
      <w:pPr>
        <w:tabs>
          <w:tab w:val="clear" w:pos="567"/>
        </w:tabs>
        <w:spacing w:line="240" w:lineRule="auto"/>
        <w:rPr>
          <w:lang w:val="sl-SI"/>
        </w:rPr>
      </w:pPr>
      <w:bookmarkStart w:id="53" w:name="_Hlk1634757"/>
      <w:r w:rsidRPr="006969A1">
        <w:rPr>
          <w:lang w:val="sl-SI"/>
        </w:rPr>
        <w:t>Neuporabljeno zdravilo ali odpadni material zavrzite v skladu z lokalnimi predpisi.</w:t>
      </w:r>
      <w:bookmarkEnd w:id="53"/>
    </w:p>
    <w:p w14:paraId="6F85D69C" w14:textId="77777777" w:rsidR="001602C9" w:rsidRPr="006969A1" w:rsidRDefault="001602C9" w:rsidP="001602C9">
      <w:pPr>
        <w:tabs>
          <w:tab w:val="clear" w:pos="567"/>
        </w:tabs>
        <w:spacing w:line="240" w:lineRule="auto"/>
        <w:rPr>
          <w:lang w:val="sl-SI"/>
        </w:rPr>
      </w:pPr>
    </w:p>
    <w:p w14:paraId="7C87009A" w14:textId="77777777" w:rsidR="001602C9" w:rsidRPr="006969A1" w:rsidRDefault="001602C9" w:rsidP="00654F11">
      <w:pPr>
        <w:keepNext/>
        <w:keepLines/>
        <w:spacing w:line="240" w:lineRule="auto"/>
        <w:rPr>
          <w:b/>
          <w:lang w:val="sl-SI"/>
        </w:rPr>
      </w:pPr>
      <w:r w:rsidRPr="006969A1">
        <w:rPr>
          <w:b/>
          <w:lang w:val="sl-SI"/>
        </w:rPr>
        <w:lastRenderedPageBreak/>
        <w:t>7.</w:t>
      </w:r>
      <w:r w:rsidRPr="006969A1">
        <w:rPr>
          <w:b/>
          <w:lang w:val="sl-SI"/>
        </w:rPr>
        <w:tab/>
        <w:t>IMETNIK DOVOLJENJA ZA PROMET Z ZDRAVILOM</w:t>
      </w:r>
    </w:p>
    <w:p w14:paraId="622EFD5E" w14:textId="77777777" w:rsidR="001602C9" w:rsidRPr="006969A1" w:rsidRDefault="001602C9" w:rsidP="00654F11">
      <w:pPr>
        <w:keepNext/>
        <w:keepLines/>
        <w:spacing w:line="240" w:lineRule="auto"/>
        <w:rPr>
          <w:lang w:val="sl-SI"/>
        </w:rPr>
      </w:pPr>
    </w:p>
    <w:p w14:paraId="3FBAEEDE" w14:textId="77777777" w:rsidR="001602C9" w:rsidRPr="006969A1" w:rsidRDefault="001602C9" w:rsidP="00654F11">
      <w:pPr>
        <w:keepNext/>
        <w:keepLines/>
        <w:spacing w:line="240" w:lineRule="auto"/>
        <w:rPr>
          <w:lang w:val="sl-SI"/>
        </w:rPr>
      </w:pPr>
      <w:r w:rsidRPr="006969A1">
        <w:rPr>
          <w:lang w:val="sl-SI"/>
        </w:rPr>
        <w:t>AstraZeneca AB</w:t>
      </w:r>
    </w:p>
    <w:p w14:paraId="016A8DD3" w14:textId="77777777" w:rsidR="001602C9" w:rsidRPr="006969A1" w:rsidRDefault="001602C9" w:rsidP="00654F11">
      <w:pPr>
        <w:keepNext/>
        <w:keepLines/>
        <w:spacing w:line="240" w:lineRule="auto"/>
        <w:rPr>
          <w:lang w:val="sl-SI"/>
        </w:rPr>
      </w:pPr>
      <w:r w:rsidRPr="006969A1">
        <w:rPr>
          <w:lang w:val="sl-SI"/>
        </w:rPr>
        <w:t>SE-151 85 Södertälje</w:t>
      </w:r>
    </w:p>
    <w:p w14:paraId="6FCF7C97" w14:textId="77777777" w:rsidR="001602C9" w:rsidRPr="006969A1" w:rsidRDefault="001602C9" w:rsidP="00654F11">
      <w:pPr>
        <w:keepNext/>
        <w:keepLines/>
        <w:spacing w:line="240" w:lineRule="auto"/>
        <w:rPr>
          <w:lang w:val="sl-SI"/>
        </w:rPr>
      </w:pPr>
      <w:r w:rsidRPr="006969A1">
        <w:rPr>
          <w:lang w:val="sl-SI"/>
        </w:rPr>
        <w:t>Švedska</w:t>
      </w:r>
    </w:p>
    <w:p w14:paraId="05EB9BC1" w14:textId="77777777" w:rsidR="001602C9" w:rsidRPr="006969A1" w:rsidRDefault="001602C9" w:rsidP="001602C9">
      <w:pPr>
        <w:spacing w:line="240" w:lineRule="auto"/>
        <w:rPr>
          <w:lang w:val="sl-SI"/>
        </w:rPr>
      </w:pPr>
    </w:p>
    <w:p w14:paraId="3AC2F389" w14:textId="77777777" w:rsidR="001602C9" w:rsidRPr="006969A1" w:rsidRDefault="001602C9" w:rsidP="001602C9">
      <w:pPr>
        <w:spacing w:line="240" w:lineRule="auto"/>
        <w:rPr>
          <w:lang w:val="sl-SI"/>
        </w:rPr>
      </w:pPr>
    </w:p>
    <w:p w14:paraId="64059FFD" w14:textId="77777777" w:rsidR="001602C9" w:rsidRPr="006969A1" w:rsidRDefault="001602C9" w:rsidP="001602C9">
      <w:pPr>
        <w:tabs>
          <w:tab w:val="clear" w:pos="567"/>
        </w:tabs>
        <w:spacing w:line="240" w:lineRule="auto"/>
        <w:ind w:left="567" w:hanging="567"/>
        <w:rPr>
          <w:b/>
          <w:bCs/>
          <w:lang w:val="sl-SI"/>
        </w:rPr>
      </w:pPr>
      <w:r w:rsidRPr="006969A1">
        <w:rPr>
          <w:b/>
          <w:bCs/>
          <w:lang w:val="sl-SI"/>
        </w:rPr>
        <w:t>8.</w:t>
      </w:r>
      <w:r w:rsidRPr="006969A1">
        <w:rPr>
          <w:b/>
          <w:bCs/>
          <w:lang w:val="sl-SI"/>
        </w:rPr>
        <w:tab/>
        <w:t>ŠTEVILKA (ŠTEVILKE) DOVOLJENJA (DOVOLJENJ) ZA PROMET Z ZDRAVILOM</w:t>
      </w:r>
    </w:p>
    <w:p w14:paraId="46D7A937" w14:textId="77777777" w:rsidR="001602C9" w:rsidRDefault="001602C9" w:rsidP="001602C9">
      <w:pPr>
        <w:tabs>
          <w:tab w:val="clear" w:pos="567"/>
        </w:tabs>
        <w:spacing w:line="240" w:lineRule="auto"/>
        <w:rPr>
          <w:lang w:val="sl-SI"/>
        </w:rPr>
      </w:pPr>
    </w:p>
    <w:p w14:paraId="5A8389EE" w14:textId="77777777" w:rsidR="00DC5620" w:rsidRPr="00EE174B" w:rsidRDefault="00DC5620" w:rsidP="00DC5620">
      <w:pPr>
        <w:spacing w:line="240" w:lineRule="auto"/>
        <w:rPr>
          <w:u w:val="single"/>
          <w:lang w:val="sl-SI"/>
        </w:rPr>
      </w:pPr>
      <w:r w:rsidRPr="00EE174B">
        <w:rPr>
          <w:u w:val="single"/>
          <w:lang w:val="sl-SI"/>
        </w:rPr>
        <w:t>Forxiga 5 mg filmsko obložene tablete</w:t>
      </w:r>
    </w:p>
    <w:p w14:paraId="034F5F55" w14:textId="77777777" w:rsidR="00DC5620" w:rsidRDefault="00DC5620" w:rsidP="001602C9">
      <w:pPr>
        <w:tabs>
          <w:tab w:val="clear" w:pos="567"/>
        </w:tabs>
        <w:spacing w:line="240" w:lineRule="auto"/>
        <w:rPr>
          <w:lang w:val="sl-SI"/>
        </w:rPr>
      </w:pPr>
    </w:p>
    <w:p w14:paraId="1708FAA0" w14:textId="77777777" w:rsidR="00DC5620" w:rsidRPr="006969A1" w:rsidRDefault="00DC5620" w:rsidP="00DC5620">
      <w:pPr>
        <w:tabs>
          <w:tab w:val="clear" w:pos="567"/>
        </w:tabs>
        <w:spacing w:line="240" w:lineRule="auto"/>
        <w:rPr>
          <w:lang w:val="sl-SI"/>
        </w:rPr>
      </w:pPr>
      <w:r w:rsidRPr="006969A1">
        <w:rPr>
          <w:lang w:val="sl-SI"/>
        </w:rPr>
        <w:t>EU/1/12/795/001 14 filmsko obloženih tablet</w:t>
      </w:r>
    </w:p>
    <w:p w14:paraId="4E838F30" w14:textId="77777777" w:rsidR="00DC5620" w:rsidRPr="006969A1" w:rsidRDefault="00DC5620" w:rsidP="00DC5620">
      <w:pPr>
        <w:tabs>
          <w:tab w:val="clear" w:pos="567"/>
        </w:tabs>
        <w:spacing w:line="240" w:lineRule="auto"/>
        <w:rPr>
          <w:lang w:val="sl-SI"/>
        </w:rPr>
      </w:pPr>
      <w:r w:rsidRPr="006969A1">
        <w:rPr>
          <w:lang w:val="sl-SI"/>
        </w:rPr>
        <w:t>EU/1/12/795/002 28 filmsko obloženih tablet</w:t>
      </w:r>
    </w:p>
    <w:p w14:paraId="281904B9" w14:textId="77777777" w:rsidR="00DC5620" w:rsidRPr="006969A1" w:rsidRDefault="00DC5620" w:rsidP="00DC5620">
      <w:pPr>
        <w:tabs>
          <w:tab w:val="clear" w:pos="567"/>
        </w:tabs>
        <w:spacing w:line="240" w:lineRule="auto"/>
        <w:rPr>
          <w:lang w:val="sl-SI"/>
        </w:rPr>
      </w:pPr>
      <w:r w:rsidRPr="006969A1">
        <w:rPr>
          <w:lang w:val="sl-SI"/>
        </w:rPr>
        <w:t>EU/1/12/795/003 98 filmsko obloženih tablet</w:t>
      </w:r>
    </w:p>
    <w:p w14:paraId="62D6F057" w14:textId="77777777" w:rsidR="00DC5620" w:rsidRPr="006969A1" w:rsidRDefault="00DC5620" w:rsidP="00DC5620">
      <w:pPr>
        <w:tabs>
          <w:tab w:val="clear" w:pos="567"/>
        </w:tabs>
        <w:spacing w:line="240" w:lineRule="auto"/>
        <w:rPr>
          <w:lang w:val="sl-SI"/>
        </w:rPr>
      </w:pPr>
      <w:r w:rsidRPr="006969A1">
        <w:rPr>
          <w:lang w:val="sl-SI"/>
        </w:rPr>
        <w:t>EU/1/12/795/004 30 x 1 (enkratni odmerek) filmsko obložena tableta</w:t>
      </w:r>
    </w:p>
    <w:p w14:paraId="6ACF3037" w14:textId="77777777" w:rsidR="00DC5620" w:rsidRPr="006969A1" w:rsidRDefault="00DC5620" w:rsidP="00DC5620">
      <w:pPr>
        <w:tabs>
          <w:tab w:val="clear" w:pos="567"/>
        </w:tabs>
        <w:spacing w:line="240" w:lineRule="auto"/>
        <w:rPr>
          <w:lang w:val="sl-SI"/>
        </w:rPr>
      </w:pPr>
      <w:r w:rsidRPr="006969A1">
        <w:rPr>
          <w:lang w:val="sl-SI"/>
        </w:rPr>
        <w:t>EU/1/12/795/005 90 x 1 (enkratni odmerek) filmsko obložena tableta</w:t>
      </w:r>
    </w:p>
    <w:p w14:paraId="29799C6D" w14:textId="77777777" w:rsidR="00DC5620" w:rsidRDefault="00DC5620" w:rsidP="001602C9">
      <w:pPr>
        <w:tabs>
          <w:tab w:val="clear" w:pos="567"/>
        </w:tabs>
        <w:spacing w:line="240" w:lineRule="auto"/>
        <w:rPr>
          <w:lang w:val="sl-SI"/>
        </w:rPr>
      </w:pPr>
    </w:p>
    <w:p w14:paraId="3972D18C" w14:textId="77777777" w:rsidR="00DC5620" w:rsidRDefault="00DC5620" w:rsidP="001602C9">
      <w:pPr>
        <w:tabs>
          <w:tab w:val="clear" w:pos="567"/>
        </w:tabs>
        <w:spacing w:line="240" w:lineRule="auto"/>
        <w:rPr>
          <w:lang w:val="sl-SI"/>
        </w:rPr>
      </w:pPr>
    </w:p>
    <w:p w14:paraId="04DDBA6F" w14:textId="77777777" w:rsidR="00DC5620" w:rsidRPr="00EE174B" w:rsidRDefault="00DC5620" w:rsidP="00DC5620">
      <w:pPr>
        <w:autoSpaceDE w:val="0"/>
        <w:autoSpaceDN w:val="0"/>
        <w:adjustRightInd w:val="0"/>
        <w:spacing w:line="240" w:lineRule="auto"/>
        <w:rPr>
          <w:u w:val="single"/>
          <w:lang w:val="sl-SI"/>
        </w:rPr>
      </w:pPr>
      <w:r w:rsidRPr="00EE174B">
        <w:rPr>
          <w:u w:val="single"/>
          <w:lang w:val="sl-SI"/>
        </w:rPr>
        <w:t>Forxiga 10 mg filmsko obložene tablete</w:t>
      </w:r>
    </w:p>
    <w:p w14:paraId="4945EE3E" w14:textId="77777777" w:rsidR="00DC5620" w:rsidRPr="006969A1" w:rsidRDefault="00DC5620" w:rsidP="001602C9">
      <w:pPr>
        <w:tabs>
          <w:tab w:val="clear" w:pos="567"/>
        </w:tabs>
        <w:spacing w:line="240" w:lineRule="auto"/>
        <w:rPr>
          <w:lang w:val="sl-SI"/>
        </w:rPr>
      </w:pPr>
    </w:p>
    <w:p w14:paraId="1AD1AA06" w14:textId="77777777" w:rsidR="001602C9" w:rsidRPr="006969A1" w:rsidRDefault="001602C9" w:rsidP="001602C9">
      <w:pPr>
        <w:tabs>
          <w:tab w:val="clear" w:pos="567"/>
        </w:tabs>
        <w:spacing w:line="240" w:lineRule="auto"/>
        <w:rPr>
          <w:lang w:val="sl-SI"/>
        </w:rPr>
      </w:pPr>
      <w:r w:rsidRPr="006969A1">
        <w:rPr>
          <w:lang w:val="sl-SI"/>
        </w:rPr>
        <w:t>EU/1/12/795/006 14 filmsko obloženih tablet</w:t>
      </w:r>
    </w:p>
    <w:p w14:paraId="7874786D" w14:textId="77777777" w:rsidR="001602C9" w:rsidRPr="006969A1" w:rsidRDefault="001602C9" w:rsidP="001602C9">
      <w:pPr>
        <w:tabs>
          <w:tab w:val="clear" w:pos="567"/>
        </w:tabs>
        <w:spacing w:line="240" w:lineRule="auto"/>
        <w:rPr>
          <w:lang w:val="sl-SI"/>
        </w:rPr>
      </w:pPr>
      <w:r w:rsidRPr="006969A1">
        <w:rPr>
          <w:lang w:val="sl-SI"/>
        </w:rPr>
        <w:t>EU/1/12/795/007 28 filmsko obloženih tablet</w:t>
      </w:r>
    </w:p>
    <w:p w14:paraId="273CDC0B" w14:textId="77777777" w:rsidR="001602C9" w:rsidRPr="006969A1" w:rsidRDefault="001602C9" w:rsidP="001602C9">
      <w:pPr>
        <w:tabs>
          <w:tab w:val="clear" w:pos="567"/>
        </w:tabs>
        <w:spacing w:line="240" w:lineRule="auto"/>
        <w:rPr>
          <w:lang w:val="sl-SI"/>
        </w:rPr>
      </w:pPr>
      <w:r w:rsidRPr="006969A1">
        <w:rPr>
          <w:lang w:val="sl-SI"/>
        </w:rPr>
        <w:t>EU/1/12/795/008 98 filmsko obloženih tablet</w:t>
      </w:r>
    </w:p>
    <w:p w14:paraId="64D261F1" w14:textId="77777777" w:rsidR="001602C9" w:rsidRPr="006969A1" w:rsidRDefault="001602C9" w:rsidP="001602C9">
      <w:pPr>
        <w:tabs>
          <w:tab w:val="clear" w:pos="567"/>
        </w:tabs>
        <w:spacing w:line="240" w:lineRule="auto"/>
        <w:rPr>
          <w:lang w:val="sl-SI"/>
        </w:rPr>
      </w:pPr>
      <w:r w:rsidRPr="006969A1">
        <w:rPr>
          <w:lang w:val="sl-SI"/>
        </w:rPr>
        <w:t>EU/1/12/795/009 30 x 1 (enkratni odmerek) filmsko obložena tableta</w:t>
      </w:r>
    </w:p>
    <w:p w14:paraId="7604537B" w14:textId="77777777" w:rsidR="001602C9" w:rsidRPr="006969A1" w:rsidRDefault="001602C9" w:rsidP="001602C9">
      <w:pPr>
        <w:tabs>
          <w:tab w:val="clear" w:pos="567"/>
        </w:tabs>
        <w:spacing w:line="240" w:lineRule="auto"/>
        <w:rPr>
          <w:lang w:val="sl-SI"/>
        </w:rPr>
      </w:pPr>
      <w:r w:rsidRPr="006969A1">
        <w:rPr>
          <w:lang w:val="sl-SI"/>
        </w:rPr>
        <w:t>EU/1/12/795/010 90 x 1 (enkratni odmerek) filmsko obložena tableta</w:t>
      </w:r>
    </w:p>
    <w:p w14:paraId="1F039C55" w14:textId="77777777" w:rsidR="007A0736" w:rsidRDefault="007A0736" w:rsidP="007A0736">
      <w:pPr>
        <w:tabs>
          <w:tab w:val="clear" w:pos="567"/>
        </w:tabs>
        <w:spacing w:line="240" w:lineRule="auto"/>
      </w:pPr>
      <w:r>
        <w:t xml:space="preserve">EU/1/12/795/011 10 </w:t>
      </w:r>
      <w:r w:rsidR="00E04838">
        <w:t>x 1 (</w:t>
      </w:r>
      <w:proofErr w:type="spellStart"/>
      <w:r w:rsidR="00E04838">
        <w:t>enkratni</w:t>
      </w:r>
      <w:proofErr w:type="spellEnd"/>
      <w:r w:rsidR="00E04838">
        <w:t xml:space="preserve"> </w:t>
      </w:r>
      <w:proofErr w:type="spellStart"/>
      <w:r w:rsidR="00E04838">
        <w:t>odmerek</w:t>
      </w:r>
      <w:proofErr w:type="spellEnd"/>
      <w:r w:rsidR="00E04838">
        <w:t xml:space="preserve">) </w:t>
      </w:r>
      <w:r w:rsidRPr="006969A1">
        <w:rPr>
          <w:lang w:val="sl-SI"/>
        </w:rPr>
        <w:t xml:space="preserve">filmsko </w:t>
      </w:r>
      <w:r w:rsidR="00A55E69" w:rsidRPr="006969A1">
        <w:rPr>
          <w:lang w:val="sl-SI"/>
        </w:rPr>
        <w:t>obložen</w:t>
      </w:r>
      <w:r w:rsidR="00A55E69">
        <w:rPr>
          <w:lang w:val="sl-SI"/>
        </w:rPr>
        <w:t>a</w:t>
      </w:r>
      <w:r w:rsidR="00A55E69" w:rsidRPr="006969A1">
        <w:rPr>
          <w:lang w:val="sl-SI"/>
        </w:rPr>
        <w:t xml:space="preserve"> </w:t>
      </w:r>
      <w:r w:rsidRPr="006969A1">
        <w:rPr>
          <w:lang w:val="sl-SI"/>
        </w:rPr>
        <w:t>tablet</w:t>
      </w:r>
      <w:r w:rsidR="00BB0F7C">
        <w:rPr>
          <w:lang w:val="sl-SI"/>
        </w:rPr>
        <w:t>a</w:t>
      </w:r>
    </w:p>
    <w:p w14:paraId="68912C16" w14:textId="77777777" w:rsidR="001602C9" w:rsidRPr="006969A1" w:rsidRDefault="001602C9" w:rsidP="001602C9">
      <w:pPr>
        <w:tabs>
          <w:tab w:val="clear" w:pos="567"/>
        </w:tabs>
        <w:spacing w:line="240" w:lineRule="auto"/>
        <w:rPr>
          <w:lang w:val="sl-SI"/>
        </w:rPr>
      </w:pPr>
    </w:p>
    <w:p w14:paraId="24554593" w14:textId="77777777" w:rsidR="001602C9" w:rsidRPr="006969A1" w:rsidRDefault="001602C9" w:rsidP="001602C9">
      <w:pPr>
        <w:tabs>
          <w:tab w:val="clear" w:pos="567"/>
        </w:tabs>
        <w:spacing w:line="240" w:lineRule="auto"/>
        <w:rPr>
          <w:lang w:val="sl-SI"/>
        </w:rPr>
      </w:pPr>
    </w:p>
    <w:p w14:paraId="765ADC5C" w14:textId="77777777" w:rsidR="001602C9" w:rsidRPr="006969A1" w:rsidRDefault="001602C9" w:rsidP="001602C9">
      <w:pPr>
        <w:tabs>
          <w:tab w:val="clear" w:pos="567"/>
        </w:tabs>
        <w:spacing w:line="240" w:lineRule="auto"/>
        <w:ind w:left="567" w:hanging="567"/>
        <w:rPr>
          <w:lang w:val="sl-SI"/>
        </w:rPr>
      </w:pPr>
      <w:r w:rsidRPr="006969A1">
        <w:rPr>
          <w:b/>
          <w:bCs/>
          <w:lang w:val="sl-SI"/>
        </w:rPr>
        <w:t>9.</w:t>
      </w:r>
      <w:r w:rsidRPr="006969A1">
        <w:rPr>
          <w:b/>
          <w:bCs/>
          <w:lang w:val="sl-SI"/>
        </w:rPr>
        <w:tab/>
        <w:t>DATUM PRIDOBITVE/PODALJŠANJA DOVOLJENJA ZA PROMET Z ZDRAVILOM</w:t>
      </w:r>
    </w:p>
    <w:p w14:paraId="16C4ABF6" w14:textId="77777777" w:rsidR="001602C9" w:rsidRPr="006969A1" w:rsidRDefault="001602C9" w:rsidP="001602C9">
      <w:pPr>
        <w:tabs>
          <w:tab w:val="clear" w:pos="567"/>
        </w:tabs>
        <w:spacing w:line="240" w:lineRule="auto"/>
        <w:rPr>
          <w:lang w:val="sl-SI"/>
        </w:rPr>
      </w:pPr>
    </w:p>
    <w:p w14:paraId="1205BDA2" w14:textId="77777777" w:rsidR="001602C9" w:rsidRPr="006969A1" w:rsidRDefault="001602C9" w:rsidP="001602C9">
      <w:pPr>
        <w:tabs>
          <w:tab w:val="clear" w:pos="567"/>
        </w:tabs>
        <w:spacing w:line="240" w:lineRule="auto"/>
        <w:rPr>
          <w:lang w:val="sl-SI"/>
        </w:rPr>
      </w:pPr>
      <w:r w:rsidRPr="006969A1">
        <w:rPr>
          <w:lang w:val="sl-SI"/>
        </w:rPr>
        <w:t>Datum prve odobritve: 12. november 2012</w:t>
      </w:r>
    </w:p>
    <w:p w14:paraId="0148AB59" w14:textId="77777777" w:rsidR="001602C9" w:rsidRPr="006969A1" w:rsidRDefault="001602C9" w:rsidP="001602C9">
      <w:pPr>
        <w:tabs>
          <w:tab w:val="clear" w:pos="567"/>
        </w:tabs>
        <w:spacing w:line="240" w:lineRule="auto"/>
        <w:rPr>
          <w:lang w:val="sl-SI"/>
        </w:rPr>
      </w:pPr>
      <w:r w:rsidRPr="006969A1">
        <w:rPr>
          <w:lang w:val="sl-SI"/>
        </w:rPr>
        <w:t>Datum zadnjega podaljšanja: 28. avgust 2017</w:t>
      </w:r>
    </w:p>
    <w:p w14:paraId="5BE23159" w14:textId="77777777" w:rsidR="001602C9" w:rsidRPr="006969A1" w:rsidRDefault="001602C9" w:rsidP="001602C9">
      <w:pPr>
        <w:tabs>
          <w:tab w:val="clear" w:pos="567"/>
        </w:tabs>
        <w:spacing w:line="240" w:lineRule="auto"/>
        <w:rPr>
          <w:lang w:val="sl-SI"/>
        </w:rPr>
      </w:pPr>
    </w:p>
    <w:p w14:paraId="0F8C1022" w14:textId="77777777" w:rsidR="001602C9" w:rsidRPr="006969A1" w:rsidRDefault="001602C9" w:rsidP="001602C9">
      <w:pPr>
        <w:tabs>
          <w:tab w:val="clear" w:pos="567"/>
        </w:tabs>
        <w:spacing w:line="240" w:lineRule="auto"/>
        <w:rPr>
          <w:lang w:val="sl-SI"/>
        </w:rPr>
      </w:pPr>
    </w:p>
    <w:p w14:paraId="0B539D68" w14:textId="77777777" w:rsidR="001602C9" w:rsidRPr="006969A1" w:rsidRDefault="001602C9" w:rsidP="001602C9">
      <w:pPr>
        <w:tabs>
          <w:tab w:val="clear" w:pos="567"/>
        </w:tabs>
        <w:spacing w:line="240" w:lineRule="auto"/>
        <w:rPr>
          <w:lang w:val="sl-SI"/>
        </w:rPr>
      </w:pPr>
      <w:r w:rsidRPr="006969A1">
        <w:rPr>
          <w:b/>
          <w:bCs/>
          <w:lang w:val="sl-SI"/>
        </w:rPr>
        <w:t>10.</w:t>
      </w:r>
      <w:r w:rsidRPr="006969A1">
        <w:rPr>
          <w:b/>
          <w:bCs/>
          <w:lang w:val="sl-SI"/>
        </w:rPr>
        <w:tab/>
        <w:t>DATUM ZADNJE REVIZIJE BESEDILA</w:t>
      </w:r>
    </w:p>
    <w:p w14:paraId="21CA42F9" w14:textId="77777777" w:rsidR="001602C9" w:rsidRPr="006969A1" w:rsidRDefault="001602C9" w:rsidP="001602C9">
      <w:pPr>
        <w:spacing w:line="240" w:lineRule="auto"/>
        <w:rPr>
          <w:lang w:val="sl-SI"/>
        </w:rPr>
      </w:pPr>
    </w:p>
    <w:p w14:paraId="67781A07" w14:textId="3D006903" w:rsidR="001602C9" w:rsidRPr="006969A1" w:rsidRDefault="001602C9" w:rsidP="001602C9">
      <w:pPr>
        <w:numPr>
          <w:ilvl w:val="12"/>
          <w:numId w:val="0"/>
        </w:numPr>
        <w:tabs>
          <w:tab w:val="clear" w:pos="567"/>
        </w:tabs>
        <w:spacing w:line="240" w:lineRule="auto"/>
        <w:rPr>
          <w:lang w:val="sl-SI"/>
        </w:rPr>
      </w:pPr>
      <w:r w:rsidRPr="006969A1">
        <w:rPr>
          <w:lang w:val="sl-SI"/>
        </w:rPr>
        <w:t xml:space="preserve">Podrobne informacije o zdravilu so objavljene na spletni strani Evropske agencije za zdravila </w:t>
      </w:r>
      <w:ins w:id="54" w:author="AstraZeneca2" w:date="2025-11-24T11:12:00Z" w16du:dateUtc="2025-11-24T10:12:00Z">
        <w:r w:rsidR="00666958">
          <w:rPr>
            <w:lang w:val="sl-SI"/>
          </w:rPr>
          <w:fldChar w:fldCharType="begin"/>
        </w:r>
        <w:r w:rsidR="00666958">
          <w:rPr>
            <w:lang w:val="sl-SI"/>
          </w:rPr>
          <w:instrText>HYPERLINK "</w:instrText>
        </w:r>
      </w:ins>
      <w:r w:rsidR="00666958" w:rsidRPr="00666958">
        <w:rPr>
          <w:rPrChange w:id="55" w:author="AstraZeneca2" w:date="2025-11-24T11:12:00Z" w16du:dateUtc="2025-11-24T10:12:00Z">
            <w:rPr>
              <w:rStyle w:val="Hiperpovezava"/>
              <w:lang w:val="sl-SI"/>
            </w:rPr>
          </w:rPrChange>
        </w:rPr>
        <w:instrText>http</w:instrText>
      </w:r>
      <w:ins w:id="56" w:author="AstraZeneca2" w:date="2025-11-24T11:12:00Z" w16du:dateUtc="2025-11-24T10:12:00Z">
        <w:r w:rsidR="00666958" w:rsidRPr="00666958">
          <w:rPr>
            <w:rPrChange w:id="57" w:author="AstraZeneca2" w:date="2025-11-24T11:12:00Z" w16du:dateUtc="2025-11-24T10:12:00Z">
              <w:rPr>
                <w:rStyle w:val="Hiperpovezava"/>
                <w:lang w:val="sl-SI"/>
              </w:rPr>
            </w:rPrChange>
          </w:rPr>
          <w:instrText>s</w:instrText>
        </w:r>
      </w:ins>
      <w:r w:rsidR="00666958" w:rsidRPr="00666958">
        <w:rPr>
          <w:rPrChange w:id="58" w:author="AstraZeneca2" w:date="2025-11-24T11:12:00Z" w16du:dateUtc="2025-11-24T10:12:00Z">
            <w:rPr>
              <w:rStyle w:val="Hiperpovezava"/>
              <w:lang w:val="sl-SI"/>
            </w:rPr>
          </w:rPrChange>
        </w:rPr>
        <w:instrText>://www.ema.europa.eu</w:instrText>
      </w:r>
      <w:ins w:id="59" w:author="AstraZeneca2" w:date="2025-11-24T11:12:00Z" w16du:dateUtc="2025-11-24T10:12:00Z">
        <w:r w:rsidR="00666958">
          <w:rPr>
            <w:lang w:val="sl-SI"/>
          </w:rPr>
          <w:instrText>"</w:instrText>
        </w:r>
        <w:r w:rsidR="00666958">
          <w:rPr>
            <w:lang w:val="sl-SI"/>
          </w:rPr>
        </w:r>
        <w:r w:rsidR="00666958">
          <w:rPr>
            <w:lang w:val="sl-SI"/>
          </w:rPr>
          <w:fldChar w:fldCharType="separate"/>
        </w:r>
      </w:ins>
      <w:r w:rsidR="00666958" w:rsidRPr="00666958">
        <w:rPr>
          <w:rStyle w:val="Hiperpovezava"/>
          <w:lang w:val="sl-SI"/>
        </w:rPr>
        <w:t>http</w:t>
      </w:r>
      <w:ins w:id="60" w:author="AstraZeneca2" w:date="2025-11-24T11:12:00Z" w16du:dateUtc="2025-11-24T10:12:00Z">
        <w:r w:rsidR="00666958" w:rsidRPr="00666958">
          <w:rPr>
            <w:rStyle w:val="Hiperpovezava"/>
            <w:lang w:val="sl-SI"/>
          </w:rPr>
          <w:t>s</w:t>
        </w:r>
      </w:ins>
      <w:r w:rsidR="00666958" w:rsidRPr="00666958">
        <w:rPr>
          <w:rStyle w:val="Hiperpovezava"/>
          <w:lang w:val="sl-SI"/>
        </w:rPr>
        <w:t>://www.ema.europa.eu</w:t>
      </w:r>
      <w:ins w:id="61" w:author="AstraZeneca2" w:date="2025-11-24T11:12:00Z" w16du:dateUtc="2025-11-24T10:12:00Z">
        <w:r w:rsidR="00666958">
          <w:rPr>
            <w:lang w:val="sl-SI"/>
          </w:rPr>
          <w:fldChar w:fldCharType="end"/>
        </w:r>
      </w:ins>
    </w:p>
    <w:p w14:paraId="058B7B01" w14:textId="77777777" w:rsidR="00635EDA" w:rsidRPr="006969A1" w:rsidRDefault="001602C9" w:rsidP="001602C9">
      <w:pPr>
        <w:spacing w:line="240" w:lineRule="auto"/>
        <w:rPr>
          <w:noProof/>
          <w:szCs w:val="24"/>
          <w:lang w:val="sl-SI"/>
        </w:rPr>
      </w:pPr>
      <w:r w:rsidRPr="006969A1">
        <w:rPr>
          <w:lang w:val="sl-SI"/>
        </w:rPr>
        <w:br w:type="page"/>
      </w:r>
    </w:p>
    <w:p w14:paraId="52FA7D86" w14:textId="77777777" w:rsidR="00635EDA" w:rsidRPr="006969A1" w:rsidRDefault="00635EDA">
      <w:pPr>
        <w:spacing w:line="240" w:lineRule="auto"/>
        <w:rPr>
          <w:noProof/>
          <w:szCs w:val="24"/>
          <w:lang w:val="sl-SI"/>
        </w:rPr>
      </w:pPr>
    </w:p>
    <w:p w14:paraId="6EAE654E" w14:textId="77777777" w:rsidR="00635EDA" w:rsidRPr="006969A1" w:rsidRDefault="00635EDA">
      <w:pPr>
        <w:spacing w:line="240" w:lineRule="auto"/>
        <w:rPr>
          <w:noProof/>
          <w:szCs w:val="24"/>
          <w:lang w:val="sl-SI"/>
        </w:rPr>
      </w:pPr>
    </w:p>
    <w:p w14:paraId="33714332" w14:textId="77777777" w:rsidR="00635EDA" w:rsidRPr="006969A1" w:rsidRDefault="00635EDA">
      <w:pPr>
        <w:spacing w:line="240" w:lineRule="auto"/>
        <w:rPr>
          <w:noProof/>
          <w:szCs w:val="24"/>
          <w:lang w:val="sl-SI"/>
        </w:rPr>
      </w:pPr>
    </w:p>
    <w:p w14:paraId="1B2B9156" w14:textId="77777777" w:rsidR="00635EDA" w:rsidRPr="006969A1" w:rsidRDefault="00635EDA">
      <w:pPr>
        <w:spacing w:line="240" w:lineRule="auto"/>
        <w:rPr>
          <w:noProof/>
          <w:szCs w:val="24"/>
          <w:lang w:val="sl-SI"/>
        </w:rPr>
      </w:pPr>
    </w:p>
    <w:p w14:paraId="71733E3F" w14:textId="77777777" w:rsidR="00635EDA" w:rsidRPr="006969A1" w:rsidRDefault="00635EDA">
      <w:pPr>
        <w:spacing w:line="240" w:lineRule="auto"/>
        <w:rPr>
          <w:noProof/>
          <w:szCs w:val="24"/>
          <w:lang w:val="sl-SI"/>
        </w:rPr>
      </w:pPr>
    </w:p>
    <w:p w14:paraId="6D27E4F4" w14:textId="77777777" w:rsidR="00635EDA" w:rsidRPr="006969A1" w:rsidRDefault="00635EDA">
      <w:pPr>
        <w:spacing w:line="240" w:lineRule="auto"/>
        <w:rPr>
          <w:noProof/>
          <w:szCs w:val="24"/>
          <w:lang w:val="sl-SI"/>
        </w:rPr>
      </w:pPr>
    </w:p>
    <w:p w14:paraId="2E875E67" w14:textId="77777777" w:rsidR="00635EDA" w:rsidRPr="006969A1" w:rsidRDefault="00635EDA">
      <w:pPr>
        <w:spacing w:line="240" w:lineRule="auto"/>
        <w:rPr>
          <w:noProof/>
          <w:szCs w:val="24"/>
          <w:lang w:val="sl-SI"/>
        </w:rPr>
      </w:pPr>
    </w:p>
    <w:p w14:paraId="1A3D4F57" w14:textId="77777777" w:rsidR="00635EDA" w:rsidRPr="006969A1" w:rsidRDefault="00635EDA">
      <w:pPr>
        <w:spacing w:line="240" w:lineRule="auto"/>
        <w:rPr>
          <w:noProof/>
          <w:szCs w:val="24"/>
          <w:lang w:val="sl-SI"/>
        </w:rPr>
      </w:pPr>
    </w:p>
    <w:p w14:paraId="3D197FBE" w14:textId="77777777" w:rsidR="00635EDA" w:rsidRPr="006969A1" w:rsidRDefault="00635EDA">
      <w:pPr>
        <w:spacing w:line="240" w:lineRule="auto"/>
        <w:rPr>
          <w:noProof/>
          <w:szCs w:val="24"/>
          <w:lang w:val="sl-SI"/>
        </w:rPr>
      </w:pPr>
    </w:p>
    <w:p w14:paraId="16466C46" w14:textId="77777777" w:rsidR="00635EDA" w:rsidRPr="006969A1" w:rsidRDefault="00635EDA">
      <w:pPr>
        <w:spacing w:line="240" w:lineRule="auto"/>
        <w:rPr>
          <w:noProof/>
          <w:szCs w:val="24"/>
          <w:lang w:val="sl-SI"/>
        </w:rPr>
      </w:pPr>
    </w:p>
    <w:p w14:paraId="26B48183" w14:textId="77777777" w:rsidR="00635EDA" w:rsidRPr="006969A1" w:rsidRDefault="00635EDA">
      <w:pPr>
        <w:spacing w:line="240" w:lineRule="auto"/>
        <w:rPr>
          <w:noProof/>
          <w:szCs w:val="24"/>
          <w:lang w:val="sl-SI"/>
        </w:rPr>
      </w:pPr>
    </w:p>
    <w:p w14:paraId="75D94E63" w14:textId="77777777" w:rsidR="00635EDA" w:rsidRPr="006969A1" w:rsidRDefault="00635EDA">
      <w:pPr>
        <w:spacing w:line="240" w:lineRule="auto"/>
        <w:rPr>
          <w:noProof/>
          <w:szCs w:val="24"/>
          <w:lang w:val="sl-SI"/>
        </w:rPr>
      </w:pPr>
    </w:p>
    <w:p w14:paraId="2CA116F7" w14:textId="77777777" w:rsidR="00635EDA" w:rsidRPr="006969A1" w:rsidRDefault="00635EDA">
      <w:pPr>
        <w:spacing w:line="240" w:lineRule="auto"/>
        <w:rPr>
          <w:noProof/>
          <w:szCs w:val="24"/>
          <w:lang w:val="sl-SI"/>
        </w:rPr>
      </w:pPr>
    </w:p>
    <w:p w14:paraId="3AFAC3E5" w14:textId="77777777" w:rsidR="00635EDA" w:rsidRPr="006969A1" w:rsidRDefault="00635EDA">
      <w:pPr>
        <w:spacing w:line="240" w:lineRule="auto"/>
        <w:rPr>
          <w:noProof/>
          <w:szCs w:val="24"/>
          <w:lang w:val="sl-SI"/>
        </w:rPr>
      </w:pPr>
    </w:p>
    <w:p w14:paraId="4139EA94" w14:textId="77777777" w:rsidR="00635EDA" w:rsidRPr="006969A1" w:rsidRDefault="00635EDA">
      <w:pPr>
        <w:spacing w:line="240" w:lineRule="auto"/>
        <w:rPr>
          <w:noProof/>
          <w:szCs w:val="24"/>
          <w:lang w:val="sl-SI"/>
        </w:rPr>
      </w:pPr>
    </w:p>
    <w:p w14:paraId="65E9070E" w14:textId="77777777" w:rsidR="00635EDA" w:rsidRPr="006969A1" w:rsidRDefault="00635EDA">
      <w:pPr>
        <w:spacing w:line="240" w:lineRule="auto"/>
        <w:rPr>
          <w:noProof/>
          <w:szCs w:val="24"/>
          <w:lang w:val="sl-SI"/>
        </w:rPr>
      </w:pPr>
    </w:p>
    <w:p w14:paraId="37C09561" w14:textId="77777777" w:rsidR="00635EDA" w:rsidRPr="006969A1" w:rsidRDefault="00635EDA">
      <w:pPr>
        <w:spacing w:line="240" w:lineRule="auto"/>
        <w:rPr>
          <w:noProof/>
          <w:szCs w:val="24"/>
          <w:lang w:val="sl-SI"/>
        </w:rPr>
      </w:pPr>
    </w:p>
    <w:p w14:paraId="722F764A" w14:textId="77777777" w:rsidR="00635EDA" w:rsidRPr="006969A1" w:rsidRDefault="00635EDA">
      <w:pPr>
        <w:spacing w:line="240" w:lineRule="auto"/>
        <w:rPr>
          <w:noProof/>
          <w:szCs w:val="24"/>
          <w:lang w:val="sl-SI"/>
        </w:rPr>
      </w:pPr>
    </w:p>
    <w:p w14:paraId="21D9DCBC" w14:textId="77777777" w:rsidR="00635EDA" w:rsidRPr="006969A1" w:rsidRDefault="00635EDA">
      <w:pPr>
        <w:spacing w:line="240" w:lineRule="auto"/>
        <w:rPr>
          <w:noProof/>
          <w:szCs w:val="24"/>
          <w:lang w:val="sl-SI"/>
        </w:rPr>
      </w:pPr>
    </w:p>
    <w:p w14:paraId="3DF5E8D8" w14:textId="77777777" w:rsidR="00635EDA" w:rsidRDefault="00635EDA">
      <w:pPr>
        <w:spacing w:line="240" w:lineRule="auto"/>
        <w:rPr>
          <w:noProof/>
          <w:szCs w:val="24"/>
          <w:lang w:val="sl-SI"/>
        </w:rPr>
      </w:pPr>
    </w:p>
    <w:p w14:paraId="590E533C" w14:textId="77777777" w:rsidR="00EE1C29" w:rsidRPr="006969A1" w:rsidRDefault="00EE1C29">
      <w:pPr>
        <w:spacing w:line="240" w:lineRule="auto"/>
        <w:rPr>
          <w:noProof/>
          <w:szCs w:val="24"/>
          <w:lang w:val="sl-SI"/>
        </w:rPr>
      </w:pPr>
    </w:p>
    <w:p w14:paraId="1DF28A6D" w14:textId="77777777" w:rsidR="00635EDA" w:rsidRPr="006969A1" w:rsidRDefault="00635EDA">
      <w:pPr>
        <w:spacing w:line="240" w:lineRule="auto"/>
        <w:rPr>
          <w:noProof/>
          <w:szCs w:val="24"/>
          <w:lang w:val="sl-SI"/>
        </w:rPr>
      </w:pPr>
    </w:p>
    <w:p w14:paraId="7CB536E9" w14:textId="77777777" w:rsidR="00F92FC0" w:rsidRPr="006969A1" w:rsidRDefault="00F92FC0">
      <w:pPr>
        <w:spacing w:line="240" w:lineRule="auto"/>
        <w:rPr>
          <w:noProof/>
          <w:szCs w:val="24"/>
          <w:lang w:val="sl-SI"/>
        </w:rPr>
      </w:pPr>
    </w:p>
    <w:p w14:paraId="4F087524" w14:textId="77777777" w:rsidR="00635EDA" w:rsidRPr="006969A1" w:rsidRDefault="00635EDA">
      <w:pPr>
        <w:spacing w:line="240" w:lineRule="auto"/>
        <w:jc w:val="center"/>
        <w:rPr>
          <w:b/>
          <w:noProof/>
          <w:szCs w:val="24"/>
          <w:lang w:val="sl-SI"/>
        </w:rPr>
      </w:pPr>
      <w:r w:rsidRPr="006969A1">
        <w:rPr>
          <w:b/>
          <w:noProof/>
          <w:szCs w:val="24"/>
          <w:lang w:val="sl-SI"/>
        </w:rPr>
        <w:t>PRILOGA II</w:t>
      </w:r>
    </w:p>
    <w:p w14:paraId="1282C085" w14:textId="77777777" w:rsidR="00635EDA" w:rsidRPr="006969A1" w:rsidRDefault="00635EDA">
      <w:pPr>
        <w:spacing w:line="240" w:lineRule="auto"/>
        <w:ind w:left="1701" w:right="1416" w:hanging="567"/>
        <w:rPr>
          <w:noProof/>
          <w:szCs w:val="24"/>
          <w:lang w:val="sl-SI"/>
        </w:rPr>
      </w:pPr>
    </w:p>
    <w:p w14:paraId="3D206B02" w14:textId="77777777" w:rsidR="00635EDA" w:rsidRPr="006969A1" w:rsidRDefault="00635EDA">
      <w:pPr>
        <w:tabs>
          <w:tab w:val="left" w:pos="1701"/>
        </w:tabs>
        <w:spacing w:line="240" w:lineRule="auto"/>
        <w:ind w:left="1701" w:right="1416" w:hanging="567"/>
        <w:rPr>
          <w:b/>
          <w:noProof/>
          <w:szCs w:val="24"/>
          <w:lang w:val="sl-SI"/>
        </w:rPr>
      </w:pPr>
      <w:r w:rsidRPr="006969A1">
        <w:rPr>
          <w:b/>
          <w:noProof/>
          <w:szCs w:val="24"/>
          <w:lang w:val="sl-SI"/>
        </w:rPr>
        <w:t>A.</w:t>
      </w:r>
      <w:r w:rsidRPr="006969A1">
        <w:rPr>
          <w:b/>
          <w:noProof/>
          <w:szCs w:val="24"/>
          <w:lang w:val="sl-SI"/>
        </w:rPr>
        <w:tab/>
      </w:r>
      <w:r w:rsidR="0053003D">
        <w:rPr>
          <w:b/>
          <w:noProof/>
          <w:szCs w:val="24"/>
          <w:lang w:val="sl-SI"/>
        </w:rPr>
        <w:t>PROIZVAJALEC</w:t>
      </w:r>
      <w:r w:rsidR="0053003D" w:rsidRPr="006969A1">
        <w:rPr>
          <w:b/>
          <w:noProof/>
          <w:szCs w:val="24"/>
          <w:lang w:val="sl-SI"/>
        </w:rPr>
        <w:t xml:space="preserve"> </w:t>
      </w:r>
      <w:r w:rsidRPr="006969A1">
        <w:rPr>
          <w:b/>
          <w:noProof/>
          <w:szCs w:val="24"/>
          <w:lang w:val="sl-SI"/>
        </w:rPr>
        <w:t>(</w:t>
      </w:r>
      <w:r w:rsidR="0053003D">
        <w:rPr>
          <w:b/>
          <w:noProof/>
          <w:szCs w:val="24"/>
          <w:lang w:val="sl-SI"/>
        </w:rPr>
        <w:t>PROIZVAJALCI</w:t>
      </w:r>
      <w:r w:rsidRPr="006969A1">
        <w:rPr>
          <w:b/>
          <w:noProof/>
          <w:szCs w:val="24"/>
          <w:lang w:val="sl-SI"/>
        </w:rPr>
        <w:t>), ODGOVOREN (ODGOVORNI) ZA SPROŠČANJE SERIJ</w:t>
      </w:r>
    </w:p>
    <w:p w14:paraId="1FB60A83" w14:textId="77777777" w:rsidR="00635EDA" w:rsidRPr="006969A1" w:rsidRDefault="00635EDA">
      <w:pPr>
        <w:spacing w:line="240" w:lineRule="auto"/>
        <w:ind w:left="1701" w:right="1416" w:hanging="567"/>
        <w:rPr>
          <w:b/>
          <w:noProof/>
          <w:szCs w:val="24"/>
          <w:lang w:val="sl-SI"/>
        </w:rPr>
      </w:pPr>
    </w:p>
    <w:p w14:paraId="25BE14D0" w14:textId="77777777" w:rsidR="00635EDA" w:rsidRPr="006969A1" w:rsidRDefault="00635EDA">
      <w:pPr>
        <w:tabs>
          <w:tab w:val="left" w:pos="1701"/>
        </w:tabs>
        <w:spacing w:line="240" w:lineRule="auto"/>
        <w:ind w:left="1134" w:right="1416"/>
        <w:rPr>
          <w:b/>
          <w:noProof/>
          <w:szCs w:val="24"/>
          <w:lang w:val="sl-SI"/>
        </w:rPr>
      </w:pPr>
      <w:r w:rsidRPr="006969A1">
        <w:rPr>
          <w:b/>
          <w:noProof/>
          <w:szCs w:val="24"/>
          <w:lang w:val="sl-SI"/>
        </w:rPr>
        <w:t>B.</w:t>
      </w:r>
      <w:r w:rsidRPr="006969A1">
        <w:rPr>
          <w:b/>
          <w:noProof/>
          <w:szCs w:val="24"/>
          <w:lang w:val="sl-SI"/>
        </w:rPr>
        <w:tab/>
        <w:t>POGOJI ALI OMEJITVE GLEDE OSKRBE IN UPORABE</w:t>
      </w:r>
    </w:p>
    <w:p w14:paraId="08314582" w14:textId="77777777" w:rsidR="00635EDA" w:rsidRPr="006969A1" w:rsidRDefault="00635EDA">
      <w:pPr>
        <w:spacing w:line="240" w:lineRule="auto"/>
        <w:ind w:left="1701" w:right="1416" w:hanging="567"/>
        <w:rPr>
          <w:b/>
          <w:noProof/>
          <w:szCs w:val="24"/>
          <w:lang w:val="sl-SI"/>
        </w:rPr>
      </w:pPr>
    </w:p>
    <w:p w14:paraId="65444CD0" w14:textId="77777777" w:rsidR="00635EDA" w:rsidRPr="006969A1" w:rsidRDefault="00635EDA">
      <w:pPr>
        <w:tabs>
          <w:tab w:val="clear" w:pos="567"/>
          <w:tab w:val="left" w:pos="1134"/>
          <w:tab w:val="left" w:pos="1701"/>
        </w:tabs>
        <w:spacing w:line="240" w:lineRule="auto"/>
        <w:ind w:left="1701" w:right="1558" w:hanging="567"/>
        <w:rPr>
          <w:b/>
          <w:noProof/>
          <w:szCs w:val="24"/>
          <w:lang w:val="sl-SI"/>
        </w:rPr>
      </w:pPr>
      <w:r w:rsidRPr="006969A1">
        <w:rPr>
          <w:b/>
          <w:noProof/>
          <w:szCs w:val="24"/>
          <w:lang w:val="sl-SI"/>
        </w:rPr>
        <w:t>C.</w:t>
      </w:r>
      <w:r w:rsidRPr="006969A1">
        <w:rPr>
          <w:b/>
          <w:noProof/>
          <w:szCs w:val="24"/>
          <w:lang w:val="sl-SI"/>
        </w:rPr>
        <w:tab/>
        <w:t>DRUGI POGOJI IN ZAHTEVE DOVOLJENJA ZA PROMET Z ZDRAVILOM</w:t>
      </w:r>
    </w:p>
    <w:p w14:paraId="0843B76F" w14:textId="77777777" w:rsidR="00635EDA" w:rsidRPr="006969A1" w:rsidRDefault="00635EDA">
      <w:pPr>
        <w:spacing w:line="240" w:lineRule="auto"/>
        <w:ind w:left="567" w:hanging="567"/>
        <w:rPr>
          <w:noProof/>
          <w:szCs w:val="24"/>
          <w:lang w:val="sl-SI"/>
        </w:rPr>
      </w:pPr>
    </w:p>
    <w:p w14:paraId="28E0D812" w14:textId="77777777" w:rsidR="00635EDA" w:rsidRPr="006969A1" w:rsidRDefault="00635EDA" w:rsidP="006A634C">
      <w:pPr>
        <w:numPr>
          <w:ilvl w:val="0"/>
          <w:numId w:val="31"/>
        </w:numPr>
        <w:tabs>
          <w:tab w:val="clear" w:pos="567"/>
          <w:tab w:val="left" w:pos="0"/>
          <w:tab w:val="left" w:pos="1134"/>
        </w:tabs>
        <w:spacing w:line="240" w:lineRule="auto"/>
        <w:rPr>
          <w:b/>
          <w:noProof/>
          <w:szCs w:val="24"/>
          <w:lang w:val="sl-SI"/>
        </w:rPr>
      </w:pPr>
      <w:r w:rsidRPr="006969A1">
        <w:rPr>
          <w:b/>
          <w:noProof/>
          <w:szCs w:val="24"/>
          <w:lang w:val="sl-SI"/>
        </w:rPr>
        <w:t>POGOJI ALI OMEJITVE V ZVEZI Z VARNO IN UČINKOVITO UPORABO ZDRAVILA</w:t>
      </w:r>
    </w:p>
    <w:p w14:paraId="54CDED99" w14:textId="77777777" w:rsidR="00635EDA" w:rsidRPr="006969A1" w:rsidRDefault="00635EDA">
      <w:pPr>
        <w:tabs>
          <w:tab w:val="clear" w:pos="567"/>
          <w:tab w:val="left" w:pos="0"/>
        </w:tabs>
        <w:spacing w:line="240" w:lineRule="auto"/>
        <w:rPr>
          <w:noProof/>
          <w:szCs w:val="24"/>
          <w:lang w:val="sl-SI"/>
        </w:rPr>
      </w:pPr>
    </w:p>
    <w:p w14:paraId="7B20F639" w14:textId="77777777" w:rsidR="00635EDA" w:rsidRPr="006969A1" w:rsidRDefault="00635EDA">
      <w:pPr>
        <w:tabs>
          <w:tab w:val="clear" w:pos="567"/>
          <w:tab w:val="left" w:pos="0"/>
        </w:tabs>
        <w:spacing w:line="240" w:lineRule="auto"/>
        <w:rPr>
          <w:noProof/>
          <w:szCs w:val="24"/>
          <w:lang w:val="sl-SI"/>
        </w:rPr>
      </w:pPr>
    </w:p>
    <w:p w14:paraId="3A92DB46" w14:textId="4EA366B5" w:rsidR="00635EDA" w:rsidRPr="002E3445" w:rsidRDefault="00635EDA" w:rsidP="006A634C">
      <w:pPr>
        <w:pStyle w:val="A-Heading1"/>
        <w:ind w:left="567" w:hanging="567"/>
        <w:jc w:val="left"/>
        <w:rPr>
          <w:lang w:val="sl-SI"/>
        </w:rPr>
      </w:pPr>
      <w:r w:rsidRPr="006969A1">
        <w:rPr>
          <w:lang w:val="sl-SI"/>
        </w:rPr>
        <w:br w:type="page"/>
      </w:r>
      <w:r w:rsidRPr="002E3445">
        <w:rPr>
          <w:lang w:val="sl-SI"/>
        </w:rPr>
        <w:lastRenderedPageBreak/>
        <w:t>A.</w:t>
      </w:r>
      <w:r w:rsidRPr="002E3445">
        <w:rPr>
          <w:lang w:val="sl-SI"/>
        </w:rPr>
        <w:tab/>
      </w:r>
      <w:r w:rsidR="0053003D" w:rsidRPr="002E3445">
        <w:rPr>
          <w:lang w:val="sl-SI"/>
        </w:rPr>
        <w:t xml:space="preserve">PROIZVAJALEC </w:t>
      </w:r>
      <w:r w:rsidRPr="002E3445">
        <w:rPr>
          <w:lang w:val="sl-SI"/>
        </w:rPr>
        <w:t>(</w:t>
      </w:r>
      <w:r w:rsidR="0053003D" w:rsidRPr="002E3445">
        <w:rPr>
          <w:lang w:val="sl-SI"/>
        </w:rPr>
        <w:t>PROIZVAJALCI</w:t>
      </w:r>
      <w:r w:rsidRPr="002E3445">
        <w:rPr>
          <w:lang w:val="sl-SI"/>
        </w:rPr>
        <w:t>), ODGOVOREN (ODGOVORNI) ZA SPROŠČANJE SERIJ</w:t>
      </w:r>
      <w:r w:rsidR="00697F6B" w:rsidRPr="002E3445">
        <w:rPr>
          <w:lang w:val="sl-SI"/>
        </w:rPr>
        <w:fldChar w:fldCharType="begin"/>
      </w:r>
      <w:r w:rsidR="00697F6B" w:rsidRPr="002E3445">
        <w:rPr>
          <w:lang w:val="sl-SI"/>
        </w:rPr>
        <w:instrText xml:space="preserve"> DOCVARIABLE VAULT_ND_094723ca-6934-4517-aa39-fc542b21d276 \* MERGEFORMAT </w:instrText>
      </w:r>
      <w:r w:rsidR="00697F6B" w:rsidRPr="002E3445">
        <w:rPr>
          <w:lang w:val="sl-SI"/>
        </w:rPr>
        <w:fldChar w:fldCharType="separate"/>
      </w:r>
      <w:r w:rsidR="00697F6B" w:rsidRPr="002E3445">
        <w:rPr>
          <w:lang w:val="sl-SI"/>
        </w:rPr>
        <w:t xml:space="preserve"> </w:t>
      </w:r>
      <w:r w:rsidR="00697F6B" w:rsidRPr="002E3445">
        <w:rPr>
          <w:lang w:val="sl-SI"/>
        </w:rPr>
        <w:fldChar w:fldCharType="end"/>
      </w:r>
    </w:p>
    <w:p w14:paraId="2EF2DBEE" w14:textId="77777777" w:rsidR="00635EDA" w:rsidRPr="006969A1" w:rsidRDefault="00635EDA">
      <w:pPr>
        <w:spacing w:line="240" w:lineRule="auto"/>
        <w:ind w:right="1416"/>
        <w:jc w:val="both"/>
        <w:rPr>
          <w:noProof/>
          <w:szCs w:val="24"/>
          <w:lang w:val="sl-SI"/>
        </w:rPr>
      </w:pPr>
    </w:p>
    <w:p w14:paraId="35EC0896" w14:textId="77777777" w:rsidR="00635EDA" w:rsidRPr="006969A1" w:rsidRDefault="00635EDA" w:rsidP="009923B9">
      <w:pPr>
        <w:spacing w:line="240" w:lineRule="auto"/>
        <w:rPr>
          <w:noProof/>
          <w:szCs w:val="24"/>
          <w:lang w:val="sl-SI"/>
        </w:rPr>
      </w:pPr>
      <w:r w:rsidRPr="006969A1">
        <w:rPr>
          <w:noProof/>
          <w:szCs w:val="24"/>
          <w:u w:val="single"/>
          <w:lang w:val="sl-SI"/>
        </w:rPr>
        <w:t xml:space="preserve">Ime in naslov </w:t>
      </w:r>
      <w:r w:rsidR="0053003D">
        <w:rPr>
          <w:noProof/>
          <w:szCs w:val="24"/>
          <w:u w:val="single"/>
          <w:lang w:val="sl-SI"/>
        </w:rPr>
        <w:t>proizvajalca</w:t>
      </w:r>
      <w:r w:rsidR="0053003D" w:rsidRPr="006969A1">
        <w:rPr>
          <w:noProof/>
          <w:szCs w:val="24"/>
          <w:u w:val="single"/>
          <w:lang w:val="sl-SI"/>
        </w:rPr>
        <w:t xml:space="preserve"> </w:t>
      </w:r>
      <w:r w:rsidRPr="006969A1">
        <w:rPr>
          <w:noProof/>
          <w:szCs w:val="24"/>
          <w:u w:val="single"/>
          <w:lang w:val="sl-SI"/>
        </w:rPr>
        <w:t>(</w:t>
      </w:r>
      <w:r w:rsidR="0053003D">
        <w:rPr>
          <w:noProof/>
          <w:szCs w:val="24"/>
          <w:u w:val="single"/>
          <w:lang w:val="sl-SI"/>
        </w:rPr>
        <w:t>proizvajalcev</w:t>
      </w:r>
      <w:r w:rsidRPr="006969A1">
        <w:rPr>
          <w:noProof/>
          <w:szCs w:val="24"/>
          <w:u w:val="single"/>
          <w:lang w:val="sl-SI"/>
        </w:rPr>
        <w:t xml:space="preserve">), odgovornega </w:t>
      </w:r>
      <w:r w:rsidRPr="006969A1">
        <w:rPr>
          <w:u w:val="single"/>
          <w:lang w:val="sl-SI"/>
        </w:rPr>
        <w:t>(odgovornih)</w:t>
      </w:r>
      <w:r w:rsidRPr="006969A1">
        <w:rPr>
          <w:noProof/>
          <w:szCs w:val="24"/>
          <w:u w:val="single"/>
          <w:lang w:val="sl-SI"/>
        </w:rPr>
        <w:t xml:space="preserve"> za sproščanje serij</w:t>
      </w:r>
    </w:p>
    <w:p w14:paraId="3B123524" w14:textId="77777777" w:rsidR="00635EDA" w:rsidRDefault="00635EDA">
      <w:pPr>
        <w:spacing w:line="240" w:lineRule="auto"/>
        <w:jc w:val="both"/>
        <w:rPr>
          <w:noProof/>
          <w:szCs w:val="24"/>
          <w:lang w:val="sl-SI"/>
        </w:rPr>
      </w:pPr>
    </w:p>
    <w:p w14:paraId="448D66F7" w14:textId="77777777" w:rsidR="009230B6" w:rsidRPr="009230B6" w:rsidRDefault="009230B6" w:rsidP="00F52C4B">
      <w:pPr>
        <w:spacing w:line="240" w:lineRule="auto"/>
        <w:jc w:val="both"/>
        <w:rPr>
          <w:noProof/>
          <w:szCs w:val="24"/>
          <w:lang w:val="sl-SI"/>
        </w:rPr>
      </w:pPr>
      <w:r w:rsidRPr="009230B6">
        <w:rPr>
          <w:noProof/>
          <w:szCs w:val="24"/>
          <w:lang w:val="sl-SI"/>
        </w:rPr>
        <w:t>AstraZeneca AB</w:t>
      </w:r>
    </w:p>
    <w:p w14:paraId="7FB3F71B" w14:textId="77777777" w:rsidR="009230B6" w:rsidRPr="009230B6" w:rsidRDefault="009230B6" w:rsidP="00740049">
      <w:pPr>
        <w:spacing w:line="240" w:lineRule="auto"/>
        <w:jc w:val="both"/>
        <w:rPr>
          <w:noProof/>
          <w:szCs w:val="24"/>
          <w:lang w:val="sl-SI"/>
        </w:rPr>
      </w:pPr>
      <w:r w:rsidRPr="009230B6">
        <w:rPr>
          <w:noProof/>
          <w:szCs w:val="24"/>
          <w:lang w:val="sl-SI"/>
        </w:rPr>
        <w:t>Gärtunavägen</w:t>
      </w:r>
    </w:p>
    <w:p w14:paraId="361BBDCC" w14:textId="0D11D906" w:rsidR="009230B6" w:rsidRPr="009230B6" w:rsidRDefault="009230B6" w:rsidP="00740049">
      <w:pPr>
        <w:spacing w:line="240" w:lineRule="auto"/>
        <w:jc w:val="both"/>
        <w:rPr>
          <w:noProof/>
          <w:szCs w:val="24"/>
          <w:lang w:val="sl-SI"/>
        </w:rPr>
      </w:pPr>
      <w:r w:rsidRPr="009230B6">
        <w:rPr>
          <w:noProof/>
          <w:szCs w:val="24"/>
          <w:lang w:val="sl-SI"/>
        </w:rPr>
        <w:t>SE-</w:t>
      </w:r>
      <w:r w:rsidR="00581213" w:rsidRPr="00581213">
        <w:rPr>
          <w:noProof/>
          <w:szCs w:val="24"/>
          <w:lang w:val="sl-SI"/>
        </w:rPr>
        <w:t xml:space="preserve">152 57 </w:t>
      </w:r>
      <w:r w:rsidRPr="009230B6">
        <w:rPr>
          <w:noProof/>
          <w:szCs w:val="24"/>
          <w:lang w:val="sl-SI"/>
        </w:rPr>
        <w:t>Södertälje</w:t>
      </w:r>
    </w:p>
    <w:p w14:paraId="614CFFAB" w14:textId="77777777" w:rsidR="009230B6" w:rsidRDefault="009230B6" w:rsidP="00740049">
      <w:pPr>
        <w:spacing w:line="240" w:lineRule="auto"/>
        <w:jc w:val="both"/>
        <w:rPr>
          <w:noProof/>
          <w:szCs w:val="24"/>
          <w:lang w:val="sl-SI"/>
        </w:rPr>
      </w:pPr>
      <w:r>
        <w:rPr>
          <w:noProof/>
          <w:szCs w:val="24"/>
          <w:lang w:val="sl-SI"/>
        </w:rPr>
        <w:t>Švedska</w:t>
      </w:r>
    </w:p>
    <w:p w14:paraId="61F924AD" w14:textId="77777777" w:rsidR="009230B6" w:rsidRPr="006969A1" w:rsidRDefault="009230B6" w:rsidP="00740049">
      <w:pPr>
        <w:spacing w:line="240" w:lineRule="auto"/>
        <w:jc w:val="both"/>
        <w:rPr>
          <w:noProof/>
          <w:szCs w:val="24"/>
          <w:lang w:val="sl-SI"/>
        </w:rPr>
      </w:pPr>
    </w:p>
    <w:p w14:paraId="2E00EDB8" w14:textId="77777777" w:rsidR="00635EDA" w:rsidRPr="006969A1" w:rsidRDefault="00635EDA">
      <w:pPr>
        <w:widowControl w:val="0"/>
        <w:autoSpaceDE w:val="0"/>
        <w:autoSpaceDN w:val="0"/>
        <w:adjustRightInd w:val="0"/>
        <w:spacing w:line="240" w:lineRule="auto"/>
        <w:rPr>
          <w:rFonts w:eastAsia="Times New Roman"/>
          <w:color w:val="000000"/>
          <w:lang w:val="sl-SI"/>
        </w:rPr>
      </w:pPr>
      <w:r w:rsidRPr="006969A1">
        <w:rPr>
          <w:color w:val="000000"/>
          <w:lang w:val="sl-SI"/>
        </w:rPr>
        <w:t>AstraZeneca UK Limited</w:t>
      </w:r>
      <w:r w:rsidRPr="006969A1">
        <w:rPr>
          <w:color w:val="000000"/>
          <w:lang w:val="sl-SI"/>
        </w:rPr>
        <w:br/>
        <w:t>Silk Road Business Park</w:t>
      </w:r>
    </w:p>
    <w:p w14:paraId="74AC82C2" w14:textId="77777777" w:rsidR="00635EDA" w:rsidRPr="006969A1" w:rsidRDefault="00635EDA">
      <w:pPr>
        <w:widowControl w:val="0"/>
        <w:autoSpaceDE w:val="0"/>
        <w:autoSpaceDN w:val="0"/>
        <w:adjustRightInd w:val="0"/>
        <w:spacing w:line="240" w:lineRule="auto"/>
        <w:rPr>
          <w:rFonts w:eastAsia="Times New Roman"/>
          <w:color w:val="000000"/>
          <w:lang w:val="sl-SI"/>
        </w:rPr>
      </w:pPr>
      <w:r w:rsidRPr="006969A1">
        <w:rPr>
          <w:color w:val="000000"/>
          <w:lang w:val="sl-SI"/>
        </w:rPr>
        <w:t>Macclesfield</w:t>
      </w:r>
    </w:p>
    <w:p w14:paraId="1921414B" w14:textId="77777777" w:rsidR="00635EDA" w:rsidRPr="006969A1" w:rsidRDefault="00635EDA">
      <w:pPr>
        <w:widowControl w:val="0"/>
        <w:autoSpaceDE w:val="0"/>
        <w:autoSpaceDN w:val="0"/>
        <w:adjustRightInd w:val="0"/>
        <w:spacing w:line="240" w:lineRule="auto"/>
        <w:rPr>
          <w:rFonts w:eastAsia="Times New Roman"/>
          <w:color w:val="000000"/>
          <w:lang w:val="sl-SI"/>
        </w:rPr>
      </w:pPr>
      <w:r w:rsidRPr="006969A1">
        <w:rPr>
          <w:color w:val="000000"/>
          <w:lang w:val="sl-SI"/>
        </w:rPr>
        <w:t>SK10 2NA</w:t>
      </w:r>
    </w:p>
    <w:p w14:paraId="2BD2949E" w14:textId="77777777" w:rsidR="00635EDA" w:rsidRPr="006969A1" w:rsidRDefault="00635EDA">
      <w:pPr>
        <w:spacing w:line="240" w:lineRule="auto"/>
        <w:rPr>
          <w:noProof/>
          <w:lang w:val="sl-SI"/>
        </w:rPr>
      </w:pPr>
      <w:r w:rsidRPr="006969A1">
        <w:rPr>
          <w:color w:val="000000"/>
          <w:lang w:val="sl-SI"/>
        </w:rPr>
        <w:t>Velika Britanija</w:t>
      </w:r>
    </w:p>
    <w:p w14:paraId="489C37FB" w14:textId="77777777" w:rsidR="00635EDA" w:rsidRPr="006969A1" w:rsidRDefault="00635EDA">
      <w:pPr>
        <w:spacing w:line="240" w:lineRule="auto"/>
        <w:jc w:val="both"/>
        <w:rPr>
          <w:noProof/>
          <w:szCs w:val="24"/>
          <w:lang w:val="sl-SI"/>
        </w:rPr>
      </w:pPr>
    </w:p>
    <w:p w14:paraId="2C1C7612" w14:textId="77777777" w:rsidR="0058712F" w:rsidRPr="006969A1" w:rsidRDefault="0058712F" w:rsidP="00371BD9">
      <w:pPr>
        <w:spacing w:line="240" w:lineRule="auto"/>
        <w:rPr>
          <w:noProof/>
          <w:szCs w:val="24"/>
          <w:lang w:val="sl-SI"/>
        </w:rPr>
      </w:pPr>
      <w:r w:rsidRPr="006969A1">
        <w:rPr>
          <w:noProof/>
          <w:szCs w:val="24"/>
          <w:lang w:val="sl-SI"/>
        </w:rPr>
        <w:t xml:space="preserve">V natisnjenem navodilu za uporabo zdravila morata biti navedena ime in naslov </w:t>
      </w:r>
      <w:r w:rsidR="0053003D">
        <w:rPr>
          <w:noProof/>
          <w:szCs w:val="24"/>
          <w:lang w:val="sl-SI"/>
        </w:rPr>
        <w:t>proizvajalca</w:t>
      </w:r>
      <w:r w:rsidRPr="006969A1">
        <w:rPr>
          <w:noProof/>
          <w:szCs w:val="24"/>
          <w:lang w:val="sl-SI"/>
        </w:rPr>
        <w:t>, odgovornega za sprostitev zadevne serije.</w:t>
      </w:r>
    </w:p>
    <w:p w14:paraId="5AEA5ADE" w14:textId="77777777" w:rsidR="00635EDA" w:rsidRPr="006969A1" w:rsidRDefault="00635EDA">
      <w:pPr>
        <w:spacing w:line="240" w:lineRule="auto"/>
        <w:jc w:val="both"/>
        <w:rPr>
          <w:noProof/>
          <w:szCs w:val="24"/>
          <w:lang w:val="sl-SI"/>
        </w:rPr>
      </w:pPr>
    </w:p>
    <w:p w14:paraId="6BACD7AE" w14:textId="77777777" w:rsidR="0055762A" w:rsidRPr="006969A1" w:rsidRDefault="0055762A">
      <w:pPr>
        <w:spacing w:line="240" w:lineRule="auto"/>
        <w:jc w:val="both"/>
        <w:rPr>
          <w:noProof/>
          <w:szCs w:val="24"/>
          <w:lang w:val="sl-SI"/>
        </w:rPr>
      </w:pPr>
    </w:p>
    <w:p w14:paraId="60DB10AA" w14:textId="7404B05B" w:rsidR="00635EDA" w:rsidRPr="002E3445" w:rsidRDefault="00635EDA" w:rsidP="006A634C">
      <w:pPr>
        <w:pStyle w:val="A-Heading1"/>
        <w:ind w:left="567" w:hanging="567"/>
        <w:jc w:val="left"/>
        <w:rPr>
          <w:lang w:val="sl-SI"/>
        </w:rPr>
      </w:pPr>
      <w:r w:rsidRPr="002E3445">
        <w:rPr>
          <w:lang w:val="sl-SI"/>
        </w:rPr>
        <w:t>B.</w:t>
      </w:r>
      <w:r w:rsidRPr="002E3445">
        <w:rPr>
          <w:lang w:val="sl-SI"/>
        </w:rPr>
        <w:tab/>
        <w:t>POGOJI ALI OMEJITVE GLEDE OSKRBE IN UPORABE</w:t>
      </w:r>
      <w:r w:rsidR="00697F6B" w:rsidRPr="002E3445">
        <w:rPr>
          <w:lang w:val="sl-SI"/>
        </w:rPr>
        <w:fldChar w:fldCharType="begin"/>
      </w:r>
      <w:r w:rsidR="00697F6B" w:rsidRPr="002E3445">
        <w:rPr>
          <w:lang w:val="sl-SI"/>
        </w:rPr>
        <w:instrText xml:space="preserve"> DOCVARIABLE VAULT_ND_750d5257-119c-42e7-8b96-e7a2b9c51528 \* MERGEFORMAT </w:instrText>
      </w:r>
      <w:r w:rsidR="00697F6B" w:rsidRPr="002E3445">
        <w:rPr>
          <w:lang w:val="sl-SI"/>
        </w:rPr>
        <w:fldChar w:fldCharType="separate"/>
      </w:r>
      <w:r w:rsidR="00697F6B" w:rsidRPr="002E3445">
        <w:rPr>
          <w:lang w:val="sl-SI"/>
        </w:rPr>
        <w:t xml:space="preserve"> </w:t>
      </w:r>
      <w:r w:rsidR="00697F6B" w:rsidRPr="002E3445">
        <w:rPr>
          <w:lang w:val="sl-SI"/>
        </w:rPr>
        <w:fldChar w:fldCharType="end"/>
      </w:r>
    </w:p>
    <w:p w14:paraId="4F1B3DAC" w14:textId="77777777" w:rsidR="00635EDA" w:rsidRPr="006969A1" w:rsidRDefault="00635EDA">
      <w:pPr>
        <w:spacing w:line="240" w:lineRule="auto"/>
        <w:jc w:val="both"/>
        <w:rPr>
          <w:noProof/>
          <w:szCs w:val="24"/>
          <w:lang w:val="sl-SI"/>
        </w:rPr>
      </w:pPr>
      <w:bookmarkStart w:id="62" w:name="_Hlk1634787"/>
    </w:p>
    <w:bookmarkEnd w:id="62"/>
    <w:p w14:paraId="6319C93F" w14:textId="77777777" w:rsidR="00635EDA" w:rsidRPr="006969A1" w:rsidRDefault="00635EDA" w:rsidP="00704F20">
      <w:pPr>
        <w:numPr>
          <w:ilvl w:val="12"/>
          <w:numId w:val="0"/>
        </w:numPr>
        <w:spacing w:line="240" w:lineRule="auto"/>
        <w:rPr>
          <w:noProof/>
          <w:szCs w:val="24"/>
          <w:lang w:val="sl-SI"/>
        </w:rPr>
      </w:pPr>
      <w:r w:rsidRPr="006969A1">
        <w:rPr>
          <w:noProof/>
          <w:szCs w:val="24"/>
          <w:lang w:val="sl-SI"/>
        </w:rPr>
        <w:t>Predpisovanje in izdaja zdravila je le na recept.</w:t>
      </w:r>
    </w:p>
    <w:p w14:paraId="6F4A66F3" w14:textId="77777777" w:rsidR="00635EDA" w:rsidRPr="006969A1" w:rsidRDefault="00635EDA">
      <w:pPr>
        <w:numPr>
          <w:ilvl w:val="12"/>
          <w:numId w:val="0"/>
        </w:numPr>
        <w:spacing w:line="240" w:lineRule="auto"/>
        <w:jc w:val="both"/>
        <w:rPr>
          <w:noProof/>
          <w:szCs w:val="24"/>
          <w:lang w:val="sl-SI"/>
        </w:rPr>
      </w:pPr>
    </w:p>
    <w:p w14:paraId="145C7C27" w14:textId="77777777" w:rsidR="00635EDA" w:rsidRPr="006969A1" w:rsidRDefault="00635EDA">
      <w:pPr>
        <w:numPr>
          <w:ilvl w:val="12"/>
          <w:numId w:val="0"/>
        </w:numPr>
        <w:spacing w:line="240" w:lineRule="auto"/>
        <w:jc w:val="both"/>
        <w:rPr>
          <w:noProof/>
          <w:szCs w:val="24"/>
          <w:lang w:val="sl-SI"/>
        </w:rPr>
      </w:pPr>
    </w:p>
    <w:p w14:paraId="3B13B205" w14:textId="409D30C7" w:rsidR="00635EDA" w:rsidRPr="002E3445" w:rsidRDefault="00635EDA" w:rsidP="006A634C">
      <w:pPr>
        <w:pStyle w:val="A-Heading1"/>
        <w:ind w:left="567" w:hanging="567"/>
        <w:jc w:val="left"/>
        <w:rPr>
          <w:lang w:val="sl-SI"/>
        </w:rPr>
      </w:pPr>
      <w:r w:rsidRPr="002E3445">
        <w:rPr>
          <w:lang w:val="sl-SI"/>
        </w:rPr>
        <w:t>C.</w:t>
      </w:r>
      <w:r w:rsidRPr="002E3445">
        <w:rPr>
          <w:lang w:val="sl-SI"/>
        </w:rPr>
        <w:tab/>
        <w:t>DRUGI POGOJI IN ZAHTEVE DOVOLJENJA ZA PROMET Z ZDRAVILOM</w:t>
      </w:r>
      <w:r w:rsidR="00697F6B" w:rsidRPr="002E3445">
        <w:rPr>
          <w:lang w:val="sl-SI"/>
        </w:rPr>
        <w:fldChar w:fldCharType="begin"/>
      </w:r>
      <w:r w:rsidR="00697F6B" w:rsidRPr="002E3445">
        <w:rPr>
          <w:lang w:val="sl-SI"/>
        </w:rPr>
        <w:instrText xml:space="preserve"> DOCVARIABLE VAULT_ND_993338cf-64f2-4dfd-85b0-4258cc5b600e \* MERGEFORMAT </w:instrText>
      </w:r>
      <w:r w:rsidR="00697F6B" w:rsidRPr="002E3445">
        <w:rPr>
          <w:lang w:val="sl-SI"/>
        </w:rPr>
        <w:fldChar w:fldCharType="separate"/>
      </w:r>
      <w:r w:rsidR="00697F6B" w:rsidRPr="002E3445">
        <w:rPr>
          <w:lang w:val="sl-SI"/>
        </w:rPr>
        <w:t xml:space="preserve"> </w:t>
      </w:r>
      <w:r w:rsidR="00697F6B" w:rsidRPr="002E3445">
        <w:rPr>
          <w:lang w:val="sl-SI"/>
        </w:rPr>
        <w:fldChar w:fldCharType="end"/>
      </w:r>
    </w:p>
    <w:p w14:paraId="7DA13916" w14:textId="77777777" w:rsidR="00635EDA" w:rsidRPr="006969A1" w:rsidRDefault="00635EDA">
      <w:pPr>
        <w:spacing w:line="240" w:lineRule="auto"/>
        <w:ind w:right="567"/>
        <w:rPr>
          <w:noProof/>
          <w:szCs w:val="24"/>
          <w:lang w:val="sl-SI"/>
        </w:rPr>
      </w:pPr>
    </w:p>
    <w:p w14:paraId="2D1807F1" w14:textId="77777777" w:rsidR="00635EDA" w:rsidRPr="006969A1" w:rsidRDefault="00635EDA">
      <w:pPr>
        <w:numPr>
          <w:ilvl w:val="0"/>
          <w:numId w:val="33"/>
        </w:numPr>
        <w:tabs>
          <w:tab w:val="clear" w:pos="720"/>
          <w:tab w:val="num" w:pos="567"/>
        </w:tabs>
        <w:spacing w:line="240" w:lineRule="auto"/>
        <w:ind w:left="567" w:right="567" w:hanging="567"/>
        <w:rPr>
          <w:b/>
          <w:bCs/>
          <w:noProof/>
          <w:szCs w:val="24"/>
          <w:lang w:val="sl-SI"/>
        </w:rPr>
      </w:pPr>
      <w:r w:rsidRPr="006969A1">
        <w:rPr>
          <w:b/>
          <w:bCs/>
          <w:noProof/>
          <w:szCs w:val="24"/>
          <w:lang w:val="sl-SI"/>
        </w:rPr>
        <w:t>Redno posodobljena poročila o varnosti zdravila (PSUR)</w:t>
      </w:r>
    </w:p>
    <w:p w14:paraId="0DF56146" w14:textId="77777777" w:rsidR="00635EDA" w:rsidRPr="006969A1" w:rsidRDefault="00635EDA">
      <w:pPr>
        <w:spacing w:line="240" w:lineRule="auto"/>
        <w:ind w:right="567"/>
        <w:rPr>
          <w:noProof/>
          <w:szCs w:val="24"/>
          <w:lang w:val="sl-SI"/>
        </w:rPr>
      </w:pPr>
    </w:p>
    <w:p w14:paraId="19A1812A" w14:textId="77777777" w:rsidR="00635EDA" w:rsidRPr="006969A1" w:rsidRDefault="0058712F">
      <w:pPr>
        <w:spacing w:line="240" w:lineRule="auto"/>
        <w:ind w:right="567"/>
        <w:rPr>
          <w:noProof/>
          <w:szCs w:val="24"/>
          <w:lang w:val="sl-SI"/>
        </w:rPr>
      </w:pPr>
      <w:r w:rsidRPr="006969A1">
        <w:rPr>
          <w:noProof/>
          <w:lang w:val="sl-SI"/>
        </w:rPr>
        <w:t xml:space="preserve">Zahteve glede predložitve </w:t>
      </w:r>
      <w:r w:rsidR="0053003D">
        <w:rPr>
          <w:noProof/>
          <w:lang w:val="sl-SI"/>
        </w:rPr>
        <w:t>PSUR</w:t>
      </w:r>
      <w:r w:rsidRPr="006969A1">
        <w:rPr>
          <w:noProof/>
          <w:lang w:val="sl-SI"/>
        </w:rPr>
        <w:t xml:space="preserve"> za to zdravilo so določene v seznamu referenčnih datumov EU (seznamu EURD), opredeljenem v členu 107c(7) Direktive 2001/83/ES, in vseh kasnejših posodobitvah, objavljenih na evropskem spletnem portalu o zdravilih.</w:t>
      </w:r>
    </w:p>
    <w:p w14:paraId="63E4EDB7" w14:textId="77777777" w:rsidR="00635EDA" w:rsidRPr="006969A1" w:rsidRDefault="00635EDA">
      <w:pPr>
        <w:spacing w:line="240" w:lineRule="auto"/>
        <w:ind w:right="567"/>
        <w:rPr>
          <w:noProof/>
          <w:szCs w:val="24"/>
          <w:lang w:val="sl-SI"/>
        </w:rPr>
      </w:pPr>
    </w:p>
    <w:p w14:paraId="60806DEE" w14:textId="77777777" w:rsidR="00EC6BA2" w:rsidRPr="006969A1" w:rsidRDefault="00EC6BA2">
      <w:pPr>
        <w:spacing w:line="240" w:lineRule="auto"/>
        <w:ind w:right="567"/>
        <w:rPr>
          <w:noProof/>
          <w:szCs w:val="24"/>
          <w:lang w:val="sl-SI"/>
        </w:rPr>
      </w:pPr>
    </w:p>
    <w:p w14:paraId="3A06253E" w14:textId="69F726AC" w:rsidR="00635EDA" w:rsidRPr="002E3445" w:rsidRDefault="00635EDA" w:rsidP="006A634C">
      <w:pPr>
        <w:pStyle w:val="A-Heading1"/>
        <w:ind w:left="567" w:hanging="567"/>
        <w:jc w:val="left"/>
        <w:rPr>
          <w:lang w:val="sl-SI"/>
        </w:rPr>
      </w:pPr>
      <w:r w:rsidRPr="002E3445">
        <w:rPr>
          <w:lang w:val="sl-SI"/>
        </w:rPr>
        <w:t>D.</w:t>
      </w:r>
      <w:r w:rsidRPr="002E3445">
        <w:rPr>
          <w:lang w:val="sl-SI"/>
        </w:rPr>
        <w:tab/>
        <w:t>POGOJI ALI OMEJITVE V ZVEZI Z VARNO IN UČINKOVITO UPORABO ZDRAVILA</w:t>
      </w:r>
      <w:r w:rsidR="00697F6B" w:rsidRPr="002E3445">
        <w:rPr>
          <w:lang w:val="sl-SI"/>
        </w:rPr>
        <w:fldChar w:fldCharType="begin"/>
      </w:r>
      <w:r w:rsidR="00697F6B" w:rsidRPr="002E3445">
        <w:rPr>
          <w:lang w:val="sl-SI"/>
        </w:rPr>
        <w:instrText xml:space="preserve"> DOCVARIABLE VAULT_ND_3d8086eb-44f0-49b3-b614-4215c3136085 \* MERGEFORMAT </w:instrText>
      </w:r>
      <w:r w:rsidR="00697F6B" w:rsidRPr="002E3445">
        <w:rPr>
          <w:lang w:val="sl-SI"/>
        </w:rPr>
        <w:fldChar w:fldCharType="separate"/>
      </w:r>
      <w:r w:rsidR="00697F6B" w:rsidRPr="002E3445">
        <w:rPr>
          <w:lang w:val="sl-SI"/>
        </w:rPr>
        <w:t xml:space="preserve"> </w:t>
      </w:r>
      <w:r w:rsidR="00697F6B" w:rsidRPr="002E3445">
        <w:rPr>
          <w:lang w:val="sl-SI"/>
        </w:rPr>
        <w:fldChar w:fldCharType="end"/>
      </w:r>
    </w:p>
    <w:p w14:paraId="18CF96F0" w14:textId="77777777" w:rsidR="00635EDA" w:rsidRPr="006969A1" w:rsidRDefault="00635EDA">
      <w:pPr>
        <w:spacing w:line="240" w:lineRule="auto"/>
        <w:ind w:right="567"/>
        <w:rPr>
          <w:noProof/>
          <w:szCs w:val="24"/>
          <w:lang w:val="sl-SI"/>
        </w:rPr>
      </w:pPr>
    </w:p>
    <w:p w14:paraId="6EDE3FBD" w14:textId="77777777" w:rsidR="00635EDA" w:rsidRPr="006969A1" w:rsidRDefault="00635EDA">
      <w:pPr>
        <w:numPr>
          <w:ilvl w:val="0"/>
          <w:numId w:val="33"/>
        </w:numPr>
        <w:tabs>
          <w:tab w:val="clear" w:pos="720"/>
          <w:tab w:val="num" w:pos="567"/>
        </w:tabs>
        <w:spacing w:line="240" w:lineRule="auto"/>
        <w:ind w:left="567" w:right="-1" w:hanging="567"/>
        <w:jc w:val="both"/>
        <w:rPr>
          <w:b/>
          <w:bCs/>
          <w:noProof/>
          <w:szCs w:val="24"/>
          <w:lang w:val="sl-SI"/>
        </w:rPr>
      </w:pPr>
      <w:r w:rsidRPr="006969A1">
        <w:rPr>
          <w:b/>
          <w:bCs/>
          <w:noProof/>
          <w:szCs w:val="24"/>
          <w:lang w:val="sl-SI"/>
        </w:rPr>
        <w:t>Načrt za obvladovanje tveganja (RMP)</w:t>
      </w:r>
    </w:p>
    <w:p w14:paraId="5F402B99" w14:textId="77777777" w:rsidR="00635EDA" w:rsidRPr="006969A1" w:rsidRDefault="00635EDA">
      <w:pPr>
        <w:spacing w:line="240" w:lineRule="auto"/>
        <w:ind w:right="-1"/>
        <w:jc w:val="both"/>
        <w:rPr>
          <w:noProof/>
          <w:szCs w:val="24"/>
          <w:u w:val="single"/>
          <w:lang w:val="sl-SI"/>
        </w:rPr>
      </w:pPr>
    </w:p>
    <w:p w14:paraId="3BD562D3" w14:textId="77777777" w:rsidR="00635EDA" w:rsidRPr="006969A1" w:rsidRDefault="00635EDA" w:rsidP="006102B2">
      <w:pPr>
        <w:numPr>
          <w:ilvl w:val="12"/>
          <w:numId w:val="0"/>
        </w:numPr>
        <w:spacing w:line="240" w:lineRule="auto"/>
        <w:rPr>
          <w:noProof/>
          <w:szCs w:val="24"/>
          <w:lang w:val="sl-SI"/>
        </w:rPr>
      </w:pPr>
      <w:r w:rsidRPr="006969A1">
        <w:rPr>
          <w:noProof/>
          <w:szCs w:val="24"/>
          <w:lang w:val="sl-SI"/>
        </w:rPr>
        <w:t>Imetnik dovoljenja za promet z zdravilom bo izvedel farmakovigilančne aktivnosti in ukrepe, podrobno opisane v sprejetem v RMP, predloženem v modulu 1.8.2 dovoljenja za promet z zdravilom, in vseh nadaljnjih sprejetih posodobitvah RMP.</w:t>
      </w:r>
    </w:p>
    <w:p w14:paraId="043D151E" w14:textId="77777777" w:rsidR="00635EDA" w:rsidRPr="006969A1" w:rsidRDefault="00635EDA">
      <w:pPr>
        <w:spacing w:line="240" w:lineRule="auto"/>
        <w:ind w:right="-1"/>
        <w:jc w:val="both"/>
        <w:rPr>
          <w:i/>
          <w:noProof/>
          <w:szCs w:val="24"/>
          <w:lang w:val="sl-SI"/>
        </w:rPr>
      </w:pPr>
    </w:p>
    <w:p w14:paraId="365FD8EB" w14:textId="77777777" w:rsidR="00635EDA" w:rsidRPr="006969A1" w:rsidRDefault="00635EDA">
      <w:pPr>
        <w:numPr>
          <w:ilvl w:val="12"/>
          <w:numId w:val="0"/>
        </w:numPr>
        <w:spacing w:line="240" w:lineRule="auto"/>
        <w:rPr>
          <w:noProof/>
          <w:szCs w:val="24"/>
          <w:lang w:val="sl-SI"/>
        </w:rPr>
      </w:pPr>
      <w:r w:rsidRPr="006969A1">
        <w:rPr>
          <w:noProof/>
          <w:szCs w:val="24"/>
          <w:lang w:val="sl-SI"/>
        </w:rPr>
        <w:t>Posodobljen RMP je treba predložiti:</w:t>
      </w:r>
    </w:p>
    <w:p w14:paraId="161191FB" w14:textId="77777777" w:rsidR="00635EDA" w:rsidRPr="006969A1" w:rsidRDefault="00635EDA">
      <w:pPr>
        <w:numPr>
          <w:ilvl w:val="0"/>
          <w:numId w:val="33"/>
        </w:numPr>
        <w:tabs>
          <w:tab w:val="clear" w:pos="720"/>
          <w:tab w:val="num" w:pos="567"/>
        </w:tabs>
        <w:spacing w:line="240" w:lineRule="auto"/>
        <w:ind w:left="567" w:hanging="567"/>
        <w:rPr>
          <w:bCs/>
          <w:noProof/>
          <w:szCs w:val="24"/>
          <w:lang w:val="sl-SI"/>
        </w:rPr>
      </w:pPr>
      <w:r w:rsidRPr="006969A1">
        <w:rPr>
          <w:bCs/>
          <w:noProof/>
          <w:szCs w:val="24"/>
          <w:lang w:val="sl-SI"/>
        </w:rPr>
        <w:t>na zahtevo Evropske agencije za zdravila</w:t>
      </w:r>
    </w:p>
    <w:p w14:paraId="3B19FF29" w14:textId="77777777" w:rsidR="00635EDA" w:rsidRPr="006969A1" w:rsidRDefault="00635EDA">
      <w:pPr>
        <w:numPr>
          <w:ilvl w:val="0"/>
          <w:numId w:val="28"/>
        </w:numPr>
        <w:spacing w:line="240" w:lineRule="auto"/>
        <w:ind w:left="567" w:hanging="567"/>
        <w:rPr>
          <w:noProof/>
          <w:szCs w:val="24"/>
          <w:lang w:val="sl-SI"/>
        </w:rPr>
      </w:pPr>
      <w:r w:rsidRPr="006969A1">
        <w:rPr>
          <w:noProof/>
          <w:szCs w:val="24"/>
          <w:lang w:val="sl-SI"/>
        </w:rPr>
        <w:t>ob vsakršni spremembi sistema za obvladovanje tveganj, zlasti kadar je tovrstna sprememba posledica novih informacij, ki lahko privedejo do znatne spremembe razmerja med koristmi in tveganji, ali kadar je ta sprememba posledica tega, da je bil dosežen pomemben mejnik (farmakovigilančni ali povezan z zmanjševanjem tveganja).</w:t>
      </w:r>
    </w:p>
    <w:p w14:paraId="6F5E8B7A" w14:textId="77777777" w:rsidR="00516C15" w:rsidRPr="006969A1" w:rsidRDefault="00516C15" w:rsidP="007D5176">
      <w:pPr>
        <w:spacing w:line="240" w:lineRule="auto"/>
        <w:ind w:left="567"/>
        <w:rPr>
          <w:noProof/>
          <w:szCs w:val="24"/>
          <w:lang w:val="sl-SI"/>
        </w:rPr>
      </w:pPr>
    </w:p>
    <w:p w14:paraId="1919C162" w14:textId="77777777" w:rsidR="00635EDA" w:rsidRPr="000B2188" w:rsidRDefault="00CF77A6" w:rsidP="007A126B">
      <w:pPr>
        <w:jc w:val="center"/>
        <w:rPr>
          <w:lang w:val="sl-SI"/>
        </w:rPr>
      </w:pPr>
      <w:r>
        <w:rPr>
          <w:lang w:val="sl-SI"/>
        </w:rPr>
        <w:br w:type="page"/>
      </w:r>
    </w:p>
    <w:p w14:paraId="0C1C7C09" w14:textId="77777777" w:rsidR="00635EDA" w:rsidRPr="006969A1" w:rsidRDefault="00635EDA">
      <w:pPr>
        <w:spacing w:line="240" w:lineRule="auto"/>
        <w:jc w:val="center"/>
        <w:rPr>
          <w:lang w:val="sl-SI"/>
        </w:rPr>
      </w:pPr>
    </w:p>
    <w:p w14:paraId="3BCF17EC" w14:textId="77777777" w:rsidR="00635EDA" w:rsidRPr="006969A1" w:rsidRDefault="00635EDA">
      <w:pPr>
        <w:spacing w:line="240" w:lineRule="auto"/>
        <w:jc w:val="center"/>
        <w:rPr>
          <w:lang w:val="sl-SI"/>
        </w:rPr>
      </w:pPr>
    </w:p>
    <w:p w14:paraId="12D58A7C" w14:textId="77777777" w:rsidR="00635EDA" w:rsidRPr="006969A1" w:rsidRDefault="00635EDA">
      <w:pPr>
        <w:spacing w:line="240" w:lineRule="auto"/>
        <w:jc w:val="center"/>
        <w:rPr>
          <w:lang w:val="sl-SI"/>
        </w:rPr>
      </w:pPr>
    </w:p>
    <w:p w14:paraId="252E710B" w14:textId="77777777" w:rsidR="00635EDA" w:rsidRPr="006969A1" w:rsidRDefault="00635EDA">
      <w:pPr>
        <w:spacing w:line="240" w:lineRule="auto"/>
        <w:jc w:val="center"/>
        <w:rPr>
          <w:lang w:val="sl-SI"/>
        </w:rPr>
      </w:pPr>
    </w:p>
    <w:p w14:paraId="01B37D1B" w14:textId="77777777" w:rsidR="00635EDA" w:rsidRPr="006969A1" w:rsidRDefault="00635EDA">
      <w:pPr>
        <w:numPr>
          <w:ilvl w:val="12"/>
          <w:numId w:val="0"/>
        </w:numPr>
        <w:tabs>
          <w:tab w:val="clear" w:pos="567"/>
        </w:tabs>
        <w:spacing w:line="240" w:lineRule="auto"/>
        <w:jc w:val="center"/>
        <w:rPr>
          <w:lang w:val="sl-SI"/>
        </w:rPr>
      </w:pPr>
    </w:p>
    <w:p w14:paraId="5DD31A92" w14:textId="77777777" w:rsidR="00635EDA" w:rsidRPr="006969A1" w:rsidRDefault="00635EDA">
      <w:pPr>
        <w:spacing w:line="240" w:lineRule="auto"/>
        <w:jc w:val="center"/>
        <w:rPr>
          <w:lang w:val="sl-SI"/>
        </w:rPr>
      </w:pPr>
    </w:p>
    <w:p w14:paraId="06AF41DD" w14:textId="77777777" w:rsidR="00635EDA" w:rsidRPr="006969A1" w:rsidRDefault="00635EDA">
      <w:pPr>
        <w:spacing w:line="240" w:lineRule="auto"/>
        <w:jc w:val="center"/>
        <w:rPr>
          <w:lang w:val="sl-SI"/>
        </w:rPr>
      </w:pPr>
    </w:p>
    <w:p w14:paraId="0C7E7835" w14:textId="77777777" w:rsidR="00635EDA" w:rsidRPr="006969A1" w:rsidRDefault="00635EDA">
      <w:pPr>
        <w:spacing w:line="240" w:lineRule="auto"/>
        <w:jc w:val="center"/>
        <w:rPr>
          <w:lang w:val="sl-SI"/>
        </w:rPr>
      </w:pPr>
    </w:p>
    <w:p w14:paraId="6AD63037" w14:textId="77777777" w:rsidR="00635EDA" w:rsidRPr="006969A1" w:rsidRDefault="00635EDA">
      <w:pPr>
        <w:spacing w:line="240" w:lineRule="auto"/>
        <w:jc w:val="center"/>
        <w:rPr>
          <w:lang w:val="sl-SI"/>
        </w:rPr>
      </w:pPr>
    </w:p>
    <w:p w14:paraId="36049934" w14:textId="77777777" w:rsidR="00635EDA" w:rsidRPr="006969A1" w:rsidRDefault="00635EDA">
      <w:pPr>
        <w:spacing w:line="240" w:lineRule="auto"/>
        <w:jc w:val="center"/>
        <w:rPr>
          <w:lang w:val="sl-SI"/>
        </w:rPr>
      </w:pPr>
    </w:p>
    <w:p w14:paraId="69763708" w14:textId="77777777" w:rsidR="00635EDA" w:rsidRPr="006969A1" w:rsidRDefault="00635EDA">
      <w:pPr>
        <w:spacing w:line="240" w:lineRule="auto"/>
        <w:jc w:val="center"/>
        <w:rPr>
          <w:lang w:val="sl-SI"/>
        </w:rPr>
      </w:pPr>
    </w:p>
    <w:p w14:paraId="772A1142" w14:textId="77777777" w:rsidR="00635EDA" w:rsidRPr="006969A1" w:rsidRDefault="00635EDA">
      <w:pPr>
        <w:spacing w:line="240" w:lineRule="auto"/>
        <w:jc w:val="center"/>
        <w:rPr>
          <w:lang w:val="sl-SI"/>
        </w:rPr>
      </w:pPr>
    </w:p>
    <w:p w14:paraId="23E50BA3" w14:textId="77777777" w:rsidR="00635EDA" w:rsidRPr="006969A1" w:rsidRDefault="00635EDA">
      <w:pPr>
        <w:spacing w:line="240" w:lineRule="auto"/>
        <w:jc w:val="center"/>
        <w:rPr>
          <w:lang w:val="sl-SI"/>
        </w:rPr>
      </w:pPr>
    </w:p>
    <w:p w14:paraId="24FC2D08" w14:textId="77777777" w:rsidR="00635EDA" w:rsidRPr="006969A1" w:rsidRDefault="00635EDA">
      <w:pPr>
        <w:spacing w:line="240" w:lineRule="auto"/>
        <w:jc w:val="center"/>
        <w:rPr>
          <w:lang w:val="sl-SI"/>
        </w:rPr>
      </w:pPr>
    </w:p>
    <w:p w14:paraId="795843F3" w14:textId="77777777" w:rsidR="00635EDA" w:rsidRPr="006969A1" w:rsidRDefault="00635EDA">
      <w:pPr>
        <w:spacing w:line="240" w:lineRule="auto"/>
        <w:jc w:val="center"/>
        <w:rPr>
          <w:lang w:val="sl-SI"/>
        </w:rPr>
      </w:pPr>
    </w:p>
    <w:p w14:paraId="4A33BC62" w14:textId="77777777" w:rsidR="00635EDA" w:rsidRPr="006969A1" w:rsidRDefault="00635EDA">
      <w:pPr>
        <w:spacing w:line="240" w:lineRule="auto"/>
        <w:jc w:val="center"/>
        <w:rPr>
          <w:lang w:val="sl-SI"/>
        </w:rPr>
      </w:pPr>
    </w:p>
    <w:p w14:paraId="3DCEE63A" w14:textId="77777777" w:rsidR="00635EDA" w:rsidRPr="006969A1" w:rsidRDefault="00635EDA">
      <w:pPr>
        <w:spacing w:line="240" w:lineRule="auto"/>
        <w:jc w:val="center"/>
        <w:rPr>
          <w:lang w:val="sl-SI"/>
        </w:rPr>
      </w:pPr>
    </w:p>
    <w:p w14:paraId="456304C1" w14:textId="77777777" w:rsidR="00635EDA" w:rsidRPr="006969A1" w:rsidRDefault="00635EDA">
      <w:pPr>
        <w:spacing w:line="240" w:lineRule="auto"/>
        <w:jc w:val="center"/>
        <w:rPr>
          <w:lang w:val="sl-SI"/>
        </w:rPr>
      </w:pPr>
    </w:p>
    <w:p w14:paraId="02BA371C" w14:textId="77777777" w:rsidR="00635EDA" w:rsidRPr="006969A1" w:rsidRDefault="00635EDA">
      <w:pPr>
        <w:spacing w:line="240" w:lineRule="auto"/>
        <w:jc w:val="center"/>
        <w:rPr>
          <w:lang w:val="sl-SI"/>
        </w:rPr>
      </w:pPr>
    </w:p>
    <w:p w14:paraId="3CE0DC3A" w14:textId="77777777" w:rsidR="00635EDA" w:rsidRPr="006969A1" w:rsidRDefault="00635EDA">
      <w:pPr>
        <w:spacing w:line="240" w:lineRule="auto"/>
        <w:jc w:val="center"/>
        <w:rPr>
          <w:lang w:val="sl-SI"/>
        </w:rPr>
      </w:pPr>
    </w:p>
    <w:p w14:paraId="196D799D" w14:textId="77777777" w:rsidR="00635EDA" w:rsidRPr="006969A1" w:rsidRDefault="00635EDA">
      <w:pPr>
        <w:spacing w:line="240" w:lineRule="auto"/>
        <w:jc w:val="center"/>
        <w:rPr>
          <w:lang w:val="sl-SI"/>
        </w:rPr>
      </w:pPr>
    </w:p>
    <w:p w14:paraId="17DF2CAB" w14:textId="77777777" w:rsidR="00635EDA" w:rsidRDefault="00635EDA">
      <w:pPr>
        <w:spacing w:line="240" w:lineRule="auto"/>
        <w:jc w:val="center"/>
        <w:rPr>
          <w:lang w:val="sl-SI"/>
        </w:rPr>
      </w:pPr>
    </w:p>
    <w:p w14:paraId="0BBD8CD4" w14:textId="77777777" w:rsidR="00EE1C29" w:rsidRPr="006969A1" w:rsidRDefault="00EE1C29">
      <w:pPr>
        <w:spacing w:line="240" w:lineRule="auto"/>
        <w:jc w:val="center"/>
        <w:rPr>
          <w:lang w:val="sl-SI"/>
        </w:rPr>
      </w:pPr>
    </w:p>
    <w:p w14:paraId="67C14B2D" w14:textId="77777777" w:rsidR="00635EDA" w:rsidRPr="006969A1" w:rsidRDefault="00635EDA">
      <w:pPr>
        <w:spacing w:line="240" w:lineRule="auto"/>
        <w:jc w:val="center"/>
        <w:rPr>
          <w:b/>
          <w:bCs/>
          <w:lang w:val="sl-SI"/>
        </w:rPr>
      </w:pPr>
      <w:r w:rsidRPr="006969A1">
        <w:rPr>
          <w:b/>
          <w:bCs/>
          <w:lang w:val="sl-SI"/>
        </w:rPr>
        <w:t>PRILOGA III</w:t>
      </w:r>
    </w:p>
    <w:p w14:paraId="7D6DD9E1" w14:textId="77777777" w:rsidR="00635EDA" w:rsidRPr="006969A1" w:rsidRDefault="00635EDA">
      <w:pPr>
        <w:spacing w:line="240" w:lineRule="auto"/>
        <w:jc w:val="center"/>
        <w:rPr>
          <w:b/>
          <w:bCs/>
          <w:lang w:val="sl-SI"/>
        </w:rPr>
      </w:pPr>
    </w:p>
    <w:p w14:paraId="7A4C9973" w14:textId="77777777" w:rsidR="00635EDA" w:rsidRPr="006969A1" w:rsidRDefault="00635EDA">
      <w:pPr>
        <w:spacing w:line="240" w:lineRule="auto"/>
        <w:jc w:val="center"/>
        <w:rPr>
          <w:b/>
          <w:bCs/>
          <w:lang w:val="sl-SI"/>
        </w:rPr>
      </w:pPr>
      <w:r w:rsidRPr="006969A1">
        <w:rPr>
          <w:b/>
          <w:bCs/>
          <w:lang w:val="sl-SI"/>
        </w:rPr>
        <w:t>OZNAČEVANJE IN NAVODILO ZA UPORABO</w:t>
      </w:r>
    </w:p>
    <w:p w14:paraId="67A7D5C6" w14:textId="77777777" w:rsidR="00635EDA" w:rsidRPr="006969A1" w:rsidRDefault="00635EDA">
      <w:pPr>
        <w:tabs>
          <w:tab w:val="clear" w:pos="567"/>
        </w:tabs>
        <w:spacing w:line="240" w:lineRule="auto"/>
        <w:jc w:val="center"/>
        <w:rPr>
          <w:b/>
          <w:bCs/>
          <w:lang w:val="sl-SI"/>
        </w:rPr>
      </w:pPr>
    </w:p>
    <w:p w14:paraId="2CC0F6A8" w14:textId="77777777" w:rsidR="00635EDA" w:rsidRPr="006969A1" w:rsidRDefault="00635EDA">
      <w:pPr>
        <w:spacing w:line="240" w:lineRule="auto"/>
        <w:jc w:val="center"/>
        <w:rPr>
          <w:lang w:val="sl-SI"/>
        </w:rPr>
      </w:pPr>
    </w:p>
    <w:p w14:paraId="01C349D3" w14:textId="77777777" w:rsidR="00635EDA" w:rsidRPr="006969A1" w:rsidRDefault="00635EDA">
      <w:pPr>
        <w:tabs>
          <w:tab w:val="clear" w:pos="567"/>
        </w:tabs>
        <w:spacing w:line="240" w:lineRule="auto"/>
        <w:jc w:val="center"/>
        <w:rPr>
          <w:lang w:val="sl-SI"/>
        </w:rPr>
      </w:pPr>
      <w:r w:rsidRPr="006969A1">
        <w:rPr>
          <w:lang w:val="sl-SI"/>
        </w:rPr>
        <w:br w:type="page"/>
      </w:r>
    </w:p>
    <w:p w14:paraId="3BF3DF5F" w14:textId="77777777" w:rsidR="00635EDA" w:rsidRPr="006969A1" w:rsidRDefault="00635EDA">
      <w:pPr>
        <w:tabs>
          <w:tab w:val="clear" w:pos="567"/>
        </w:tabs>
        <w:spacing w:line="240" w:lineRule="auto"/>
        <w:jc w:val="center"/>
        <w:rPr>
          <w:lang w:val="sl-SI"/>
        </w:rPr>
      </w:pPr>
    </w:p>
    <w:p w14:paraId="15CD1071" w14:textId="77777777" w:rsidR="00635EDA" w:rsidRPr="006969A1" w:rsidRDefault="00635EDA">
      <w:pPr>
        <w:tabs>
          <w:tab w:val="clear" w:pos="567"/>
        </w:tabs>
        <w:spacing w:line="240" w:lineRule="auto"/>
        <w:jc w:val="center"/>
        <w:rPr>
          <w:lang w:val="sl-SI"/>
        </w:rPr>
      </w:pPr>
    </w:p>
    <w:p w14:paraId="76FC69C2" w14:textId="77777777" w:rsidR="00635EDA" w:rsidRPr="006969A1" w:rsidRDefault="00635EDA">
      <w:pPr>
        <w:tabs>
          <w:tab w:val="clear" w:pos="567"/>
        </w:tabs>
        <w:spacing w:line="240" w:lineRule="auto"/>
        <w:jc w:val="center"/>
        <w:rPr>
          <w:lang w:val="sl-SI"/>
        </w:rPr>
      </w:pPr>
    </w:p>
    <w:p w14:paraId="4C7225D8" w14:textId="77777777" w:rsidR="00635EDA" w:rsidRPr="006969A1" w:rsidRDefault="00635EDA">
      <w:pPr>
        <w:tabs>
          <w:tab w:val="clear" w:pos="567"/>
        </w:tabs>
        <w:spacing w:line="240" w:lineRule="auto"/>
        <w:jc w:val="center"/>
        <w:rPr>
          <w:lang w:val="sl-SI"/>
        </w:rPr>
      </w:pPr>
    </w:p>
    <w:p w14:paraId="5222BEBD" w14:textId="77777777" w:rsidR="00635EDA" w:rsidRPr="006969A1" w:rsidRDefault="00635EDA">
      <w:pPr>
        <w:tabs>
          <w:tab w:val="clear" w:pos="567"/>
        </w:tabs>
        <w:spacing w:line="240" w:lineRule="auto"/>
        <w:jc w:val="center"/>
        <w:rPr>
          <w:lang w:val="sl-SI"/>
        </w:rPr>
      </w:pPr>
    </w:p>
    <w:p w14:paraId="19FC2863" w14:textId="77777777" w:rsidR="00635EDA" w:rsidRPr="006969A1" w:rsidRDefault="00635EDA">
      <w:pPr>
        <w:tabs>
          <w:tab w:val="clear" w:pos="567"/>
        </w:tabs>
        <w:spacing w:line="240" w:lineRule="auto"/>
        <w:jc w:val="center"/>
        <w:rPr>
          <w:lang w:val="sl-SI"/>
        </w:rPr>
      </w:pPr>
    </w:p>
    <w:p w14:paraId="79A61BA1" w14:textId="77777777" w:rsidR="00635EDA" w:rsidRPr="006969A1" w:rsidRDefault="00635EDA">
      <w:pPr>
        <w:tabs>
          <w:tab w:val="clear" w:pos="567"/>
        </w:tabs>
        <w:spacing w:line="240" w:lineRule="auto"/>
        <w:jc w:val="center"/>
        <w:rPr>
          <w:lang w:val="sl-SI"/>
        </w:rPr>
      </w:pPr>
    </w:p>
    <w:p w14:paraId="747EDC22" w14:textId="77777777" w:rsidR="00635EDA" w:rsidRPr="006969A1" w:rsidRDefault="00635EDA">
      <w:pPr>
        <w:tabs>
          <w:tab w:val="clear" w:pos="567"/>
        </w:tabs>
        <w:spacing w:line="240" w:lineRule="auto"/>
        <w:jc w:val="center"/>
        <w:rPr>
          <w:lang w:val="sl-SI"/>
        </w:rPr>
      </w:pPr>
    </w:p>
    <w:p w14:paraId="41CFECE0" w14:textId="77777777" w:rsidR="00635EDA" w:rsidRPr="006969A1" w:rsidRDefault="00635EDA">
      <w:pPr>
        <w:tabs>
          <w:tab w:val="clear" w:pos="567"/>
        </w:tabs>
        <w:spacing w:line="240" w:lineRule="auto"/>
        <w:jc w:val="center"/>
        <w:rPr>
          <w:lang w:val="sl-SI"/>
        </w:rPr>
      </w:pPr>
    </w:p>
    <w:p w14:paraId="60BF3633" w14:textId="77777777" w:rsidR="00635EDA" w:rsidRPr="006969A1" w:rsidRDefault="00635EDA">
      <w:pPr>
        <w:tabs>
          <w:tab w:val="clear" w:pos="567"/>
        </w:tabs>
        <w:spacing w:line="240" w:lineRule="auto"/>
        <w:jc w:val="center"/>
        <w:rPr>
          <w:lang w:val="sl-SI"/>
        </w:rPr>
      </w:pPr>
    </w:p>
    <w:p w14:paraId="228F20CA" w14:textId="77777777" w:rsidR="00635EDA" w:rsidRPr="006969A1" w:rsidRDefault="00635EDA">
      <w:pPr>
        <w:tabs>
          <w:tab w:val="clear" w:pos="567"/>
        </w:tabs>
        <w:spacing w:line="240" w:lineRule="auto"/>
        <w:jc w:val="center"/>
        <w:rPr>
          <w:lang w:val="sl-SI"/>
        </w:rPr>
      </w:pPr>
    </w:p>
    <w:p w14:paraId="67E9AC30" w14:textId="77777777" w:rsidR="00635EDA" w:rsidRPr="006969A1" w:rsidRDefault="00635EDA">
      <w:pPr>
        <w:tabs>
          <w:tab w:val="clear" w:pos="567"/>
        </w:tabs>
        <w:spacing w:line="240" w:lineRule="auto"/>
        <w:jc w:val="center"/>
        <w:rPr>
          <w:lang w:val="sl-SI"/>
        </w:rPr>
      </w:pPr>
    </w:p>
    <w:p w14:paraId="0A7FA03B" w14:textId="77777777" w:rsidR="00635EDA" w:rsidRPr="006969A1" w:rsidRDefault="00635EDA">
      <w:pPr>
        <w:tabs>
          <w:tab w:val="clear" w:pos="567"/>
        </w:tabs>
        <w:spacing w:line="240" w:lineRule="auto"/>
        <w:jc w:val="center"/>
        <w:rPr>
          <w:lang w:val="sl-SI"/>
        </w:rPr>
      </w:pPr>
    </w:p>
    <w:p w14:paraId="5D32B566" w14:textId="77777777" w:rsidR="00635EDA" w:rsidRPr="006969A1" w:rsidRDefault="00635EDA">
      <w:pPr>
        <w:tabs>
          <w:tab w:val="clear" w:pos="567"/>
        </w:tabs>
        <w:spacing w:line="240" w:lineRule="auto"/>
        <w:jc w:val="center"/>
        <w:rPr>
          <w:lang w:val="sl-SI"/>
        </w:rPr>
      </w:pPr>
    </w:p>
    <w:p w14:paraId="7D65EC35" w14:textId="77777777" w:rsidR="00635EDA" w:rsidRPr="006969A1" w:rsidRDefault="00635EDA">
      <w:pPr>
        <w:tabs>
          <w:tab w:val="clear" w:pos="567"/>
        </w:tabs>
        <w:spacing w:line="240" w:lineRule="auto"/>
        <w:jc w:val="center"/>
        <w:rPr>
          <w:lang w:val="sl-SI"/>
        </w:rPr>
      </w:pPr>
    </w:p>
    <w:p w14:paraId="4A23AB82" w14:textId="77777777" w:rsidR="00635EDA" w:rsidRPr="006969A1" w:rsidRDefault="00635EDA">
      <w:pPr>
        <w:tabs>
          <w:tab w:val="clear" w:pos="567"/>
        </w:tabs>
        <w:spacing w:line="240" w:lineRule="auto"/>
        <w:jc w:val="center"/>
        <w:rPr>
          <w:lang w:val="sl-SI"/>
        </w:rPr>
      </w:pPr>
    </w:p>
    <w:p w14:paraId="5577769D" w14:textId="77777777" w:rsidR="00635EDA" w:rsidRPr="006969A1" w:rsidRDefault="00635EDA">
      <w:pPr>
        <w:tabs>
          <w:tab w:val="clear" w:pos="567"/>
        </w:tabs>
        <w:spacing w:line="240" w:lineRule="auto"/>
        <w:jc w:val="center"/>
        <w:rPr>
          <w:lang w:val="sl-SI"/>
        </w:rPr>
      </w:pPr>
    </w:p>
    <w:p w14:paraId="630E3D73" w14:textId="77777777" w:rsidR="00635EDA" w:rsidRPr="006969A1" w:rsidRDefault="00635EDA">
      <w:pPr>
        <w:tabs>
          <w:tab w:val="clear" w:pos="567"/>
        </w:tabs>
        <w:spacing w:line="240" w:lineRule="auto"/>
        <w:jc w:val="center"/>
        <w:rPr>
          <w:lang w:val="sl-SI"/>
        </w:rPr>
      </w:pPr>
    </w:p>
    <w:p w14:paraId="34584B81" w14:textId="77777777" w:rsidR="00635EDA" w:rsidRPr="006969A1" w:rsidRDefault="00635EDA">
      <w:pPr>
        <w:spacing w:line="240" w:lineRule="auto"/>
        <w:jc w:val="center"/>
        <w:rPr>
          <w:lang w:val="sl-SI"/>
        </w:rPr>
      </w:pPr>
    </w:p>
    <w:p w14:paraId="3A556ED4" w14:textId="77777777" w:rsidR="00635EDA" w:rsidRDefault="00635EDA">
      <w:pPr>
        <w:spacing w:line="240" w:lineRule="auto"/>
        <w:jc w:val="center"/>
        <w:rPr>
          <w:lang w:val="sl-SI"/>
        </w:rPr>
      </w:pPr>
    </w:p>
    <w:p w14:paraId="5DA1EF2F" w14:textId="77777777" w:rsidR="00EE1C29" w:rsidRPr="006969A1" w:rsidRDefault="00EE1C29">
      <w:pPr>
        <w:spacing w:line="240" w:lineRule="auto"/>
        <w:jc w:val="center"/>
        <w:rPr>
          <w:lang w:val="sl-SI"/>
        </w:rPr>
      </w:pPr>
    </w:p>
    <w:p w14:paraId="7A89821F" w14:textId="77777777" w:rsidR="00635EDA" w:rsidRPr="006969A1" w:rsidRDefault="00635EDA">
      <w:pPr>
        <w:spacing w:line="240" w:lineRule="auto"/>
        <w:jc w:val="center"/>
        <w:rPr>
          <w:lang w:val="sl-SI"/>
        </w:rPr>
      </w:pPr>
    </w:p>
    <w:p w14:paraId="0851C791" w14:textId="77777777" w:rsidR="00635EDA" w:rsidRPr="006969A1" w:rsidRDefault="00635EDA">
      <w:pPr>
        <w:spacing w:line="240" w:lineRule="auto"/>
        <w:jc w:val="center"/>
        <w:rPr>
          <w:lang w:val="sl-SI"/>
        </w:rPr>
      </w:pPr>
    </w:p>
    <w:p w14:paraId="4461B328" w14:textId="3B1B30F6" w:rsidR="00635EDA" w:rsidRPr="002E3445" w:rsidRDefault="00635EDA" w:rsidP="006A634C">
      <w:pPr>
        <w:pStyle w:val="A-Heading1"/>
        <w:rPr>
          <w:lang w:val="sl-SI"/>
        </w:rPr>
      </w:pPr>
      <w:r w:rsidRPr="002E3445">
        <w:rPr>
          <w:lang w:val="sl-SI"/>
        </w:rPr>
        <w:t>A. OZNAČEVANJE</w:t>
      </w:r>
      <w:r w:rsidR="00697F6B" w:rsidRPr="002E3445">
        <w:rPr>
          <w:lang w:val="sl-SI"/>
        </w:rPr>
        <w:fldChar w:fldCharType="begin"/>
      </w:r>
      <w:r w:rsidR="00697F6B" w:rsidRPr="002E3445">
        <w:rPr>
          <w:lang w:val="sl-SI"/>
        </w:rPr>
        <w:instrText xml:space="preserve"> DOCVARIABLE VAULT_ND_04515932-f252-44dd-b675-b9d7dd30c09f \* MERGEFORMAT </w:instrText>
      </w:r>
      <w:r w:rsidR="00697F6B" w:rsidRPr="002E3445">
        <w:rPr>
          <w:lang w:val="sl-SI"/>
        </w:rPr>
        <w:fldChar w:fldCharType="separate"/>
      </w:r>
      <w:r w:rsidR="00697F6B" w:rsidRPr="002E3445">
        <w:rPr>
          <w:lang w:val="sl-SI"/>
        </w:rPr>
        <w:t xml:space="preserve"> </w:t>
      </w:r>
      <w:r w:rsidR="00697F6B" w:rsidRPr="002E3445">
        <w:rPr>
          <w:lang w:val="sl-SI"/>
        </w:rPr>
        <w:fldChar w:fldCharType="end"/>
      </w:r>
    </w:p>
    <w:p w14:paraId="7322E92F" w14:textId="77777777" w:rsidR="00635EDA" w:rsidRPr="006969A1" w:rsidRDefault="00635EDA">
      <w:pPr>
        <w:spacing w:line="240" w:lineRule="auto"/>
        <w:jc w:val="center"/>
        <w:rPr>
          <w:lang w:val="sl-SI"/>
        </w:rPr>
      </w:pPr>
    </w:p>
    <w:p w14:paraId="1D58A03F" w14:textId="77777777" w:rsidR="00635EDA" w:rsidRPr="006969A1" w:rsidRDefault="00635EDA">
      <w:pPr>
        <w:spacing w:line="240" w:lineRule="auto"/>
        <w:jc w:val="center"/>
        <w:rPr>
          <w:lang w:val="sl-SI"/>
        </w:rPr>
      </w:pPr>
    </w:p>
    <w:p w14:paraId="6C084137" w14:textId="77777777" w:rsidR="00635EDA" w:rsidRPr="006969A1" w:rsidRDefault="00635EDA">
      <w:pPr>
        <w:shd w:val="clear" w:color="auto" w:fill="FFFFFF"/>
        <w:tabs>
          <w:tab w:val="clear" w:pos="567"/>
        </w:tabs>
        <w:spacing w:line="240" w:lineRule="auto"/>
        <w:jc w:val="center"/>
        <w:rPr>
          <w:b/>
          <w:bCs/>
          <w:lang w:val="sl-SI"/>
        </w:rPr>
      </w:pPr>
      <w:r w:rsidRPr="006969A1">
        <w:rPr>
          <w:lang w:val="sl-SI"/>
        </w:rPr>
        <w:br w:type="page"/>
      </w:r>
    </w:p>
    <w:p w14:paraId="13BABAE4"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lastRenderedPageBreak/>
        <w:t>PODATKI NA ZUNANJI OVOJNINI</w:t>
      </w:r>
    </w:p>
    <w:p w14:paraId="7DA0837B"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p>
    <w:p w14:paraId="11E110E7"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ZUNANJA ŠKATLA 5 mg</w:t>
      </w:r>
    </w:p>
    <w:p w14:paraId="02523448" w14:textId="77777777" w:rsidR="00635EDA" w:rsidRPr="006969A1" w:rsidRDefault="00635EDA">
      <w:pPr>
        <w:tabs>
          <w:tab w:val="clear" w:pos="567"/>
        </w:tabs>
        <w:spacing w:line="240" w:lineRule="auto"/>
        <w:rPr>
          <w:lang w:val="sl-SI"/>
        </w:rPr>
      </w:pPr>
    </w:p>
    <w:p w14:paraId="26AC50C6" w14:textId="77777777" w:rsidR="00635EDA" w:rsidRPr="006969A1" w:rsidRDefault="00635EDA">
      <w:pPr>
        <w:tabs>
          <w:tab w:val="clear" w:pos="567"/>
        </w:tabs>
        <w:spacing w:line="240" w:lineRule="auto"/>
        <w:rPr>
          <w:lang w:val="sl-SI"/>
        </w:rPr>
      </w:pPr>
    </w:p>
    <w:p w14:paraId="3BA392A0"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1.</w:t>
      </w:r>
      <w:r w:rsidRPr="006969A1">
        <w:rPr>
          <w:b/>
          <w:bCs/>
          <w:lang w:val="sl-SI"/>
        </w:rPr>
        <w:tab/>
        <w:t>IME ZDRAVILA</w:t>
      </w:r>
    </w:p>
    <w:p w14:paraId="0D3CD4AD" w14:textId="77777777" w:rsidR="00635EDA" w:rsidRPr="006969A1" w:rsidRDefault="00635EDA">
      <w:pPr>
        <w:tabs>
          <w:tab w:val="clear" w:pos="567"/>
        </w:tabs>
        <w:spacing w:line="240" w:lineRule="auto"/>
        <w:rPr>
          <w:lang w:val="sl-SI"/>
        </w:rPr>
      </w:pPr>
    </w:p>
    <w:p w14:paraId="71B7AE70" w14:textId="77777777" w:rsidR="00635EDA" w:rsidRPr="006969A1" w:rsidRDefault="00635EDA">
      <w:pPr>
        <w:tabs>
          <w:tab w:val="clear" w:pos="567"/>
        </w:tabs>
        <w:spacing w:line="240" w:lineRule="auto"/>
        <w:rPr>
          <w:lang w:val="sl-SI"/>
        </w:rPr>
      </w:pPr>
      <w:r w:rsidRPr="006969A1">
        <w:rPr>
          <w:lang w:val="sl-SI"/>
        </w:rPr>
        <w:t>Forxiga 5 mg filmsko obložene tablete</w:t>
      </w:r>
    </w:p>
    <w:p w14:paraId="2EABE45E" w14:textId="77777777" w:rsidR="00635EDA" w:rsidRPr="006969A1" w:rsidRDefault="00635EDA">
      <w:pPr>
        <w:tabs>
          <w:tab w:val="clear" w:pos="567"/>
        </w:tabs>
        <w:spacing w:line="240" w:lineRule="auto"/>
        <w:rPr>
          <w:lang w:val="sl-SI"/>
        </w:rPr>
      </w:pPr>
      <w:r w:rsidRPr="006969A1">
        <w:rPr>
          <w:lang w:val="sl-SI"/>
        </w:rPr>
        <w:t>dapagliflozin</w:t>
      </w:r>
    </w:p>
    <w:p w14:paraId="1364B05C" w14:textId="77777777" w:rsidR="00635EDA" w:rsidRPr="006969A1" w:rsidRDefault="00635EDA">
      <w:pPr>
        <w:tabs>
          <w:tab w:val="clear" w:pos="567"/>
        </w:tabs>
        <w:spacing w:line="240" w:lineRule="auto"/>
        <w:rPr>
          <w:lang w:val="sl-SI"/>
        </w:rPr>
      </w:pPr>
    </w:p>
    <w:p w14:paraId="18CE7478" w14:textId="77777777" w:rsidR="00635EDA" w:rsidRPr="006969A1" w:rsidRDefault="00635EDA">
      <w:pPr>
        <w:tabs>
          <w:tab w:val="clear" w:pos="567"/>
        </w:tabs>
        <w:spacing w:line="240" w:lineRule="auto"/>
        <w:rPr>
          <w:lang w:val="sl-SI"/>
        </w:rPr>
      </w:pPr>
    </w:p>
    <w:p w14:paraId="4356D82A"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t>2.</w:t>
      </w:r>
      <w:r w:rsidRPr="006969A1">
        <w:rPr>
          <w:b/>
          <w:bCs/>
          <w:lang w:val="sl-SI"/>
        </w:rPr>
        <w:tab/>
        <w:t>NAVEDBA ENE ALI VEČ UČINKOVIN</w:t>
      </w:r>
    </w:p>
    <w:p w14:paraId="75AFA26A" w14:textId="77777777" w:rsidR="00635EDA" w:rsidRPr="006969A1" w:rsidRDefault="00635EDA">
      <w:pPr>
        <w:spacing w:line="240" w:lineRule="auto"/>
        <w:rPr>
          <w:lang w:val="sl-SI"/>
        </w:rPr>
      </w:pPr>
    </w:p>
    <w:p w14:paraId="6DF6B092" w14:textId="77777777" w:rsidR="00635EDA" w:rsidRPr="006969A1" w:rsidRDefault="00635EDA">
      <w:pPr>
        <w:spacing w:line="240" w:lineRule="auto"/>
        <w:rPr>
          <w:lang w:val="sl-SI"/>
        </w:rPr>
      </w:pPr>
      <w:r w:rsidRPr="006969A1">
        <w:rPr>
          <w:lang w:val="sl-SI"/>
        </w:rPr>
        <w:t>Ena tableta vsebuje dapagliflozin</w:t>
      </w:r>
      <w:r w:rsidR="003144FC">
        <w:rPr>
          <w:lang w:val="sl-SI"/>
        </w:rPr>
        <w:t xml:space="preserve"> </w:t>
      </w:r>
      <w:r w:rsidRPr="006969A1">
        <w:rPr>
          <w:lang w:val="sl-SI"/>
        </w:rPr>
        <w:t>propandiol monohidrat, kolikor ga ustreza 5 mg dapagliflozina.</w:t>
      </w:r>
    </w:p>
    <w:p w14:paraId="2BE0B8D1" w14:textId="77777777" w:rsidR="00635EDA" w:rsidRPr="006969A1" w:rsidRDefault="00635EDA">
      <w:pPr>
        <w:spacing w:line="240" w:lineRule="auto"/>
        <w:rPr>
          <w:lang w:val="sl-SI"/>
        </w:rPr>
      </w:pPr>
    </w:p>
    <w:p w14:paraId="671EF36E" w14:textId="77777777" w:rsidR="00635EDA" w:rsidRPr="006969A1" w:rsidRDefault="00635EDA">
      <w:pPr>
        <w:spacing w:line="240" w:lineRule="auto"/>
        <w:rPr>
          <w:lang w:val="sl-SI"/>
        </w:rPr>
      </w:pPr>
    </w:p>
    <w:p w14:paraId="296DA412"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3.</w:t>
      </w:r>
      <w:r w:rsidRPr="006969A1">
        <w:rPr>
          <w:b/>
          <w:bCs/>
          <w:lang w:val="sl-SI"/>
        </w:rPr>
        <w:tab/>
        <w:t>SEZNAM POMOŽNIH SNOVI</w:t>
      </w:r>
    </w:p>
    <w:p w14:paraId="6E3C0999" w14:textId="77777777" w:rsidR="00635EDA" w:rsidRPr="006969A1" w:rsidRDefault="00635EDA">
      <w:pPr>
        <w:tabs>
          <w:tab w:val="clear" w:pos="567"/>
        </w:tabs>
        <w:spacing w:line="240" w:lineRule="auto"/>
        <w:rPr>
          <w:lang w:val="sl-SI"/>
        </w:rPr>
      </w:pPr>
    </w:p>
    <w:p w14:paraId="1049223A" w14:textId="77777777" w:rsidR="00635EDA" w:rsidRPr="006969A1" w:rsidRDefault="00635EDA">
      <w:pPr>
        <w:tabs>
          <w:tab w:val="clear" w:pos="567"/>
        </w:tabs>
        <w:spacing w:line="240" w:lineRule="auto"/>
        <w:rPr>
          <w:lang w:val="sl-SI"/>
        </w:rPr>
      </w:pPr>
      <w:r w:rsidRPr="006969A1">
        <w:rPr>
          <w:lang w:val="sl-SI"/>
        </w:rPr>
        <w:t>Vsebuje laktozo. Za dodatne informacije glejte navodilo za uporabo.</w:t>
      </w:r>
    </w:p>
    <w:p w14:paraId="60B2D76C" w14:textId="77777777" w:rsidR="00635EDA" w:rsidRPr="006969A1" w:rsidRDefault="00635EDA">
      <w:pPr>
        <w:rPr>
          <w:lang w:val="sl-SI"/>
        </w:rPr>
      </w:pPr>
    </w:p>
    <w:p w14:paraId="47FF2798" w14:textId="77777777" w:rsidR="00635EDA" w:rsidRPr="006969A1" w:rsidRDefault="00635EDA">
      <w:pPr>
        <w:tabs>
          <w:tab w:val="clear" w:pos="567"/>
        </w:tabs>
        <w:spacing w:line="240" w:lineRule="auto"/>
        <w:rPr>
          <w:lang w:val="sl-SI"/>
        </w:rPr>
      </w:pPr>
    </w:p>
    <w:p w14:paraId="229ED87F"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4.</w:t>
      </w:r>
      <w:r w:rsidRPr="006969A1">
        <w:rPr>
          <w:b/>
          <w:bCs/>
          <w:lang w:val="sl-SI"/>
        </w:rPr>
        <w:tab/>
        <w:t>FARMACEVTSKA OBLIKA IN VSEBINA</w:t>
      </w:r>
    </w:p>
    <w:p w14:paraId="42E457A7" w14:textId="77777777" w:rsidR="00635EDA" w:rsidRDefault="00635EDA">
      <w:pPr>
        <w:tabs>
          <w:tab w:val="clear" w:pos="567"/>
        </w:tabs>
        <w:spacing w:line="240" w:lineRule="auto"/>
        <w:rPr>
          <w:lang w:val="sl-SI"/>
        </w:rPr>
      </w:pPr>
    </w:p>
    <w:p w14:paraId="4D038180" w14:textId="77777777" w:rsidR="003144FC" w:rsidRDefault="004E2BDC">
      <w:pPr>
        <w:tabs>
          <w:tab w:val="clear" w:pos="567"/>
        </w:tabs>
        <w:spacing w:line="240" w:lineRule="auto"/>
        <w:rPr>
          <w:lang w:val="sl-SI"/>
        </w:rPr>
      </w:pPr>
      <w:r>
        <w:rPr>
          <w:highlight w:val="lightGray"/>
          <w:lang w:val="sl-SI"/>
        </w:rPr>
        <w:t>filmsko</w:t>
      </w:r>
      <w:r w:rsidR="003144FC" w:rsidRPr="009923B9">
        <w:rPr>
          <w:highlight w:val="lightGray"/>
          <w:lang w:val="sl-SI"/>
        </w:rPr>
        <w:t xml:space="preserve"> obložen</w:t>
      </w:r>
      <w:r w:rsidR="00BC0D7B">
        <w:rPr>
          <w:highlight w:val="lightGray"/>
          <w:lang w:val="sl-SI"/>
        </w:rPr>
        <w:t>e</w:t>
      </w:r>
      <w:r w:rsidR="003144FC" w:rsidRPr="009923B9">
        <w:rPr>
          <w:highlight w:val="lightGray"/>
          <w:lang w:val="sl-SI"/>
        </w:rPr>
        <w:t xml:space="preserve"> tablet</w:t>
      </w:r>
      <w:r w:rsidR="00BC0D7B">
        <w:rPr>
          <w:highlight w:val="lightGray"/>
          <w:lang w:val="sl-SI"/>
        </w:rPr>
        <w:t>e</w:t>
      </w:r>
    </w:p>
    <w:p w14:paraId="1A8BF18E" w14:textId="77777777" w:rsidR="003144FC" w:rsidRPr="006969A1" w:rsidRDefault="003144FC">
      <w:pPr>
        <w:tabs>
          <w:tab w:val="clear" w:pos="567"/>
        </w:tabs>
        <w:spacing w:line="240" w:lineRule="auto"/>
        <w:rPr>
          <w:lang w:val="sl-SI"/>
        </w:rPr>
      </w:pPr>
    </w:p>
    <w:p w14:paraId="05BE9733" w14:textId="77777777" w:rsidR="00635EDA" w:rsidRPr="006969A1" w:rsidRDefault="00635EDA">
      <w:pPr>
        <w:tabs>
          <w:tab w:val="clear" w:pos="567"/>
        </w:tabs>
        <w:spacing w:line="240" w:lineRule="auto"/>
        <w:rPr>
          <w:lang w:val="sl-SI"/>
        </w:rPr>
      </w:pPr>
      <w:r w:rsidRPr="006969A1">
        <w:rPr>
          <w:lang w:val="sl-SI"/>
        </w:rPr>
        <w:t>14 filmsko obloženih tablet</w:t>
      </w:r>
    </w:p>
    <w:p w14:paraId="7BBB455B" w14:textId="77777777" w:rsidR="00635EDA" w:rsidRPr="00CE5DDA" w:rsidRDefault="00635EDA" w:rsidP="00CE5DDA">
      <w:pPr>
        <w:tabs>
          <w:tab w:val="clear" w:pos="567"/>
        </w:tabs>
        <w:spacing w:line="240" w:lineRule="auto"/>
        <w:rPr>
          <w:highlight w:val="lightGray"/>
          <w:lang w:val="sl-SI"/>
        </w:rPr>
      </w:pPr>
      <w:r w:rsidRPr="00CE5DDA">
        <w:rPr>
          <w:highlight w:val="lightGray"/>
          <w:lang w:val="sl-SI"/>
        </w:rPr>
        <w:t>28 filmsko obloženih tablet</w:t>
      </w:r>
    </w:p>
    <w:p w14:paraId="5A60BF59" w14:textId="77777777" w:rsidR="00635EDA" w:rsidRPr="00CE5DDA" w:rsidRDefault="00635EDA" w:rsidP="00CE5DDA">
      <w:pPr>
        <w:tabs>
          <w:tab w:val="clear" w:pos="567"/>
        </w:tabs>
        <w:spacing w:line="240" w:lineRule="auto"/>
        <w:rPr>
          <w:highlight w:val="lightGray"/>
          <w:lang w:val="sl-SI"/>
        </w:rPr>
      </w:pPr>
      <w:r w:rsidRPr="00CE5DDA">
        <w:rPr>
          <w:highlight w:val="lightGray"/>
          <w:lang w:val="sl-SI"/>
        </w:rPr>
        <w:t>30 x 1 filmsko obložena tableta</w:t>
      </w:r>
    </w:p>
    <w:p w14:paraId="4C99ACF2" w14:textId="77777777" w:rsidR="00635EDA" w:rsidRPr="00CE5DDA" w:rsidRDefault="00635EDA" w:rsidP="00CE5DDA">
      <w:pPr>
        <w:tabs>
          <w:tab w:val="clear" w:pos="567"/>
        </w:tabs>
        <w:spacing w:line="240" w:lineRule="auto"/>
        <w:rPr>
          <w:highlight w:val="lightGray"/>
          <w:lang w:val="sl-SI"/>
        </w:rPr>
      </w:pPr>
      <w:r w:rsidRPr="00CE5DDA">
        <w:rPr>
          <w:highlight w:val="lightGray"/>
          <w:lang w:val="sl-SI"/>
        </w:rPr>
        <w:t>90 x 1 filmsko obložena tableta</w:t>
      </w:r>
    </w:p>
    <w:p w14:paraId="3E8CA42B" w14:textId="77777777" w:rsidR="00635EDA" w:rsidRPr="00CE5DDA" w:rsidRDefault="00635EDA" w:rsidP="00CE5DDA">
      <w:pPr>
        <w:tabs>
          <w:tab w:val="clear" w:pos="567"/>
        </w:tabs>
        <w:spacing w:line="240" w:lineRule="auto"/>
        <w:rPr>
          <w:highlight w:val="lightGray"/>
          <w:lang w:val="sl-SI"/>
        </w:rPr>
      </w:pPr>
      <w:r w:rsidRPr="00CE5DDA">
        <w:rPr>
          <w:highlight w:val="lightGray"/>
          <w:lang w:val="sl-SI"/>
        </w:rPr>
        <w:t>98 filmsko obloženih tablet</w:t>
      </w:r>
    </w:p>
    <w:p w14:paraId="3482E0CF" w14:textId="77777777" w:rsidR="00635EDA" w:rsidRPr="006969A1" w:rsidRDefault="00635EDA">
      <w:pPr>
        <w:tabs>
          <w:tab w:val="clear" w:pos="567"/>
        </w:tabs>
        <w:spacing w:line="240" w:lineRule="auto"/>
        <w:rPr>
          <w:lang w:val="sl-SI"/>
        </w:rPr>
      </w:pPr>
    </w:p>
    <w:p w14:paraId="1BF74137" w14:textId="77777777" w:rsidR="00635EDA" w:rsidRPr="006969A1" w:rsidRDefault="00635EDA">
      <w:pPr>
        <w:tabs>
          <w:tab w:val="clear" w:pos="567"/>
        </w:tabs>
        <w:spacing w:line="240" w:lineRule="auto"/>
        <w:rPr>
          <w:lang w:val="sl-SI"/>
        </w:rPr>
      </w:pPr>
    </w:p>
    <w:p w14:paraId="778D908D"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5.</w:t>
      </w:r>
      <w:r w:rsidRPr="006969A1">
        <w:rPr>
          <w:b/>
          <w:bCs/>
          <w:lang w:val="sl-SI"/>
        </w:rPr>
        <w:tab/>
        <w:t>POSTOPEK IN POT(I) UPORABE ZDRAVILA</w:t>
      </w:r>
    </w:p>
    <w:p w14:paraId="0CEF6C8F" w14:textId="77777777" w:rsidR="00635EDA" w:rsidRPr="006969A1" w:rsidRDefault="00635EDA">
      <w:pPr>
        <w:tabs>
          <w:tab w:val="clear" w:pos="567"/>
        </w:tabs>
        <w:spacing w:line="240" w:lineRule="auto"/>
        <w:rPr>
          <w:lang w:val="sl-SI"/>
        </w:rPr>
      </w:pPr>
    </w:p>
    <w:p w14:paraId="58245CD3" w14:textId="77777777" w:rsidR="00635EDA" w:rsidRPr="006969A1" w:rsidRDefault="00635EDA">
      <w:pPr>
        <w:tabs>
          <w:tab w:val="clear" w:pos="567"/>
        </w:tabs>
        <w:spacing w:line="240" w:lineRule="auto"/>
        <w:rPr>
          <w:lang w:val="sl-SI"/>
        </w:rPr>
      </w:pPr>
      <w:r w:rsidRPr="006969A1">
        <w:rPr>
          <w:lang w:val="sl-SI"/>
        </w:rPr>
        <w:t>Pred uporabo preberite priloženo navodilo</w:t>
      </w:r>
      <w:r w:rsidR="005633D2">
        <w:rPr>
          <w:lang w:val="sl-SI"/>
        </w:rPr>
        <w:t>!</w:t>
      </w:r>
    </w:p>
    <w:p w14:paraId="0609F14F" w14:textId="77777777" w:rsidR="00635EDA" w:rsidRPr="006969A1" w:rsidRDefault="00635EDA">
      <w:pPr>
        <w:tabs>
          <w:tab w:val="clear" w:pos="567"/>
        </w:tabs>
        <w:spacing w:line="240" w:lineRule="auto"/>
        <w:rPr>
          <w:lang w:val="sl-SI"/>
        </w:rPr>
      </w:pPr>
      <w:r w:rsidRPr="006969A1">
        <w:rPr>
          <w:lang w:val="sl-SI"/>
        </w:rPr>
        <w:t>peroralna uporaba</w:t>
      </w:r>
    </w:p>
    <w:p w14:paraId="467B1155" w14:textId="77777777" w:rsidR="00635EDA" w:rsidRPr="006969A1" w:rsidRDefault="00635EDA">
      <w:pPr>
        <w:autoSpaceDE w:val="0"/>
        <w:autoSpaceDN w:val="0"/>
        <w:adjustRightInd w:val="0"/>
        <w:spacing w:line="240" w:lineRule="auto"/>
        <w:rPr>
          <w:lang w:val="sl-SI"/>
        </w:rPr>
      </w:pPr>
    </w:p>
    <w:p w14:paraId="7A54B51B" w14:textId="77777777" w:rsidR="00635EDA" w:rsidRPr="006969A1" w:rsidRDefault="00635EDA">
      <w:pPr>
        <w:autoSpaceDE w:val="0"/>
        <w:autoSpaceDN w:val="0"/>
        <w:adjustRightInd w:val="0"/>
        <w:spacing w:line="240" w:lineRule="auto"/>
        <w:rPr>
          <w:lang w:val="sl-SI"/>
        </w:rPr>
      </w:pPr>
    </w:p>
    <w:p w14:paraId="1EB4B4BD"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6969A1">
        <w:rPr>
          <w:b/>
          <w:bCs/>
          <w:lang w:val="sl-SI"/>
        </w:rPr>
        <w:t>6.</w:t>
      </w:r>
      <w:r w:rsidRPr="006969A1">
        <w:rPr>
          <w:b/>
          <w:bCs/>
          <w:lang w:val="sl-SI"/>
        </w:rPr>
        <w:tab/>
        <w:t>POSEBNO OPOZORILO O SHRANJEVANJU ZDRAVILA ZUNAJ DOSEGA IN POGLEDA OTROK</w:t>
      </w:r>
    </w:p>
    <w:p w14:paraId="158667BE" w14:textId="77777777" w:rsidR="00635EDA" w:rsidRPr="006969A1" w:rsidRDefault="00635EDA">
      <w:pPr>
        <w:tabs>
          <w:tab w:val="clear" w:pos="567"/>
        </w:tabs>
        <w:spacing w:line="240" w:lineRule="auto"/>
        <w:rPr>
          <w:lang w:val="sl-SI"/>
        </w:rPr>
      </w:pPr>
    </w:p>
    <w:p w14:paraId="60469686" w14:textId="77777777" w:rsidR="00635EDA" w:rsidRPr="006969A1" w:rsidRDefault="00635EDA">
      <w:pPr>
        <w:tabs>
          <w:tab w:val="clear" w:pos="567"/>
        </w:tabs>
        <w:spacing w:line="240" w:lineRule="auto"/>
        <w:rPr>
          <w:lang w:val="sl-SI"/>
        </w:rPr>
      </w:pPr>
      <w:r w:rsidRPr="006969A1">
        <w:rPr>
          <w:lang w:val="sl-SI"/>
        </w:rPr>
        <w:t>Zdravilo shranjujte nedosegljivo otrokom!</w:t>
      </w:r>
    </w:p>
    <w:p w14:paraId="0F097CDB" w14:textId="77777777" w:rsidR="00635EDA" w:rsidRPr="006969A1" w:rsidRDefault="00635EDA">
      <w:pPr>
        <w:tabs>
          <w:tab w:val="clear" w:pos="567"/>
        </w:tabs>
        <w:spacing w:line="240" w:lineRule="auto"/>
        <w:rPr>
          <w:lang w:val="sl-SI"/>
        </w:rPr>
      </w:pPr>
    </w:p>
    <w:p w14:paraId="7A079FCB" w14:textId="77777777" w:rsidR="00635EDA" w:rsidRPr="006969A1" w:rsidRDefault="00635EDA">
      <w:pPr>
        <w:tabs>
          <w:tab w:val="clear" w:pos="567"/>
        </w:tabs>
        <w:spacing w:line="240" w:lineRule="auto"/>
        <w:rPr>
          <w:lang w:val="sl-SI"/>
        </w:rPr>
      </w:pPr>
    </w:p>
    <w:p w14:paraId="118A1E78"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7.</w:t>
      </w:r>
      <w:r w:rsidRPr="006969A1">
        <w:rPr>
          <w:b/>
          <w:bCs/>
          <w:lang w:val="sl-SI"/>
        </w:rPr>
        <w:tab/>
        <w:t>DRUGA POSEBNA OPOZORILA, ČE SO POTREBNA</w:t>
      </w:r>
    </w:p>
    <w:p w14:paraId="7ABF8E79" w14:textId="77777777" w:rsidR="00635EDA" w:rsidRPr="006969A1" w:rsidRDefault="00635EDA">
      <w:pPr>
        <w:tabs>
          <w:tab w:val="clear" w:pos="567"/>
        </w:tabs>
        <w:spacing w:line="240" w:lineRule="auto"/>
        <w:rPr>
          <w:lang w:val="sl-SI"/>
        </w:rPr>
      </w:pPr>
    </w:p>
    <w:p w14:paraId="21C9B098" w14:textId="77777777" w:rsidR="00635EDA" w:rsidRPr="006969A1" w:rsidRDefault="00635EDA">
      <w:pPr>
        <w:tabs>
          <w:tab w:val="clear" w:pos="567"/>
        </w:tabs>
        <w:spacing w:line="240" w:lineRule="auto"/>
        <w:rPr>
          <w:lang w:val="sl-SI"/>
        </w:rPr>
      </w:pPr>
    </w:p>
    <w:p w14:paraId="51887BC7"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8.</w:t>
      </w:r>
      <w:r w:rsidRPr="006969A1">
        <w:rPr>
          <w:b/>
          <w:bCs/>
          <w:lang w:val="sl-SI"/>
        </w:rPr>
        <w:tab/>
        <w:t>DATUM IZTEKA ROKA UPORABNOSTI ZDRAVILA</w:t>
      </w:r>
    </w:p>
    <w:p w14:paraId="7C0162D9" w14:textId="77777777" w:rsidR="00635EDA" w:rsidRPr="006969A1" w:rsidRDefault="00635EDA">
      <w:pPr>
        <w:tabs>
          <w:tab w:val="clear" w:pos="567"/>
        </w:tabs>
        <w:spacing w:line="240" w:lineRule="auto"/>
        <w:rPr>
          <w:lang w:val="sl-SI"/>
        </w:rPr>
      </w:pPr>
    </w:p>
    <w:p w14:paraId="5C3A0BB4" w14:textId="77777777" w:rsidR="00635EDA" w:rsidRPr="006969A1" w:rsidRDefault="004F4557">
      <w:pPr>
        <w:tabs>
          <w:tab w:val="clear" w:pos="567"/>
        </w:tabs>
        <w:spacing w:line="240" w:lineRule="auto"/>
        <w:rPr>
          <w:lang w:val="sl-SI"/>
        </w:rPr>
      </w:pPr>
      <w:r w:rsidRPr="006969A1">
        <w:rPr>
          <w:lang w:val="sl-SI"/>
        </w:rPr>
        <w:t>EXP</w:t>
      </w:r>
    </w:p>
    <w:p w14:paraId="39DFCF62" w14:textId="77777777" w:rsidR="00635EDA" w:rsidRPr="006969A1" w:rsidRDefault="00635EDA">
      <w:pPr>
        <w:tabs>
          <w:tab w:val="clear" w:pos="567"/>
        </w:tabs>
        <w:spacing w:line="240" w:lineRule="auto"/>
        <w:rPr>
          <w:lang w:val="sl-SI"/>
        </w:rPr>
      </w:pPr>
    </w:p>
    <w:p w14:paraId="5A23B805" w14:textId="77777777" w:rsidR="00635EDA" w:rsidRPr="006969A1" w:rsidRDefault="00635EDA">
      <w:pPr>
        <w:tabs>
          <w:tab w:val="clear" w:pos="567"/>
        </w:tabs>
        <w:spacing w:line="240" w:lineRule="auto"/>
        <w:rPr>
          <w:lang w:val="sl-SI"/>
        </w:rPr>
      </w:pPr>
    </w:p>
    <w:p w14:paraId="2757745B" w14:textId="77777777" w:rsidR="00635EDA" w:rsidRPr="006969A1" w:rsidRDefault="00635EDA">
      <w:pPr>
        <w:keepNext/>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9.</w:t>
      </w:r>
      <w:r w:rsidRPr="006969A1">
        <w:rPr>
          <w:b/>
          <w:bCs/>
          <w:lang w:val="sl-SI"/>
        </w:rPr>
        <w:tab/>
        <w:t>POSEBNA NAVODILA ZA SHRANJEVANJE</w:t>
      </w:r>
    </w:p>
    <w:p w14:paraId="6117870C" w14:textId="77777777" w:rsidR="00635EDA" w:rsidRPr="006969A1" w:rsidRDefault="00635EDA">
      <w:pPr>
        <w:rPr>
          <w:lang w:val="sl-SI"/>
        </w:rPr>
      </w:pPr>
    </w:p>
    <w:p w14:paraId="5EA4B5D8" w14:textId="77777777" w:rsidR="00635EDA" w:rsidRPr="006969A1" w:rsidRDefault="00635EDA">
      <w:pPr>
        <w:spacing w:line="240" w:lineRule="auto"/>
        <w:rPr>
          <w:lang w:val="sl-SI"/>
        </w:rPr>
      </w:pPr>
    </w:p>
    <w:p w14:paraId="6FE0FB2E"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sl-SI"/>
        </w:rPr>
      </w:pPr>
      <w:r w:rsidRPr="006969A1">
        <w:rPr>
          <w:b/>
          <w:bCs/>
          <w:lang w:val="sl-SI"/>
        </w:rPr>
        <w:lastRenderedPageBreak/>
        <w:t>10.</w:t>
      </w:r>
      <w:r w:rsidRPr="006969A1">
        <w:rPr>
          <w:b/>
          <w:bCs/>
          <w:lang w:val="sl-SI"/>
        </w:rPr>
        <w:tab/>
        <w:t>POSEBNI VARNOSTNI UKREPI ZA ODSTRANJEVANJE NEUPORABLJENIH ZDRAVIL ALI IZ NJIH NASTALIH ODPADNIH SNOVI, KADAR SO POTREBNI</w:t>
      </w:r>
    </w:p>
    <w:p w14:paraId="2510FA24" w14:textId="77777777" w:rsidR="00635EDA" w:rsidRPr="006969A1" w:rsidRDefault="00635EDA">
      <w:pPr>
        <w:tabs>
          <w:tab w:val="clear" w:pos="567"/>
        </w:tabs>
        <w:spacing w:line="240" w:lineRule="auto"/>
        <w:rPr>
          <w:lang w:val="sl-SI"/>
        </w:rPr>
      </w:pPr>
    </w:p>
    <w:p w14:paraId="1758F63F" w14:textId="77777777" w:rsidR="00635EDA" w:rsidRPr="006969A1" w:rsidRDefault="00635EDA">
      <w:pPr>
        <w:tabs>
          <w:tab w:val="clear" w:pos="567"/>
        </w:tabs>
        <w:spacing w:line="240" w:lineRule="auto"/>
        <w:rPr>
          <w:lang w:val="sl-SI"/>
        </w:rPr>
      </w:pPr>
    </w:p>
    <w:p w14:paraId="4AEB8715"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t>11.</w:t>
      </w:r>
      <w:r w:rsidRPr="006969A1">
        <w:rPr>
          <w:b/>
          <w:bCs/>
          <w:lang w:val="sl-SI"/>
        </w:rPr>
        <w:tab/>
        <w:t>IME IN NASLOV IMETNIKA DOVOLJENJA ZA PROMET Z ZDRAVILOM</w:t>
      </w:r>
    </w:p>
    <w:p w14:paraId="48AA134F" w14:textId="77777777" w:rsidR="00635EDA" w:rsidRPr="006969A1" w:rsidRDefault="00635EDA">
      <w:pPr>
        <w:tabs>
          <w:tab w:val="clear" w:pos="567"/>
        </w:tabs>
        <w:spacing w:line="240" w:lineRule="auto"/>
        <w:rPr>
          <w:i/>
          <w:iCs/>
          <w:lang w:val="sl-SI"/>
        </w:rPr>
      </w:pPr>
    </w:p>
    <w:p w14:paraId="3FB3A001" w14:textId="77777777" w:rsidR="00635EDA" w:rsidRPr="006969A1" w:rsidRDefault="00635EDA">
      <w:pPr>
        <w:spacing w:line="240" w:lineRule="auto"/>
        <w:rPr>
          <w:lang w:val="sl-SI"/>
        </w:rPr>
      </w:pPr>
      <w:r w:rsidRPr="006969A1">
        <w:rPr>
          <w:lang w:val="sl-SI"/>
        </w:rPr>
        <w:t>AstraZeneca AB</w:t>
      </w:r>
    </w:p>
    <w:p w14:paraId="690E2C30" w14:textId="77777777" w:rsidR="00635EDA" w:rsidRPr="006969A1" w:rsidRDefault="00635EDA">
      <w:pPr>
        <w:spacing w:line="240" w:lineRule="auto"/>
        <w:rPr>
          <w:lang w:val="sl-SI"/>
        </w:rPr>
      </w:pPr>
      <w:r w:rsidRPr="006969A1">
        <w:rPr>
          <w:lang w:val="sl-SI"/>
        </w:rPr>
        <w:t>SE-151 85 Södertälje</w:t>
      </w:r>
    </w:p>
    <w:p w14:paraId="5FC227DE" w14:textId="77777777" w:rsidR="00635EDA" w:rsidRPr="006969A1" w:rsidRDefault="00635EDA">
      <w:pPr>
        <w:spacing w:line="240" w:lineRule="auto"/>
        <w:rPr>
          <w:lang w:val="sl-SI"/>
        </w:rPr>
      </w:pPr>
      <w:r w:rsidRPr="006969A1">
        <w:rPr>
          <w:lang w:val="sl-SI"/>
        </w:rPr>
        <w:t>Švedska</w:t>
      </w:r>
    </w:p>
    <w:p w14:paraId="36806835" w14:textId="77777777" w:rsidR="00635EDA" w:rsidRPr="006969A1" w:rsidRDefault="00635EDA">
      <w:pPr>
        <w:tabs>
          <w:tab w:val="clear" w:pos="567"/>
        </w:tabs>
        <w:spacing w:line="240" w:lineRule="auto"/>
        <w:rPr>
          <w:lang w:val="sl-SI"/>
        </w:rPr>
      </w:pPr>
    </w:p>
    <w:p w14:paraId="772A9D0E" w14:textId="77777777" w:rsidR="00635EDA" w:rsidRPr="006969A1" w:rsidRDefault="00635EDA">
      <w:pPr>
        <w:tabs>
          <w:tab w:val="clear" w:pos="567"/>
        </w:tabs>
        <w:spacing w:line="240" w:lineRule="auto"/>
        <w:rPr>
          <w:lang w:val="sl-SI"/>
        </w:rPr>
      </w:pPr>
    </w:p>
    <w:p w14:paraId="38D82031"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t>12.</w:t>
      </w:r>
      <w:r w:rsidRPr="006969A1">
        <w:rPr>
          <w:b/>
          <w:bCs/>
          <w:lang w:val="sl-SI"/>
        </w:rPr>
        <w:tab/>
        <w:t>ŠTEVILKA(E) DOVOLJENJA(DOVOLJENJ) ZA PROMET)</w:t>
      </w:r>
    </w:p>
    <w:p w14:paraId="5657C640" w14:textId="77777777" w:rsidR="00635EDA" w:rsidRPr="006969A1" w:rsidRDefault="00635EDA">
      <w:pPr>
        <w:tabs>
          <w:tab w:val="clear" w:pos="567"/>
        </w:tabs>
        <w:spacing w:line="240" w:lineRule="auto"/>
        <w:rPr>
          <w:lang w:val="sl-SI"/>
        </w:rPr>
      </w:pPr>
    </w:p>
    <w:p w14:paraId="005D65E9" w14:textId="77777777" w:rsidR="00635EDA" w:rsidRPr="006969A1" w:rsidRDefault="00635EDA">
      <w:pPr>
        <w:tabs>
          <w:tab w:val="clear" w:pos="567"/>
        </w:tabs>
        <w:spacing w:line="240" w:lineRule="auto"/>
        <w:rPr>
          <w:lang w:val="sl-SI"/>
        </w:rPr>
      </w:pPr>
      <w:r w:rsidRPr="006969A1">
        <w:rPr>
          <w:lang w:val="sl-SI"/>
        </w:rPr>
        <w:t xml:space="preserve">EU/1/12/795/001 </w:t>
      </w:r>
      <w:r w:rsidRPr="006969A1">
        <w:rPr>
          <w:highlight w:val="lightGray"/>
          <w:lang w:val="sl-SI"/>
        </w:rPr>
        <w:t>14 filmsko obloženih tablet</w:t>
      </w:r>
    </w:p>
    <w:p w14:paraId="1A1B5B43" w14:textId="77777777" w:rsidR="00635EDA" w:rsidRPr="006969A1" w:rsidRDefault="00635EDA">
      <w:pPr>
        <w:tabs>
          <w:tab w:val="clear" w:pos="567"/>
        </w:tabs>
        <w:spacing w:line="240" w:lineRule="auto"/>
        <w:rPr>
          <w:highlight w:val="lightGray"/>
          <w:lang w:val="sl-SI"/>
        </w:rPr>
      </w:pPr>
      <w:r w:rsidRPr="006969A1">
        <w:rPr>
          <w:highlight w:val="lightGray"/>
          <w:lang w:val="sl-SI"/>
        </w:rPr>
        <w:t>EU/1/12/795/002 28 filmsko obloženih tablet</w:t>
      </w:r>
    </w:p>
    <w:p w14:paraId="2688D4FC" w14:textId="77777777" w:rsidR="00635EDA" w:rsidRPr="006969A1" w:rsidRDefault="00635EDA">
      <w:pPr>
        <w:tabs>
          <w:tab w:val="clear" w:pos="567"/>
        </w:tabs>
        <w:spacing w:line="240" w:lineRule="auto"/>
        <w:rPr>
          <w:highlight w:val="lightGray"/>
          <w:lang w:val="sl-SI"/>
        </w:rPr>
      </w:pPr>
      <w:r w:rsidRPr="006969A1">
        <w:rPr>
          <w:highlight w:val="lightGray"/>
          <w:lang w:val="sl-SI"/>
        </w:rPr>
        <w:t>EU/1/12/795/003 98 filmsko obloženih tablet</w:t>
      </w:r>
    </w:p>
    <w:p w14:paraId="6A5F9FDE" w14:textId="77777777" w:rsidR="00635EDA" w:rsidRPr="006969A1" w:rsidRDefault="00635EDA">
      <w:pPr>
        <w:tabs>
          <w:tab w:val="clear" w:pos="567"/>
        </w:tabs>
        <w:spacing w:line="240" w:lineRule="auto"/>
        <w:rPr>
          <w:highlight w:val="lightGray"/>
          <w:lang w:val="sl-SI"/>
        </w:rPr>
      </w:pPr>
      <w:r w:rsidRPr="006969A1">
        <w:rPr>
          <w:highlight w:val="lightGray"/>
          <w:lang w:val="sl-SI"/>
        </w:rPr>
        <w:t>EU/1/12/795/004 30 x 1 (enkratni odmerek) filmsko obložena tableta</w:t>
      </w:r>
    </w:p>
    <w:p w14:paraId="7184EF46" w14:textId="77777777" w:rsidR="00635EDA" w:rsidRPr="006969A1" w:rsidRDefault="00635EDA">
      <w:pPr>
        <w:tabs>
          <w:tab w:val="clear" w:pos="567"/>
        </w:tabs>
        <w:spacing w:line="240" w:lineRule="auto"/>
        <w:rPr>
          <w:lang w:val="sl-SI"/>
        </w:rPr>
      </w:pPr>
      <w:r w:rsidRPr="006969A1">
        <w:rPr>
          <w:highlight w:val="lightGray"/>
          <w:lang w:val="sl-SI"/>
        </w:rPr>
        <w:t>EU/1/12/795/005 90 x 1 (enkratni odmerek) filmsko obložena tableta</w:t>
      </w:r>
    </w:p>
    <w:p w14:paraId="13DC324A" w14:textId="77777777" w:rsidR="00635EDA" w:rsidRPr="006969A1" w:rsidRDefault="00635EDA">
      <w:pPr>
        <w:tabs>
          <w:tab w:val="clear" w:pos="567"/>
        </w:tabs>
        <w:spacing w:line="240" w:lineRule="auto"/>
        <w:rPr>
          <w:lang w:val="sl-SI"/>
        </w:rPr>
      </w:pPr>
    </w:p>
    <w:p w14:paraId="0181FD0E" w14:textId="77777777" w:rsidR="00635EDA" w:rsidRPr="006969A1" w:rsidRDefault="00635EDA">
      <w:pPr>
        <w:tabs>
          <w:tab w:val="clear" w:pos="567"/>
        </w:tabs>
        <w:spacing w:line="240" w:lineRule="auto"/>
        <w:rPr>
          <w:lang w:val="sl-SI"/>
        </w:rPr>
      </w:pPr>
    </w:p>
    <w:p w14:paraId="72D5B017"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t>13.</w:t>
      </w:r>
      <w:r w:rsidRPr="006969A1">
        <w:rPr>
          <w:b/>
          <w:bCs/>
          <w:lang w:val="sl-SI"/>
        </w:rPr>
        <w:tab/>
        <w:t>ŠTEVILKA SERIJE</w:t>
      </w:r>
    </w:p>
    <w:p w14:paraId="0AD1506E" w14:textId="77777777" w:rsidR="00635EDA" w:rsidRPr="006969A1" w:rsidRDefault="00635EDA">
      <w:pPr>
        <w:tabs>
          <w:tab w:val="clear" w:pos="567"/>
        </w:tabs>
        <w:spacing w:line="240" w:lineRule="auto"/>
        <w:rPr>
          <w:lang w:val="sl-SI"/>
        </w:rPr>
      </w:pPr>
    </w:p>
    <w:p w14:paraId="1B074489" w14:textId="77777777" w:rsidR="00635EDA" w:rsidRPr="006969A1" w:rsidRDefault="004F4557">
      <w:pPr>
        <w:tabs>
          <w:tab w:val="clear" w:pos="567"/>
        </w:tabs>
        <w:spacing w:line="240" w:lineRule="auto"/>
        <w:rPr>
          <w:lang w:val="sl-SI"/>
        </w:rPr>
      </w:pPr>
      <w:r w:rsidRPr="006969A1">
        <w:rPr>
          <w:lang w:val="sl-SI"/>
        </w:rPr>
        <w:t>Lot</w:t>
      </w:r>
    </w:p>
    <w:p w14:paraId="00DCF492" w14:textId="77777777" w:rsidR="00635EDA" w:rsidRPr="006969A1" w:rsidRDefault="00635EDA">
      <w:pPr>
        <w:tabs>
          <w:tab w:val="clear" w:pos="567"/>
        </w:tabs>
        <w:spacing w:line="240" w:lineRule="auto"/>
        <w:rPr>
          <w:lang w:val="sl-SI"/>
        </w:rPr>
      </w:pPr>
    </w:p>
    <w:p w14:paraId="379F2C61" w14:textId="77777777" w:rsidR="00635EDA" w:rsidRPr="006969A1" w:rsidRDefault="00635EDA">
      <w:pPr>
        <w:tabs>
          <w:tab w:val="clear" w:pos="567"/>
        </w:tabs>
        <w:spacing w:line="240" w:lineRule="auto"/>
        <w:rPr>
          <w:lang w:val="sl-SI"/>
        </w:rPr>
      </w:pPr>
    </w:p>
    <w:p w14:paraId="70764693"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14.</w:t>
      </w:r>
      <w:r w:rsidRPr="006969A1">
        <w:rPr>
          <w:b/>
          <w:bCs/>
          <w:lang w:val="sl-SI"/>
        </w:rPr>
        <w:tab/>
        <w:t>NAČIN IZDAJANJA ZDRAVILA</w:t>
      </w:r>
    </w:p>
    <w:p w14:paraId="047E69B2" w14:textId="77777777" w:rsidR="00635EDA" w:rsidRPr="006969A1" w:rsidRDefault="00635EDA">
      <w:pPr>
        <w:tabs>
          <w:tab w:val="clear" w:pos="567"/>
        </w:tabs>
        <w:spacing w:line="240" w:lineRule="auto"/>
        <w:rPr>
          <w:lang w:val="sl-SI"/>
        </w:rPr>
      </w:pPr>
    </w:p>
    <w:p w14:paraId="00A9818C" w14:textId="77777777" w:rsidR="00635EDA" w:rsidRPr="006969A1" w:rsidRDefault="00635EDA">
      <w:pPr>
        <w:tabs>
          <w:tab w:val="clear" w:pos="567"/>
        </w:tabs>
        <w:spacing w:line="240" w:lineRule="auto"/>
        <w:rPr>
          <w:lang w:val="sl-SI"/>
        </w:rPr>
      </w:pPr>
    </w:p>
    <w:p w14:paraId="01DB8DF6" w14:textId="77777777" w:rsidR="00635EDA" w:rsidRPr="006969A1" w:rsidRDefault="00635EDA">
      <w:pPr>
        <w:pBdr>
          <w:top w:val="single" w:sz="4" w:space="2"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15.</w:t>
      </w:r>
      <w:r w:rsidRPr="006969A1">
        <w:rPr>
          <w:b/>
          <w:bCs/>
          <w:lang w:val="sl-SI"/>
        </w:rPr>
        <w:tab/>
        <w:t>NAVODILA ZA UPORABO</w:t>
      </w:r>
    </w:p>
    <w:p w14:paraId="5EE1CF63" w14:textId="77777777" w:rsidR="00635EDA" w:rsidRPr="006969A1" w:rsidRDefault="00635EDA">
      <w:pPr>
        <w:tabs>
          <w:tab w:val="clear" w:pos="567"/>
        </w:tabs>
        <w:spacing w:line="240" w:lineRule="auto"/>
        <w:rPr>
          <w:i/>
          <w:iCs/>
          <w:lang w:val="sl-SI"/>
        </w:rPr>
      </w:pPr>
    </w:p>
    <w:p w14:paraId="17DDF713" w14:textId="77777777" w:rsidR="00635EDA" w:rsidRPr="006969A1" w:rsidRDefault="00635EDA">
      <w:pPr>
        <w:tabs>
          <w:tab w:val="clear" w:pos="567"/>
        </w:tabs>
        <w:spacing w:line="240" w:lineRule="auto"/>
        <w:rPr>
          <w:lang w:val="sl-SI"/>
        </w:rPr>
      </w:pPr>
    </w:p>
    <w:p w14:paraId="395C408F" w14:textId="77777777" w:rsidR="00635EDA" w:rsidRPr="006969A1" w:rsidRDefault="00635EDA">
      <w:pPr>
        <w:pBdr>
          <w:top w:val="single" w:sz="4" w:space="1" w:color="auto"/>
          <w:left w:val="single" w:sz="4" w:space="4" w:color="auto"/>
          <w:bottom w:val="single" w:sz="4" w:space="0" w:color="auto"/>
          <w:right w:val="single" w:sz="4" w:space="4" w:color="auto"/>
        </w:pBdr>
        <w:tabs>
          <w:tab w:val="clear" w:pos="567"/>
        </w:tabs>
        <w:spacing w:line="240" w:lineRule="auto"/>
        <w:rPr>
          <w:i/>
          <w:iCs/>
          <w:lang w:val="sl-SI"/>
        </w:rPr>
      </w:pPr>
      <w:r w:rsidRPr="006969A1">
        <w:rPr>
          <w:b/>
          <w:bCs/>
          <w:lang w:val="sl-SI"/>
        </w:rPr>
        <w:t>16.</w:t>
      </w:r>
      <w:r w:rsidRPr="006969A1">
        <w:rPr>
          <w:b/>
          <w:bCs/>
          <w:lang w:val="sl-SI"/>
        </w:rPr>
        <w:tab/>
        <w:t>PODATKI V BRAILLOVI PISAVI</w:t>
      </w:r>
    </w:p>
    <w:p w14:paraId="232591AE" w14:textId="77777777" w:rsidR="00635EDA" w:rsidRPr="006969A1" w:rsidRDefault="00635EDA">
      <w:pPr>
        <w:tabs>
          <w:tab w:val="clear" w:pos="567"/>
        </w:tabs>
        <w:spacing w:line="240" w:lineRule="auto"/>
        <w:rPr>
          <w:lang w:val="sl-SI"/>
        </w:rPr>
      </w:pPr>
    </w:p>
    <w:p w14:paraId="735290FB" w14:textId="77777777" w:rsidR="00635EDA" w:rsidRPr="006969A1" w:rsidRDefault="00EC6BA2">
      <w:pPr>
        <w:tabs>
          <w:tab w:val="clear" w:pos="567"/>
        </w:tabs>
        <w:spacing w:line="240" w:lineRule="auto"/>
        <w:rPr>
          <w:lang w:val="sl-SI"/>
        </w:rPr>
      </w:pPr>
      <w:r w:rsidRPr="006969A1">
        <w:rPr>
          <w:lang w:val="sl-SI"/>
        </w:rPr>
        <w:t>forxiga </w:t>
      </w:r>
      <w:r w:rsidR="00635EDA" w:rsidRPr="006969A1">
        <w:rPr>
          <w:lang w:val="sl-SI"/>
        </w:rPr>
        <w:t>5 mg</w:t>
      </w:r>
    </w:p>
    <w:p w14:paraId="4190E60B" w14:textId="77777777" w:rsidR="00871751" w:rsidRPr="006969A1" w:rsidRDefault="00871751">
      <w:pPr>
        <w:tabs>
          <w:tab w:val="clear" w:pos="567"/>
        </w:tabs>
        <w:spacing w:line="240" w:lineRule="auto"/>
        <w:rPr>
          <w:lang w:val="sl-SI"/>
        </w:rPr>
      </w:pPr>
    </w:p>
    <w:p w14:paraId="6ED60D62" w14:textId="77777777" w:rsidR="00A37D30" w:rsidRPr="006969A1" w:rsidRDefault="00A37D30">
      <w:pPr>
        <w:tabs>
          <w:tab w:val="clear" w:pos="567"/>
        </w:tabs>
        <w:spacing w:line="240" w:lineRule="auto"/>
        <w:rPr>
          <w:lang w:val="sl-SI"/>
        </w:rPr>
      </w:pPr>
    </w:p>
    <w:p w14:paraId="24CC5D31" w14:textId="77777777" w:rsidR="00871751" w:rsidRPr="006969A1" w:rsidRDefault="00871751" w:rsidP="00871751">
      <w:pPr>
        <w:pBdr>
          <w:top w:val="single" w:sz="4" w:space="2"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17.</w:t>
      </w:r>
      <w:r w:rsidRPr="006969A1">
        <w:rPr>
          <w:b/>
          <w:bCs/>
          <w:lang w:val="sl-SI"/>
        </w:rPr>
        <w:tab/>
        <w:t>EDINSTVENA OZNAKA – DVODIMENZIONALNA ČRTNA KODA</w:t>
      </w:r>
    </w:p>
    <w:p w14:paraId="4F1FEC8D" w14:textId="77777777" w:rsidR="00871751" w:rsidRPr="006969A1" w:rsidRDefault="00871751" w:rsidP="00871751">
      <w:pPr>
        <w:tabs>
          <w:tab w:val="clear" w:pos="567"/>
        </w:tabs>
        <w:spacing w:line="240" w:lineRule="auto"/>
        <w:rPr>
          <w:i/>
          <w:iCs/>
          <w:lang w:val="sl-SI"/>
        </w:rPr>
      </w:pPr>
    </w:p>
    <w:p w14:paraId="16C2CF91" w14:textId="77777777" w:rsidR="00871751" w:rsidRPr="006969A1" w:rsidRDefault="00871751" w:rsidP="00871751">
      <w:pPr>
        <w:tabs>
          <w:tab w:val="clear" w:pos="567"/>
        </w:tabs>
        <w:spacing w:line="240" w:lineRule="auto"/>
        <w:rPr>
          <w:noProof/>
          <w:szCs w:val="20"/>
          <w:highlight w:val="lightGray"/>
          <w:lang w:val="sl-SI"/>
        </w:rPr>
      </w:pPr>
      <w:r w:rsidRPr="006969A1">
        <w:rPr>
          <w:noProof/>
          <w:szCs w:val="20"/>
          <w:highlight w:val="lightGray"/>
          <w:lang w:val="sl-SI"/>
        </w:rPr>
        <w:t>Vsebuje dvodimenzionalno črtno kodo z edinstveno oznako.</w:t>
      </w:r>
    </w:p>
    <w:p w14:paraId="4AA1A832" w14:textId="77777777" w:rsidR="00871751" w:rsidRPr="006969A1" w:rsidRDefault="00871751" w:rsidP="00871751">
      <w:pPr>
        <w:tabs>
          <w:tab w:val="clear" w:pos="567"/>
        </w:tabs>
        <w:spacing w:line="240" w:lineRule="auto"/>
        <w:rPr>
          <w:b/>
          <w:bCs/>
          <w:i/>
          <w:iCs/>
          <w:lang w:val="sl-SI"/>
        </w:rPr>
      </w:pPr>
    </w:p>
    <w:p w14:paraId="36BE5AAF" w14:textId="77777777" w:rsidR="00871751" w:rsidRPr="006969A1" w:rsidRDefault="00871751" w:rsidP="00871751">
      <w:pPr>
        <w:tabs>
          <w:tab w:val="clear" w:pos="567"/>
        </w:tabs>
        <w:spacing w:line="240" w:lineRule="auto"/>
        <w:rPr>
          <w:lang w:val="sl-SI"/>
        </w:rPr>
      </w:pPr>
    </w:p>
    <w:p w14:paraId="3FA9C138" w14:textId="77777777" w:rsidR="00871751" w:rsidRPr="006969A1" w:rsidRDefault="00871751" w:rsidP="00871751">
      <w:pPr>
        <w:pBdr>
          <w:top w:val="single" w:sz="4" w:space="1" w:color="auto"/>
          <w:left w:val="single" w:sz="4" w:space="4" w:color="auto"/>
          <w:bottom w:val="single" w:sz="4" w:space="0" w:color="auto"/>
          <w:right w:val="single" w:sz="4" w:space="4" w:color="auto"/>
        </w:pBdr>
        <w:tabs>
          <w:tab w:val="clear" w:pos="567"/>
        </w:tabs>
        <w:spacing w:line="240" w:lineRule="auto"/>
        <w:rPr>
          <w:i/>
          <w:iCs/>
          <w:lang w:val="sl-SI"/>
        </w:rPr>
      </w:pPr>
      <w:r w:rsidRPr="006969A1">
        <w:rPr>
          <w:b/>
          <w:bCs/>
          <w:lang w:val="sl-SI"/>
        </w:rPr>
        <w:t>18.</w:t>
      </w:r>
      <w:r w:rsidRPr="006969A1">
        <w:rPr>
          <w:b/>
          <w:bCs/>
          <w:lang w:val="sl-SI"/>
        </w:rPr>
        <w:tab/>
        <w:t>EDINSTVENA OZNAKA – V BERLJIVI OBLIKI</w:t>
      </w:r>
    </w:p>
    <w:p w14:paraId="6E664C6B" w14:textId="77777777" w:rsidR="00871751" w:rsidRPr="006969A1" w:rsidRDefault="00871751" w:rsidP="00871751">
      <w:pPr>
        <w:tabs>
          <w:tab w:val="clear" w:pos="567"/>
        </w:tabs>
        <w:spacing w:line="240" w:lineRule="auto"/>
        <w:rPr>
          <w:lang w:val="sl-SI"/>
        </w:rPr>
      </w:pPr>
    </w:p>
    <w:p w14:paraId="658EA539" w14:textId="77777777" w:rsidR="00871751" w:rsidRPr="006969A1" w:rsidRDefault="00871751" w:rsidP="006A634C">
      <w:pPr>
        <w:shd w:val="clear" w:color="auto" w:fill="FFFFFF"/>
        <w:tabs>
          <w:tab w:val="clear" w:pos="567"/>
        </w:tabs>
        <w:spacing w:line="240" w:lineRule="auto"/>
        <w:rPr>
          <w:noProof/>
          <w:szCs w:val="20"/>
          <w:lang w:val="sl-SI"/>
        </w:rPr>
      </w:pPr>
      <w:r w:rsidRPr="006969A1">
        <w:rPr>
          <w:noProof/>
          <w:szCs w:val="20"/>
          <w:lang w:val="sl-SI"/>
        </w:rPr>
        <w:t>PC</w:t>
      </w:r>
    </w:p>
    <w:p w14:paraId="2C655B64" w14:textId="77777777" w:rsidR="00871751" w:rsidRPr="006969A1" w:rsidRDefault="00871751" w:rsidP="006A634C">
      <w:pPr>
        <w:shd w:val="clear" w:color="auto" w:fill="FFFFFF"/>
        <w:tabs>
          <w:tab w:val="clear" w:pos="567"/>
        </w:tabs>
        <w:spacing w:line="240" w:lineRule="auto"/>
        <w:rPr>
          <w:noProof/>
          <w:szCs w:val="20"/>
          <w:lang w:val="sl-SI"/>
        </w:rPr>
      </w:pPr>
      <w:r w:rsidRPr="006969A1">
        <w:rPr>
          <w:noProof/>
          <w:szCs w:val="20"/>
          <w:lang w:val="sl-SI"/>
        </w:rPr>
        <w:t>SN</w:t>
      </w:r>
    </w:p>
    <w:p w14:paraId="476FE372" w14:textId="77777777" w:rsidR="00871751" w:rsidRPr="006969A1" w:rsidRDefault="00871751" w:rsidP="006A634C">
      <w:pPr>
        <w:shd w:val="clear" w:color="auto" w:fill="FFFFFF"/>
        <w:tabs>
          <w:tab w:val="clear" w:pos="567"/>
        </w:tabs>
        <w:spacing w:line="240" w:lineRule="auto"/>
        <w:rPr>
          <w:noProof/>
          <w:szCs w:val="20"/>
          <w:lang w:val="sl-SI"/>
        </w:rPr>
      </w:pPr>
      <w:r w:rsidRPr="006969A1">
        <w:rPr>
          <w:noProof/>
          <w:szCs w:val="20"/>
          <w:lang w:val="sl-SI"/>
        </w:rPr>
        <w:t>NN</w:t>
      </w:r>
    </w:p>
    <w:p w14:paraId="2A755745" w14:textId="77777777" w:rsidR="00871751" w:rsidRPr="006969A1" w:rsidRDefault="00871751">
      <w:pPr>
        <w:tabs>
          <w:tab w:val="clear" w:pos="567"/>
        </w:tabs>
        <w:spacing w:line="240" w:lineRule="auto"/>
        <w:rPr>
          <w:lang w:val="sl-SI"/>
        </w:rPr>
      </w:pPr>
    </w:p>
    <w:p w14:paraId="72A1B726" w14:textId="77777777" w:rsidR="0097529E" w:rsidRPr="006969A1" w:rsidRDefault="00635EDA" w:rsidP="0097529E">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u w:val="single"/>
          <w:lang w:val="sl-SI"/>
        </w:rPr>
        <w:br w:type="page"/>
      </w:r>
      <w:r w:rsidR="0097529E" w:rsidRPr="006969A1">
        <w:rPr>
          <w:b/>
          <w:bCs/>
          <w:lang w:val="sl-SI"/>
        </w:rPr>
        <w:lastRenderedPageBreak/>
        <w:t>PODATKI, KI MORAJO BITI NAJMANJ NAVEDENI NA PRETISNEM OMOTU ALI DVOJNEM TRAKU</w:t>
      </w:r>
    </w:p>
    <w:p w14:paraId="40FC18C7" w14:textId="77777777" w:rsidR="0097529E" w:rsidRPr="006969A1" w:rsidRDefault="0097529E" w:rsidP="0097529E">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p>
    <w:p w14:paraId="224F5A65" w14:textId="77777777" w:rsidR="0097529E" w:rsidRPr="006969A1" w:rsidRDefault="0097529E" w:rsidP="0097529E">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t>PERFORIRANI PRETISNI OMOTI ZA POSAMEZNI ODMEREK 5 mg</w:t>
      </w:r>
    </w:p>
    <w:p w14:paraId="594B8ED6" w14:textId="77777777" w:rsidR="0097529E" w:rsidRPr="006969A1" w:rsidRDefault="0097529E" w:rsidP="0097529E">
      <w:pPr>
        <w:tabs>
          <w:tab w:val="clear" w:pos="567"/>
        </w:tabs>
        <w:spacing w:line="240" w:lineRule="auto"/>
        <w:rPr>
          <w:lang w:val="sl-SI"/>
        </w:rPr>
      </w:pPr>
    </w:p>
    <w:p w14:paraId="42B37FC8" w14:textId="77777777" w:rsidR="0097529E" w:rsidRPr="006969A1" w:rsidRDefault="0097529E" w:rsidP="0097529E">
      <w:pPr>
        <w:tabs>
          <w:tab w:val="clear" w:pos="567"/>
        </w:tabs>
        <w:spacing w:line="240" w:lineRule="auto"/>
        <w:rPr>
          <w:lang w:val="sl-SI"/>
        </w:rPr>
      </w:pPr>
    </w:p>
    <w:p w14:paraId="7B3A05E7" w14:textId="77777777" w:rsidR="0097529E" w:rsidRPr="00AB0F20" w:rsidRDefault="0097529E"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1.</w:t>
      </w:r>
      <w:r w:rsidRPr="00AB0F20">
        <w:rPr>
          <w:rFonts w:eastAsia="Times New Roman"/>
          <w:b/>
          <w:noProof/>
          <w:color w:val="000000"/>
          <w:szCs w:val="24"/>
          <w:lang w:val="sl-SI" w:eastAsia="sl-SI"/>
        </w:rPr>
        <w:tab/>
        <w:t>IME ZDRAVILA</w:t>
      </w:r>
    </w:p>
    <w:p w14:paraId="7C015E7C" w14:textId="77777777" w:rsidR="0097529E" w:rsidRPr="006969A1" w:rsidRDefault="0097529E" w:rsidP="0097529E">
      <w:pPr>
        <w:tabs>
          <w:tab w:val="clear" w:pos="567"/>
        </w:tabs>
        <w:spacing w:line="240" w:lineRule="auto"/>
        <w:rPr>
          <w:i/>
          <w:iCs/>
          <w:lang w:val="sl-SI"/>
        </w:rPr>
      </w:pPr>
    </w:p>
    <w:p w14:paraId="5B92A6B8" w14:textId="77777777" w:rsidR="0097529E" w:rsidRPr="006969A1" w:rsidRDefault="0097529E" w:rsidP="0097529E">
      <w:pPr>
        <w:tabs>
          <w:tab w:val="clear" w:pos="567"/>
        </w:tabs>
        <w:spacing w:line="240" w:lineRule="auto"/>
        <w:rPr>
          <w:lang w:val="sl-SI"/>
        </w:rPr>
      </w:pPr>
      <w:r w:rsidRPr="006969A1">
        <w:rPr>
          <w:lang w:val="sl-SI"/>
        </w:rPr>
        <w:t>Forxiga 5 mg tablete</w:t>
      </w:r>
    </w:p>
    <w:p w14:paraId="2412BB6F" w14:textId="77777777" w:rsidR="0097529E" w:rsidRPr="006969A1" w:rsidRDefault="0097529E" w:rsidP="0097529E">
      <w:pPr>
        <w:tabs>
          <w:tab w:val="clear" w:pos="567"/>
        </w:tabs>
        <w:spacing w:line="240" w:lineRule="auto"/>
        <w:rPr>
          <w:lang w:val="sl-SI"/>
        </w:rPr>
      </w:pPr>
      <w:r w:rsidRPr="006969A1">
        <w:rPr>
          <w:lang w:val="sl-SI"/>
        </w:rPr>
        <w:t>dapagliflozin</w:t>
      </w:r>
    </w:p>
    <w:p w14:paraId="7DAD5BF3" w14:textId="77777777" w:rsidR="0097529E" w:rsidRPr="006969A1" w:rsidRDefault="0097529E" w:rsidP="0097529E">
      <w:pPr>
        <w:tabs>
          <w:tab w:val="clear" w:pos="567"/>
        </w:tabs>
        <w:spacing w:line="240" w:lineRule="auto"/>
        <w:rPr>
          <w:lang w:val="sl-SI"/>
        </w:rPr>
      </w:pPr>
    </w:p>
    <w:p w14:paraId="7EAD762E" w14:textId="77777777" w:rsidR="0097529E" w:rsidRPr="006969A1" w:rsidRDefault="0097529E" w:rsidP="0097529E">
      <w:pPr>
        <w:tabs>
          <w:tab w:val="clear" w:pos="567"/>
        </w:tabs>
        <w:spacing w:line="240" w:lineRule="auto"/>
        <w:rPr>
          <w:lang w:val="sl-SI"/>
        </w:rPr>
      </w:pPr>
    </w:p>
    <w:p w14:paraId="5F9BBB1E" w14:textId="77777777" w:rsidR="0097529E" w:rsidRPr="006969A1" w:rsidRDefault="0097529E"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sl-SI"/>
        </w:rPr>
      </w:pPr>
      <w:r w:rsidRPr="00AB0F20">
        <w:rPr>
          <w:rFonts w:eastAsia="Times New Roman"/>
          <w:b/>
          <w:noProof/>
          <w:color w:val="000000"/>
          <w:szCs w:val="24"/>
          <w:lang w:val="sl-SI" w:eastAsia="sl-SI"/>
        </w:rPr>
        <w:t>2.</w:t>
      </w:r>
      <w:r w:rsidRPr="00AB0F20">
        <w:rPr>
          <w:rFonts w:eastAsia="Times New Roman"/>
          <w:b/>
          <w:noProof/>
          <w:color w:val="000000"/>
          <w:szCs w:val="24"/>
          <w:lang w:val="sl-SI" w:eastAsia="sl-SI"/>
        </w:rPr>
        <w:tab/>
        <w:t>IME IMETNIKA DOVOLJENJA ZA PROMET Z ZDRAVILOM</w:t>
      </w:r>
    </w:p>
    <w:p w14:paraId="74666A34" w14:textId="77777777" w:rsidR="0097529E" w:rsidRPr="006969A1" w:rsidRDefault="0097529E" w:rsidP="0097529E">
      <w:pPr>
        <w:tabs>
          <w:tab w:val="clear" w:pos="567"/>
        </w:tabs>
        <w:spacing w:line="240" w:lineRule="auto"/>
        <w:rPr>
          <w:lang w:val="sl-SI"/>
        </w:rPr>
      </w:pPr>
    </w:p>
    <w:p w14:paraId="180533D8" w14:textId="77777777" w:rsidR="0097529E" w:rsidRPr="006969A1" w:rsidRDefault="0097529E" w:rsidP="0097529E">
      <w:pPr>
        <w:spacing w:line="240" w:lineRule="auto"/>
        <w:rPr>
          <w:lang w:val="sl-SI"/>
        </w:rPr>
      </w:pPr>
      <w:r w:rsidRPr="006969A1">
        <w:rPr>
          <w:lang w:val="sl-SI"/>
        </w:rPr>
        <w:t>AstraZeneca AB</w:t>
      </w:r>
    </w:p>
    <w:p w14:paraId="1AA2AF20" w14:textId="77777777" w:rsidR="0097529E" w:rsidRPr="006969A1" w:rsidRDefault="0097529E" w:rsidP="0097529E">
      <w:pPr>
        <w:tabs>
          <w:tab w:val="clear" w:pos="567"/>
        </w:tabs>
        <w:spacing w:line="240" w:lineRule="auto"/>
        <w:rPr>
          <w:lang w:val="sl-SI"/>
        </w:rPr>
      </w:pPr>
    </w:p>
    <w:p w14:paraId="6E25274E" w14:textId="77777777" w:rsidR="0097529E" w:rsidRPr="006969A1" w:rsidRDefault="0097529E" w:rsidP="0097529E">
      <w:pPr>
        <w:tabs>
          <w:tab w:val="clear" w:pos="567"/>
        </w:tabs>
        <w:spacing w:line="240" w:lineRule="auto"/>
        <w:rPr>
          <w:lang w:val="sl-SI"/>
        </w:rPr>
      </w:pPr>
    </w:p>
    <w:p w14:paraId="2261BC85" w14:textId="77777777" w:rsidR="0097529E" w:rsidRPr="00AB0F20" w:rsidRDefault="0097529E"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3.</w:t>
      </w:r>
      <w:r w:rsidRPr="00AB0F20">
        <w:rPr>
          <w:rFonts w:eastAsia="Times New Roman"/>
          <w:b/>
          <w:noProof/>
          <w:color w:val="000000"/>
          <w:szCs w:val="24"/>
          <w:lang w:val="sl-SI" w:eastAsia="sl-SI"/>
        </w:rPr>
        <w:tab/>
        <w:t>DATUM IZTEKA ROKA UPORABNOSTI ZDRAVILA</w:t>
      </w:r>
    </w:p>
    <w:p w14:paraId="1A8A046C" w14:textId="77777777" w:rsidR="0097529E" w:rsidRPr="006969A1" w:rsidRDefault="0097529E" w:rsidP="0097529E">
      <w:pPr>
        <w:tabs>
          <w:tab w:val="clear" w:pos="567"/>
        </w:tabs>
        <w:spacing w:line="240" w:lineRule="auto"/>
        <w:rPr>
          <w:lang w:val="sl-SI"/>
        </w:rPr>
      </w:pPr>
    </w:p>
    <w:p w14:paraId="3BD86F5D" w14:textId="77777777" w:rsidR="0097529E" w:rsidRPr="006969A1" w:rsidRDefault="0097529E" w:rsidP="0097529E">
      <w:pPr>
        <w:tabs>
          <w:tab w:val="clear" w:pos="567"/>
        </w:tabs>
        <w:spacing w:line="240" w:lineRule="auto"/>
        <w:rPr>
          <w:lang w:val="sl-SI"/>
        </w:rPr>
      </w:pPr>
      <w:r w:rsidRPr="006969A1">
        <w:rPr>
          <w:lang w:val="sl-SI"/>
        </w:rPr>
        <w:t>EXP</w:t>
      </w:r>
    </w:p>
    <w:p w14:paraId="79350B3D" w14:textId="77777777" w:rsidR="0097529E" w:rsidRPr="006969A1" w:rsidRDefault="0097529E" w:rsidP="0097529E">
      <w:pPr>
        <w:tabs>
          <w:tab w:val="clear" w:pos="567"/>
        </w:tabs>
        <w:spacing w:line="240" w:lineRule="auto"/>
        <w:rPr>
          <w:lang w:val="sl-SI"/>
        </w:rPr>
      </w:pPr>
    </w:p>
    <w:p w14:paraId="02FD15CE" w14:textId="77777777" w:rsidR="0097529E" w:rsidRPr="006969A1" w:rsidRDefault="0097529E" w:rsidP="0097529E">
      <w:pPr>
        <w:tabs>
          <w:tab w:val="clear" w:pos="567"/>
        </w:tabs>
        <w:spacing w:line="240" w:lineRule="auto"/>
        <w:rPr>
          <w:lang w:val="sl-SI"/>
        </w:rPr>
      </w:pPr>
    </w:p>
    <w:p w14:paraId="423A3004" w14:textId="77777777" w:rsidR="0097529E" w:rsidRPr="00AB0F20" w:rsidRDefault="0097529E"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4.</w:t>
      </w:r>
      <w:r w:rsidRPr="00AB0F20">
        <w:rPr>
          <w:rFonts w:eastAsia="Times New Roman"/>
          <w:b/>
          <w:noProof/>
          <w:color w:val="000000"/>
          <w:szCs w:val="24"/>
          <w:lang w:val="sl-SI" w:eastAsia="sl-SI"/>
        </w:rPr>
        <w:tab/>
        <w:t>ŠTEVILKA SERIJE</w:t>
      </w:r>
    </w:p>
    <w:p w14:paraId="4D50DB6D" w14:textId="77777777" w:rsidR="0097529E" w:rsidRPr="006969A1" w:rsidRDefault="0097529E" w:rsidP="0097529E">
      <w:pPr>
        <w:tabs>
          <w:tab w:val="clear" w:pos="567"/>
        </w:tabs>
        <w:spacing w:line="240" w:lineRule="auto"/>
        <w:rPr>
          <w:lang w:val="sl-SI"/>
        </w:rPr>
      </w:pPr>
    </w:p>
    <w:p w14:paraId="31FECA80" w14:textId="77777777" w:rsidR="0097529E" w:rsidRPr="006969A1" w:rsidRDefault="0097529E" w:rsidP="0097529E">
      <w:pPr>
        <w:tabs>
          <w:tab w:val="clear" w:pos="567"/>
        </w:tabs>
        <w:spacing w:line="240" w:lineRule="auto"/>
        <w:rPr>
          <w:lang w:val="sl-SI"/>
        </w:rPr>
      </w:pPr>
      <w:r w:rsidRPr="006969A1">
        <w:rPr>
          <w:lang w:val="sl-SI"/>
        </w:rPr>
        <w:t>Lot</w:t>
      </w:r>
    </w:p>
    <w:p w14:paraId="16AB6B8A" w14:textId="77777777" w:rsidR="0097529E" w:rsidRPr="006969A1" w:rsidRDefault="0097529E" w:rsidP="0097529E">
      <w:pPr>
        <w:tabs>
          <w:tab w:val="clear" w:pos="567"/>
        </w:tabs>
        <w:spacing w:line="240" w:lineRule="auto"/>
        <w:rPr>
          <w:lang w:val="sl-SI"/>
        </w:rPr>
      </w:pPr>
    </w:p>
    <w:p w14:paraId="49495B35" w14:textId="77777777" w:rsidR="0097529E" w:rsidRPr="006969A1" w:rsidRDefault="0097529E" w:rsidP="0097529E">
      <w:pPr>
        <w:tabs>
          <w:tab w:val="clear" w:pos="567"/>
        </w:tabs>
        <w:spacing w:line="240" w:lineRule="auto"/>
        <w:rPr>
          <w:lang w:val="sl-SI"/>
        </w:rPr>
      </w:pPr>
    </w:p>
    <w:p w14:paraId="1E3CE46F" w14:textId="77777777" w:rsidR="0097529E" w:rsidRPr="00AB0F20" w:rsidRDefault="0097529E"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5.</w:t>
      </w:r>
      <w:r w:rsidRPr="00AB0F20">
        <w:rPr>
          <w:rFonts w:eastAsia="Times New Roman"/>
          <w:b/>
          <w:noProof/>
          <w:color w:val="000000"/>
          <w:szCs w:val="24"/>
          <w:lang w:val="sl-SI" w:eastAsia="sl-SI"/>
        </w:rPr>
        <w:tab/>
        <w:t>DRUGI PODATKI</w:t>
      </w:r>
    </w:p>
    <w:p w14:paraId="21144A8C" w14:textId="77777777" w:rsidR="0097529E" w:rsidRPr="006969A1" w:rsidRDefault="0097529E" w:rsidP="0097529E">
      <w:pPr>
        <w:tabs>
          <w:tab w:val="clear" w:pos="567"/>
        </w:tabs>
        <w:spacing w:line="240" w:lineRule="auto"/>
        <w:rPr>
          <w:lang w:val="sl-SI"/>
        </w:rPr>
      </w:pPr>
    </w:p>
    <w:p w14:paraId="227C96A2" w14:textId="77777777" w:rsidR="00635EDA" w:rsidRDefault="0097529E" w:rsidP="0097529E">
      <w:pPr>
        <w:shd w:val="clear" w:color="auto" w:fill="FFFFFF"/>
        <w:tabs>
          <w:tab w:val="clear" w:pos="567"/>
        </w:tabs>
        <w:spacing w:line="240" w:lineRule="auto"/>
        <w:rPr>
          <w:b/>
          <w:bCs/>
          <w:lang w:val="sl-SI"/>
        </w:rPr>
      </w:pPr>
      <w:r w:rsidRPr="006969A1">
        <w:rPr>
          <w:b/>
          <w:bCs/>
          <w:lang w:val="sl-SI"/>
        </w:rPr>
        <w:br w:type="page"/>
      </w:r>
    </w:p>
    <w:p w14:paraId="20AB7A0E" w14:textId="77777777" w:rsidR="004E2BDC" w:rsidRPr="006969A1" w:rsidRDefault="004E2BDC" w:rsidP="004E2BDC">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lastRenderedPageBreak/>
        <w:t>PODATKI, KI MORAJO BITI NAJMANJ NAVEDENI NA PRETISNEM OMOTU ALI DVOJNEM TRAKU</w:t>
      </w:r>
    </w:p>
    <w:p w14:paraId="6D761D36" w14:textId="77777777" w:rsidR="004E2BDC" w:rsidRPr="006969A1" w:rsidRDefault="004E2BDC" w:rsidP="004E2BDC">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p>
    <w:p w14:paraId="674B8E4F" w14:textId="77777777" w:rsidR="004E2BDC" w:rsidRPr="006969A1" w:rsidRDefault="004E2BDC" w:rsidP="004E2BDC">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t>NEPERFORIRANI KOLEDARSKI PRETISNI OMOTI 5 mg</w:t>
      </w:r>
    </w:p>
    <w:p w14:paraId="589F69E7" w14:textId="77777777" w:rsidR="004E2BDC" w:rsidRPr="006969A1" w:rsidRDefault="004E2BDC" w:rsidP="004E2BDC">
      <w:pPr>
        <w:tabs>
          <w:tab w:val="clear" w:pos="567"/>
        </w:tabs>
        <w:spacing w:line="240" w:lineRule="auto"/>
        <w:rPr>
          <w:lang w:val="sl-SI"/>
        </w:rPr>
      </w:pPr>
    </w:p>
    <w:p w14:paraId="76AEB0C3" w14:textId="77777777" w:rsidR="004E2BDC" w:rsidRPr="006969A1" w:rsidRDefault="004E2BDC" w:rsidP="004E2BDC">
      <w:pPr>
        <w:tabs>
          <w:tab w:val="clear" w:pos="567"/>
        </w:tabs>
        <w:spacing w:line="240" w:lineRule="auto"/>
        <w:rPr>
          <w:lang w:val="sl-SI"/>
        </w:rPr>
      </w:pPr>
    </w:p>
    <w:p w14:paraId="26C00D9F" w14:textId="77777777" w:rsidR="004E2BDC" w:rsidRPr="00AB0F20" w:rsidRDefault="004E2BDC"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1.</w:t>
      </w:r>
      <w:r w:rsidRPr="00AB0F20">
        <w:rPr>
          <w:rFonts w:eastAsia="Times New Roman"/>
          <w:b/>
          <w:noProof/>
          <w:color w:val="000000"/>
          <w:szCs w:val="24"/>
          <w:lang w:val="sl-SI" w:eastAsia="sl-SI"/>
        </w:rPr>
        <w:tab/>
        <w:t>IME ZDRAVILA</w:t>
      </w:r>
    </w:p>
    <w:p w14:paraId="30D74C14" w14:textId="77777777" w:rsidR="004E2BDC" w:rsidRPr="006969A1" w:rsidRDefault="004E2BDC" w:rsidP="004E2BDC">
      <w:pPr>
        <w:tabs>
          <w:tab w:val="clear" w:pos="567"/>
        </w:tabs>
        <w:spacing w:line="240" w:lineRule="auto"/>
        <w:rPr>
          <w:i/>
          <w:iCs/>
          <w:lang w:val="sl-SI"/>
        </w:rPr>
      </w:pPr>
    </w:p>
    <w:p w14:paraId="4E8E6166" w14:textId="77777777" w:rsidR="004E2BDC" w:rsidRPr="006969A1" w:rsidRDefault="004E2BDC" w:rsidP="004E2BDC">
      <w:pPr>
        <w:tabs>
          <w:tab w:val="clear" w:pos="567"/>
        </w:tabs>
        <w:spacing w:line="240" w:lineRule="auto"/>
        <w:rPr>
          <w:lang w:val="sl-SI"/>
        </w:rPr>
      </w:pPr>
      <w:r w:rsidRPr="006969A1">
        <w:rPr>
          <w:lang w:val="sl-SI"/>
        </w:rPr>
        <w:t>Forxiga 5 mg tablete</w:t>
      </w:r>
    </w:p>
    <w:p w14:paraId="473B607E" w14:textId="77777777" w:rsidR="004E2BDC" w:rsidRPr="006969A1" w:rsidRDefault="004E2BDC" w:rsidP="004E2BDC">
      <w:pPr>
        <w:tabs>
          <w:tab w:val="clear" w:pos="567"/>
        </w:tabs>
        <w:spacing w:line="240" w:lineRule="auto"/>
        <w:rPr>
          <w:lang w:val="sl-SI"/>
        </w:rPr>
      </w:pPr>
      <w:r w:rsidRPr="006969A1">
        <w:rPr>
          <w:lang w:val="sl-SI"/>
        </w:rPr>
        <w:t>dapagliflozin</w:t>
      </w:r>
    </w:p>
    <w:p w14:paraId="4BF1A4D4" w14:textId="77777777" w:rsidR="004E2BDC" w:rsidRPr="006969A1" w:rsidRDefault="004E2BDC" w:rsidP="004E2BDC">
      <w:pPr>
        <w:tabs>
          <w:tab w:val="clear" w:pos="567"/>
        </w:tabs>
        <w:spacing w:line="240" w:lineRule="auto"/>
        <w:rPr>
          <w:lang w:val="sl-SI"/>
        </w:rPr>
      </w:pPr>
    </w:p>
    <w:p w14:paraId="104D37CE" w14:textId="77777777" w:rsidR="004E2BDC" w:rsidRPr="006969A1" w:rsidRDefault="004E2BDC" w:rsidP="004E2BDC">
      <w:pPr>
        <w:tabs>
          <w:tab w:val="clear" w:pos="567"/>
        </w:tabs>
        <w:spacing w:line="240" w:lineRule="auto"/>
        <w:rPr>
          <w:lang w:val="sl-SI"/>
        </w:rPr>
      </w:pPr>
    </w:p>
    <w:p w14:paraId="7D6284B1" w14:textId="77777777" w:rsidR="004E2BDC" w:rsidRPr="00AB0F20" w:rsidRDefault="004E2BDC"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2.</w:t>
      </w:r>
      <w:r w:rsidRPr="00AB0F20">
        <w:rPr>
          <w:rFonts w:eastAsia="Times New Roman"/>
          <w:b/>
          <w:noProof/>
          <w:color w:val="000000"/>
          <w:szCs w:val="24"/>
          <w:lang w:val="sl-SI" w:eastAsia="sl-SI"/>
        </w:rPr>
        <w:tab/>
        <w:t>IME IMETNIKA DOVOLJENJA ZA PROMET Z ZDRAVILOM</w:t>
      </w:r>
    </w:p>
    <w:p w14:paraId="4789769B" w14:textId="77777777" w:rsidR="004E2BDC" w:rsidRPr="006969A1" w:rsidRDefault="004E2BDC" w:rsidP="004E2BDC">
      <w:pPr>
        <w:tabs>
          <w:tab w:val="clear" w:pos="567"/>
        </w:tabs>
        <w:spacing w:line="240" w:lineRule="auto"/>
        <w:rPr>
          <w:lang w:val="sl-SI"/>
        </w:rPr>
      </w:pPr>
    </w:p>
    <w:p w14:paraId="7F97FF55" w14:textId="77777777" w:rsidR="004E2BDC" w:rsidRPr="006969A1" w:rsidRDefault="004E2BDC" w:rsidP="004E2BDC">
      <w:pPr>
        <w:spacing w:line="240" w:lineRule="auto"/>
        <w:rPr>
          <w:lang w:val="sl-SI"/>
        </w:rPr>
      </w:pPr>
      <w:r w:rsidRPr="006969A1">
        <w:rPr>
          <w:lang w:val="sl-SI"/>
        </w:rPr>
        <w:t>AstraZeneca AB</w:t>
      </w:r>
    </w:p>
    <w:p w14:paraId="052B56B8" w14:textId="77777777" w:rsidR="004E2BDC" w:rsidRPr="006969A1" w:rsidRDefault="004E2BDC" w:rsidP="004E2BDC">
      <w:pPr>
        <w:tabs>
          <w:tab w:val="clear" w:pos="567"/>
        </w:tabs>
        <w:spacing w:line="240" w:lineRule="auto"/>
        <w:rPr>
          <w:lang w:val="sl-SI"/>
        </w:rPr>
      </w:pPr>
    </w:p>
    <w:p w14:paraId="6AAA879D" w14:textId="77777777" w:rsidR="004E2BDC" w:rsidRPr="006969A1" w:rsidRDefault="004E2BDC" w:rsidP="004E2BDC">
      <w:pPr>
        <w:tabs>
          <w:tab w:val="clear" w:pos="567"/>
        </w:tabs>
        <w:spacing w:line="240" w:lineRule="auto"/>
        <w:rPr>
          <w:lang w:val="sl-SI"/>
        </w:rPr>
      </w:pPr>
    </w:p>
    <w:p w14:paraId="2B2189C6" w14:textId="77777777" w:rsidR="004E2BDC" w:rsidRPr="00AB0F20" w:rsidRDefault="004E2BDC"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3.</w:t>
      </w:r>
      <w:r w:rsidRPr="00AB0F20">
        <w:rPr>
          <w:rFonts w:eastAsia="Times New Roman"/>
          <w:b/>
          <w:noProof/>
          <w:color w:val="000000"/>
          <w:szCs w:val="24"/>
          <w:lang w:val="sl-SI" w:eastAsia="sl-SI"/>
        </w:rPr>
        <w:tab/>
        <w:t>DATUM IZTEKA ROKA UPORABNOSTI ZDRAVILA</w:t>
      </w:r>
    </w:p>
    <w:p w14:paraId="40AF2E72" w14:textId="77777777" w:rsidR="004E2BDC" w:rsidRPr="006969A1" w:rsidRDefault="004E2BDC" w:rsidP="004E2BDC">
      <w:pPr>
        <w:tabs>
          <w:tab w:val="clear" w:pos="567"/>
        </w:tabs>
        <w:spacing w:line="240" w:lineRule="auto"/>
        <w:rPr>
          <w:lang w:val="sl-SI"/>
        </w:rPr>
      </w:pPr>
    </w:p>
    <w:p w14:paraId="1B95AA20" w14:textId="77777777" w:rsidR="004E2BDC" w:rsidRPr="006969A1" w:rsidRDefault="004E2BDC" w:rsidP="004E2BDC">
      <w:pPr>
        <w:tabs>
          <w:tab w:val="clear" w:pos="567"/>
        </w:tabs>
        <w:spacing w:line="240" w:lineRule="auto"/>
        <w:rPr>
          <w:lang w:val="sl-SI"/>
        </w:rPr>
      </w:pPr>
      <w:r w:rsidRPr="006969A1">
        <w:rPr>
          <w:lang w:val="sl-SI"/>
        </w:rPr>
        <w:t>EXP</w:t>
      </w:r>
    </w:p>
    <w:p w14:paraId="57AC57E1" w14:textId="77777777" w:rsidR="004E2BDC" w:rsidRPr="006969A1" w:rsidRDefault="004E2BDC" w:rsidP="004E2BDC">
      <w:pPr>
        <w:tabs>
          <w:tab w:val="clear" w:pos="567"/>
        </w:tabs>
        <w:spacing w:line="240" w:lineRule="auto"/>
        <w:rPr>
          <w:lang w:val="sl-SI"/>
        </w:rPr>
      </w:pPr>
    </w:p>
    <w:p w14:paraId="09B42CCE" w14:textId="77777777" w:rsidR="004E2BDC" w:rsidRPr="006969A1" w:rsidRDefault="004E2BDC" w:rsidP="004E2BDC">
      <w:pPr>
        <w:tabs>
          <w:tab w:val="clear" w:pos="567"/>
        </w:tabs>
        <w:spacing w:line="240" w:lineRule="auto"/>
        <w:rPr>
          <w:lang w:val="sl-SI"/>
        </w:rPr>
      </w:pPr>
    </w:p>
    <w:p w14:paraId="60279B0C" w14:textId="77777777" w:rsidR="004E2BDC" w:rsidRPr="00AB0F20" w:rsidRDefault="004E2BDC"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4.</w:t>
      </w:r>
      <w:r w:rsidRPr="00AB0F20">
        <w:rPr>
          <w:rFonts w:eastAsia="Times New Roman"/>
          <w:b/>
          <w:noProof/>
          <w:color w:val="000000"/>
          <w:szCs w:val="24"/>
          <w:lang w:val="sl-SI" w:eastAsia="sl-SI"/>
        </w:rPr>
        <w:tab/>
        <w:t>ŠTEVILKA SERIJE</w:t>
      </w:r>
    </w:p>
    <w:p w14:paraId="6A740EBF" w14:textId="77777777" w:rsidR="004E2BDC" w:rsidRPr="006969A1" w:rsidRDefault="004E2BDC" w:rsidP="004E2BDC">
      <w:pPr>
        <w:tabs>
          <w:tab w:val="clear" w:pos="567"/>
        </w:tabs>
        <w:spacing w:line="240" w:lineRule="auto"/>
        <w:rPr>
          <w:lang w:val="sl-SI"/>
        </w:rPr>
      </w:pPr>
    </w:p>
    <w:p w14:paraId="0166AB1A" w14:textId="77777777" w:rsidR="004E2BDC" w:rsidRPr="006969A1" w:rsidRDefault="004E2BDC" w:rsidP="004E2BDC">
      <w:pPr>
        <w:tabs>
          <w:tab w:val="clear" w:pos="567"/>
        </w:tabs>
        <w:spacing w:line="240" w:lineRule="auto"/>
        <w:rPr>
          <w:lang w:val="sl-SI"/>
        </w:rPr>
      </w:pPr>
      <w:r w:rsidRPr="006969A1">
        <w:rPr>
          <w:lang w:val="sl-SI"/>
        </w:rPr>
        <w:t>Lot</w:t>
      </w:r>
    </w:p>
    <w:p w14:paraId="5ABEC5A2" w14:textId="77777777" w:rsidR="004E2BDC" w:rsidRPr="006969A1" w:rsidRDefault="004E2BDC" w:rsidP="004E2BDC">
      <w:pPr>
        <w:tabs>
          <w:tab w:val="clear" w:pos="567"/>
        </w:tabs>
        <w:spacing w:line="240" w:lineRule="auto"/>
        <w:rPr>
          <w:lang w:val="sl-SI"/>
        </w:rPr>
      </w:pPr>
    </w:p>
    <w:p w14:paraId="63B0B2BD" w14:textId="77777777" w:rsidR="004E2BDC" w:rsidRPr="006969A1" w:rsidRDefault="004E2BDC" w:rsidP="004E2BDC">
      <w:pPr>
        <w:tabs>
          <w:tab w:val="clear" w:pos="567"/>
        </w:tabs>
        <w:spacing w:line="240" w:lineRule="auto"/>
        <w:rPr>
          <w:lang w:val="sl-SI"/>
        </w:rPr>
      </w:pPr>
    </w:p>
    <w:p w14:paraId="0CC5EEA1" w14:textId="77777777" w:rsidR="004E2BDC" w:rsidRPr="00AB0F20" w:rsidRDefault="004E2BDC"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5.</w:t>
      </w:r>
      <w:r w:rsidRPr="00AB0F20">
        <w:rPr>
          <w:rFonts w:eastAsia="Times New Roman"/>
          <w:b/>
          <w:noProof/>
          <w:color w:val="000000"/>
          <w:szCs w:val="24"/>
          <w:lang w:val="sl-SI" w:eastAsia="sl-SI"/>
        </w:rPr>
        <w:tab/>
        <w:t>DRUGI PODATKI</w:t>
      </w:r>
    </w:p>
    <w:p w14:paraId="20605488" w14:textId="77777777" w:rsidR="004E2BDC" w:rsidRPr="006969A1" w:rsidRDefault="004E2BDC" w:rsidP="004E2BDC">
      <w:pPr>
        <w:tabs>
          <w:tab w:val="clear" w:pos="567"/>
        </w:tabs>
        <w:spacing w:line="240" w:lineRule="auto"/>
        <w:rPr>
          <w:lang w:val="sl-SI"/>
        </w:rPr>
      </w:pPr>
    </w:p>
    <w:p w14:paraId="2A97A82B" w14:textId="77777777" w:rsidR="004E2BDC" w:rsidRPr="006969A1" w:rsidRDefault="004E2BDC" w:rsidP="004E2BDC">
      <w:pPr>
        <w:tabs>
          <w:tab w:val="clear" w:pos="567"/>
        </w:tabs>
        <w:spacing w:line="240" w:lineRule="auto"/>
        <w:rPr>
          <w:lang w:val="sl-SI"/>
        </w:rPr>
      </w:pPr>
      <w:r w:rsidRPr="006969A1">
        <w:rPr>
          <w:lang w:val="sl-SI"/>
        </w:rPr>
        <w:t>Ponedeljek Torek Sreda Četrtek Petek Sobota Nedelja</w:t>
      </w:r>
    </w:p>
    <w:p w14:paraId="171B4D65" w14:textId="77777777" w:rsidR="004E2BDC" w:rsidRPr="006969A1" w:rsidRDefault="004E2BDC" w:rsidP="004E2BDC">
      <w:pPr>
        <w:spacing w:line="240" w:lineRule="auto"/>
        <w:rPr>
          <w:lang w:val="sl-SI"/>
        </w:rPr>
      </w:pPr>
    </w:p>
    <w:p w14:paraId="0D74D205" w14:textId="77777777" w:rsidR="004E2BDC" w:rsidRPr="006969A1" w:rsidRDefault="004E2BDC" w:rsidP="004E2BDC">
      <w:pPr>
        <w:shd w:val="clear" w:color="auto" w:fill="FFFFFF"/>
        <w:tabs>
          <w:tab w:val="clear" w:pos="567"/>
        </w:tabs>
        <w:spacing w:line="240" w:lineRule="auto"/>
        <w:rPr>
          <w:lang w:val="sl-SI"/>
        </w:rPr>
      </w:pPr>
      <w:r w:rsidRPr="006969A1">
        <w:rPr>
          <w:b/>
          <w:bCs/>
          <w:lang w:val="sl-SI"/>
        </w:rPr>
        <w:br w:type="page"/>
      </w:r>
    </w:p>
    <w:p w14:paraId="55A9B161"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lastRenderedPageBreak/>
        <w:t>PODATKI NA ZUNANJI OVOJNINI</w:t>
      </w:r>
    </w:p>
    <w:p w14:paraId="6A06AC7A"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p>
    <w:p w14:paraId="1D13C726"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ZUNANJA ŠKATLA 10 mg</w:t>
      </w:r>
    </w:p>
    <w:p w14:paraId="1ACBB5D4" w14:textId="77777777" w:rsidR="00635EDA" w:rsidRPr="006969A1" w:rsidRDefault="00635EDA">
      <w:pPr>
        <w:tabs>
          <w:tab w:val="clear" w:pos="567"/>
        </w:tabs>
        <w:spacing w:line="240" w:lineRule="auto"/>
        <w:rPr>
          <w:lang w:val="sl-SI"/>
        </w:rPr>
      </w:pPr>
    </w:p>
    <w:p w14:paraId="140B4243" w14:textId="77777777" w:rsidR="00635EDA" w:rsidRPr="006969A1" w:rsidRDefault="00635EDA">
      <w:pPr>
        <w:tabs>
          <w:tab w:val="clear" w:pos="567"/>
        </w:tabs>
        <w:spacing w:line="240" w:lineRule="auto"/>
        <w:rPr>
          <w:lang w:val="sl-SI"/>
        </w:rPr>
      </w:pPr>
    </w:p>
    <w:p w14:paraId="0EF9B951"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1.</w:t>
      </w:r>
      <w:r w:rsidRPr="006969A1">
        <w:rPr>
          <w:b/>
          <w:bCs/>
          <w:lang w:val="sl-SI"/>
        </w:rPr>
        <w:tab/>
        <w:t>IME ZDRAVILA</w:t>
      </w:r>
    </w:p>
    <w:p w14:paraId="1D471C03" w14:textId="77777777" w:rsidR="00635EDA" w:rsidRPr="006969A1" w:rsidRDefault="00635EDA">
      <w:pPr>
        <w:tabs>
          <w:tab w:val="clear" w:pos="567"/>
        </w:tabs>
        <w:spacing w:line="240" w:lineRule="auto"/>
        <w:rPr>
          <w:lang w:val="sl-SI"/>
        </w:rPr>
      </w:pPr>
    </w:p>
    <w:p w14:paraId="4C0A72C9" w14:textId="77777777" w:rsidR="00635EDA" w:rsidRPr="006969A1" w:rsidRDefault="00635EDA">
      <w:pPr>
        <w:spacing w:line="240" w:lineRule="auto"/>
        <w:rPr>
          <w:lang w:val="sl-SI"/>
        </w:rPr>
      </w:pPr>
      <w:r w:rsidRPr="006969A1">
        <w:rPr>
          <w:lang w:val="sl-SI"/>
        </w:rPr>
        <w:t>Forxiga 10 mg filmsko obložene tablete</w:t>
      </w:r>
    </w:p>
    <w:p w14:paraId="47E25EBD" w14:textId="77777777" w:rsidR="00635EDA" w:rsidRPr="006969A1" w:rsidRDefault="00635EDA">
      <w:pPr>
        <w:tabs>
          <w:tab w:val="clear" w:pos="567"/>
        </w:tabs>
        <w:spacing w:line="240" w:lineRule="auto"/>
        <w:rPr>
          <w:lang w:val="sl-SI"/>
        </w:rPr>
      </w:pPr>
      <w:r w:rsidRPr="006969A1">
        <w:rPr>
          <w:lang w:val="sl-SI"/>
        </w:rPr>
        <w:t>dapagliflozin</w:t>
      </w:r>
    </w:p>
    <w:p w14:paraId="52594AB5" w14:textId="77777777" w:rsidR="00635EDA" w:rsidRPr="006969A1" w:rsidRDefault="00635EDA">
      <w:pPr>
        <w:tabs>
          <w:tab w:val="clear" w:pos="567"/>
        </w:tabs>
        <w:spacing w:line="240" w:lineRule="auto"/>
        <w:rPr>
          <w:lang w:val="sl-SI"/>
        </w:rPr>
      </w:pPr>
    </w:p>
    <w:p w14:paraId="4693D79F" w14:textId="77777777" w:rsidR="00635EDA" w:rsidRPr="006969A1" w:rsidRDefault="00635EDA">
      <w:pPr>
        <w:tabs>
          <w:tab w:val="clear" w:pos="567"/>
        </w:tabs>
        <w:spacing w:line="240" w:lineRule="auto"/>
        <w:rPr>
          <w:lang w:val="sl-SI"/>
        </w:rPr>
      </w:pPr>
    </w:p>
    <w:p w14:paraId="30C3CEBF"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t>2.</w:t>
      </w:r>
      <w:r w:rsidRPr="006969A1">
        <w:rPr>
          <w:b/>
          <w:bCs/>
          <w:lang w:val="sl-SI"/>
        </w:rPr>
        <w:tab/>
        <w:t>NAVEDBA ENE ALI VEČ UČINKOVIN</w:t>
      </w:r>
    </w:p>
    <w:p w14:paraId="62DF4303" w14:textId="77777777" w:rsidR="00635EDA" w:rsidRPr="006969A1" w:rsidRDefault="00635EDA">
      <w:pPr>
        <w:tabs>
          <w:tab w:val="clear" w:pos="567"/>
        </w:tabs>
        <w:spacing w:line="240" w:lineRule="auto"/>
        <w:rPr>
          <w:lang w:val="sl-SI"/>
        </w:rPr>
      </w:pPr>
    </w:p>
    <w:p w14:paraId="2A1AAAD3" w14:textId="77777777" w:rsidR="00635EDA" w:rsidRPr="006969A1" w:rsidRDefault="00635EDA">
      <w:pPr>
        <w:tabs>
          <w:tab w:val="clear" w:pos="567"/>
        </w:tabs>
        <w:spacing w:line="240" w:lineRule="auto"/>
        <w:rPr>
          <w:lang w:val="sl-SI"/>
        </w:rPr>
      </w:pPr>
      <w:r w:rsidRPr="006969A1">
        <w:rPr>
          <w:lang w:val="sl-SI"/>
        </w:rPr>
        <w:t>Ena tableta vsebuje dapagliflozin</w:t>
      </w:r>
      <w:r w:rsidR="004E2BDC">
        <w:rPr>
          <w:lang w:val="sl-SI"/>
        </w:rPr>
        <w:t xml:space="preserve"> </w:t>
      </w:r>
      <w:r w:rsidRPr="006969A1">
        <w:rPr>
          <w:lang w:val="sl-SI"/>
        </w:rPr>
        <w:t>propandiol monohidrat, kolikor ga ustreza 10 mg dapagliflozina.</w:t>
      </w:r>
    </w:p>
    <w:p w14:paraId="5C18273C" w14:textId="77777777" w:rsidR="00635EDA" w:rsidRPr="006969A1" w:rsidRDefault="00635EDA">
      <w:pPr>
        <w:tabs>
          <w:tab w:val="clear" w:pos="567"/>
        </w:tabs>
        <w:spacing w:line="240" w:lineRule="auto"/>
        <w:rPr>
          <w:lang w:val="sl-SI"/>
        </w:rPr>
      </w:pPr>
    </w:p>
    <w:p w14:paraId="25A606AF" w14:textId="77777777" w:rsidR="00635EDA" w:rsidRPr="006969A1" w:rsidRDefault="00635EDA">
      <w:pPr>
        <w:tabs>
          <w:tab w:val="clear" w:pos="567"/>
        </w:tabs>
        <w:spacing w:line="240" w:lineRule="auto"/>
        <w:rPr>
          <w:lang w:val="sl-SI"/>
        </w:rPr>
      </w:pPr>
    </w:p>
    <w:p w14:paraId="6D5B31E7"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3.</w:t>
      </w:r>
      <w:r w:rsidRPr="006969A1">
        <w:rPr>
          <w:b/>
          <w:bCs/>
          <w:lang w:val="sl-SI"/>
        </w:rPr>
        <w:tab/>
        <w:t>SEZNAM POMOŽNIH SNOVI</w:t>
      </w:r>
    </w:p>
    <w:p w14:paraId="5E964BF3" w14:textId="77777777" w:rsidR="00635EDA" w:rsidRPr="006969A1" w:rsidRDefault="00635EDA">
      <w:pPr>
        <w:tabs>
          <w:tab w:val="clear" w:pos="567"/>
        </w:tabs>
        <w:spacing w:line="240" w:lineRule="auto"/>
        <w:rPr>
          <w:lang w:val="sl-SI"/>
        </w:rPr>
      </w:pPr>
    </w:p>
    <w:p w14:paraId="46EC8BCF" w14:textId="77777777" w:rsidR="00635EDA" w:rsidRPr="006969A1" w:rsidRDefault="00635EDA">
      <w:pPr>
        <w:tabs>
          <w:tab w:val="clear" w:pos="567"/>
        </w:tabs>
        <w:spacing w:line="240" w:lineRule="auto"/>
        <w:rPr>
          <w:lang w:val="sl-SI"/>
        </w:rPr>
      </w:pPr>
      <w:r w:rsidRPr="006969A1">
        <w:rPr>
          <w:lang w:val="sl-SI"/>
        </w:rPr>
        <w:t>Vsebuje laktozo. Za dodatne informacije glejte navodilo za uporabo.</w:t>
      </w:r>
    </w:p>
    <w:p w14:paraId="7BBC5891" w14:textId="77777777" w:rsidR="00635EDA" w:rsidRPr="006969A1" w:rsidRDefault="00635EDA">
      <w:pPr>
        <w:tabs>
          <w:tab w:val="clear" w:pos="567"/>
        </w:tabs>
        <w:spacing w:line="240" w:lineRule="auto"/>
        <w:rPr>
          <w:lang w:val="sl-SI"/>
        </w:rPr>
      </w:pPr>
    </w:p>
    <w:p w14:paraId="039EA0C0" w14:textId="77777777" w:rsidR="00635EDA" w:rsidRPr="006969A1" w:rsidRDefault="00635EDA">
      <w:pPr>
        <w:tabs>
          <w:tab w:val="clear" w:pos="567"/>
        </w:tabs>
        <w:spacing w:line="240" w:lineRule="auto"/>
        <w:rPr>
          <w:lang w:val="sl-SI"/>
        </w:rPr>
      </w:pPr>
    </w:p>
    <w:p w14:paraId="778992C7"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4.</w:t>
      </w:r>
      <w:r w:rsidRPr="006969A1">
        <w:rPr>
          <w:b/>
          <w:bCs/>
          <w:lang w:val="sl-SI"/>
        </w:rPr>
        <w:tab/>
        <w:t>FARMACEVTSKA OBLIKA IN VSEBINA</w:t>
      </w:r>
    </w:p>
    <w:p w14:paraId="73D0E2DD" w14:textId="77777777" w:rsidR="00635EDA" w:rsidRDefault="00635EDA">
      <w:pPr>
        <w:tabs>
          <w:tab w:val="clear" w:pos="567"/>
        </w:tabs>
        <w:spacing w:line="240" w:lineRule="auto"/>
        <w:rPr>
          <w:lang w:val="sl-SI"/>
        </w:rPr>
      </w:pPr>
    </w:p>
    <w:p w14:paraId="2F9C1AD1" w14:textId="77777777" w:rsidR="004E2BDC" w:rsidRDefault="004E2BDC">
      <w:pPr>
        <w:tabs>
          <w:tab w:val="clear" w:pos="567"/>
        </w:tabs>
        <w:spacing w:line="240" w:lineRule="auto"/>
        <w:rPr>
          <w:lang w:val="sl-SI"/>
        </w:rPr>
      </w:pPr>
      <w:r w:rsidRPr="009923B9">
        <w:rPr>
          <w:highlight w:val="lightGray"/>
          <w:lang w:val="sl-SI"/>
        </w:rPr>
        <w:t>filmsko obložen</w:t>
      </w:r>
      <w:r w:rsidR="00BC0D7B">
        <w:rPr>
          <w:highlight w:val="lightGray"/>
          <w:lang w:val="sl-SI"/>
        </w:rPr>
        <w:t>e</w:t>
      </w:r>
      <w:r w:rsidRPr="009923B9">
        <w:rPr>
          <w:highlight w:val="lightGray"/>
          <w:lang w:val="sl-SI"/>
        </w:rPr>
        <w:t xml:space="preserve"> tablet</w:t>
      </w:r>
      <w:r w:rsidR="00BC0D7B">
        <w:rPr>
          <w:highlight w:val="lightGray"/>
          <w:lang w:val="sl-SI"/>
        </w:rPr>
        <w:t>e</w:t>
      </w:r>
    </w:p>
    <w:p w14:paraId="12BD9860" w14:textId="77777777" w:rsidR="004E2BDC" w:rsidRPr="006969A1" w:rsidRDefault="004E2BDC">
      <w:pPr>
        <w:tabs>
          <w:tab w:val="clear" w:pos="567"/>
        </w:tabs>
        <w:spacing w:line="240" w:lineRule="auto"/>
        <w:rPr>
          <w:lang w:val="sl-SI"/>
        </w:rPr>
      </w:pPr>
    </w:p>
    <w:p w14:paraId="0E8B4331" w14:textId="77777777" w:rsidR="00447C15" w:rsidRPr="006969A1" w:rsidRDefault="00447C15" w:rsidP="00447C15">
      <w:pPr>
        <w:tabs>
          <w:tab w:val="clear" w:pos="567"/>
        </w:tabs>
        <w:spacing w:line="240" w:lineRule="auto"/>
        <w:rPr>
          <w:lang w:val="sl-SI"/>
        </w:rPr>
      </w:pPr>
      <w:r w:rsidRPr="006969A1">
        <w:rPr>
          <w:lang w:val="sl-SI"/>
        </w:rPr>
        <w:t>1</w:t>
      </w:r>
      <w:r>
        <w:rPr>
          <w:lang w:val="sl-SI"/>
        </w:rPr>
        <w:t>0</w:t>
      </w:r>
      <w:r w:rsidRPr="006969A1">
        <w:rPr>
          <w:lang w:val="sl-SI"/>
        </w:rPr>
        <w:t> </w:t>
      </w:r>
      <w:r w:rsidR="00930E33">
        <w:rPr>
          <w:lang w:val="sl-SI"/>
        </w:rPr>
        <w:t xml:space="preserve">x 1 </w:t>
      </w:r>
      <w:r w:rsidRPr="006969A1">
        <w:rPr>
          <w:lang w:val="sl-SI"/>
        </w:rPr>
        <w:t xml:space="preserve">filmsko </w:t>
      </w:r>
      <w:r w:rsidR="00A55E69" w:rsidRPr="006969A1">
        <w:rPr>
          <w:lang w:val="sl-SI"/>
        </w:rPr>
        <w:t>oblože</w:t>
      </w:r>
      <w:r w:rsidR="00A55E69">
        <w:rPr>
          <w:lang w:val="sl-SI"/>
        </w:rPr>
        <w:t>na</w:t>
      </w:r>
      <w:r w:rsidR="00A55E69" w:rsidRPr="006969A1">
        <w:rPr>
          <w:lang w:val="sl-SI"/>
        </w:rPr>
        <w:t xml:space="preserve"> </w:t>
      </w:r>
      <w:r w:rsidRPr="006969A1">
        <w:rPr>
          <w:lang w:val="sl-SI"/>
        </w:rPr>
        <w:t>tablet</w:t>
      </w:r>
      <w:r w:rsidR="00A55E69">
        <w:rPr>
          <w:lang w:val="sl-SI"/>
        </w:rPr>
        <w:t>a</w:t>
      </w:r>
    </w:p>
    <w:p w14:paraId="0F9D57A4" w14:textId="77777777" w:rsidR="00635EDA" w:rsidRPr="006969A1" w:rsidRDefault="00635EDA">
      <w:pPr>
        <w:tabs>
          <w:tab w:val="clear" w:pos="567"/>
        </w:tabs>
        <w:spacing w:line="240" w:lineRule="auto"/>
        <w:rPr>
          <w:lang w:val="sl-SI"/>
        </w:rPr>
      </w:pPr>
      <w:r w:rsidRPr="00A075FF">
        <w:rPr>
          <w:highlight w:val="lightGray"/>
          <w:lang w:val="sl-SI"/>
        </w:rPr>
        <w:t>14 filmsko obloženih tablet</w:t>
      </w:r>
    </w:p>
    <w:p w14:paraId="2237E1D5" w14:textId="77777777" w:rsidR="00635EDA" w:rsidRPr="001E0EA6" w:rsidRDefault="00635EDA" w:rsidP="001E0EA6">
      <w:pPr>
        <w:tabs>
          <w:tab w:val="clear" w:pos="567"/>
        </w:tabs>
        <w:spacing w:line="240" w:lineRule="auto"/>
        <w:rPr>
          <w:highlight w:val="lightGray"/>
          <w:lang w:val="sl-SI"/>
        </w:rPr>
      </w:pPr>
      <w:r w:rsidRPr="001E0EA6">
        <w:rPr>
          <w:highlight w:val="lightGray"/>
          <w:lang w:val="sl-SI"/>
        </w:rPr>
        <w:t>28 filmsko obloženih tablet</w:t>
      </w:r>
    </w:p>
    <w:p w14:paraId="54DF6525" w14:textId="77777777" w:rsidR="00635EDA" w:rsidRPr="001E0EA6" w:rsidRDefault="00635EDA" w:rsidP="001E0EA6">
      <w:pPr>
        <w:tabs>
          <w:tab w:val="clear" w:pos="567"/>
        </w:tabs>
        <w:spacing w:line="240" w:lineRule="auto"/>
        <w:rPr>
          <w:highlight w:val="lightGray"/>
          <w:lang w:val="sl-SI"/>
        </w:rPr>
      </w:pPr>
      <w:r w:rsidRPr="001E0EA6">
        <w:rPr>
          <w:highlight w:val="lightGray"/>
          <w:lang w:val="sl-SI"/>
        </w:rPr>
        <w:t>30 x 1 filmsko obložena tableta</w:t>
      </w:r>
    </w:p>
    <w:p w14:paraId="19382232" w14:textId="77777777" w:rsidR="00635EDA" w:rsidRPr="001E0EA6" w:rsidRDefault="00635EDA" w:rsidP="001E0EA6">
      <w:pPr>
        <w:tabs>
          <w:tab w:val="clear" w:pos="567"/>
        </w:tabs>
        <w:spacing w:line="240" w:lineRule="auto"/>
        <w:rPr>
          <w:highlight w:val="lightGray"/>
          <w:lang w:val="sl-SI"/>
        </w:rPr>
      </w:pPr>
      <w:r w:rsidRPr="001E0EA6">
        <w:rPr>
          <w:highlight w:val="lightGray"/>
          <w:lang w:val="sl-SI"/>
        </w:rPr>
        <w:t>90 x 1 filmsko obložena tableta</w:t>
      </w:r>
    </w:p>
    <w:p w14:paraId="1984A545" w14:textId="77777777" w:rsidR="00635EDA" w:rsidRPr="001E0EA6" w:rsidRDefault="00635EDA" w:rsidP="001E0EA6">
      <w:pPr>
        <w:tabs>
          <w:tab w:val="clear" w:pos="567"/>
        </w:tabs>
        <w:spacing w:line="240" w:lineRule="auto"/>
        <w:rPr>
          <w:highlight w:val="lightGray"/>
          <w:lang w:val="sl-SI"/>
        </w:rPr>
      </w:pPr>
      <w:r w:rsidRPr="001E0EA6">
        <w:rPr>
          <w:highlight w:val="lightGray"/>
          <w:lang w:val="sl-SI"/>
        </w:rPr>
        <w:t>98 filmsko obloženih tablet</w:t>
      </w:r>
    </w:p>
    <w:p w14:paraId="10C4F806" w14:textId="77777777" w:rsidR="00635EDA" w:rsidRPr="006969A1" w:rsidRDefault="00635EDA">
      <w:pPr>
        <w:tabs>
          <w:tab w:val="clear" w:pos="567"/>
        </w:tabs>
        <w:spacing w:line="240" w:lineRule="auto"/>
        <w:rPr>
          <w:lang w:val="sl-SI"/>
        </w:rPr>
      </w:pPr>
    </w:p>
    <w:p w14:paraId="6F6BBB3E" w14:textId="77777777" w:rsidR="00635EDA" w:rsidRPr="006969A1" w:rsidRDefault="00635EDA">
      <w:pPr>
        <w:tabs>
          <w:tab w:val="clear" w:pos="567"/>
        </w:tabs>
        <w:spacing w:line="240" w:lineRule="auto"/>
        <w:rPr>
          <w:lang w:val="sl-SI"/>
        </w:rPr>
      </w:pPr>
    </w:p>
    <w:p w14:paraId="12FB3B27"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5.</w:t>
      </w:r>
      <w:r w:rsidRPr="006969A1">
        <w:rPr>
          <w:b/>
          <w:bCs/>
          <w:lang w:val="sl-SI"/>
        </w:rPr>
        <w:tab/>
        <w:t>POSTOPEK IN POT(I) UPORABE ZDRAVILA</w:t>
      </w:r>
    </w:p>
    <w:p w14:paraId="4B1903EF" w14:textId="77777777" w:rsidR="00635EDA" w:rsidRPr="006969A1" w:rsidRDefault="00635EDA">
      <w:pPr>
        <w:spacing w:line="240" w:lineRule="auto"/>
        <w:rPr>
          <w:lang w:val="sl-SI"/>
        </w:rPr>
      </w:pPr>
    </w:p>
    <w:p w14:paraId="19B8CD94" w14:textId="77777777" w:rsidR="00635EDA" w:rsidRPr="006969A1" w:rsidRDefault="00635EDA">
      <w:pPr>
        <w:tabs>
          <w:tab w:val="clear" w:pos="567"/>
        </w:tabs>
        <w:spacing w:line="240" w:lineRule="auto"/>
        <w:rPr>
          <w:lang w:val="sl-SI"/>
        </w:rPr>
      </w:pPr>
      <w:r w:rsidRPr="006969A1">
        <w:rPr>
          <w:lang w:val="sl-SI"/>
        </w:rPr>
        <w:t>Pred uporabo preberite priloženo navodilo</w:t>
      </w:r>
      <w:r w:rsidR="005633D2">
        <w:rPr>
          <w:lang w:val="sl-SI"/>
        </w:rPr>
        <w:t>!</w:t>
      </w:r>
    </w:p>
    <w:p w14:paraId="61B373DD" w14:textId="77777777" w:rsidR="00635EDA" w:rsidRPr="006969A1" w:rsidRDefault="00635EDA">
      <w:pPr>
        <w:tabs>
          <w:tab w:val="clear" w:pos="567"/>
        </w:tabs>
        <w:spacing w:line="240" w:lineRule="auto"/>
        <w:rPr>
          <w:lang w:val="sl-SI"/>
        </w:rPr>
      </w:pPr>
      <w:r w:rsidRPr="006969A1">
        <w:rPr>
          <w:lang w:val="sl-SI"/>
        </w:rPr>
        <w:t>peroralna uporaba</w:t>
      </w:r>
    </w:p>
    <w:p w14:paraId="3C70E1F7" w14:textId="77777777" w:rsidR="00635EDA" w:rsidRPr="006969A1" w:rsidRDefault="00635EDA">
      <w:pPr>
        <w:autoSpaceDE w:val="0"/>
        <w:autoSpaceDN w:val="0"/>
        <w:adjustRightInd w:val="0"/>
        <w:spacing w:line="240" w:lineRule="auto"/>
        <w:rPr>
          <w:lang w:val="sl-SI"/>
        </w:rPr>
      </w:pPr>
    </w:p>
    <w:p w14:paraId="5199A429" w14:textId="77777777" w:rsidR="00635EDA" w:rsidRPr="006969A1" w:rsidRDefault="00635EDA">
      <w:pPr>
        <w:autoSpaceDE w:val="0"/>
        <w:autoSpaceDN w:val="0"/>
        <w:adjustRightInd w:val="0"/>
        <w:spacing w:line="240" w:lineRule="auto"/>
        <w:rPr>
          <w:lang w:val="sl-SI"/>
        </w:rPr>
      </w:pPr>
    </w:p>
    <w:p w14:paraId="0E3B9429"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6969A1">
        <w:rPr>
          <w:b/>
          <w:bCs/>
          <w:lang w:val="sl-SI"/>
        </w:rPr>
        <w:t>6.</w:t>
      </w:r>
      <w:r w:rsidRPr="006969A1">
        <w:rPr>
          <w:b/>
          <w:bCs/>
          <w:lang w:val="sl-SI"/>
        </w:rPr>
        <w:tab/>
        <w:t>POSEBNO OPOZORILO O SHRANJEVANJU ZDRAVILA ZUNAJ DOSEGA IN POGLEDA OTROK</w:t>
      </w:r>
    </w:p>
    <w:p w14:paraId="1EAFA584" w14:textId="77777777" w:rsidR="00635EDA" w:rsidRPr="006969A1" w:rsidRDefault="00635EDA">
      <w:pPr>
        <w:tabs>
          <w:tab w:val="clear" w:pos="567"/>
        </w:tabs>
        <w:spacing w:line="240" w:lineRule="auto"/>
        <w:rPr>
          <w:lang w:val="sl-SI"/>
        </w:rPr>
      </w:pPr>
    </w:p>
    <w:p w14:paraId="536D6A68" w14:textId="77777777" w:rsidR="00635EDA" w:rsidRPr="006969A1" w:rsidRDefault="00635EDA">
      <w:pPr>
        <w:tabs>
          <w:tab w:val="clear" w:pos="567"/>
        </w:tabs>
        <w:spacing w:line="240" w:lineRule="auto"/>
        <w:rPr>
          <w:lang w:val="sl-SI"/>
        </w:rPr>
      </w:pPr>
      <w:r w:rsidRPr="006969A1">
        <w:rPr>
          <w:lang w:val="sl-SI"/>
        </w:rPr>
        <w:t>Zdravilo shranjujte nedosegljivo otrokom!</w:t>
      </w:r>
    </w:p>
    <w:p w14:paraId="2797ED20" w14:textId="77777777" w:rsidR="00635EDA" w:rsidRPr="006969A1" w:rsidRDefault="00635EDA">
      <w:pPr>
        <w:tabs>
          <w:tab w:val="clear" w:pos="567"/>
        </w:tabs>
        <w:spacing w:line="240" w:lineRule="auto"/>
        <w:rPr>
          <w:lang w:val="sl-SI"/>
        </w:rPr>
      </w:pPr>
    </w:p>
    <w:p w14:paraId="0A70BA32" w14:textId="77777777" w:rsidR="00635EDA" w:rsidRPr="006969A1" w:rsidRDefault="00635EDA">
      <w:pPr>
        <w:tabs>
          <w:tab w:val="clear" w:pos="567"/>
        </w:tabs>
        <w:spacing w:line="240" w:lineRule="auto"/>
        <w:rPr>
          <w:lang w:val="sl-SI"/>
        </w:rPr>
      </w:pPr>
    </w:p>
    <w:p w14:paraId="21A3D447"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7.</w:t>
      </w:r>
      <w:r w:rsidRPr="006969A1">
        <w:rPr>
          <w:b/>
          <w:bCs/>
          <w:lang w:val="sl-SI"/>
        </w:rPr>
        <w:tab/>
        <w:t>DRUGA POSEBNA OPOZORILA, ČE SO POTREBNA</w:t>
      </w:r>
    </w:p>
    <w:p w14:paraId="25135F8B" w14:textId="77777777" w:rsidR="00635EDA" w:rsidRPr="006969A1" w:rsidRDefault="00635EDA">
      <w:pPr>
        <w:tabs>
          <w:tab w:val="clear" w:pos="567"/>
        </w:tabs>
        <w:spacing w:line="240" w:lineRule="auto"/>
        <w:rPr>
          <w:lang w:val="sl-SI"/>
        </w:rPr>
      </w:pPr>
    </w:p>
    <w:p w14:paraId="7345105D" w14:textId="77777777" w:rsidR="00635EDA" w:rsidRPr="006969A1" w:rsidRDefault="00635EDA">
      <w:pPr>
        <w:tabs>
          <w:tab w:val="clear" w:pos="567"/>
        </w:tabs>
        <w:spacing w:line="240" w:lineRule="auto"/>
        <w:rPr>
          <w:lang w:val="sl-SI"/>
        </w:rPr>
      </w:pPr>
    </w:p>
    <w:p w14:paraId="3B91BAD1"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8.</w:t>
      </w:r>
      <w:r w:rsidRPr="006969A1">
        <w:rPr>
          <w:b/>
          <w:bCs/>
          <w:lang w:val="sl-SI"/>
        </w:rPr>
        <w:tab/>
        <w:t>DATUM IZTEKA ROKA UPORABNOSTI ZDRAVILA</w:t>
      </w:r>
    </w:p>
    <w:p w14:paraId="60B8C7A7" w14:textId="77777777" w:rsidR="00635EDA" w:rsidRPr="006969A1" w:rsidRDefault="00635EDA">
      <w:pPr>
        <w:tabs>
          <w:tab w:val="clear" w:pos="567"/>
        </w:tabs>
        <w:spacing w:line="240" w:lineRule="auto"/>
        <w:rPr>
          <w:lang w:val="sl-SI"/>
        </w:rPr>
      </w:pPr>
    </w:p>
    <w:p w14:paraId="2BD048CE" w14:textId="77777777" w:rsidR="00635EDA" w:rsidRPr="006969A1" w:rsidRDefault="004F4557">
      <w:pPr>
        <w:tabs>
          <w:tab w:val="clear" w:pos="567"/>
        </w:tabs>
        <w:spacing w:line="240" w:lineRule="auto"/>
        <w:rPr>
          <w:lang w:val="sl-SI"/>
        </w:rPr>
      </w:pPr>
      <w:r w:rsidRPr="006969A1">
        <w:rPr>
          <w:lang w:val="sl-SI"/>
        </w:rPr>
        <w:t>EXP</w:t>
      </w:r>
    </w:p>
    <w:p w14:paraId="7085D954" w14:textId="77777777" w:rsidR="00635EDA" w:rsidRPr="006969A1" w:rsidRDefault="00635EDA">
      <w:pPr>
        <w:tabs>
          <w:tab w:val="clear" w:pos="567"/>
        </w:tabs>
        <w:spacing w:line="240" w:lineRule="auto"/>
        <w:rPr>
          <w:lang w:val="sl-SI"/>
        </w:rPr>
      </w:pPr>
    </w:p>
    <w:p w14:paraId="59EF6B31" w14:textId="77777777" w:rsidR="00635EDA" w:rsidRPr="006969A1" w:rsidRDefault="00635EDA">
      <w:pPr>
        <w:tabs>
          <w:tab w:val="clear" w:pos="567"/>
        </w:tabs>
        <w:spacing w:line="240" w:lineRule="auto"/>
        <w:rPr>
          <w:lang w:val="sl-SI"/>
        </w:rPr>
      </w:pPr>
    </w:p>
    <w:p w14:paraId="50F0246C" w14:textId="77777777" w:rsidR="00635EDA" w:rsidRPr="006969A1" w:rsidRDefault="00635EDA">
      <w:pPr>
        <w:keepNext/>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9.</w:t>
      </w:r>
      <w:r w:rsidRPr="006969A1">
        <w:rPr>
          <w:b/>
          <w:bCs/>
          <w:lang w:val="sl-SI"/>
        </w:rPr>
        <w:tab/>
        <w:t>POSEBNA NAVODILA ZA SHRANJEVANJE</w:t>
      </w:r>
    </w:p>
    <w:p w14:paraId="27B2131C" w14:textId="77777777" w:rsidR="00635EDA" w:rsidRPr="006969A1" w:rsidRDefault="00635EDA">
      <w:pPr>
        <w:rPr>
          <w:lang w:val="sl-SI"/>
        </w:rPr>
      </w:pPr>
    </w:p>
    <w:p w14:paraId="7593E4C6" w14:textId="77777777" w:rsidR="00635EDA" w:rsidRPr="006969A1" w:rsidRDefault="00635EDA">
      <w:pPr>
        <w:rPr>
          <w:lang w:val="sl-SI"/>
        </w:rPr>
      </w:pPr>
    </w:p>
    <w:p w14:paraId="45BC6455"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sl-SI"/>
        </w:rPr>
      </w:pPr>
      <w:r w:rsidRPr="006969A1">
        <w:rPr>
          <w:b/>
          <w:bCs/>
          <w:lang w:val="sl-SI"/>
        </w:rPr>
        <w:t>10.</w:t>
      </w:r>
      <w:r w:rsidRPr="006969A1">
        <w:rPr>
          <w:b/>
          <w:bCs/>
          <w:lang w:val="sl-SI"/>
        </w:rPr>
        <w:tab/>
        <w:t>POSEBNI VARNOSTNI UKREPI ZA ODSTRANJEVANJE NEUPORABLJENIH ZDRAVIL ALI IZ NJIH NASTALIH ODPADNIH SNOVI, KADAR SO POTREBNI</w:t>
      </w:r>
    </w:p>
    <w:p w14:paraId="6761FA00" w14:textId="77777777" w:rsidR="00635EDA" w:rsidRPr="006969A1" w:rsidRDefault="00635EDA">
      <w:pPr>
        <w:tabs>
          <w:tab w:val="clear" w:pos="567"/>
        </w:tabs>
        <w:spacing w:line="240" w:lineRule="auto"/>
        <w:rPr>
          <w:lang w:val="sl-SI"/>
        </w:rPr>
      </w:pPr>
    </w:p>
    <w:p w14:paraId="34C0CC22" w14:textId="77777777" w:rsidR="00635EDA" w:rsidRPr="006969A1" w:rsidRDefault="00635EDA">
      <w:pPr>
        <w:tabs>
          <w:tab w:val="clear" w:pos="567"/>
        </w:tabs>
        <w:spacing w:line="240" w:lineRule="auto"/>
        <w:rPr>
          <w:lang w:val="sl-SI"/>
        </w:rPr>
      </w:pPr>
    </w:p>
    <w:p w14:paraId="63641109"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t>11.</w:t>
      </w:r>
      <w:r w:rsidRPr="006969A1">
        <w:rPr>
          <w:b/>
          <w:bCs/>
          <w:lang w:val="sl-SI"/>
        </w:rPr>
        <w:tab/>
        <w:t>IME IN NASLOV IMETNIKA DOVOLJENJA ZA PROMET Z ZDRAVILOM</w:t>
      </w:r>
    </w:p>
    <w:p w14:paraId="10EE7A90" w14:textId="77777777" w:rsidR="00635EDA" w:rsidRPr="006969A1" w:rsidRDefault="00635EDA">
      <w:pPr>
        <w:tabs>
          <w:tab w:val="clear" w:pos="567"/>
        </w:tabs>
        <w:spacing w:line="240" w:lineRule="auto"/>
        <w:rPr>
          <w:i/>
          <w:iCs/>
          <w:lang w:val="sl-SI"/>
        </w:rPr>
      </w:pPr>
    </w:p>
    <w:p w14:paraId="27E09632" w14:textId="77777777" w:rsidR="00635EDA" w:rsidRPr="006969A1" w:rsidRDefault="00635EDA">
      <w:pPr>
        <w:spacing w:line="240" w:lineRule="auto"/>
        <w:rPr>
          <w:lang w:val="sl-SI"/>
        </w:rPr>
      </w:pPr>
      <w:r w:rsidRPr="006969A1">
        <w:rPr>
          <w:lang w:val="sl-SI"/>
        </w:rPr>
        <w:t>AstraZeneca AB</w:t>
      </w:r>
    </w:p>
    <w:p w14:paraId="6DEEB243" w14:textId="77777777" w:rsidR="00635EDA" w:rsidRPr="006969A1" w:rsidRDefault="00635EDA">
      <w:pPr>
        <w:spacing w:line="240" w:lineRule="auto"/>
        <w:rPr>
          <w:lang w:val="sl-SI"/>
        </w:rPr>
      </w:pPr>
      <w:r w:rsidRPr="006969A1">
        <w:rPr>
          <w:lang w:val="sl-SI"/>
        </w:rPr>
        <w:t>SE-151 85 Södertälje</w:t>
      </w:r>
    </w:p>
    <w:p w14:paraId="793993B8" w14:textId="77777777" w:rsidR="00635EDA" w:rsidRPr="006969A1" w:rsidRDefault="00635EDA">
      <w:pPr>
        <w:spacing w:line="240" w:lineRule="auto"/>
        <w:rPr>
          <w:lang w:val="sl-SI"/>
        </w:rPr>
      </w:pPr>
      <w:r w:rsidRPr="006969A1">
        <w:rPr>
          <w:lang w:val="sl-SI"/>
        </w:rPr>
        <w:t>Švedska</w:t>
      </w:r>
    </w:p>
    <w:p w14:paraId="30E502E4" w14:textId="77777777" w:rsidR="00635EDA" w:rsidRPr="006969A1" w:rsidRDefault="00635EDA">
      <w:pPr>
        <w:tabs>
          <w:tab w:val="clear" w:pos="567"/>
        </w:tabs>
        <w:spacing w:line="240" w:lineRule="auto"/>
        <w:rPr>
          <w:lang w:val="sl-SI"/>
        </w:rPr>
      </w:pPr>
    </w:p>
    <w:p w14:paraId="5CACA0D8" w14:textId="77777777" w:rsidR="00635EDA" w:rsidRPr="006969A1" w:rsidRDefault="00635EDA">
      <w:pPr>
        <w:tabs>
          <w:tab w:val="clear" w:pos="567"/>
        </w:tabs>
        <w:spacing w:line="240" w:lineRule="auto"/>
        <w:rPr>
          <w:lang w:val="sl-SI"/>
        </w:rPr>
      </w:pPr>
    </w:p>
    <w:p w14:paraId="65A36B43"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t>12.</w:t>
      </w:r>
      <w:r w:rsidRPr="006969A1">
        <w:rPr>
          <w:b/>
          <w:bCs/>
          <w:lang w:val="sl-SI"/>
        </w:rPr>
        <w:tab/>
        <w:t>ŠTEVILKA(E) DOVOLJENJA(DOVOLJENJ) ZA PROMET)</w:t>
      </w:r>
    </w:p>
    <w:p w14:paraId="4956DFA7" w14:textId="77777777" w:rsidR="00635EDA" w:rsidRPr="006969A1" w:rsidRDefault="00635EDA">
      <w:pPr>
        <w:tabs>
          <w:tab w:val="clear" w:pos="567"/>
        </w:tabs>
        <w:spacing w:line="240" w:lineRule="auto"/>
        <w:rPr>
          <w:lang w:val="sl-SI"/>
        </w:rPr>
      </w:pPr>
    </w:p>
    <w:p w14:paraId="24CEDC3E" w14:textId="77777777" w:rsidR="00635EDA" w:rsidRPr="006969A1" w:rsidRDefault="00635EDA">
      <w:pPr>
        <w:tabs>
          <w:tab w:val="clear" w:pos="567"/>
        </w:tabs>
        <w:spacing w:line="240" w:lineRule="auto"/>
        <w:rPr>
          <w:lang w:val="sl-SI"/>
        </w:rPr>
      </w:pPr>
      <w:r w:rsidRPr="006969A1">
        <w:rPr>
          <w:lang w:val="sl-SI"/>
        </w:rPr>
        <w:t xml:space="preserve">EU/1/12/795/006 </w:t>
      </w:r>
      <w:r w:rsidRPr="006969A1">
        <w:rPr>
          <w:highlight w:val="lightGray"/>
          <w:lang w:val="sl-SI"/>
        </w:rPr>
        <w:t>14 filmsko obloženih tablet</w:t>
      </w:r>
    </w:p>
    <w:p w14:paraId="2EE3F072" w14:textId="77777777" w:rsidR="00635EDA" w:rsidRPr="006969A1" w:rsidRDefault="00635EDA">
      <w:pPr>
        <w:tabs>
          <w:tab w:val="clear" w:pos="567"/>
        </w:tabs>
        <w:spacing w:line="240" w:lineRule="auto"/>
        <w:rPr>
          <w:highlight w:val="lightGray"/>
          <w:lang w:val="sl-SI"/>
        </w:rPr>
      </w:pPr>
      <w:r w:rsidRPr="006969A1">
        <w:rPr>
          <w:highlight w:val="lightGray"/>
          <w:lang w:val="sl-SI"/>
        </w:rPr>
        <w:t>EU/1/12/795/007 28 filmsko obloženih tablet</w:t>
      </w:r>
    </w:p>
    <w:p w14:paraId="798C088C" w14:textId="77777777" w:rsidR="00635EDA" w:rsidRPr="006969A1" w:rsidRDefault="00635EDA">
      <w:pPr>
        <w:tabs>
          <w:tab w:val="clear" w:pos="567"/>
        </w:tabs>
        <w:spacing w:line="240" w:lineRule="auto"/>
        <w:rPr>
          <w:highlight w:val="lightGray"/>
          <w:lang w:val="sl-SI"/>
        </w:rPr>
      </w:pPr>
      <w:r w:rsidRPr="006969A1">
        <w:rPr>
          <w:highlight w:val="lightGray"/>
          <w:lang w:val="sl-SI"/>
        </w:rPr>
        <w:t>EU/1/12/795/008 98 filmsko obloženih tablet</w:t>
      </w:r>
    </w:p>
    <w:p w14:paraId="0C30D979" w14:textId="77777777" w:rsidR="00635EDA" w:rsidRPr="006969A1" w:rsidRDefault="00635EDA">
      <w:pPr>
        <w:tabs>
          <w:tab w:val="clear" w:pos="567"/>
        </w:tabs>
        <w:spacing w:line="240" w:lineRule="auto"/>
        <w:rPr>
          <w:highlight w:val="lightGray"/>
          <w:lang w:val="sl-SI"/>
        </w:rPr>
      </w:pPr>
      <w:r w:rsidRPr="006969A1">
        <w:rPr>
          <w:highlight w:val="lightGray"/>
          <w:lang w:val="sl-SI"/>
        </w:rPr>
        <w:t>EU/1/12/795/009 30 x 1 (enkratni odmerek) filmsko obložena tableta</w:t>
      </w:r>
    </w:p>
    <w:p w14:paraId="4913BF1D" w14:textId="77777777" w:rsidR="00635EDA" w:rsidRPr="006969A1" w:rsidRDefault="00635EDA">
      <w:pPr>
        <w:tabs>
          <w:tab w:val="clear" w:pos="567"/>
        </w:tabs>
        <w:spacing w:line="240" w:lineRule="auto"/>
        <w:rPr>
          <w:lang w:val="sl-SI"/>
        </w:rPr>
      </w:pPr>
      <w:r w:rsidRPr="006969A1">
        <w:rPr>
          <w:highlight w:val="lightGray"/>
          <w:lang w:val="sl-SI"/>
        </w:rPr>
        <w:t>EU/1/12/795/010 90 x 1 (enkratni odmerek) filmsko obložena tableta</w:t>
      </w:r>
    </w:p>
    <w:p w14:paraId="1597924E" w14:textId="77777777" w:rsidR="00447C15" w:rsidRPr="006969A1" w:rsidRDefault="00447C15" w:rsidP="00447C15">
      <w:pPr>
        <w:tabs>
          <w:tab w:val="clear" w:pos="567"/>
        </w:tabs>
        <w:spacing w:line="240" w:lineRule="auto"/>
        <w:rPr>
          <w:lang w:val="sl-SI"/>
        </w:rPr>
      </w:pPr>
      <w:r w:rsidRPr="0056586D">
        <w:rPr>
          <w:highlight w:val="lightGray"/>
        </w:rPr>
        <w:t>EU/1/12/</w:t>
      </w:r>
      <w:r w:rsidRPr="00BB7FD2">
        <w:rPr>
          <w:highlight w:val="lightGray"/>
          <w:lang w:val="sl-SI"/>
        </w:rPr>
        <w:t>795/011 10 </w:t>
      </w:r>
      <w:r w:rsidR="00930E33">
        <w:rPr>
          <w:highlight w:val="lightGray"/>
          <w:lang w:val="sl-SI"/>
        </w:rPr>
        <w:t xml:space="preserve">x 1 (enkratni odmerek) </w:t>
      </w:r>
      <w:r w:rsidRPr="00BB7FD2">
        <w:rPr>
          <w:highlight w:val="lightGray"/>
          <w:lang w:val="sl-SI"/>
        </w:rPr>
        <w:t xml:space="preserve">filmsko </w:t>
      </w:r>
      <w:r w:rsidR="00A55E69" w:rsidRPr="00BB7FD2">
        <w:rPr>
          <w:highlight w:val="lightGray"/>
          <w:lang w:val="sl-SI"/>
        </w:rPr>
        <w:t>obložen</w:t>
      </w:r>
      <w:r w:rsidR="00A55E69">
        <w:rPr>
          <w:highlight w:val="lightGray"/>
          <w:lang w:val="sl-SI"/>
        </w:rPr>
        <w:t>a</w:t>
      </w:r>
      <w:r w:rsidR="00A55E69" w:rsidRPr="00BB7FD2">
        <w:rPr>
          <w:highlight w:val="lightGray"/>
          <w:lang w:val="sl-SI"/>
        </w:rPr>
        <w:t xml:space="preserve"> </w:t>
      </w:r>
      <w:r w:rsidRPr="00BB7FD2">
        <w:rPr>
          <w:highlight w:val="lightGray"/>
          <w:lang w:val="sl-SI"/>
        </w:rPr>
        <w:t>tablet</w:t>
      </w:r>
      <w:r w:rsidR="00A55E69" w:rsidRPr="00112FCF">
        <w:rPr>
          <w:highlight w:val="lightGray"/>
          <w:lang w:val="sl-SI"/>
        </w:rPr>
        <w:t>a</w:t>
      </w:r>
    </w:p>
    <w:p w14:paraId="72D47AD9" w14:textId="77777777" w:rsidR="00635EDA" w:rsidRPr="006969A1" w:rsidRDefault="00635EDA">
      <w:pPr>
        <w:tabs>
          <w:tab w:val="clear" w:pos="567"/>
        </w:tabs>
        <w:spacing w:line="240" w:lineRule="auto"/>
        <w:rPr>
          <w:lang w:val="sl-SI"/>
        </w:rPr>
      </w:pPr>
    </w:p>
    <w:p w14:paraId="5C79BFBB" w14:textId="77777777" w:rsidR="00635EDA" w:rsidRPr="006969A1" w:rsidRDefault="00635EDA">
      <w:pPr>
        <w:tabs>
          <w:tab w:val="clear" w:pos="567"/>
        </w:tabs>
        <w:spacing w:line="240" w:lineRule="auto"/>
        <w:rPr>
          <w:lang w:val="sl-SI"/>
        </w:rPr>
      </w:pPr>
    </w:p>
    <w:p w14:paraId="45BD4E29"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t>13.</w:t>
      </w:r>
      <w:r w:rsidRPr="006969A1">
        <w:rPr>
          <w:b/>
          <w:bCs/>
          <w:lang w:val="sl-SI"/>
        </w:rPr>
        <w:tab/>
        <w:t>ŠTEVILKA SERIJE</w:t>
      </w:r>
    </w:p>
    <w:p w14:paraId="0A6C63F3" w14:textId="77777777" w:rsidR="00635EDA" w:rsidRPr="006969A1" w:rsidRDefault="00635EDA">
      <w:pPr>
        <w:tabs>
          <w:tab w:val="clear" w:pos="567"/>
        </w:tabs>
        <w:spacing w:line="240" w:lineRule="auto"/>
        <w:rPr>
          <w:lang w:val="sl-SI"/>
        </w:rPr>
      </w:pPr>
    </w:p>
    <w:p w14:paraId="7B4307B6" w14:textId="77777777" w:rsidR="00635EDA" w:rsidRPr="006969A1" w:rsidRDefault="004F4557">
      <w:pPr>
        <w:tabs>
          <w:tab w:val="clear" w:pos="567"/>
        </w:tabs>
        <w:spacing w:line="240" w:lineRule="auto"/>
        <w:rPr>
          <w:lang w:val="sl-SI"/>
        </w:rPr>
      </w:pPr>
      <w:r w:rsidRPr="006969A1">
        <w:rPr>
          <w:lang w:val="sl-SI"/>
        </w:rPr>
        <w:t>Lot</w:t>
      </w:r>
    </w:p>
    <w:p w14:paraId="558BD849" w14:textId="77777777" w:rsidR="00635EDA" w:rsidRPr="006969A1" w:rsidRDefault="00635EDA">
      <w:pPr>
        <w:tabs>
          <w:tab w:val="clear" w:pos="567"/>
        </w:tabs>
        <w:spacing w:line="240" w:lineRule="auto"/>
        <w:rPr>
          <w:lang w:val="sl-SI"/>
        </w:rPr>
      </w:pPr>
    </w:p>
    <w:p w14:paraId="70F55C6E" w14:textId="77777777" w:rsidR="00635EDA" w:rsidRPr="006969A1" w:rsidRDefault="00635EDA">
      <w:pPr>
        <w:tabs>
          <w:tab w:val="clear" w:pos="567"/>
        </w:tabs>
        <w:spacing w:line="240" w:lineRule="auto"/>
        <w:rPr>
          <w:lang w:val="sl-SI"/>
        </w:rPr>
      </w:pPr>
    </w:p>
    <w:p w14:paraId="0FE7E817" w14:textId="77777777" w:rsidR="00635EDA" w:rsidRPr="006969A1" w:rsidRDefault="00635EDA">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14.</w:t>
      </w:r>
      <w:r w:rsidRPr="006969A1">
        <w:rPr>
          <w:b/>
          <w:bCs/>
          <w:lang w:val="sl-SI"/>
        </w:rPr>
        <w:tab/>
        <w:t>NAČIN IZDAJANJA ZDRAVILA</w:t>
      </w:r>
    </w:p>
    <w:p w14:paraId="4EBF8535" w14:textId="77777777" w:rsidR="00635EDA" w:rsidRPr="006969A1" w:rsidRDefault="00635EDA">
      <w:pPr>
        <w:tabs>
          <w:tab w:val="clear" w:pos="567"/>
        </w:tabs>
        <w:spacing w:line="240" w:lineRule="auto"/>
        <w:rPr>
          <w:lang w:val="sl-SI"/>
        </w:rPr>
      </w:pPr>
    </w:p>
    <w:p w14:paraId="24662DB4" w14:textId="77777777" w:rsidR="00635EDA" w:rsidRPr="006969A1" w:rsidRDefault="00635EDA">
      <w:pPr>
        <w:tabs>
          <w:tab w:val="clear" w:pos="567"/>
        </w:tabs>
        <w:spacing w:line="240" w:lineRule="auto"/>
        <w:rPr>
          <w:lang w:val="sl-SI"/>
        </w:rPr>
      </w:pPr>
    </w:p>
    <w:p w14:paraId="7EF417FF" w14:textId="77777777" w:rsidR="00635EDA" w:rsidRPr="006969A1" w:rsidRDefault="00635EDA">
      <w:pPr>
        <w:pBdr>
          <w:top w:val="single" w:sz="4" w:space="2"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15.</w:t>
      </w:r>
      <w:r w:rsidRPr="006969A1">
        <w:rPr>
          <w:b/>
          <w:bCs/>
          <w:lang w:val="sl-SI"/>
        </w:rPr>
        <w:tab/>
        <w:t>NAVODILA ZA UPORABO</w:t>
      </w:r>
    </w:p>
    <w:p w14:paraId="75498805" w14:textId="77777777" w:rsidR="00635EDA" w:rsidRPr="006969A1" w:rsidRDefault="00635EDA">
      <w:pPr>
        <w:tabs>
          <w:tab w:val="clear" w:pos="567"/>
        </w:tabs>
        <w:spacing w:line="240" w:lineRule="auto"/>
        <w:rPr>
          <w:i/>
          <w:iCs/>
          <w:lang w:val="sl-SI"/>
        </w:rPr>
      </w:pPr>
    </w:p>
    <w:p w14:paraId="20F427B9" w14:textId="77777777" w:rsidR="00635EDA" w:rsidRPr="006969A1" w:rsidRDefault="00635EDA">
      <w:pPr>
        <w:tabs>
          <w:tab w:val="clear" w:pos="567"/>
        </w:tabs>
        <w:spacing w:line="240" w:lineRule="auto"/>
        <w:rPr>
          <w:lang w:val="sl-SI"/>
        </w:rPr>
      </w:pPr>
    </w:p>
    <w:p w14:paraId="51A49A14" w14:textId="77777777" w:rsidR="00635EDA" w:rsidRPr="006969A1" w:rsidRDefault="00635EDA">
      <w:pPr>
        <w:pBdr>
          <w:top w:val="single" w:sz="4" w:space="1" w:color="auto"/>
          <w:left w:val="single" w:sz="4" w:space="4" w:color="auto"/>
          <w:bottom w:val="single" w:sz="4" w:space="0" w:color="auto"/>
          <w:right w:val="single" w:sz="4" w:space="4" w:color="auto"/>
        </w:pBdr>
        <w:tabs>
          <w:tab w:val="clear" w:pos="567"/>
        </w:tabs>
        <w:spacing w:line="240" w:lineRule="auto"/>
        <w:rPr>
          <w:lang w:val="sl-SI"/>
        </w:rPr>
      </w:pPr>
      <w:r w:rsidRPr="006969A1">
        <w:rPr>
          <w:b/>
          <w:bCs/>
          <w:lang w:val="sl-SI"/>
        </w:rPr>
        <w:t>16.</w:t>
      </w:r>
      <w:r w:rsidRPr="006969A1">
        <w:rPr>
          <w:b/>
          <w:bCs/>
          <w:lang w:val="sl-SI"/>
        </w:rPr>
        <w:tab/>
        <w:t>PODATKI V BRAILLOVI PISAVI</w:t>
      </w:r>
    </w:p>
    <w:p w14:paraId="32B7E21C" w14:textId="77777777" w:rsidR="00635EDA" w:rsidRPr="006969A1" w:rsidRDefault="00635EDA">
      <w:pPr>
        <w:tabs>
          <w:tab w:val="clear" w:pos="567"/>
        </w:tabs>
        <w:spacing w:line="240" w:lineRule="auto"/>
        <w:rPr>
          <w:lang w:val="sl-SI"/>
        </w:rPr>
      </w:pPr>
    </w:p>
    <w:p w14:paraId="536A14C7" w14:textId="77777777" w:rsidR="00635EDA" w:rsidRPr="006969A1" w:rsidRDefault="00EC6BA2">
      <w:pPr>
        <w:spacing w:line="240" w:lineRule="auto"/>
        <w:rPr>
          <w:lang w:val="sl-SI"/>
        </w:rPr>
      </w:pPr>
      <w:r w:rsidRPr="006969A1">
        <w:rPr>
          <w:lang w:val="sl-SI"/>
        </w:rPr>
        <w:t>forxiga </w:t>
      </w:r>
      <w:r w:rsidR="00635EDA" w:rsidRPr="006969A1">
        <w:rPr>
          <w:lang w:val="sl-SI"/>
        </w:rPr>
        <w:t>10 mg</w:t>
      </w:r>
    </w:p>
    <w:p w14:paraId="27ABF082" w14:textId="77777777" w:rsidR="00871751" w:rsidRPr="006969A1" w:rsidRDefault="00871751">
      <w:pPr>
        <w:spacing w:line="240" w:lineRule="auto"/>
        <w:rPr>
          <w:lang w:val="sl-SI"/>
        </w:rPr>
      </w:pPr>
    </w:p>
    <w:p w14:paraId="0A367961" w14:textId="77777777" w:rsidR="00871751" w:rsidRPr="006969A1" w:rsidRDefault="00871751" w:rsidP="00871751">
      <w:pPr>
        <w:tabs>
          <w:tab w:val="clear" w:pos="567"/>
        </w:tabs>
        <w:spacing w:line="240" w:lineRule="auto"/>
        <w:rPr>
          <w:lang w:val="sl-SI"/>
        </w:rPr>
      </w:pPr>
    </w:p>
    <w:p w14:paraId="66DB4305" w14:textId="77777777" w:rsidR="00871751" w:rsidRPr="006969A1" w:rsidRDefault="00871751" w:rsidP="00871751">
      <w:pPr>
        <w:pBdr>
          <w:top w:val="single" w:sz="4" w:space="2" w:color="auto"/>
          <w:left w:val="single" w:sz="4" w:space="4" w:color="auto"/>
          <w:bottom w:val="single" w:sz="4" w:space="1" w:color="auto"/>
          <w:right w:val="single" w:sz="4" w:space="4" w:color="auto"/>
        </w:pBdr>
        <w:tabs>
          <w:tab w:val="clear" w:pos="567"/>
        </w:tabs>
        <w:spacing w:line="240" w:lineRule="auto"/>
        <w:rPr>
          <w:lang w:val="sl-SI"/>
        </w:rPr>
      </w:pPr>
      <w:r w:rsidRPr="006969A1">
        <w:rPr>
          <w:b/>
          <w:bCs/>
          <w:lang w:val="sl-SI"/>
        </w:rPr>
        <w:t>17.</w:t>
      </w:r>
      <w:r w:rsidRPr="006969A1">
        <w:rPr>
          <w:b/>
          <w:bCs/>
          <w:lang w:val="sl-SI"/>
        </w:rPr>
        <w:tab/>
        <w:t>EDINSTVENA OZNAKA – DVODIMENZIONALNA ČRTNA KODA</w:t>
      </w:r>
    </w:p>
    <w:p w14:paraId="04A70D48" w14:textId="77777777" w:rsidR="00871751" w:rsidRPr="006969A1" w:rsidRDefault="00871751" w:rsidP="00871751">
      <w:pPr>
        <w:tabs>
          <w:tab w:val="clear" w:pos="567"/>
        </w:tabs>
        <w:spacing w:line="240" w:lineRule="auto"/>
        <w:rPr>
          <w:i/>
          <w:iCs/>
          <w:lang w:val="sl-SI"/>
        </w:rPr>
      </w:pPr>
    </w:p>
    <w:p w14:paraId="17B53D4E" w14:textId="77777777" w:rsidR="00871751" w:rsidRPr="006969A1" w:rsidRDefault="00871751" w:rsidP="00871751">
      <w:pPr>
        <w:tabs>
          <w:tab w:val="clear" w:pos="567"/>
        </w:tabs>
        <w:spacing w:line="240" w:lineRule="auto"/>
        <w:rPr>
          <w:noProof/>
          <w:szCs w:val="20"/>
          <w:highlight w:val="lightGray"/>
          <w:lang w:val="sl-SI"/>
        </w:rPr>
      </w:pPr>
      <w:r w:rsidRPr="006969A1">
        <w:rPr>
          <w:noProof/>
          <w:szCs w:val="20"/>
          <w:highlight w:val="lightGray"/>
          <w:lang w:val="sl-SI"/>
        </w:rPr>
        <w:t>Vsebuje dvodimenzionalno črtno kodo z edinstveno oznako.</w:t>
      </w:r>
    </w:p>
    <w:p w14:paraId="1EFD8B04" w14:textId="77777777" w:rsidR="00871751" w:rsidRPr="006969A1" w:rsidRDefault="00871751" w:rsidP="00871751">
      <w:pPr>
        <w:tabs>
          <w:tab w:val="clear" w:pos="567"/>
        </w:tabs>
        <w:spacing w:line="240" w:lineRule="auto"/>
        <w:rPr>
          <w:b/>
          <w:bCs/>
          <w:i/>
          <w:iCs/>
          <w:lang w:val="sl-SI"/>
        </w:rPr>
      </w:pPr>
    </w:p>
    <w:p w14:paraId="7FCADC56" w14:textId="77777777" w:rsidR="00871751" w:rsidRPr="006969A1" w:rsidRDefault="00871751" w:rsidP="00871751">
      <w:pPr>
        <w:tabs>
          <w:tab w:val="clear" w:pos="567"/>
        </w:tabs>
        <w:spacing w:line="240" w:lineRule="auto"/>
        <w:rPr>
          <w:lang w:val="sl-SI"/>
        </w:rPr>
      </w:pPr>
    </w:p>
    <w:p w14:paraId="2473BED0" w14:textId="77777777" w:rsidR="00871751" w:rsidRPr="006969A1" w:rsidRDefault="00871751" w:rsidP="00871751">
      <w:pPr>
        <w:pBdr>
          <w:top w:val="single" w:sz="4" w:space="1" w:color="auto"/>
          <w:left w:val="single" w:sz="4" w:space="4" w:color="auto"/>
          <w:bottom w:val="single" w:sz="4" w:space="0" w:color="auto"/>
          <w:right w:val="single" w:sz="4" w:space="4" w:color="auto"/>
        </w:pBdr>
        <w:tabs>
          <w:tab w:val="clear" w:pos="567"/>
        </w:tabs>
        <w:spacing w:line="240" w:lineRule="auto"/>
        <w:rPr>
          <w:i/>
          <w:iCs/>
          <w:lang w:val="sl-SI"/>
        </w:rPr>
      </w:pPr>
      <w:r w:rsidRPr="006969A1">
        <w:rPr>
          <w:b/>
          <w:bCs/>
          <w:lang w:val="sl-SI"/>
        </w:rPr>
        <w:t>18.</w:t>
      </w:r>
      <w:r w:rsidRPr="006969A1">
        <w:rPr>
          <w:b/>
          <w:bCs/>
          <w:lang w:val="sl-SI"/>
        </w:rPr>
        <w:tab/>
        <w:t>EDINSTVENA OZNAKA – V BERLJIVI OBLIKI</w:t>
      </w:r>
    </w:p>
    <w:p w14:paraId="076BF6E0" w14:textId="77777777" w:rsidR="00871751" w:rsidRPr="006969A1" w:rsidRDefault="00871751" w:rsidP="00871751">
      <w:pPr>
        <w:tabs>
          <w:tab w:val="clear" w:pos="567"/>
        </w:tabs>
        <w:spacing w:line="240" w:lineRule="auto"/>
        <w:rPr>
          <w:lang w:val="sl-SI"/>
        </w:rPr>
      </w:pPr>
    </w:p>
    <w:p w14:paraId="53EAA386" w14:textId="77777777" w:rsidR="00871751" w:rsidRPr="006969A1" w:rsidRDefault="00871751" w:rsidP="00871751">
      <w:pPr>
        <w:shd w:val="clear" w:color="auto" w:fill="FFFFFF"/>
        <w:tabs>
          <w:tab w:val="clear" w:pos="567"/>
        </w:tabs>
        <w:spacing w:line="240" w:lineRule="auto"/>
        <w:rPr>
          <w:noProof/>
          <w:szCs w:val="20"/>
          <w:lang w:val="sl-SI"/>
        </w:rPr>
      </w:pPr>
      <w:r w:rsidRPr="006969A1">
        <w:rPr>
          <w:noProof/>
          <w:szCs w:val="20"/>
          <w:lang w:val="sl-SI"/>
        </w:rPr>
        <w:t>PC</w:t>
      </w:r>
    </w:p>
    <w:p w14:paraId="6B9035B3" w14:textId="77777777" w:rsidR="00871751" w:rsidRPr="006969A1" w:rsidRDefault="00871751" w:rsidP="00871751">
      <w:pPr>
        <w:shd w:val="clear" w:color="auto" w:fill="FFFFFF"/>
        <w:tabs>
          <w:tab w:val="clear" w:pos="567"/>
        </w:tabs>
        <w:spacing w:line="240" w:lineRule="auto"/>
        <w:rPr>
          <w:noProof/>
          <w:szCs w:val="20"/>
          <w:lang w:val="sl-SI"/>
        </w:rPr>
      </w:pPr>
      <w:r w:rsidRPr="006969A1">
        <w:rPr>
          <w:noProof/>
          <w:szCs w:val="20"/>
          <w:lang w:val="sl-SI"/>
        </w:rPr>
        <w:t>SN</w:t>
      </w:r>
    </w:p>
    <w:p w14:paraId="1669150F" w14:textId="77777777" w:rsidR="00871751" w:rsidRPr="006969A1" w:rsidRDefault="00871751" w:rsidP="00871751">
      <w:pPr>
        <w:shd w:val="clear" w:color="auto" w:fill="FFFFFF"/>
        <w:tabs>
          <w:tab w:val="clear" w:pos="567"/>
        </w:tabs>
        <w:spacing w:line="240" w:lineRule="auto"/>
        <w:rPr>
          <w:noProof/>
          <w:szCs w:val="20"/>
          <w:lang w:val="sl-SI"/>
        </w:rPr>
      </w:pPr>
      <w:r w:rsidRPr="006969A1">
        <w:rPr>
          <w:noProof/>
          <w:szCs w:val="20"/>
          <w:lang w:val="sl-SI"/>
        </w:rPr>
        <w:t>NN</w:t>
      </w:r>
    </w:p>
    <w:p w14:paraId="58598BD5" w14:textId="77777777" w:rsidR="00871751" w:rsidRPr="006969A1" w:rsidRDefault="00871751" w:rsidP="00871751">
      <w:pPr>
        <w:tabs>
          <w:tab w:val="clear" w:pos="567"/>
        </w:tabs>
        <w:spacing w:line="240" w:lineRule="auto"/>
        <w:rPr>
          <w:lang w:val="sl-SI"/>
        </w:rPr>
      </w:pPr>
    </w:p>
    <w:p w14:paraId="7E564ABC" w14:textId="77777777" w:rsidR="00871751" w:rsidRPr="006969A1" w:rsidRDefault="00871751">
      <w:pPr>
        <w:spacing w:line="240" w:lineRule="auto"/>
        <w:rPr>
          <w:lang w:val="sl-SI"/>
        </w:rPr>
      </w:pPr>
    </w:p>
    <w:p w14:paraId="4F7DFEC3" w14:textId="77777777" w:rsidR="00635EDA" w:rsidRDefault="00635EDA" w:rsidP="009923B9">
      <w:pPr>
        <w:rPr>
          <w:lang w:val="sl-SI"/>
        </w:rPr>
      </w:pPr>
      <w:r w:rsidRPr="006969A1">
        <w:rPr>
          <w:u w:val="single"/>
          <w:lang w:val="sl-SI"/>
        </w:rPr>
        <w:br w:type="page"/>
      </w:r>
    </w:p>
    <w:p w14:paraId="2FA37168" w14:textId="77777777" w:rsidR="004E2BDC" w:rsidRPr="006969A1" w:rsidRDefault="004E2BDC" w:rsidP="004E2BDC">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lastRenderedPageBreak/>
        <w:t>PODATKI, KI MORAJO BITI NAJMANJ NAVEDENI NA PRETISNEM OMOTU ALI DVOJNEM TRAKU</w:t>
      </w:r>
    </w:p>
    <w:p w14:paraId="2C427235" w14:textId="77777777" w:rsidR="004E2BDC" w:rsidRPr="006969A1" w:rsidRDefault="004E2BDC" w:rsidP="004E2BDC">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p>
    <w:p w14:paraId="0C24236A" w14:textId="77777777" w:rsidR="004E2BDC" w:rsidRPr="006969A1" w:rsidRDefault="004E2BDC" w:rsidP="004E2BDC">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t>PERFORIRANI PRETISNI OMOTI ZA POSAMEZNI ODMEREK 10 mg</w:t>
      </w:r>
    </w:p>
    <w:p w14:paraId="616F49E9" w14:textId="77777777" w:rsidR="004E2BDC" w:rsidRPr="006969A1" w:rsidRDefault="004E2BDC">
      <w:pPr>
        <w:tabs>
          <w:tab w:val="clear" w:pos="567"/>
        </w:tabs>
        <w:spacing w:line="240" w:lineRule="auto"/>
        <w:rPr>
          <w:lang w:val="sl-SI"/>
        </w:rPr>
      </w:pPr>
    </w:p>
    <w:p w14:paraId="05735686" w14:textId="77777777" w:rsidR="00635EDA" w:rsidRPr="006969A1" w:rsidRDefault="00635EDA">
      <w:pPr>
        <w:tabs>
          <w:tab w:val="clear" w:pos="567"/>
        </w:tabs>
        <w:spacing w:line="240" w:lineRule="auto"/>
        <w:rPr>
          <w:lang w:val="sl-SI"/>
        </w:rPr>
      </w:pPr>
    </w:p>
    <w:p w14:paraId="34CB1538" w14:textId="77777777" w:rsidR="00635EDA" w:rsidRPr="00AB0F20" w:rsidRDefault="00635EDA"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1.</w:t>
      </w:r>
      <w:r w:rsidRPr="00AB0F20">
        <w:rPr>
          <w:rFonts w:eastAsia="Times New Roman"/>
          <w:b/>
          <w:noProof/>
          <w:color w:val="000000"/>
          <w:szCs w:val="24"/>
          <w:lang w:val="sl-SI" w:eastAsia="sl-SI"/>
        </w:rPr>
        <w:tab/>
        <w:t>IME ZDRAVILA</w:t>
      </w:r>
    </w:p>
    <w:p w14:paraId="6DF9C435" w14:textId="77777777" w:rsidR="00635EDA" w:rsidRPr="006969A1" w:rsidRDefault="00635EDA">
      <w:pPr>
        <w:tabs>
          <w:tab w:val="clear" w:pos="567"/>
        </w:tabs>
        <w:spacing w:line="240" w:lineRule="auto"/>
        <w:rPr>
          <w:i/>
          <w:iCs/>
          <w:lang w:val="sl-SI"/>
        </w:rPr>
      </w:pPr>
    </w:p>
    <w:p w14:paraId="21E90E4E" w14:textId="77777777" w:rsidR="00635EDA" w:rsidRPr="006969A1" w:rsidRDefault="00635EDA">
      <w:pPr>
        <w:tabs>
          <w:tab w:val="clear" w:pos="567"/>
        </w:tabs>
        <w:spacing w:line="240" w:lineRule="auto"/>
        <w:rPr>
          <w:lang w:val="sl-SI"/>
        </w:rPr>
      </w:pPr>
      <w:r w:rsidRPr="006969A1">
        <w:rPr>
          <w:lang w:val="sl-SI"/>
        </w:rPr>
        <w:t>Forxiga 10 mg tablete</w:t>
      </w:r>
    </w:p>
    <w:p w14:paraId="04D6934B" w14:textId="77777777" w:rsidR="00635EDA" w:rsidRPr="006969A1" w:rsidRDefault="00635EDA">
      <w:pPr>
        <w:tabs>
          <w:tab w:val="clear" w:pos="567"/>
        </w:tabs>
        <w:spacing w:line="240" w:lineRule="auto"/>
        <w:rPr>
          <w:lang w:val="sl-SI"/>
        </w:rPr>
      </w:pPr>
      <w:r w:rsidRPr="006969A1">
        <w:rPr>
          <w:lang w:val="sl-SI"/>
        </w:rPr>
        <w:t>dapagliflozin</w:t>
      </w:r>
    </w:p>
    <w:p w14:paraId="36DD4644" w14:textId="77777777" w:rsidR="00635EDA" w:rsidRPr="006969A1" w:rsidRDefault="00635EDA">
      <w:pPr>
        <w:tabs>
          <w:tab w:val="clear" w:pos="567"/>
        </w:tabs>
        <w:spacing w:line="240" w:lineRule="auto"/>
        <w:rPr>
          <w:lang w:val="sl-SI"/>
        </w:rPr>
      </w:pPr>
    </w:p>
    <w:p w14:paraId="61DD6403" w14:textId="77777777" w:rsidR="00635EDA" w:rsidRPr="006969A1" w:rsidRDefault="00635EDA">
      <w:pPr>
        <w:tabs>
          <w:tab w:val="clear" w:pos="567"/>
        </w:tabs>
        <w:spacing w:line="240" w:lineRule="auto"/>
        <w:rPr>
          <w:lang w:val="sl-SI"/>
        </w:rPr>
      </w:pPr>
    </w:p>
    <w:p w14:paraId="0552A19B" w14:textId="77777777" w:rsidR="00635EDA" w:rsidRPr="00AB0F20" w:rsidRDefault="00635EDA"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2.</w:t>
      </w:r>
      <w:r w:rsidRPr="00AB0F20">
        <w:rPr>
          <w:rFonts w:eastAsia="Times New Roman"/>
          <w:b/>
          <w:noProof/>
          <w:color w:val="000000"/>
          <w:szCs w:val="24"/>
          <w:lang w:val="sl-SI" w:eastAsia="sl-SI"/>
        </w:rPr>
        <w:tab/>
        <w:t>IME IMETNIKA DOVOLJENJA ZA PROMET Z ZDRAVILOM</w:t>
      </w:r>
    </w:p>
    <w:p w14:paraId="4E0E7AF8" w14:textId="77777777" w:rsidR="00635EDA" w:rsidRPr="006969A1" w:rsidRDefault="00635EDA">
      <w:pPr>
        <w:tabs>
          <w:tab w:val="clear" w:pos="567"/>
        </w:tabs>
        <w:spacing w:line="240" w:lineRule="auto"/>
        <w:rPr>
          <w:lang w:val="sl-SI"/>
        </w:rPr>
      </w:pPr>
    </w:p>
    <w:p w14:paraId="1C9056C2" w14:textId="77777777" w:rsidR="00635EDA" w:rsidRPr="006969A1" w:rsidRDefault="00635EDA">
      <w:pPr>
        <w:spacing w:line="240" w:lineRule="auto"/>
        <w:rPr>
          <w:lang w:val="sl-SI"/>
        </w:rPr>
      </w:pPr>
      <w:r w:rsidRPr="006969A1">
        <w:rPr>
          <w:lang w:val="sl-SI"/>
        </w:rPr>
        <w:t>AstraZeneca AB</w:t>
      </w:r>
    </w:p>
    <w:p w14:paraId="685D2212" w14:textId="77777777" w:rsidR="00635EDA" w:rsidRPr="006969A1" w:rsidRDefault="00635EDA">
      <w:pPr>
        <w:tabs>
          <w:tab w:val="clear" w:pos="567"/>
        </w:tabs>
        <w:spacing w:line="240" w:lineRule="auto"/>
        <w:rPr>
          <w:lang w:val="sl-SI"/>
        </w:rPr>
      </w:pPr>
    </w:p>
    <w:p w14:paraId="57F10553" w14:textId="77777777" w:rsidR="00635EDA" w:rsidRPr="006969A1" w:rsidRDefault="00635EDA">
      <w:pPr>
        <w:tabs>
          <w:tab w:val="clear" w:pos="567"/>
        </w:tabs>
        <w:spacing w:line="240" w:lineRule="auto"/>
        <w:rPr>
          <w:lang w:val="sl-SI"/>
        </w:rPr>
      </w:pPr>
    </w:p>
    <w:p w14:paraId="5466137F" w14:textId="77777777" w:rsidR="00635EDA" w:rsidRPr="00AB0F20" w:rsidRDefault="00635EDA"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3.</w:t>
      </w:r>
      <w:r w:rsidRPr="00AB0F20">
        <w:rPr>
          <w:rFonts w:eastAsia="Times New Roman"/>
          <w:b/>
          <w:noProof/>
          <w:color w:val="000000"/>
          <w:szCs w:val="24"/>
          <w:lang w:val="sl-SI" w:eastAsia="sl-SI"/>
        </w:rPr>
        <w:tab/>
        <w:t>DATUM IZTEKA ROKA UPORABNOSTI ZDRAVILA</w:t>
      </w:r>
    </w:p>
    <w:p w14:paraId="6B06E0E0" w14:textId="77777777" w:rsidR="00635EDA" w:rsidRPr="006969A1" w:rsidRDefault="00635EDA">
      <w:pPr>
        <w:tabs>
          <w:tab w:val="clear" w:pos="567"/>
        </w:tabs>
        <w:spacing w:line="240" w:lineRule="auto"/>
        <w:rPr>
          <w:lang w:val="sl-SI"/>
        </w:rPr>
      </w:pPr>
    </w:p>
    <w:p w14:paraId="01EDE73E" w14:textId="77777777" w:rsidR="00635EDA" w:rsidRPr="006969A1" w:rsidRDefault="00635EDA">
      <w:pPr>
        <w:tabs>
          <w:tab w:val="clear" w:pos="567"/>
        </w:tabs>
        <w:spacing w:line="240" w:lineRule="auto"/>
        <w:rPr>
          <w:lang w:val="sl-SI"/>
        </w:rPr>
      </w:pPr>
      <w:r w:rsidRPr="006969A1">
        <w:rPr>
          <w:lang w:val="sl-SI"/>
        </w:rPr>
        <w:t>EXP</w:t>
      </w:r>
    </w:p>
    <w:p w14:paraId="1ECCDE5D" w14:textId="77777777" w:rsidR="00635EDA" w:rsidRPr="006969A1" w:rsidRDefault="00635EDA">
      <w:pPr>
        <w:tabs>
          <w:tab w:val="clear" w:pos="567"/>
        </w:tabs>
        <w:spacing w:line="240" w:lineRule="auto"/>
        <w:rPr>
          <w:lang w:val="sl-SI"/>
        </w:rPr>
      </w:pPr>
    </w:p>
    <w:p w14:paraId="347B490A" w14:textId="77777777" w:rsidR="00635EDA" w:rsidRPr="006969A1" w:rsidRDefault="00635EDA">
      <w:pPr>
        <w:tabs>
          <w:tab w:val="clear" w:pos="567"/>
        </w:tabs>
        <w:spacing w:line="240" w:lineRule="auto"/>
        <w:rPr>
          <w:lang w:val="sl-SI"/>
        </w:rPr>
      </w:pPr>
    </w:p>
    <w:p w14:paraId="78ADD866" w14:textId="77777777" w:rsidR="00635EDA" w:rsidRPr="00AB0F20" w:rsidRDefault="00635EDA"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4.</w:t>
      </w:r>
      <w:r w:rsidRPr="00AB0F20">
        <w:rPr>
          <w:rFonts w:eastAsia="Times New Roman"/>
          <w:b/>
          <w:noProof/>
          <w:color w:val="000000"/>
          <w:szCs w:val="24"/>
          <w:lang w:val="sl-SI" w:eastAsia="sl-SI"/>
        </w:rPr>
        <w:tab/>
        <w:t>ŠTEVILKA SERIJE</w:t>
      </w:r>
    </w:p>
    <w:p w14:paraId="4053C41B" w14:textId="77777777" w:rsidR="00635EDA" w:rsidRPr="006969A1" w:rsidRDefault="00635EDA">
      <w:pPr>
        <w:tabs>
          <w:tab w:val="clear" w:pos="567"/>
        </w:tabs>
        <w:spacing w:line="240" w:lineRule="auto"/>
        <w:rPr>
          <w:lang w:val="sl-SI"/>
        </w:rPr>
      </w:pPr>
    </w:p>
    <w:p w14:paraId="68970DCF" w14:textId="77777777" w:rsidR="00635EDA" w:rsidRPr="006969A1" w:rsidRDefault="00635EDA">
      <w:pPr>
        <w:tabs>
          <w:tab w:val="clear" w:pos="567"/>
        </w:tabs>
        <w:spacing w:line="240" w:lineRule="auto"/>
        <w:rPr>
          <w:lang w:val="sl-SI"/>
        </w:rPr>
      </w:pPr>
      <w:r w:rsidRPr="006969A1">
        <w:rPr>
          <w:lang w:val="sl-SI"/>
        </w:rPr>
        <w:t>Lot</w:t>
      </w:r>
    </w:p>
    <w:p w14:paraId="05F99B6A" w14:textId="77777777" w:rsidR="00635EDA" w:rsidRPr="006969A1" w:rsidRDefault="00635EDA">
      <w:pPr>
        <w:tabs>
          <w:tab w:val="clear" w:pos="567"/>
        </w:tabs>
        <w:spacing w:line="240" w:lineRule="auto"/>
        <w:rPr>
          <w:lang w:val="sl-SI"/>
        </w:rPr>
      </w:pPr>
    </w:p>
    <w:p w14:paraId="53CBE37C" w14:textId="77777777" w:rsidR="00635EDA" w:rsidRPr="006969A1" w:rsidRDefault="00635EDA">
      <w:pPr>
        <w:tabs>
          <w:tab w:val="clear" w:pos="567"/>
        </w:tabs>
        <w:spacing w:line="240" w:lineRule="auto"/>
        <w:rPr>
          <w:lang w:val="sl-SI"/>
        </w:rPr>
      </w:pPr>
    </w:p>
    <w:p w14:paraId="4FE2EBCE" w14:textId="77777777" w:rsidR="00635EDA" w:rsidRPr="00AB0F20" w:rsidRDefault="00635EDA"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5.</w:t>
      </w:r>
      <w:r w:rsidRPr="00AB0F20">
        <w:rPr>
          <w:rFonts w:eastAsia="Times New Roman"/>
          <w:b/>
          <w:noProof/>
          <w:color w:val="000000"/>
          <w:szCs w:val="24"/>
          <w:lang w:val="sl-SI" w:eastAsia="sl-SI"/>
        </w:rPr>
        <w:tab/>
        <w:t>DRUGI PODATKI</w:t>
      </w:r>
    </w:p>
    <w:p w14:paraId="4F7D1CEB" w14:textId="77777777" w:rsidR="00635EDA" w:rsidRPr="006969A1" w:rsidRDefault="00635EDA">
      <w:pPr>
        <w:tabs>
          <w:tab w:val="clear" w:pos="567"/>
        </w:tabs>
        <w:spacing w:line="240" w:lineRule="auto"/>
        <w:rPr>
          <w:lang w:val="sl-SI"/>
        </w:rPr>
      </w:pPr>
    </w:p>
    <w:p w14:paraId="0DCB5078" w14:textId="77777777" w:rsidR="00635EDA" w:rsidRPr="006969A1" w:rsidRDefault="00635EDA">
      <w:pPr>
        <w:tabs>
          <w:tab w:val="clear" w:pos="567"/>
        </w:tabs>
        <w:spacing w:line="240" w:lineRule="auto"/>
        <w:rPr>
          <w:lang w:val="sl-SI"/>
        </w:rPr>
      </w:pPr>
    </w:p>
    <w:p w14:paraId="4BDAD10D" w14:textId="77777777" w:rsidR="00635EDA" w:rsidRDefault="00635EDA" w:rsidP="009923B9">
      <w:pPr>
        <w:rPr>
          <w:lang w:val="sl-SI"/>
        </w:rPr>
      </w:pPr>
      <w:r w:rsidRPr="006969A1">
        <w:rPr>
          <w:lang w:val="sl-SI"/>
        </w:rPr>
        <w:br w:type="page"/>
      </w:r>
    </w:p>
    <w:p w14:paraId="2492C82D" w14:textId="77777777" w:rsidR="004E2BDC" w:rsidRPr="006969A1" w:rsidRDefault="004E2BDC" w:rsidP="004E2BDC">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lastRenderedPageBreak/>
        <w:t>PODATKI, KI MORAJO BITI NAJMANJ NAVEDENI NA PRETISNEM OMOTU ALI DVOJNEM TRAKU</w:t>
      </w:r>
    </w:p>
    <w:p w14:paraId="2E1621C4" w14:textId="77777777" w:rsidR="004E2BDC" w:rsidRPr="006969A1" w:rsidRDefault="004E2BDC" w:rsidP="004E2BDC">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p>
    <w:p w14:paraId="221A379E" w14:textId="77777777" w:rsidR="004E2BDC" w:rsidRPr="006969A1" w:rsidRDefault="004E2BDC" w:rsidP="004E2BDC">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6969A1">
        <w:rPr>
          <w:b/>
          <w:bCs/>
          <w:lang w:val="sl-SI"/>
        </w:rPr>
        <w:t>NEPERFORIRANI KOLEDARSKI PRETISNI OMOTI 10 mg</w:t>
      </w:r>
    </w:p>
    <w:p w14:paraId="62D472F3" w14:textId="77777777" w:rsidR="004E2BDC" w:rsidRPr="006969A1" w:rsidRDefault="004E2BDC">
      <w:pPr>
        <w:tabs>
          <w:tab w:val="clear" w:pos="567"/>
        </w:tabs>
        <w:spacing w:line="240" w:lineRule="auto"/>
        <w:rPr>
          <w:lang w:val="sl-SI"/>
        </w:rPr>
      </w:pPr>
    </w:p>
    <w:p w14:paraId="0B4ACA38" w14:textId="77777777" w:rsidR="00635EDA" w:rsidRPr="006969A1" w:rsidRDefault="00635EDA">
      <w:pPr>
        <w:tabs>
          <w:tab w:val="clear" w:pos="567"/>
        </w:tabs>
        <w:spacing w:line="240" w:lineRule="auto"/>
        <w:rPr>
          <w:lang w:val="sl-SI"/>
        </w:rPr>
      </w:pPr>
    </w:p>
    <w:p w14:paraId="4F3C7613" w14:textId="77777777" w:rsidR="00635EDA" w:rsidRPr="00AB0F20" w:rsidRDefault="00635EDA"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1.</w:t>
      </w:r>
      <w:r w:rsidRPr="00AB0F20">
        <w:rPr>
          <w:rFonts w:eastAsia="Times New Roman"/>
          <w:b/>
          <w:noProof/>
          <w:color w:val="000000"/>
          <w:szCs w:val="24"/>
          <w:lang w:val="sl-SI" w:eastAsia="sl-SI"/>
        </w:rPr>
        <w:tab/>
        <w:t>IME ZDRAVILA</w:t>
      </w:r>
    </w:p>
    <w:p w14:paraId="5D8A856D" w14:textId="77777777" w:rsidR="00635EDA" w:rsidRPr="006969A1" w:rsidRDefault="00635EDA">
      <w:pPr>
        <w:tabs>
          <w:tab w:val="clear" w:pos="567"/>
        </w:tabs>
        <w:spacing w:line="240" w:lineRule="auto"/>
        <w:rPr>
          <w:i/>
          <w:iCs/>
          <w:lang w:val="sl-SI"/>
        </w:rPr>
      </w:pPr>
    </w:p>
    <w:p w14:paraId="262D8E3A" w14:textId="77777777" w:rsidR="00635EDA" w:rsidRPr="006969A1" w:rsidRDefault="00635EDA">
      <w:pPr>
        <w:tabs>
          <w:tab w:val="clear" w:pos="567"/>
        </w:tabs>
        <w:spacing w:line="240" w:lineRule="auto"/>
        <w:rPr>
          <w:lang w:val="sl-SI"/>
        </w:rPr>
      </w:pPr>
      <w:r w:rsidRPr="006969A1">
        <w:rPr>
          <w:lang w:val="sl-SI"/>
        </w:rPr>
        <w:t>Forxiga 10 mg tablete</w:t>
      </w:r>
    </w:p>
    <w:p w14:paraId="3CB60290" w14:textId="77777777" w:rsidR="00635EDA" w:rsidRPr="006969A1" w:rsidRDefault="00635EDA">
      <w:pPr>
        <w:tabs>
          <w:tab w:val="clear" w:pos="567"/>
        </w:tabs>
        <w:spacing w:line="240" w:lineRule="auto"/>
        <w:rPr>
          <w:lang w:val="sl-SI"/>
        </w:rPr>
      </w:pPr>
      <w:r w:rsidRPr="006969A1">
        <w:rPr>
          <w:lang w:val="sl-SI"/>
        </w:rPr>
        <w:t>dapagliflozin</w:t>
      </w:r>
    </w:p>
    <w:p w14:paraId="2D8D30B2" w14:textId="77777777" w:rsidR="00635EDA" w:rsidRPr="006969A1" w:rsidRDefault="00635EDA">
      <w:pPr>
        <w:tabs>
          <w:tab w:val="clear" w:pos="567"/>
        </w:tabs>
        <w:spacing w:line="240" w:lineRule="auto"/>
        <w:rPr>
          <w:lang w:val="sl-SI"/>
        </w:rPr>
      </w:pPr>
    </w:p>
    <w:p w14:paraId="1C91E319" w14:textId="77777777" w:rsidR="00635EDA" w:rsidRPr="006969A1" w:rsidRDefault="00635EDA">
      <w:pPr>
        <w:tabs>
          <w:tab w:val="clear" w:pos="567"/>
        </w:tabs>
        <w:spacing w:line="240" w:lineRule="auto"/>
        <w:rPr>
          <w:lang w:val="sl-SI"/>
        </w:rPr>
      </w:pPr>
    </w:p>
    <w:p w14:paraId="23C20608" w14:textId="77777777" w:rsidR="00635EDA" w:rsidRPr="00AB0F20" w:rsidRDefault="00635EDA"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2.</w:t>
      </w:r>
      <w:r w:rsidRPr="00AB0F20">
        <w:rPr>
          <w:rFonts w:eastAsia="Times New Roman"/>
          <w:b/>
          <w:noProof/>
          <w:color w:val="000000"/>
          <w:szCs w:val="24"/>
          <w:lang w:val="sl-SI" w:eastAsia="sl-SI"/>
        </w:rPr>
        <w:tab/>
        <w:t>IME IMETNIKA DOVOLJENJA ZA PROMET Z ZDRAVILOM</w:t>
      </w:r>
    </w:p>
    <w:p w14:paraId="656E337A" w14:textId="77777777" w:rsidR="00635EDA" w:rsidRPr="006969A1" w:rsidRDefault="00635EDA">
      <w:pPr>
        <w:tabs>
          <w:tab w:val="clear" w:pos="567"/>
        </w:tabs>
        <w:spacing w:line="240" w:lineRule="auto"/>
        <w:rPr>
          <w:lang w:val="sl-SI"/>
        </w:rPr>
      </w:pPr>
    </w:p>
    <w:p w14:paraId="4FB9AF9A" w14:textId="77777777" w:rsidR="00635EDA" w:rsidRPr="006969A1" w:rsidRDefault="00635EDA">
      <w:pPr>
        <w:spacing w:line="240" w:lineRule="auto"/>
        <w:rPr>
          <w:lang w:val="sl-SI"/>
        </w:rPr>
      </w:pPr>
      <w:r w:rsidRPr="006969A1">
        <w:rPr>
          <w:lang w:val="sl-SI"/>
        </w:rPr>
        <w:t>AstraZeneca AB</w:t>
      </w:r>
    </w:p>
    <w:p w14:paraId="21929072" w14:textId="77777777" w:rsidR="00635EDA" w:rsidRPr="006969A1" w:rsidRDefault="00635EDA">
      <w:pPr>
        <w:tabs>
          <w:tab w:val="clear" w:pos="567"/>
        </w:tabs>
        <w:spacing w:line="240" w:lineRule="auto"/>
        <w:rPr>
          <w:lang w:val="sl-SI"/>
        </w:rPr>
      </w:pPr>
    </w:p>
    <w:p w14:paraId="0EBC35AA" w14:textId="77777777" w:rsidR="00635EDA" w:rsidRPr="006969A1" w:rsidRDefault="00635EDA">
      <w:pPr>
        <w:tabs>
          <w:tab w:val="clear" w:pos="567"/>
        </w:tabs>
        <w:spacing w:line="240" w:lineRule="auto"/>
        <w:rPr>
          <w:lang w:val="sl-SI"/>
        </w:rPr>
      </w:pPr>
    </w:p>
    <w:p w14:paraId="656382D6" w14:textId="77777777" w:rsidR="00635EDA" w:rsidRPr="00AB0F20" w:rsidRDefault="00635EDA"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3.</w:t>
      </w:r>
      <w:r w:rsidRPr="00AB0F20">
        <w:rPr>
          <w:rFonts w:eastAsia="Times New Roman"/>
          <w:b/>
          <w:noProof/>
          <w:color w:val="000000"/>
          <w:szCs w:val="24"/>
          <w:lang w:val="sl-SI" w:eastAsia="sl-SI"/>
        </w:rPr>
        <w:tab/>
        <w:t>DATUM IZTEKA ROKA UPORABNOSTI ZDRAVILA</w:t>
      </w:r>
    </w:p>
    <w:p w14:paraId="359F41E8" w14:textId="77777777" w:rsidR="00635EDA" w:rsidRPr="006969A1" w:rsidRDefault="00635EDA">
      <w:pPr>
        <w:tabs>
          <w:tab w:val="clear" w:pos="567"/>
        </w:tabs>
        <w:spacing w:line="240" w:lineRule="auto"/>
        <w:rPr>
          <w:lang w:val="sl-SI"/>
        </w:rPr>
      </w:pPr>
    </w:p>
    <w:p w14:paraId="39B025EB" w14:textId="77777777" w:rsidR="00635EDA" w:rsidRPr="006969A1" w:rsidRDefault="00635EDA">
      <w:pPr>
        <w:tabs>
          <w:tab w:val="clear" w:pos="567"/>
        </w:tabs>
        <w:spacing w:line="240" w:lineRule="auto"/>
        <w:rPr>
          <w:lang w:val="sl-SI"/>
        </w:rPr>
      </w:pPr>
      <w:r w:rsidRPr="006969A1">
        <w:rPr>
          <w:lang w:val="sl-SI"/>
        </w:rPr>
        <w:t>EXP</w:t>
      </w:r>
    </w:p>
    <w:p w14:paraId="35AB6A89" w14:textId="77777777" w:rsidR="00635EDA" w:rsidRPr="006969A1" w:rsidRDefault="00635EDA">
      <w:pPr>
        <w:tabs>
          <w:tab w:val="clear" w:pos="567"/>
        </w:tabs>
        <w:spacing w:line="240" w:lineRule="auto"/>
        <w:rPr>
          <w:lang w:val="sl-SI"/>
        </w:rPr>
      </w:pPr>
    </w:p>
    <w:p w14:paraId="0C22CC29" w14:textId="77777777" w:rsidR="00635EDA" w:rsidRPr="006969A1" w:rsidRDefault="00635EDA">
      <w:pPr>
        <w:tabs>
          <w:tab w:val="clear" w:pos="567"/>
        </w:tabs>
        <w:spacing w:line="240" w:lineRule="auto"/>
        <w:rPr>
          <w:lang w:val="sl-SI"/>
        </w:rPr>
      </w:pPr>
    </w:p>
    <w:p w14:paraId="2DFEF1D3" w14:textId="77777777" w:rsidR="00635EDA" w:rsidRPr="00AB0F20" w:rsidRDefault="00635EDA"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4.</w:t>
      </w:r>
      <w:r w:rsidRPr="00AB0F20">
        <w:rPr>
          <w:rFonts w:eastAsia="Times New Roman"/>
          <w:b/>
          <w:noProof/>
          <w:color w:val="000000"/>
          <w:szCs w:val="24"/>
          <w:lang w:val="sl-SI" w:eastAsia="sl-SI"/>
        </w:rPr>
        <w:tab/>
        <w:t>ŠTEVILKA SERIJE</w:t>
      </w:r>
    </w:p>
    <w:p w14:paraId="288FF695" w14:textId="77777777" w:rsidR="00635EDA" w:rsidRPr="006969A1" w:rsidRDefault="00635EDA">
      <w:pPr>
        <w:tabs>
          <w:tab w:val="clear" w:pos="567"/>
        </w:tabs>
        <w:spacing w:line="240" w:lineRule="auto"/>
        <w:rPr>
          <w:lang w:val="sl-SI"/>
        </w:rPr>
      </w:pPr>
    </w:p>
    <w:p w14:paraId="35F37E2F" w14:textId="77777777" w:rsidR="00635EDA" w:rsidRPr="006969A1" w:rsidRDefault="00635EDA">
      <w:pPr>
        <w:tabs>
          <w:tab w:val="clear" w:pos="567"/>
        </w:tabs>
        <w:spacing w:line="240" w:lineRule="auto"/>
        <w:rPr>
          <w:lang w:val="sl-SI"/>
        </w:rPr>
      </w:pPr>
      <w:r w:rsidRPr="006969A1">
        <w:rPr>
          <w:lang w:val="sl-SI"/>
        </w:rPr>
        <w:t>Lot</w:t>
      </w:r>
    </w:p>
    <w:p w14:paraId="593C928F" w14:textId="77777777" w:rsidR="00635EDA" w:rsidRPr="006969A1" w:rsidRDefault="00635EDA">
      <w:pPr>
        <w:tabs>
          <w:tab w:val="clear" w:pos="567"/>
        </w:tabs>
        <w:spacing w:line="240" w:lineRule="auto"/>
        <w:rPr>
          <w:lang w:val="sl-SI"/>
        </w:rPr>
      </w:pPr>
    </w:p>
    <w:p w14:paraId="03CF6EB7" w14:textId="77777777" w:rsidR="00635EDA" w:rsidRPr="006969A1" w:rsidRDefault="00635EDA">
      <w:pPr>
        <w:tabs>
          <w:tab w:val="clear" w:pos="567"/>
        </w:tabs>
        <w:spacing w:line="240" w:lineRule="auto"/>
        <w:rPr>
          <w:lang w:val="sl-SI"/>
        </w:rPr>
      </w:pPr>
    </w:p>
    <w:p w14:paraId="47D71222" w14:textId="77777777" w:rsidR="00635EDA" w:rsidRPr="00AB0F20" w:rsidRDefault="00635EDA" w:rsidP="00AB0F2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eastAsia="Times New Roman"/>
          <w:b/>
          <w:noProof/>
          <w:color w:val="000000"/>
          <w:szCs w:val="24"/>
          <w:lang w:val="sl-SI" w:eastAsia="sl-SI"/>
        </w:rPr>
      </w:pPr>
      <w:r w:rsidRPr="00AB0F20">
        <w:rPr>
          <w:rFonts w:eastAsia="Times New Roman"/>
          <w:b/>
          <w:noProof/>
          <w:color w:val="000000"/>
          <w:szCs w:val="24"/>
          <w:lang w:val="sl-SI" w:eastAsia="sl-SI"/>
        </w:rPr>
        <w:t>5.</w:t>
      </w:r>
      <w:r w:rsidRPr="00AB0F20">
        <w:rPr>
          <w:rFonts w:eastAsia="Times New Roman"/>
          <w:b/>
          <w:noProof/>
          <w:color w:val="000000"/>
          <w:szCs w:val="24"/>
          <w:lang w:val="sl-SI" w:eastAsia="sl-SI"/>
        </w:rPr>
        <w:tab/>
        <w:t>DRUGI PODATKI</w:t>
      </w:r>
    </w:p>
    <w:p w14:paraId="20DF9046" w14:textId="77777777" w:rsidR="00635EDA" w:rsidRPr="006969A1" w:rsidRDefault="00635EDA">
      <w:pPr>
        <w:tabs>
          <w:tab w:val="clear" w:pos="567"/>
        </w:tabs>
        <w:spacing w:line="240" w:lineRule="auto"/>
        <w:rPr>
          <w:lang w:val="sl-SI"/>
        </w:rPr>
      </w:pPr>
    </w:p>
    <w:p w14:paraId="3BAE92D0" w14:textId="77777777" w:rsidR="00635EDA" w:rsidRPr="006969A1" w:rsidRDefault="00635EDA">
      <w:pPr>
        <w:tabs>
          <w:tab w:val="clear" w:pos="567"/>
        </w:tabs>
        <w:spacing w:line="240" w:lineRule="auto"/>
        <w:rPr>
          <w:lang w:val="sl-SI"/>
        </w:rPr>
      </w:pPr>
      <w:r w:rsidRPr="006969A1">
        <w:rPr>
          <w:lang w:val="sl-SI"/>
        </w:rPr>
        <w:t>Ponedeljek Torek Sreda Četrtek Petek Sobota Nedelja</w:t>
      </w:r>
    </w:p>
    <w:p w14:paraId="3343170C" w14:textId="77777777" w:rsidR="00635EDA" w:rsidRPr="006969A1" w:rsidRDefault="00635EDA">
      <w:pPr>
        <w:tabs>
          <w:tab w:val="clear" w:pos="567"/>
        </w:tabs>
        <w:spacing w:line="240" w:lineRule="auto"/>
        <w:rPr>
          <w:lang w:val="sl-SI"/>
        </w:rPr>
      </w:pPr>
    </w:p>
    <w:p w14:paraId="2FD7E6E6" w14:textId="77777777" w:rsidR="00635EDA" w:rsidRPr="006969A1" w:rsidRDefault="00635EDA">
      <w:pPr>
        <w:tabs>
          <w:tab w:val="clear" w:pos="567"/>
        </w:tabs>
        <w:spacing w:line="240" w:lineRule="auto"/>
        <w:rPr>
          <w:lang w:val="sl-SI"/>
        </w:rPr>
      </w:pPr>
    </w:p>
    <w:p w14:paraId="08C1E099" w14:textId="77777777" w:rsidR="00635EDA" w:rsidRPr="006969A1" w:rsidRDefault="00447C15" w:rsidP="00A075FF">
      <w:pPr>
        <w:tabs>
          <w:tab w:val="clear" w:pos="567"/>
        </w:tabs>
        <w:spacing w:line="240" w:lineRule="auto"/>
        <w:jc w:val="center"/>
        <w:rPr>
          <w:lang w:val="sl-SI"/>
        </w:rPr>
      </w:pPr>
      <w:r>
        <w:rPr>
          <w:lang w:val="sl-SI"/>
        </w:rPr>
        <w:br w:type="page"/>
      </w:r>
    </w:p>
    <w:p w14:paraId="10D1F54C" w14:textId="77777777" w:rsidR="00635EDA" w:rsidRPr="006969A1" w:rsidRDefault="00635EDA" w:rsidP="00A075FF">
      <w:pPr>
        <w:tabs>
          <w:tab w:val="clear" w:pos="567"/>
        </w:tabs>
        <w:spacing w:line="240" w:lineRule="auto"/>
        <w:jc w:val="center"/>
        <w:rPr>
          <w:lang w:val="sl-SI"/>
        </w:rPr>
      </w:pPr>
    </w:p>
    <w:p w14:paraId="61BC226C" w14:textId="77777777" w:rsidR="00635EDA" w:rsidRPr="006969A1" w:rsidRDefault="00635EDA" w:rsidP="00A075FF">
      <w:pPr>
        <w:tabs>
          <w:tab w:val="clear" w:pos="567"/>
        </w:tabs>
        <w:spacing w:line="240" w:lineRule="auto"/>
        <w:jc w:val="center"/>
        <w:rPr>
          <w:lang w:val="sl-SI"/>
        </w:rPr>
      </w:pPr>
    </w:p>
    <w:p w14:paraId="098183D2" w14:textId="77777777" w:rsidR="00635EDA" w:rsidRDefault="00635EDA" w:rsidP="00A075FF">
      <w:pPr>
        <w:tabs>
          <w:tab w:val="clear" w:pos="567"/>
        </w:tabs>
        <w:spacing w:line="240" w:lineRule="auto"/>
        <w:jc w:val="center"/>
        <w:rPr>
          <w:lang w:val="sl-SI"/>
        </w:rPr>
      </w:pPr>
    </w:p>
    <w:p w14:paraId="48AAC90F" w14:textId="77777777" w:rsidR="00440F06" w:rsidRPr="006969A1" w:rsidRDefault="00440F06" w:rsidP="00A075FF">
      <w:pPr>
        <w:tabs>
          <w:tab w:val="clear" w:pos="567"/>
        </w:tabs>
        <w:spacing w:line="240" w:lineRule="auto"/>
        <w:jc w:val="center"/>
        <w:rPr>
          <w:lang w:val="sl-SI"/>
        </w:rPr>
      </w:pPr>
    </w:p>
    <w:p w14:paraId="5AF02003" w14:textId="77777777" w:rsidR="00635EDA" w:rsidRPr="006969A1" w:rsidRDefault="00635EDA" w:rsidP="00A075FF">
      <w:pPr>
        <w:tabs>
          <w:tab w:val="clear" w:pos="567"/>
        </w:tabs>
        <w:spacing w:line="240" w:lineRule="auto"/>
        <w:jc w:val="center"/>
        <w:rPr>
          <w:lang w:val="sl-SI"/>
        </w:rPr>
      </w:pPr>
    </w:p>
    <w:p w14:paraId="4908EB94" w14:textId="77777777" w:rsidR="00635EDA" w:rsidRPr="006969A1" w:rsidRDefault="00635EDA" w:rsidP="00A075FF">
      <w:pPr>
        <w:tabs>
          <w:tab w:val="clear" w:pos="567"/>
        </w:tabs>
        <w:spacing w:line="240" w:lineRule="auto"/>
        <w:jc w:val="center"/>
        <w:rPr>
          <w:lang w:val="sl-SI"/>
        </w:rPr>
      </w:pPr>
    </w:p>
    <w:p w14:paraId="76427A75" w14:textId="77777777" w:rsidR="00635EDA" w:rsidRPr="006969A1" w:rsidRDefault="00635EDA" w:rsidP="00A075FF">
      <w:pPr>
        <w:tabs>
          <w:tab w:val="clear" w:pos="567"/>
        </w:tabs>
        <w:spacing w:line="240" w:lineRule="auto"/>
        <w:jc w:val="center"/>
        <w:rPr>
          <w:lang w:val="sl-SI"/>
        </w:rPr>
      </w:pPr>
    </w:p>
    <w:p w14:paraId="6F60D7B5" w14:textId="77777777" w:rsidR="00635EDA" w:rsidRPr="006969A1" w:rsidRDefault="00635EDA" w:rsidP="00A075FF">
      <w:pPr>
        <w:tabs>
          <w:tab w:val="clear" w:pos="567"/>
        </w:tabs>
        <w:spacing w:line="240" w:lineRule="auto"/>
        <w:jc w:val="center"/>
        <w:rPr>
          <w:lang w:val="sl-SI"/>
        </w:rPr>
      </w:pPr>
    </w:p>
    <w:p w14:paraId="714028AC" w14:textId="77777777" w:rsidR="00635EDA" w:rsidRPr="006969A1" w:rsidRDefault="00635EDA" w:rsidP="00A075FF">
      <w:pPr>
        <w:tabs>
          <w:tab w:val="clear" w:pos="567"/>
        </w:tabs>
        <w:spacing w:line="240" w:lineRule="auto"/>
        <w:jc w:val="center"/>
        <w:rPr>
          <w:lang w:val="sl-SI"/>
        </w:rPr>
      </w:pPr>
    </w:p>
    <w:p w14:paraId="45653A4E" w14:textId="77777777" w:rsidR="00635EDA" w:rsidRPr="006969A1" w:rsidRDefault="00635EDA" w:rsidP="00A075FF">
      <w:pPr>
        <w:tabs>
          <w:tab w:val="clear" w:pos="567"/>
        </w:tabs>
        <w:spacing w:line="240" w:lineRule="auto"/>
        <w:jc w:val="center"/>
        <w:rPr>
          <w:lang w:val="sl-SI"/>
        </w:rPr>
      </w:pPr>
    </w:p>
    <w:p w14:paraId="577AAADC" w14:textId="77777777" w:rsidR="00635EDA" w:rsidRPr="006969A1" w:rsidRDefault="00635EDA" w:rsidP="00A075FF">
      <w:pPr>
        <w:tabs>
          <w:tab w:val="clear" w:pos="567"/>
        </w:tabs>
        <w:spacing w:line="240" w:lineRule="auto"/>
        <w:jc w:val="center"/>
        <w:rPr>
          <w:lang w:val="sl-SI"/>
        </w:rPr>
      </w:pPr>
    </w:p>
    <w:p w14:paraId="17F9A2AD" w14:textId="77777777" w:rsidR="00635EDA" w:rsidRPr="006969A1" w:rsidRDefault="00635EDA" w:rsidP="00A075FF">
      <w:pPr>
        <w:tabs>
          <w:tab w:val="clear" w:pos="567"/>
        </w:tabs>
        <w:spacing w:line="240" w:lineRule="auto"/>
        <w:jc w:val="center"/>
        <w:rPr>
          <w:lang w:val="sl-SI"/>
        </w:rPr>
      </w:pPr>
    </w:p>
    <w:p w14:paraId="5EE277C6" w14:textId="77777777" w:rsidR="00635EDA" w:rsidRPr="006969A1" w:rsidRDefault="00635EDA" w:rsidP="00A075FF">
      <w:pPr>
        <w:tabs>
          <w:tab w:val="clear" w:pos="567"/>
        </w:tabs>
        <w:spacing w:line="240" w:lineRule="auto"/>
        <w:jc w:val="center"/>
        <w:rPr>
          <w:lang w:val="sl-SI"/>
        </w:rPr>
      </w:pPr>
    </w:p>
    <w:p w14:paraId="3119D839" w14:textId="77777777" w:rsidR="00635EDA" w:rsidRPr="006969A1" w:rsidRDefault="00635EDA" w:rsidP="00A075FF">
      <w:pPr>
        <w:tabs>
          <w:tab w:val="clear" w:pos="567"/>
        </w:tabs>
        <w:spacing w:line="240" w:lineRule="auto"/>
        <w:jc w:val="center"/>
        <w:rPr>
          <w:lang w:val="sl-SI"/>
        </w:rPr>
      </w:pPr>
    </w:p>
    <w:p w14:paraId="4788CEC2" w14:textId="77777777" w:rsidR="00635EDA" w:rsidRPr="006969A1" w:rsidRDefault="00635EDA" w:rsidP="00A075FF">
      <w:pPr>
        <w:tabs>
          <w:tab w:val="clear" w:pos="567"/>
        </w:tabs>
        <w:spacing w:line="240" w:lineRule="auto"/>
        <w:jc w:val="center"/>
        <w:rPr>
          <w:lang w:val="sl-SI"/>
        </w:rPr>
      </w:pPr>
    </w:p>
    <w:p w14:paraId="6670D053" w14:textId="77777777" w:rsidR="00635EDA" w:rsidRPr="006969A1" w:rsidRDefault="00635EDA" w:rsidP="00A075FF">
      <w:pPr>
        <w:tabs>
          <w:tab w:val="clear" w:pos="567"/>
        </w:tabs>
        <w:spacing w:line="240" w:lineRule="auto"/>
        <w:jc w:val="center"/>
        <w:rPr>
          <w:lang w:val="sl-SI"/>
        </w:rPr>
      </w:pPr>
    </w:p>
    <w:p w14:paraId="10F4F6EB" w14:textId="77777777" w:rsidR="00635EDA" w:rsidRPr="006969A1" w:rsidRDefault="00635EDA" w:rsidP="00A075FF">
      <w:pPr>
        <w:tabs>
          <w:tab w:val="clear" w:pos="567"/>
        </w:tabs>
        <w:spacing w:line="240" w:lineRule="auto"/>
        <w:jc w:val="center"/>
        <w:rPr>
          <w:lang w:val="sl-SI"/>
        </w:rPr>
      </w:pPr>
    </w:p>
    <w:p w14:paraId="20B14507" w14:textId="77777777" w:rsidR="00635EDA" w:rsidRPr="006969A1" w:rsidRDefault="00635EDA" w:rsidP="00A075FF">
      <w:pPr>
        <w:tabs>
          <w:tab w:val="clear" w:pos="567"/>
        </w:tabs>
        <w:spacing w:line="240" w:lineRule="auto"/>
        <w:jc w:val="center"/>
        <w:rPr>
          <w:lang w:val="sl-SI"/>
        </w:rPr>
      </w:pPr>
    </w:p>
    <w:p w14:paraId="4BB1E519" w14:textId="77777777" w:rsidR="00635EDA" w:rsidRPr="006969A1" w:rsidRDefault="00635EDA" w:rsidP="00A075FF">
      <w:pPr>
        <w:tabs>
          <w:tab w:val="clear" w:pos="567"/>
        </w:tabs>
        <w:spacing w:line="240" w:lineRule="auto"/>
        <w:jc w:val="center"/>
        <w:rPr>
          <w:lang w:val="sl-SI"/>
        </w:rPr>
      </w:pPr>
    </w:p>
    <w:p w14:paraId="02AEDBD5" w14:textId="77777777" w:rsidR="00635EDA" w:rsidRPr="006969A1" w:rsidRDefault="00635EDA" w:rsidP="00A075FF">
      <w:pPr>
        <w:spacing w:line="240" w:lineRule="auto"/>
        <w:jc w:val="center"/>
        <w:rPr>
          <w:lang w:val="sl-SI"/>
        </w:rPr>
      </w:pPr>
    </w:p>
    <w:p w14:paraId="09343580" w14:textId="77777777" w:rsidR="00635EDA" w:rsidRDefault="00635EDA" w:rsidP="00A075FF">
      <w:pPr>
        <w:spacing w:line="240" w:lineRule="auto"/>
        <w:jc w:val="center"/>
        <w:rPr>
          <w:lang w:val="sl-SI"/>
        </w:rPr>
      </w:pPr>
    </w:p>
    <w:p w14:paraId="2306FC1A" w14:textId="77777777" w:rsidR="00EE1C29" w:rsidRPr="006969A1" w:rsidRDefault="00EE1C29" w:rsidP="00A075FF">
      <w:pPr>
        <w:spacing w:line="240" w:lineRule="auto"/>
        <w:jc w:val="center"/>
        <w:rPr>
          <w:lang w:val="sl-SI"/>
        </w:rPr>
      </w:pPr>
    </w:p>
    <w:p w14:paraId="32F52F0B" w14:textId="77777777" w:rsidR="001C57D0" w:rsidRPr="006969A1" w:rsidRDefault="001C57D0" w:rsidP="00A075FF">
      <w:pPr>
        <w:spacing w:line="240" w:lineRule="auto"/>
        <w:jc w:val="center"/>
        <w:rPr>
          <w:lang w:val="sl-SI"/>
        </w:rPr>
      </w:pPr>
    </w:p>
    <w:p w14:paraId="031A84AB" w14:textId="3F231B0B" w:rsidR="00635EDA" w:rsidRPr="002E3445" w:rsidRDefault="00635EDA" w:rsidP="006A634C">
      <w:pPr>
        <w:pStyle w:val="A-Heading1"/>
        <w:rPr>
          <w:lang w:val="sl-SI"/>
        </w:rPr>
      </w:pPr>
      <w:r w:rsidRPr="002E3445">
        <w:rPr>
          <w:lang w:val="sl-SI"/>
        </w:rPr>
        <w:t>B. NAVODILO ZA UPORABO</w:t>
      </w:r>
      <w:r w:rsidR="00697F6B" w:rsidRPr="002E3445">
        <w:rPr>
          <w:lang w:val="sl-SI"/>
        </w:rPr>
        <w:fldChar w:fldCharType="begin"/>
      </w:r>
      <w:r w:rsidR="00697F6B" w:rsidRPr="002E3445">
        <w:rPr>
          <w:lang w:val="sl-SI"/>
        </w:rPr>
        <w:instrText xml:space="preserve"> DOCVARIABLE VAULT_ND_c1977744-35cc-4816-9144-41db2ec0f54c \* MERGEFORMAT </w:instrText>
      </w:r>
      <w:r w:rsidR="00697F6B" w:rsidRPr="002E3445">
        <w:rPr>
          <w:lang w:val="sl-SI"/>
        </w:rPr>
        <w:fldChar w:fldCharType="separate"/>
      </w:r>
      <w:r w:rsidR="00697F6B" w:rsidRPr="002E3445">
        <w:rPr>
          <w:lang w:val="sl-SI"/>
        </w:rPr>
        <w:t xml:space="preserve"> </w:t>
      </w:r>
      <w:r w:rsidR="00697F6B" w:rsidRPr="002E3445">
        <w:rPr>
          <w:lang w:val="sl-SI"/>
        </w:rPr>
        <w:fldChar w:fldCharType="end"/>
      </w:r>
    </w:p>
    <w:p w14:paraId="2B6049E2" w14:textId="77777777" w:rsidR="00635EDA" w:rsidRPr="006969A1" w:rsidRDefault="00635EDA">
      <w:pPr>
        <w:spacing w:line="240" w:lineRule="auto"/>
        <w:jc w:val="center"/>
        <w:rPr>
          <w:lang w:val="sl-SI"/>
        </w:rPr>
      </w:pPr>
    </w:p>
    <w:p w14:paraId="27FF3650" w14:textId="77777777" w:rsidR="00635EDA" w:rsidRPr="006969A1" w:rsidRDefault="00635EDA">
      <w:pPr>
        <w:spacing w:line="240" w:lineRule="auto"/>
        <w:jc w:val="center"/>
        <w:rPr>
          <w:lang w:val="sl-SI"/>
        </w:rPr>
      </w:pPr>
    </w:p>
    <w:p w14:paraId="04D36DAD" w14:textId="77777777" w:rsidR="00635EDA" w:rsidRPr="006969A1" w:rsidRDefault="00635EDA" w:rsidP="001602C9">
      <w:pPr>
        <w:numPr>
          <w:ilvl w:val="12"/>
          <w:numId w:val="0"/>
        </w:numPr>
        <w:spacing w:line="240" w:lineRule="auto"/>
        <w:jc w:val="center"/>
        <w:rPr>
          <w:b/>
          <w:bCs/>
          <w:lang w:val="sl-SI"/>
        </w:rPr>
      </w:pPr>
      <w:r w:rsidRPr="006969A1">
        <w:rPr>
          <w:lang w:val="sl-SI"/>
        </w:rPr>
        <w:br w:type="page"/>
      </w:r>
      <w:r w:rsidRPr="006969A1">
        <w:rPr>
          <w:b/>
          <w:bCs/>
          <w:lang w:val="sl-SI"/>
        </w:rPr>
        <w:lastRenderedPageBreak/>
        <w:t>Navodilo za uporabo</w:t>
      </w:r>
    </w:p>
    <w:p w14:paraId="3E233012" w14:textId="77777777" w:rsidR="00635EDA" w:rsidRPr="006969A1" w:rsidRDefault="00635EDA" w:rsidP="007A126B">
      <w:pPr>
        <w:spacing w:line="240" w:lineRule="auto"/>
        <w:jc w:val="center"/>
        <w:rPr>
          <w:lang w:val="sl-SI"/>
        </w:rPr>
      </w:pPr>
    </w:p>
    <w:p w14:paraId="66F7F6CB" w14:textId="77777777" w:rsidR="004B5864" w:rsidRDefault="004B5864" w:rsidP="004B5864">
      <w:pPr>
        <w:numPr>
          <w:ilvl w:val="12"/>
          <w:numId w:val="0"/>
        </w:numPr>
        <w:tabs>
          <w:tab w:val="clear" w:pos="567"/>
        </w:tabs>
        <w:spacing w:line="240" w:lineRule="auto"/>
        <w:jc w:val="center"/>
        <w:rPr>
          <w:b/>
          <w:bCs/>
          <w:lang w:val="sl-SI"/>
        </w:rPr>
      </w:pPr>
      <w:r w:rsidRPr="006969A1">
        <w:rPr>
          <w:b/>
          <w:bCs/>
          <w:lang w:val="sl-SI"/>
        </w:rPr>
        <w:t>Forxiga 5 mg filmsko obložene tablete</w:t>
      </w:r>
    </w:p>
    <w:p w14:paraId="51C3C095" w14:textId="77777777" w:rsidR="00635EDA" w:rsidRPr="006969A1" w:rsidRDefault="00635EDA">
      <w:pPr>
        <w:numPr>
          <w:ilvl w:val="12"/>
          <w:numId w:val="0"/>
        </w:numPr>
        <w:tabs>
          <w:tab w:val="clear" w:pos="567"/>
        </w:tabs>
        <w:spacing w:line="240" w:lineRule="auto"/>
        <w:jc w:val="center"/>
        <w:rPr>
          <w:b/>
          <w:bCs/>
          <w:lang w:val="sl-SI"/>
        </w:rPr>
      </w:pPr>
      <w:r w:rsidRPr="006969A1">
        <w:rPr>
          <w:b/>
          <w:bCs/>
          <w:lang w:val="sl-SI"/>
        </w:rPr>
        <w:t>Forxiga</w:t>
      </w:r>
      <w:r w:rsidRPr="006969A1">
        <w:rPr>
          <w:lang w:val="sl-SI"/>
        </w:rPr>
        <w:t> </w:t>
      </w:r>
      <w:r w:rsidRPr="006969A1">
        <w:rPr>
          <w:b/>
          <w:bCs/>
          <w:lang w:val="sl-SI"/>
        </w:rPr>
        <w:t>10 mg filmsko obložene tablete</w:t>
      </w:r>
    </w:p>
    <w:p w14:paraId="5DBFF11D" w14:textId="77777777" w:rsidR="00635EDA" w:rsidRPr="006969A1" w:rsidRDefault="00635EDA">
      <w:pPr>
        <w:numPr>
          <w:ilvl w:val="12"/>
          <w:numId w:val="0"/>
        </w:numPr>
        <w:tabs>
          <w:tab w:val="clear" w:pos="567"/>
        </w:tabs>
        <w:spacing w:line="240" w:lineRule="auto"/>
        <w:jc w:val="center"/>
        <w:rPr>
          <w:lang w:val="sl-SI"/>
        </w:rPr>
      </w:pPr>
      <w:r w:rsidRPr="006969A1">
        <w:rPr>
          <w:lang w:val="sl-SI"/>
        </w:rPr>
        <w:t>dapagliflozin</w:t>
      </w:r>
    </w:p>
    <w:p w14:paraId="2791CF56" w14:textId="77777777" w:rsidR="00D2388F" w:rsidRPr="006969A1" w:rsidRDefault="00D2388F">
      <w:pPr>
        <w:numPr>
          <w:ilvl w:val="12"/>
          <w:numId w:val="0"/>
        </w:numPr>
        <w:tabs>
          <w:tab w:val="clear" w:pos="567"/>
        </w:tabs>
        <w:spacing w:line="240" w:lineRule="auto"/>
        <w:jc w:val="center"/>
        <w:rPr>
          <w:lang w:val="sl-SI"/>
        </w:rPr>
      </w:pPr>
    </w:p>
    <w:p w14:paraId="1FCBDC01" w14:textId="77777777" w:rsidR="00635EDA" w:rsidRPr="006969A1" w:rsidRDefault="00635EDA">
      <w:pPr>
        <w:spacing w:line="240" w:lineRule="auto"/>
        <w:rPr>
          <w:b/>
          <w:bCs/>
          <w:lang w:val="sl-SI"/>
        </w:rPr>
      </w:pPr>
      <w:r w:rsidRPr="006969A1">
        <w:rPr>
          <w:b/>
          <w:bCs/>
          <w:lang w:val="sl-SI"/>
        </w:rPr>
        <w:t>Pred začetkom jemanja zdravila natančno preberite navodilo, ker vsebuje za vas pomembne podatke!</w:t>
      </w:r>
    </w:p>
    <w:p w14:paraId="6AC3C9F5" w14:textId="77777777" w:rsidR="00635EDA" w:rsidRPr="006969A1" w:rsidRDefault="00635EDA">
      <w:pPr>
        <w:numPr>
          <w:ilvl w:val="0"/>
          <w:numId w:val="2"/>
        </w:numPr>
        <w:spacing w:line="240" w:lineRule="auto"/>
        <w:rPr>
          <w:lang w:val="sl-SI"/>
        </w:rPr>
      </w:pPr>
      <w:r w:rsidRPr="006969A1">
        <w:rPr>
          <w:lang w:val="sl-SI"/>
        </w:rPr>
        <w:t>Navodilo shranite. Morda ga boste želeli ponovno prebrati.</w:t>
      </w:r>
    </w:p>
    <w:p w14:paraId="7427B3A9" w14:textId="77777777" w:rsidR="00635EDA" w:rsidRPr="006969A1" w:rsidRDefault="00635EDA">
      <w:pPr>
        <w:numPr>
          <w:ilvl w:val="0"/>
          <w:numId w:val="2"/>
        </w:numPr>
        <w:spacing w:line="240" w:lineRule="auto"/>
        <w:rPr>
          <w:lang w:val="sl-SI"/>
        </w:rPr>
      </w:pPr>
      <w:r w:rsidRPr="006969A1">
        <w:rPr>
          <w:lang w:val="sl-SI"/>
        </w:rPr>
        <w:t xml:space="preserve">Če imate dodatna vprašanja, se posvetujte </w:t>
      </w:r>
      <w:r w:rsidR="00410DEB" w:rsidRPr="006969A1">
        <w:rPr>
          <w:lang w:val="sl-SI"/>
        </w:rPr>
        <w:t>z</w:t>
      </w:r>
      <w:r w:rsidRPr="006969A1">
        <w:rPr>
          <w:lang w:val="sl-SI"/>
        </w:rPr>
        <w:t xml:space="preserve"> zdravnikom, farmacevtom ali medicinsko sestro.</w:t>
      </w:r>
    </w:p>
    <w:p w14:paraId="32245DAC" w14:textId="77777777" w:rsidR="00635EDA" w:rsidRPr="006969A1" w:rsidRDefault="00635EDA">
      <w:pPr>
        <w:numPr>
          <w:ilvl w:val="0"/>
          <w:numId w:val="2"/>
        </w:numPr>
        <w:spacing w:line="240" w:lineRule="auto"/>
        <w:rPr>
          <w:lang w:val="sl-SI"/>
        </w:rPr>
      </w:pPr>
      <w:r w:rsidRPr="006969A1">
        <w:rPr>
          <w:lang w:val="sl-SI"/>
        </w:rPr>
        <w:t>Zdravilo je bilo predpisano vam osebno in ga ne smete dajati drugim. Njim bi lahko celo škodovalo, čeprav imajo znake bolezni, podobne vašim.</w:t>
      </w:r>
    </w:p>
    <w:p w14:paraId="382A4BF4" w14:textId="77777777" w:rsidR="00635EDA" w:rsidRPr="006969A1" w:rsidRDefault="00635EDA">
      <w:pPr>
        <w:numPr>
          <w:ilvl w:val="0"/>
          <w:numId w:val="2"/>
        </w:numPr>
        <w:spacing w:line="240" w:lineRule="auto"/>
        <w:rPr>
          <w:lang w:val="sl-SI"/>
        </w:rPr>
      </w:pPr>
      <w:r w:rsidRPr="006969A1">
        <w:rPr>
          <w:lang w:val="sl-SI"/>
        </w:rPr>
        <w:t xml:space="preserve">Če opazite kateri koli neželeni učinek, se posvetujte </w:t>
      </w:r>
      <w:r w:rsidR="00410DEB" w:rsidRPr="006969A1">
        <w:rPr>
          <w:lang w:val="sl-SI"/>
        </w:rPr>
        <w:t>z</w:t>
      </w:r>
      <w:r w:rsidRPr="006969A1">
        <w:rPr>
          <w:lang w:val="sl-SI"/>
        </w:rPr>
        <w:t xml:space="preserve"> zdravnikom ali farmacevtom. Posvetujte se tudi, če opazite katere koli neželene učinke, ki niso navedeni v tem navodilu. Glejte poglavje 4.</w:t>
      </w:r>
    </w:p>
    <w:p w14:paraId="49B09985" w14:textId="77777777" w:rsidR="00635EDA" w:rsidRPr="006969A1" w:rsidRDefault="00635EDA">
      <w:pPr>
        <w:tabs>
          <w:tab w:val="clear" w:pos="567"/>
        </w:tabs>
        <w:spacing w:line="240" w:lineRule="auto"/>
        <w:ind w:right="-2"/>
        <w:rPr>
          <w:lang w:val="sl-SI"/>
        </w:rPr>
      </w:pPr>
    </w:p>
    <w:p w14:paraId="16FE60E8" w14:textId="77777777" w:rsidR="00635EDA" w:rsidRPr="006969A1" w:rsidRDefault="00635EDA">
      <w:pPr>
        <w:tabs>
          <w:tab w:val="clear" w:pos="567"/>
          <w:tab w:val="left" w:pos="0"/>
        </w:tabs>
        <w:spacing w:line="240" w:lineRule="auto"/>
        <w:rPr>
          <w:b/>
          <w:lang w:val="sl-SI"/>
        </w:rPr>
      </w:pPr>
      <w:r w:rsidRPr="006969A1">
        <w:rPr>
          <w:b/>
          <w:lang w:val="sl-SI"/>
        </w:rPr>
        <w:t>Kaj vsebuje navodilo</w:t>
      </w:r>
    </w:p>
    <w:p w14:paraId="37D852BD" w14:textId="77777777" w:rsidR="00635EDA" w:rsidRPr="006969A1" w:rsidRDefault="00635EDA">
      <w:pPr>
        <w:numPr>
          <w:ilvl w:val="12"/>
          <w:numId w:val="0"/>
        </w:numPr>
        <w:tabs>
          <w:tab w:val="clear" w:pos="567"/>
        </w:tabs>
        <w:spacing w:line="240" w:lineRule="auto"/>
        <w:ind w:left="567" w:hanging="567"/>
        <w:rPr>
          <w:lang w:val="sl-SI"/>
        </w:rPr>
      </w:pPr>
      <w:r w:rsidRPr="006969A1">
        <w:rPr>
          <w:lang w:val="sl-SI"/>
        </w:rPr>
        <w:t>1.</w:t>
      </w:r>
      <w:r w:rsidRPr="006969A1">
        <w:rPr>
          <w:lang w:val="sl-SI"/>
        </w:rPr>
        <w:tab/>
        <w:t>Kaj je zdravilo Forxiga in za kaj ga uporabljamo</w:t>
      </w:r>
    </w:p>
    <w:p w14:paraId="00EAE7D1" w14:textId="77777777" w:rsidR="00635EDA" w:rsidRPr="006969A1" w:rsidRDefault="00635EDA">
      <w:pPr>
        <w:numPr>
          <w:ilvl w:val="12"/>
          <w:numId w:val="0"/>
        </w:numPr>
        <w:tabs>
          <w:tab w:val="clear" w:pos="567"/>
        </w:tabs>
        <w:spacing w:line="240" w:lineRule="auto"/>
        <w:ind w:left="567" w:hanging="567"/>
        <w:rPr>
          <w:lang w:val="sl-SI"/>
        </w:rPr>
      </w:pPr>
      <w:r w:rsidRPr="006969A1">
        <w:rPr>
          <w:lang w:val="sl-SI"/>
        </w:rPr>
        <w:t>2.</w:t>
      </w:r>
      <w:r w:rsidRPr="006969A1">
        <w:rPr>
          <w:lang w:val="sl-SI"/>
        </w:rPr>
        <w:tab/>
        <w:t>Kaj morate vedeti, preden boste vzeli zdravilo Forxiga</w:t>
      </w:r>
    </w:p>
    <w:p w14:paraId="4ECBF785" w14:textId="77777777" w:rsidR="00635EDA" w:rsidRPr="006969A1" w:rsidRDefault="00635EDA">
      <w:pPr>
        <w:numPr>
          <w:ilvl w:val="12"/>
          <w:numId w:val="0"/>
        </w:numPr>
        <w:tabs>
          <w:tab w:val="clear" w:pos="567"/>
        </w:tabs>
        <w:spacing w:line="240" w:lineRule="auto"/>
        <w:ind w:left="567" w:hanging="567"/>
        <w:rPr>
          <w:lang w:val="sl-SI"/>
        </w:rPr>
      </w:pPr>
      <w:r w:rsidRPr="006969A1">
        <w:rPr>
          <w:lang w:val="sl-SI"/>
        </w:rPr>
        <w:t>3.</w:t>
      </w:r>
      <w:r w:rsidRPr="006969A1">
        <w:rPr>
          <w:lang w:val="sl-SI"/>
        </w:rPr>
        <w:tab/>
        <w:t>Kako jemati zdravilo Forxiga</w:t>
      </w:r>
    </w:p>
    <w:p w14:paraId="01E384CF" w14:textId="77777777" w:rsidR="00635EDA" w:rsidRPr="006969A1" w:rsidRDefault="00635EDA">
      <w:pPr>
        <w:numPr>
          <w:ilvl w:val="12"/>
          <w:numId w:val="0"/>
        </w:numPr>
        <w:tabs>
          <w:tab w:val="clear" w:pos="567"/>
        </w:tabs>
        <w:spacing w:line="240" w:lineRule="auto"/>
        <w:ind w:left="567" w:hanging="567"/>
        <w:rPr>
          <w:lang w:val="sl-SI"/>
        </w:rPr>
      </w:pPr>
      <w:r w:rsidRPr="006969A1">
        <w:rPr>
          <w:lang w:val="sl-SI"/>
        </w:rPr>
        <w:t>4.</w:t>
      </w:r>
      <w:r w:rsidRPr="006969A1">
        <w:rPr>
          <w:lang w:val="sl-SI"/>
        </w:rPr>
        <w:tab/>
        <w:t>Možni neželeni učinki</w:t>
      </w:r>
    </w:p>
    <w:p w14:paraId="106AAFD3" w14:textId="77777777" w:rsidR="00635EDA" w:rsidRPr="006969A1" w:rsidRDefault="00635EDA">
      <w:pPr>
        <w:tabs>
          <w:tab w:val="clear" w:pos="567"/>
        </w:tabs>
        <w:spacing w:line="240" w:lineRule="auto"/>
        <w:ind w:left="567" w:hanging="567"/>
        <w:rPr>
          <w:lang w:val="sl-SI"/>
        </w:rPr>
      </w:pPr>
      <w:r w:rsidRPr="006969A1">
        <w:rPr>
          <w:lang w:val="sl-SI"/>
        </w:rPr>
        <w:t>5.</w:t>
      </w:r>
      <w:r w:rsidRPr="006969A1">
        <w:rPr>
          <w:lang w:val="sl-SI"/>
        </w:rPr>
        <w:tab/>
        <w:t>Shranjevanje zdravila Forxiga</w:t>
      </w:r>
    </w:p>
    <w:p w14:paraId="67E7F517" w14:textId="77777777" w:rsidR="00635EDA" w:rsidRPr="006969A1" w:rsidRDefault="00635EDA">
      <w:pPr>
        <w:tabs>
          <w:tab w:val="clear" w:pos="567"/>
        </w:tabs>
        <w:spacing w:line="240" w:lineRule="auto"/>
        <w:ind w:left="567" w:hanging="567"/>
        <w:rPr>
          <w:lang w:val="sl-SI"/>
        </w:rPr>
      </w:pPr>
      <w:r w:rsidRPr="006969A1">
        <w:rPr>
          <w:lang w:val="sl-SI"/>
        </w:rPr>
        <w:t>6.</w:t>
      </w:r>
      <w:r w:rsidRPr="006969A1">
        <w:rPr>
          <w:lang w:val="sl-SI"/>
        </w:rPr>
        <w:tab/>
        <w:t>Vsebina pakiranja in dodatne informacije</w:t>
      </w:r>
    </w:p>
    <w:p w14:paraId="48B2501E" w14:textId="77777777" w:rsidR="00635EDA" w:rsidRPr="006969A1" w:rsidRDefault="00635EDA" w:rsidP="006102B2">
      <w:pPr>
        <w:numPr>
          <w:ilvl w:val="12"/>
          <w:numId w:val="0"/>
        </w:numPr>
        <w:tabs>
          <w:tab w:val="clear" w:pos="567"/>
        </w:tabs>
        <w:spacing w:line="240" w:lineRule="auto"/>
        <w:rPr>
          <w:lang w:val="sl-SI"/>
        </w:rPr>
      </w:pPr>
    </w:p>
    <w:p w14:paraId="7BB863CA" w14:textId="77777777" w:rsidR="00635EDA" w:rsidRPr="006969A1" w:rsidRDefault="00635EDA">
      <w:pPr>
        <w:numPr>
          <w:ilvl w:val="12"/>
          <w:numId w:val="0"/>
        </w:numPr>
        <w:tabs>
          <w:tab w:val="clear" w:pos="567"/>
        </w:tabs>
        <w:spacing w:line="240" w:lineRule="auto"/>
        <w:rPr>
          <w:lang w:val="sl-SI"/>
        </w:rPr>
      </w:pPr>
    </w:p>
    <w:p w14:paraId="6BD934DD" w14:textId="77777777" w:rsidR="00635EDA" w:rsidRPr="006969A1" w:rsidRDefault="00635EDA">
      <w:pPr>
        <w:tabs>
          <w:tab w:val="clear" w:pos="567"/>
        </w:tabs>
        <w:spacing w:line="240" w:lineRule="auto"/>
        <w:rPr>
          <w:b/>
          <w:bCs/>
          <w:lang w:val="sl-SI"/>
        </w:rPr>
      </w:pPr>
      <w:r w:rsidRPr="006969A1">
        <w:rPr>
          <w:b/>
          <w:bCs/>
          <w:lang w:val="sl-SI"/>
        </w:rPr>
        <w:t>1.</w:t>
      </w:r>
      <w:r w:rsidRPr="006969A1">
        <w:rPr>
          <w:b/>
          <w:bCs/>
          <w:lang w:val="sl-SI"/>
        </w:rPr>
        <w:tab/>
        <w:t>Kaj je zdravilo Forxiga in za kaj ga uporabljamo</w:t>
      </w:r>
    </w:p>
    <w:p w14:paraId="06CE057D" w14:textId="77777777" w:rsidR="00635EDA" w:rsidRPr="006969A1" w:rsidRDefault="00635EDA">
      <w:pPr>
        <w:numPr>
          <w:ilvl w:val="12"/>
          <w:numId w:val="0"/>
        </w:numPr>
        <w:tabs>
          <w:tab w:val="clear" w:pos="567"/>
        </w:tabs>
        <w:spacing w:line="240" w:lineRule="auto"/>
        <w:rPr>
          <w:lang w:val="sl-SI"/>
        </w:rPr>
      </w:pPr>
    </w:p>
    <w:p w14:paraId="28B541FC" w14:textId="77777777" w:rsidR="002267A4" w:rsidRPr="006969A1" w:rsidRDefault="002267A4" w:rsidP="002267A4">
      <w:pPr>
        <w:numPr>
          <w:ilvl w:val="12"/>
          <w:numId w:val="0"/>
        </w:numPr>
        <w:tabs>
          <w:tab w:val="clear" w:pos="567"/>
        </w:tabs>
        <w:spacing w:line="240" w:lineRule="auto"/>
        <w:rPr>
          <w:b/>
          <w:lang w:val="sl-SI"/>
        </w:rPr>
      </w:pPr>
      <w:r w:rsidRPr="006969A1">
        <w:rPr>
          <w:b/>
          <w:lang w:val="sl-SI"/>
        </w:rPr>
        <w:t>Kaj je zdravilo Forxiga</w:t>
      </w:r>
    </w:p>
    <w:p w14:paraId="4CB13584" w14:textId="77777777" w:rsidR="00635EDA" w:rsidRPr="006969A1" w:rsidRDefault="00635EDA">
      <w:pPr>
        <w:numPr>
          <w:ilvl w:val="12"/>
          <w:numId w:val="0"/>
        </w:numPr>
        <w:tabs>
          <w:tab w:val="clear" w:pos="567"/>
        </w:tabs>
        <w:spacing w:line="240" w:lineRule="auto"/>
        <w:rPr>
          <w:lang w:val="sl-SI"/>
        </w:rPr>
      </w:pPr>
      <w:r w:rsidRPr="006969A1">
        <w:rPr>
          <w:lang w:val="sl-SI"/>
        </w:rPr>
        <w:t xml:space="preserve">Zdravilo Forxiga vsebuje učinkovino dapagliflozin. Spada v skupino zdravil, imenovanih </w:t>
      </w:r>
      <w:r w:rsidR="00B443DC" w:rsidRPr="00B727D4">
        <w:rPr>
          <w:lang w:val="sl-SI"/>
        </w:rPr>
        <w:t xml:space="preserve">"zaviralci natrij-glukoznega soprenašalca 2" (SGLT2 – </w:t>
      </w:r>
      <w:r w:rsidR="00B443DC" w:rsidRPr="00B727D4">
        <w:rPr>
          <w:noProof/>
          <w:lang w:val="sl-SI"/>
        </w:rPr>
        <w:t>sodium glucose co-transporter-2</w:t>
      </w:r>
      <w:r w:rsidR="00B443DC" w:rsidRPr="00B727D4">
        <w:rPr>
          <w:lang w:val="sl-SI"/>
        </w:rPr>
        <w:t>). Delujejo tako, da v ledvicah zavrejo beljakovino SGLT2. Z zavrtjem te beljakovine se sladkor v krvi (glukoza), sol (natrij) in voda z urinom odstranijo iz telesa</w:t>
      </w:r>
      <w:r w:rsidRPr="006969A1">
        <w:rPr>
          <w:lang w:val="sl-SI"/>
        </w:rPr>
        <w:t>.</w:t>
      </w:r>
    </w:p>
    <w:p w14:paraId="455EE20B" w14:textId="77777777" w:rsidR="00635EDA" w:rsidRPr="006969A1" w:rsidRDefault="00635EDA">
      <w:pPr>
        <w:tabs>
          <w:tab w:val="clear" w:pos="567"/>
        </w:tabs>
        <w:spacing w:line="240" w:lineRule="auto"/>
        <w:rPr>
          <w:lang w:val="sl-SI"/>
        </w:rPr>
      </w:pPr>
    </w:p>
    <w:p w14:paraId="641298B6" w14:textId="77777777" w:rsidR="002267A4" w:rsidRPr="006969A1" w:rsidRDefault="002267A4" w:rsidP="002267A4">
      <w:pPr>
        <w:keepNext/>
        <w:keepLines/>
        <w:numPr>
          <w:ilvl w:val="12"/>
          <w:numId w:val="0"/>
        </w:numPr>
        <w:tabs>
          <w:tab w:val="clear" w:pos="567"/>
        </w:tabs>
        <w:spacing w:line="240" w:lineRule="auto"/>
        <w:rPr>
          <w:b/>
          <w:lang w:val="sl-SI"/>
        </w:rPr>
      </w:pPr>
      <w:r w:rsidRPr="006969A1">
        <w:rPr>
          <w:b/>
          <w:lang w:val="sl-SI"/>
        </w:rPr>
        <w:t>Za kaj uporabljamo zdravilo Forxiga</w:t>
      </w:r>
    </w:p>
    <w:p w14:paraId="38795A5B" w14:textId="77777777" w:rsidR="00B443DC" w:rsidRDefault="00B443DC" w:rsidP="00B443DC">
      <w:pPr>
        <w:numPr>
          <w:ilvl w:val="12"/>
          <w:numId w:val="0"/>
        </w:numPr>
        <w:tabs>
          <w:tab w:val="clear" w:pos="567"/>
        </w:tabs>
        <w:spacing w:line="240" w:lineRule="auto"/>
        <w:rPr>
          <w:lang w:val="sl-SI"/>
        </w:rPr>
      </w:pPr>
      <w:r w:rsidRPr="006969A1">
        <w:rPr>
          <w:lang w:val="sl-SI"/>
        </w:rPr>
        <w:t>Zdravilo Forxiga se uporablja</w:t>
      </w:r>
      <w:r>
        <w:rPr>
          <w:lang w:val="sl-SI"/>
        </w:rPr>
        <w:t xml:space="preserve"> za zdravljenje:</w:t>
      </w:r>
    </w:p>
    <w:p w14:paraId="228C1F8A" w14:textId="77777777" w:rsidR="00B443DC" w:rsidRPr="006969A1" w:rsidRDefault="00B443DC" w:rsidP="00B443DC">
      <w:pPr>
        <w:numPr>
          <w:ilvl w:val="12"/>
          <w:numId w:val="0"/>
        </w:numPr>
        <w:tabs>
          <w:tab w:val="clear" w:pos="567"/>
        </w:tabs>
        <w:spacing w:line="240" w:lineRule="auto"/>
        <w:rPr>
          <w:lang w:val="sl-SI"/>
        </w:rPr>
      </w:pPr>
    </w:p>
    <w:p w14:paraId="74A2B9BC" w14:textId="77777777" w:rsidR="00B443DC" w:rsidRPr="00B443DC" w:rsidRDefault="00B443DC" w:rsidP="00B443DC">
      <w:pPr>
        <w:keepNext/>
        <w:keepLines/>
        <w:numPr>
          <w:ilvl w:val="0"/>
          <w:numId w:val="5"/>
        </w:numPr>
        <w:spacing w:line="240" w:lineRule="auto"/>
        <w:rPr>
          <w:b/>
          <w:bCs/>
          <w:lang w:val="sl-SI"/>
        </w:rPr>
      </w:pPr>
      <w:r w:rsidRPr="00B443DC">
        <w:rPr>
          <w:b/>
          <w:bCs/>
          <w:lang w:val="sl-SI"/>
        </w:rPr>
        <w:t>Sladkorne bolezni tipa 2</w:t>
      </w:r>
    </w:p>
    <w:p w14:paraId="21BC61E0" w14:textId="77777777" w:rsidR="008D7A8D" w:rsidRDefault="008D7A8D" w:rsidP="00B443DC">
      <w:pPr>
        <w:numPr>
          <w:ilvl w:val="0"/>
          <w:numId w:val="66"/>
        </w:numPr>
        <w:tabs>
          <w:tab w:val="num" w:pos="1134"/>
        </w:tabs>
        <w:spacing w:line="240" w:lineRule="auto"/>
        <w:ind w:left="1134"/>
        <w:rPr>
          <w:lang w:val="sl-SI"/>
        </w:rPr>
      </w:pPr>
      <w:bookmarkStart w:id="63" w:name="_Hlk84926564"/>
      <w:r>
        <w:rPr>
          <w:lang w:val="sl-SI"/>
        </w:rPr>
        <w:t>Pri odraslih in otrocih starih 10 let in več.</w:t>
      </w:r>
    </w:p>
    <w:bookmarkEnd w:id="63"/>
    <w:p w14:paraId="53039C86" w14:textId="77777777" w:rsidR="00B443DC" w:rsidRPr="00B443DC" w:rsidRDefault="00B443DC" w:rsidP="00B443DC">
      <w:pPr>
        <w:numPr>
          <w:ilvl w:val="0"/>
          <w:numId w:val="66"/>
        </w:numPr>
        <w:tabs>
          <w:tab w:val="num" w:pos="1134"/>
        </w:tabs>
        <w:spacing w:line="240" w:lineRule="auto"/>
        <w:ind w:left="1134"/>
        <w:rPr>
          <w:lang w:val="sl-SI"/>
        </w:rPr>
      </w:pPr>
      <w:r w:rsidRPr="00B443DC">
        <w:rPr>
          <w:lang w:val="sl-SI"/>
        </w:rPr>
        <w:t>Če sladkorne bolezni tipa 2 ni mogoče urediti z dieto in telesno dejavnostjo.</w:t>
      </w:r>
    </w:p>
    <w:p w14:paraId="4C98ABD4" w14:textId="77777777" w:rsidR="00B443DC" w:rsidRPr="00B443DC" w:rsidRDefault="00B443DC" w:rsidP="00B443DC">
      <w:pPr>
        <w:numPr>
          <w:ilvl w:val="0"/>
          <w:numId w:val="67"/>
        </w:numPr>
        <w:tabs>
          <w:tab w:val="num" w:pos="1134"/>
        </w:tabs>
        <w:spacing w:line="240" w:lineRule="auto"/>
        <w:ind w:left="1134"/>
        <w:rPr>
          <w:lang w:val="sl-SI"/>
        </w:rPr>
      </w:pPr>
      <w:bookmarkStart w:id="64" w:name="_Hlk54614513"/>
      <w:r w:rsidRPr="00B443DC">
        <w:rPr>
          <w:lang w:val="sl-SI"/>
        </w:rPr>
        <w:t>Zdravilo Forxiga se lahko uporablja samo ali skupaj z drugimi zdravili za zdravljenje sladkorne bolezni.</w:t>
      </w:r>
    </w:p>
    <w:p w14:paraId="1804B41E" w14:textId="77777777" w:rsidR="00B443DC" w:rsidRPr="00B443DC" w:rsidRDefault="00B443DC" w:rsidP="00B443DC">
      <w:pPr>
        <w:numPr>
          <w:ilvl w:val="0"/>
          <w:numId w:val="68"/>
        </w:numPr>
        <w:tabs>
          <w:tab w:val="num" w:pos="1134"/>
        </w:tabs>
        <w:spacing w:line="240" w:lineRule="auto"/>
        <w:ind w:left="1134"/>
        <w:rPr>
          <w:lang w:val="sl-SI"/>
        </w:rPr>
      </w:pPr>
      <w:r w:rsidRPr="00B443DC">
        <w:rPr>
          <w:lang w:val="sl-SI"/>
        </w:rPr>
        <w:t>Pomembno je, da še naprej upoštevate navodila glede diete in telesne dejavnosti, ki ste jih dobili od zdravnika, farmacevta ali medicinske sestre.</w:t>
      </w:r>
    </w:p>
    <w:bookmarkEnd w:id="64"/>
    <w:p w14:paraId="077E9D0C" w14:textId="77777777" w:rsidR="00B443DC" w:rsidRPr="00B443DC" w:rsidRDefault="00B443DC" w:rsidP="00B443DC">
      <w:pPr>
        <w:tabs>
          <w:tab w:val="clear" w:pos="567"/>
        </w:tabs>
        <w:spacing w:line="240" w:lineRule="auto"/>
        <w:rPr>
          <w:lang w:val="sl-SI"/>
        </w:rPr>
      </w:pPr>
    </w:p>
    <w:p w14:paraId="1F5B870A" w14:textId="77777777" w:rsidR="00B443DC" w:rsidRPr="00B443DC" w:rsidRDefault="00B443DC" w:rsidP="00B443DC">
      <w:pPr>
        <w:keepNext/>
        <w:keepLines/>
        <w:numPr>
          <w:ilvl w:val="0"/>
          <w:numId w:val="5"/>
        </w:numPr>
        <w:spacing w:line="240" w:lineRule="auto"/>
        <w:rPr>
          <w:b/>
          <w:bCs/>
          <w:lang w:val="sl-SI"/>
        </w:rPr>
      </w:pPr>
      <w:bookmarkStart w:id="65" w:name="_Hlk54614644"/>
      <w:r w:rsidRPr="00B443DC">
        <w:rPr>
          <w:b/>
          <w:bCs/>
          <w:lang w:val="sl-SI"/>
        </w:rPr>
        <w:t>Srčnega popuščanja</w:t>
      </w:r>
    </w:p>
    <w:p w14:paraId="15584E85" w14:textId="77777777" w:rsidR="008912F9" w:rsidRDefault="00B443DC" w:rsidP="007A126B">
      <w:pPr>
        <w:numPr>
          <w:ilvl w:val="1"/>
          <w:numId w:val="61"/>
        </w:numPr>
        <w:tabs>
          <w:tab w:val="clear" w:pos="567"/>
          <w:tab w:val="num" w:pos="1134"/>
        </w:tabs>
        <w:spacing w:line="240" w:lineRule="auto"/>
        <w:ind w:left="567" w:firstLine="0"/>
        <w:rPr>
          <w:lang w:val="sl-SI"/>
        </w:rPr>
      </w:pPr>
      <w:r w:rsidRPr="008912F9">
        <w:rPr>
          <w:lang w:val="sl-SI"/>
        </w:rPr>
        <w:t xml:space="preserve">Pri </w:t>
      </w:r>
      <w:bookmarkStart w:id="66" w:name="_Hlk84926602"/>
      <w:r w:rsidR="008D7A8D" w:rsidRPr="008912F9">
        <w:rPr>
          <w:lang w:val="sl-SI"/>
        </w:rPr>
        <w:t>odraslih (starih 18 let in več)</w:t>
      </w:r>
      <w:bookmarkEnd w:id="66"/>
      <w:r w:rsidRPr="008912F9">
        <w:rPr>
          <w:lang w:val="sl-SI"/>
        </w:rPr>
        <w:t xml:space="preserve">, </w:t>
      </w:r>
      <w:r w:rsidR="008912F9" w:rsidRPr="008912F9">
        <w:rPr>
          <w:lang w:val="sl-SI"/>
        </w:rPr>
        <w:t>če srce krvi ne črpa tako dobro, kot bi moralo.</w:t>
      </w:r>
    </w:p>
    <w:p w14:paraId="77C90D85" w14:textId="77777777" w:rsidR="00943EE2" w:rsidRPr="008912F9" w:rsidRDefault="00943EE2" w:rsidP="008912F9">
      <w:pPr>
        <w:tabs>
          <w:tab w:val="clear" w:pos="567"/>
          <w:tab w:val="num" w:pos="1440"/>
        </w:tabs>
        <w:spacing w:line="240" w:lineRule="auto"/>
        <w:ind w:left="567"/>
        <w:rPr>
          <w:lang w:val="sl-SI"/>
        </w:rPr>
      </w:pPr>
    </w:p>
    <w:p w14:paraId="771892E9" w14:textId="77777777" w:rsidR="00943EE2" w:rsidRPr="00F94136" w:rsidRDefault="00943EE2" w:rsidP="00943EE2">
      <w:pPr>
        <w:numPr>
          <w:ilvl w:val="0"/>
          <w:numId w:val="65"/>
        </w:numPr>
        <w:tabs>
          <w:tab w:val="clear" w:pos="567"/>
        </w:tabs>
        <w:spacing w:line="240" w:lineRule="auto"/>
        <w:ind w:left="567" w:hanging="567"/>
        <w:rPr>
          <w:b/>
          <w:bCs/>
          <w:lang w:val="sl-SI"/>
        </w:rPr>
      </w:pPr>
      <w:r w:rsidRPr="00F94136">
        <w:rPr>
          <w:b/>
          <w:bCs/>
          <w:lang w:val="sl-SI"/>
        </w:rPr>
        <w:t>Kroničn</w:t>
      </w:r>
      <w:r w:rsidR="000A6905">
        <w:rPr>
          <w:b/>
          <w:bCs/>
          <w:lang w:val="sl-SI"/>
        </w:rPr>
        <w:t>e</w:t>
      </w:r>
      <w:r w:rsidRPr="00F94136">
        <w:rPr>
          <w:b/>
          <w:bCs/>
          <w:lang w:val="sl-SI"/>
        </w:rPr>
        <w:t xml:space="preserve"> ledvičn</w:t>
      </w:r>
      <w:r w:rsidR="000A6905">
        <w:rPr>
          <w:b/>
          <w:bCs/>
          <w:lang w:val="sl-SI"/>
        </w:rPr>
        <w:t>e</w:t>
      </w:r>
      <w:r w:rsidRPr="00F94136">
        <w:rPr>
          <w:b/>
          <w:bCs/>
          <w:lang w:val="sl-SI"/>
        </w:rPr>
        <w:t xml:space="preserve"> bolez</w:t>
      </w:r>
      <w:r w:rsidR="000A6905">
        <w:rPr>
          <w:b/>
          <w:bCs/>
          <w:lang w:val="sl-SI"/>
        </w:rPr>
        <w:t>ni</w:t>
      </w:r>
    </w:p>
    <w:p w14:paraId="04C8EE8F" w14:textId="77777777" w:rsidR="00943EE2" w:rsidRDefault="00943EE2" w:rsidP="00943EE2">
      <w:pPr>
        <w:numPr>
          <w:ilvl w:val="1"/>
          <w:numId w:val="61"/>
        </w:numPr>
        <w:tabs>
          <w:tab w:val="clear" w:pos="567"/>
          <w:tab w:val="clear" w:pos="1440"/>
          <w:tab w:val="num" w:pos="1134"/>
        </w:tabs>
        <w:spacing w:line="240" w:lineRule="auto"/>
        <w:ind w:hanging="873"/>
        <w:rPr>
          <w:lang w:val="sl-SI"/>
        </w:rPr>
      </w:pPr>
      <w:r>
        <w:rPr>
          <w:lang w:val="sl-SI"/>
        </w:rPr>
        <w:t xml:space="preserve">Pri </w:t>
      </w:r>
      <w:r w:rsidR="00A00FC2">
        <w:rPr>
          <w:lang w:val="sl-SI"/>
        </w:rPr>
        <w:t xml:space="preserve">odraslih </w:t>
      </w:r>
      <w:r>
        <w:rPr>
          <w:lang w:val="sl-SI"/>
        </w:rPr>
        <w:t>z zmanjšanim delovanjem ledvic.</w:t>
      </w:r>
    </w:p>
    <w:p w14:paraId="2B748572" w14:textId="77777777" w:rsidR="00B443DC" w:rsidRDefault="00B443DC" w:rsidP="00B443DC">
      <w:pPr>
        <w:tabs>
          <w:tab w:val="clear" w:pos="567"/>
        </w:tabs>
        <w:spacing w:line="240" w:lineRule="auto"/>
        <w:rPr>
          <w:lang w:val="sl-SI"/>
        </w:rPr>
      </w:pPr>
    </w:p>
    <w:p w14:paraId="3030214F" w14:textId="77777777" w:rsidR="00B443DC" w:rsidRPr="009923B9" w:rsidRDefault="00B443DC" w:rsidP="00B443DC">
      <w:pPr>
        <w:tabs>
          <w:tab w:val="clear" w:pos="567"/>
        </w:tabs>
        <w:spacing w:line="240" w:lineRule="auto"/>
        <w:rPr>
          <w:b/>
          <w:bCs/>
          <w:lang w:val="sl-SI"/>
        </w:rPr>
      </w:pPr>
      <w:r w:rsidRPr="009923B9">
        <w:rPr>
          <w:b/>
          <w:bCs/>
          <w:lang w:val="sl-SI"/>
        </w:rPr>
        <w:t>Kaj je sladkorna bolezen tipa 2 in kako pomaga zdravilo Forxiga?</w:t>
      </w:r>
    </w:p>
    <w:p w14:paraId="417AA4B2" w14:textId="77777777" w:rsidR="00405DAC" w:rsidRDefault="002267A4" w:rsidP="009923B9">
      <w:pPr>
        <w:numPr>
          <w:ilvl w:val="0"/>
          <w:numId w:val="70"/>
        </w:numPr>
        <w:tabs>
          <w:tab w:val="clear" w:pos="567"/>
        </w:tabs>
        <w:spacing w:line="240" w:lineRule="auto"/>
        <w:ind w:left="567" w:hanging="567"/>
        <w:rPr>
          <w:szCs w:val="20"/>
          <w:lang w:val="sl-SI"/>
        </w:rPr>
      </w:pPr>
      <w:bookmarkStart w:id="67" w:name="_Hlk54614661"/>
      <w:bookmarkEnd w:id="65"/>
      <w:r w:rsidRPr="006969A1">
        <w:rPr>
          <w:lang w:val="sl-SI"/>
        </w:rPr>
        <w:t>Pri sladkorn</w:t>
      </w:r>
      <w:r w:rsidR="00B443DC">
        <w:rPr>
          <w:lang w:val="sl-SI"/>
        </w:rPr>
        <w:t>i</w:t>
      </w:r>
      <w:r w:rsidRPr="006969A1">
        <w:rPr>
          <w:lang w:val="sl-SI"/>
        </w:rPr>
        <w:t xml:space="preserve"> bolezni </w:t>
      </w:r>
      <w:r w:rsidR="00B443DC">
        <w:rPr>
          <w:lang w:val="sl-SI"/>
        </w:rPr>
        <w:t xml:space="preserve">tipa 2 </w:t>
      </w:r>
      <w:r w:rsidRPr="006969A1">
        <w:rPr>
          <w:lang w:val="sl-SI"/>
        </w:rPr>
        <w:t xml:space="preserve">v telesu ne nastaja dovolj insulina ali pa telo ne more ustrezno uporabiti insulina, ki nastaja. </w:t>
      </w:r>
      <w:r w:rsidR="00405DAC">
        <w:rPr>
          <w:szCs w:val="20"/>
          <w:lang w:val="sl-SI"/>
        </w:rPr>
        <w:t>T</w:t>
      </w:r>
      <w:r w:rsidR="00405DAC" w:rsidRPr="00B727D4">
        <w:rPr>
          <w:szCs w:val="20"/>
          <w:lang w:val="sl-SI"/>
        </w:rPr>
        <w:t>o povzroči visoko koncentracijo sladkorja v krvi. Posledice so lahko resne težave, na primer bolezen srca ali ledvic, slepota in slab pretok krvi v rokah ali nogah.</w:t>
      </w:r>
    </w:p>
    <w:p w14:paraId="190D2811" w14:textId="77777777" w:rsidR="002267A4" w:rsidRPr="006969A1" w:rsidRDefault="002267A4" w:rsidP="009923B9">
      <w:pPr>
        <w:numPr>
          <w:ilvl w:val="0"/>
          <w:numId w:val="70"/>
        </w:numPr>
        <w:tabs>
          <w:tab w:val="clear" w:pos="567"/>
        </w:tabs>
        <w:spacing w:line="240" w:lineRule="auto"/>
        <w:ind w:left="567" w:hanging="567"/>
        <w:rPr>
          <w:lang w:val="sl-SI"/>
        </w:rPr>
      </w:pPr>
      <w:r w:rsidRPr="006969A1">
        <w:rPr>
          <w:lang w:val="sl-SI"/>
        </w:rPr>
        <w:t>Zdravilo Forxiga deluje tako, da odstranjuje odvečni sladkor iz vašega telesa.</w:t>
      </w:r>
      <w:r w:rsidR="002C042A" w:rsidRPr="006969A1">
        <w:rPr>
          <w:lang w:val="sl-SI"/>
        </w:rPr>
        <w:t xml:space="preserve"> </w:t>
      </w:r>
      <w:bookmarkStart w:id="68" w:name="_Hlk14095044"/>
      <w:r w:rsidR="002C042A" w:rsidRPr="006969A1">
        <w:rPr>
          <w:lang w:val="sl-SI"/>
        </w:rPr>
        <w:t>Lahko pomaga tudi preprečiti srčno bolezen.</w:t>
      </w:r>
      <w:bookmarkEnd w:id="68"/>
    </w:p>
    <w:p w14:paraId="28C6E121" w14:textId="77777777" w:rsidR="002267A4" w:rsidRDefault="002267A4">
      <w:pPr>
        <w:tabs>
          <w:tab w:val="clear" w:pos="567"/>
        </w:tabs>
        <w:spacing w:line="240" w:lineRule="auto"/>
        <w:rPr>
          <w:lang w:val="sl-SI"/>
        </w:rPr>
      </w:pPr>
      <w:bookmarkStart w:id="69" w:name="_Hlk54614709"/>
      <w:bookmarkEnd w:id="67"/>
    </w:p>
    <w:p w14:paraId="70B7775E" w14:textId="77777777" w:rsidR="00405DAC" w:rsidRPr="009923B9" w:rsidRDefault="00405DAC" w:rsidP="00405DAC">
      <w:pPr>
        <w:tabs>
          <w:tab w:val="clear" w:pos="567"/>
        </w:tabs>
        <w:spacing w:line="240" w:lineRule="auto"/>
        <w:rPr>
          <w:b/>
          <w:bCs/>
          <w:lang w:val="sl-SI"/>
        </w:rPr>
      </w:pPr>
      <w:r w:rsidRPr="009923B9">
        <w:rPr>
          <w:b/>
          <w:bCs/>
          <w:lang w:val="sl-SI"/>
        </w:rPr>
        <w:t>Kaj je srčno popuščanje in kako pomaga zdravilo Forxiga?</w:t>
      </w:r>
    </w:p>
    <w:p w14:paraId="496B3CD2" w14:textId="77777777" w:rsidR="00405DAC" w:rsidRPr="00405DAC" w:rsidRDefault="00405DAC" w:rsidP="009923B9">
      <w:pPr>
        <w:numPr>
          <w:ilvl w:val="0"/>
          <w:numId w:val="71"/>
        </w:numPr>
        <w:tabs>
          <w:tab w:val="clear" w:pos="567"/>
        </w:tabs>
        <w:spacing w:line="240" w:lineRule="auto"/>
        <w:ind w:left="567" w:hanging="567"/>
        <w:rPr>
          <w:lang w:val="sl-SI"/>
        </w:rPr>
      </w:pPr>
      <w:r w:rsidRPr="00405DAC">
        <w:rPr>
          <w:lang w:val="sl-SI"/>
        </w:rPr>
        <w:t xml:space="preserve">Ta vrsta srčnega popuščanja se pojavi, če srce ne </w:t>
      </w:r>
      <w:r w:rsidR="008912F9">
        <w:rPr>
          <w:lang w:val="sl-SI"/>
        </w:rPr>
        <w:t>črpa</w:t>
      </w:r>
      <w:r w:rsidRPr="00405DAC">
        <w:rPr>
          <w:lang w:val="sl-SI"/>
        </w:rPr>
        <w:t xml:space="preserve"> krvi v pljuča in druge dele telesa</w:t>
      </w:r>
      <w:r w:rsidR="003E7EAC">
        <w:rPr>
          <w:lang w:val="sl-SI"/>
        </w:rPr>
        <w:t xml:space="preserve"> tako dobro, </w:t>
      </w:r>
      <w:r w:rsidR="008912F9">
        <w:rPr>
          <w:lang w:val="sl-SI"/>
        </w:rPr>
        <w:t>kot bi moralo</w:t>
      </w:r>
      <w:r w:rsidRPr="00405DAC">
        <w:rPr>
          <w:lang w:val="sl-SI"/>
        </w:rPr>
        <w:t>. To lahko povzroči resne zdravstvene težave in potrebo po zdravljenju v bolnišnici.</w:t>
      </w:r>
    </w:p>
    <w:p w14:paraId="32091EE1" w14:textId="77777777" w:rsidR="00405DAC" w:rsidRPr="00405DAC" w:rsidRDefault="00405DAC" w:rsidP="009923B9">
      <w:pPr>
        <w:numPr>
          <w:ilvl w:val="0"/>
          <w:numId w:val="71"/>
        </w:numPr>
        <w:tabs>
          <w:tab w:val="clear" w:pos="567"/>
        </w:tabs>
        <w:spacing w:line="240" w:lineRule="auto"/>
        <w:ind w:left="567" w:hanging="567"/>
        <w:rPr>
          <w:lang w:val="sl-SI"/>
        </w:rPr>
      </w:pPr>
      <w:r w:rsidRPr="00405DAC">
        <w:rPr>
          <w:lang w:val="sl-SI"/>
        </w:rPr>
        <w:t xml:space="preserve">Najpogostejši simptomi srčnega popuščanja so </w:t>
      </w:r>
      <w:r w:rsidR="00BF4DE4">
        <w:rPr>
          <w:lang w:val="sl-SI"/>
        </w:rPr>
        <w:t>zasoplost</w:t>
      </w:r>
      <w:r w:rsidRPr="00405DAC">
        <w:rPr>
          <w:lang w:val="sl-SI"/>
        </w:rPr>
        <w:t>, nenehna utrujenost ali huda utrujenost in otekanje gležnjev.</w:t>
      </w:r>
    </w:p>
    <w:p w14:paraId="22F2685E" w14:textId="77777777" w:rsidR="00405DAC" w:rsidRDefault="00405DAC" w:rsidP="009923B9">
      <w:pPr>
        <w:numPr>
          <w:ilvl w:val="0"/>
          <w:numId w:val="71"/>
        </w:numPr>
        <w:tabs>
          <w:tab w:val="clear" w:pos="567"/>
        </w:tabs>
        <w:spacing w:line="240" w:lineRule="auto"/>
        <w:ind w:left="567" w:hanging="567"/>
        <w:rPr>
          <w:lang w:val="sl-SI"/>
        </w:rPr>
      </w:pPr>
      <w:r w:rsidRPr="00405DAC">
        <w:rPr>
          <w:lang w:val="sl-SI"/>
        </w:rPr>
        <w:t xml:space="preserve">Zdravilo Forxiga pomaga </w:t>
      </w:r>
      <w:r w:rsidR="003E7EAC">
        <w:rPr>
          <w:lang w:val="sl-SI"/>
        </w:rPr>
        <w:t>zaščititi</w:t>
      </w:r>
      <w:r w:rsidRPr="00405DAC">
        <w:rPr>
          <w:lang w:val="sl-SI"/>
        </w:rPr>
        <w:t xml:space="preserve"> srce </w:t>
      </w:r>
      <w:r w:rsidR="003E7EAC">
        <w:rPr>
          <w:lang w:val="sl-SI"/>
        </w:rPr>
        <w:t>pred poslabšanjem</w:t>
      </w:r>
      <w:r w:rsidRPr="00405DAC">
        <w:rPr>
          <w:lang w:val="sl-SI"/>
        </w:rPr>
        <w:t xml:space="preserve"> in izboljša simptome. Zmanjša lahko potrebo po zdravljenju v bolnišnici in nekaterim bolnikom lahko pomaga živeti dlje.</w:t>
      </w:r>
    </w:p>
    <w:bookmarkEnd w:id="69"/>
    <w:p w14:paraId="489AB4B1" w14:textId="77777777" w:rsidR="00635EDA" w:rsidRDefault="00635EDA">
      <w:pPr>
        <w:tabs>
          <w:tab w:val="clear" w:pos="567"/>
        </w:tabs>
        <w:spacing w:line="240" w:lineRule="auto"/>
        <w:rPr>
          <w:lang w:val="sl-SI"/>
        </w:rPr>
      </w:pPr>
    </w:p>
    <w:p w14:paraId="7212BC45" w14:textId="77777777" w:rsidR="008C0A43" w:rsidRPr="005F6B58" w:rsidRDefault="008C0A43" w:rsidP="008C0A43">
      <w:pPr>
        <w:tabs>
          <w:tab w:val="clear" w:pos="567"/>
        </w:tabs>
        <w:spacing w:line="240" w:lineRule="auto"/>
        <w:rPr>
          <w:b/>
          <w:bCs/>
          <w:lang w:val="sl-SI"/>
        </w:rPr>
      </w:pPr>
      <w:r w:rsidRPr="0000714C">
        <w:rPr>
          <w:b/>
          <w:bCs/>
          <w:lang w:val="sl-SI"/>
        </w:rPr>
        <w:t xml:space="preserve">Kaj je </w:t>
      </w:r>
      <w:r>
        <w:rPr>
          <w:b/>
          <w:bCs/>
          <w:lang w:val="sl-SI"/>
        </w:rPr>
        <w:t>kronična ledvična bolezen</w:t>
      </w:r>
      <w:r w:rsidRPr="0000714C">
        <w:rPr>
          <w:b/>
          <w:bCs/>
          <w:lang w:val="sl-SI"/>
        </w:rPr>
        <w:t xml:space="preserve"> in kako pomaga zdravilo </w:t>
      </w:r>
      <w:r>
        <w:rPr>
          <w:b/>
          <w:bCs/>
          <w:lang w:val="sl-SI"/>
        </w:rPr>
        <w:t>Forxiga</w:t>
      </w:r>
      <w:r w:rsidRPr="0000714C">
        <w:rPr>
          <w:b/>
          <w:bCs/>
          <w:lang w:val="sl-SI"/>
        </w:rPr>
        <w:t>?</w:t>
      </w:r>
    </w:p>
    <w:p w14:paraId="53CD9854" w14:textId="77777777" w:rsidR="008C0A43" w:rsidRPr="00D87DAC" w:rsidRDefault="008C0A43" w:rsidP="008C0A43">
      <w:pPr>
        <w:numPr>
          <w:ilvl w:val="0"/>
          <w:numId w:val="71"/>
        </w:numPr>
        <w:tabs>
          <w:tab w:val="clear" w:pos="567"/>
        </w:tabs>
        <w:spacing w:line="240" w:lineRule="auto"/>
        <w:ind w:left="567" w:hanging="567"/>
        <w:rPr>
          <w:lang w:val="sl-SI"/>
        </w:rPr>
      </w:pPr>
      <w:r w:rsidRPr="00D87DAC">
        <w:rPr>
          <w:lang w:val="sl-SI"/>
        </w:rPr>
        <w:t xml:space="preserve">Ko imate kronično ledvično bolezen, lahko ledvice postopoma izgubijo </w:t>
      </w:r>
      <w:r>
        <w:rPr>
          <w:lang w:val="sl-SI"/>
        </w:rPr>
        <w:t>sposobnost delovanja</w:t>
      </w:r>
      <w:r w:rsidRPr="00D87DAC">
        <w:rPr>
          <w:lang w:val="sl-SI"/>
        </w:rPr>
        <w:t xml:space="preserve">. To pomeni, da </w:t>
      </w:r>
      <w:r>
        <w:rPr>
          <w:lang w:val="sl-SI"/>
        </w:rPr>
        <w:t xml:space="preserve">ne bi mogle ustrezno </w:t>
      </w:r>
      <w:r w:rsidRPr="00D87DAC">
        <w:rPr>
          <w:lang w:val="sl-SI"/>
        </w:rPr>
        <w:t xml:space="preserve">očistiti in filtrirati vaše krvi. Izguba </w:t>
      </w:r>
      <w:r>
        <w:rPr>
          <w:lang w:val="sl-SI"/>
        </w:rPr>
        <w:t>ledvične funkcije</w:t>
      </w:r>
      <w:r w:rsidRPr="00D87DAC">
        <w:rPr>
          <w:lang w:val="sl-SI"/>
        </w:rPr>
        <w:t xml:space="preserve"> lahko povzroči resne zdravstvene težave in potrebo po bolnišnični oskrbi.</w:t>
      </w:r>
    </w:p>
    <w:p w14:paraId="1159B2B3" w14:textId="77777777" w:rsidR="008C0A43" w:rsidRDefault="008C0A43" w:rsidP="008C0A43">
      <w:pPr>
        <w:numPr>
          <w:ilvl w:val="0"/>
          <w:numId w:val="71"/>
        </w:numPr>
        <w:tabs>
          <w:tab w:val="clear" w:pos="567"/>
        </w:tabs>
        <w:spacing w:line="240" w:lineRule="auto"/>
        <w:ind w:left="567" w:hanging="567"/>
        <w:rPr>
          <w:lang w:val="sl-SI"/>
        </w:rPr>
      </w:pPr>
      <w:r>
        <w:rPr>
          <w:lang w:val="sl-SI"/>
        </w:rPr>
        <w:t>Zdravilo Forxiga</w:t>
      </w:r>
      <w:r w:rsidRPr="00D87DAC">
        <w:rPr>
          <w:lang w:val="sl-SI"/>
        </w:rPr>
        <w:t xml:space="preserve"> pomaga zaščititi ledvice pred izgubo </w:t>
      </w:r>
      <w:r w:rsidRPr="00680E98">
        <w:rPr>
          <w:lang w:val="sl-SI"/>
        </w:rPr>
        <w:t>sposobnost</w:t>
      </w:r>
      <w:r>
        <w:rPr>
          <w:lang w:val="sl-SI"/>
        </w:rPr>
        <w:t>i</w:t>
      </w:r>
      <w:r w:rsidRPr="00680E98">
        <w:rPr>
          <w:lang w:val="sl-SI"/>
        </w:rPr>
        <w:t xml:space="preserve"> delovanja</w:t>
      </w:r>
      <w:r w:rsidRPr="00D87DAC">
        <w:rPr>
          <w:lang w:val="sl-SI"/>
        </w:rPr>
        <w:t xml:space="preserve">. To lahko nekaterim bolnikom </w:t>
      </w:r>
      <w:r>
        <w:rPr>
          <w:lang w:val="sl-SI"/>
        </w:rPr>
        <w:t xml:space="preserve">podaljša </w:t>
      </w:r>
      <w:r w:rsidR="003A2274">
        <w:rPr>
          <w:lang w:val="sl-SI"/>
        </w:rPr>
        <w:t>življenje.</w:t>
      </w:r>
    </w:p>
    <w:p w14:paraId="39292AE2" w14:textId="77777777" w:rsidR="00F26AA1" w:rsidRPr="006969A1" w:rsidRDefault="00F26AA1" w:rsidP="00F26AA1">
      <w:pPr>
        <w:tabs>
          <w:tab w:val="clear" w:pos="567"/>
        </w:tabs>
        <w:spacing w:line="240" w:lineRule="auto"/>
        <w:rPr>
          <w:lang w:val="sl-SI"/>
        </w:rPr>
      </w:pPr>
    </w:p>
    <w:p w14:paraId="7B5F003B" w14:textId="77777777" w:rsidR="00635EDA" w:rsidRPr="006969A1" w:rsidRDefault="00635EDA">
      <w:pPr>
        <w:tabs>
          <w:tab w:val="clear" w:pos="567"/>
        </w:tabs>
        <w:spacing w:line="240" w:lineRule="auto"/>
        <w:rPr>
          <w:lang w:val="sl-SI"/>
        </w:rPr>
      </w:pPr>
    </w:p>
    <w:p w14:paraId="0698D95D" w14:textId="77777777" w:rsidR="00635EDA" w:rsidRPr="006969A1" w:rsidRDefault="00635EDA">
      <w:pPr>
        <w:keepNext/>
        <w:spacing w:line="240" w:lineRule="auto"/>
        <w:rPr>
          <w:b/>
          <w:lang w:val="sl-SI"/>
        </w:rPr>
      </w:pPr>
      <w:r w:rsidRPr="006969A1">
        <w:rPr>
          <w:b/>
          <w:lang w:val="sl-SI"/>
        </w:rPr>
        <w:t>2.</w:t>
      </w:r>
      <w:r w:rsidRPr="006969A1">
        <w:rPr>
          <w:b/>
          <w:lang w:val="sl-SI"/>
        </w:rPr>
        <w:tab/>
        <w:t>Kaj morate vedeti, preden boste vzeli zdravilo Forxiga</w:t>
      </w:r>
    </w:p>
    <w:p w14:paraId="30D77710" w14:textId="77777777" w:rsidR="00635EDA" w:rsidRPr="006969A1" w:rsidRDefault="00635EDA">
      <w:pPr>
        <w:keepNext/>
        <w:tabs>
          <w:tab w:val="clear" w:pos="567"/>
          <w:tab w:val="left" w:pos="0"/>
        </w:tabs>
        <w:rPr>
          <w:lang w:val="sl-SI"/>
        </w:rPr>
      </w:pPr>
    </w:p>
    <w:p w14:paraId="54FF7614" w14:textId="77777777" w:rsidR="00635EDA" w:rsidRPr="006969A1" w:rsidRDefault="00635EDA">
      <w:pPr>
        <w:keepNext/>
        <w:tabs>
          <w:tab w:val="clear" w:pos="567"/>
          <w:tab w:val="left" w:pos="0"/>
        </w:tabs>
        <w:rPr>
          <w:b/>
          <w:lang w:val="sl-SI"/>
        </w:rPr>
      </w:pPr>
      <w:r w:rsidRPr="006969A1">
        <w:rPr>
          <w:b/>
          <w:lang w:val="sl-SI"/>
        </w:rPr>
        <w:t>Ne jemljite zdravila Forxiga</w:t>
      </w:r>
    </w:p>
    <w:p w14:paraId="6761D23A" w14:textId="77777777" w:rsidR="00635EDA" w:rsidRPr="006969A1" w:rsidRDefault="00635EDA">
      <w:pPr>
        <w:numPr>
          <w:ilvl w:val="0"/>
          <w:numId w:val="22"/>
        </w:numPr>
        <w:ind w:left="567" w:hanging="567"/>
        <w:rPr>
          <w:lang w:val="sl-SI"/>
        </w:rPr>
      </w:pPr>
      <w:r w:rsidRPr="006969A1">
        <w:rPr>
          <w:lang w:val="sl-SI"/>
        </w:rPr>
        <w:t>če ste alergični na dapagliflozin ali katero koli sestavino tega zdravila (navedeno v poglavju</w:t>
      </w:r>
      <w:r w:rsidR="002C0FBF" w:rsidRPr="006969A1">
        <w:rPr>
          <w:lang w:val="sl-SI"/>
        </w:rPr>
        <w:t> </w:t>
      </w:r>
      <w:r w:rsidRPr="006969A1">
        <w:rPr>
          <w:lang w:val="sl-SI"/>
        </w:rPr>
        <w:t xml:space="preserve">6). </w:t>
      </w:r>
    </w:p>
    <w:p w14:paraId="2ECAE9AA" w14:textId="77777777" w:rsidR="00635EDA" w:rsidRPr="006969A1" w:rsidRDefault="00635EDA">
      <w:pPr>
        <w:numPr>
          <w:ilvl w:val="12"/>
          <w:numId w:val="0"/>
        </w:numPr>
        <w:tabs>
          <w:tab w:val="clear" w:pos="567"/>
        </w:tabs>
        <w:spacing w:line="240" w:lineRule="auto"/>
        <w:ind w:right="-2"/>
        <w:rPr>
          <w:lang w:val="sl-SI"/>
        </w:rPr>
      </w:pPr>
    </w:p>
    <w:p w14:paraId="3972FC7E" w14:textId="77777777" w:rsidR="00635EDA" w:rsidRPr="006969A1" w:rsidRDefault="00635EDA">
      <w:pPr>
        <w:tabs>
          <w:tab w:val="clear" w:pos="567"/>
          <w:tab w:val="left" w:pos="0"/>
        </w:tabs>
        <w:spacing w:line="240" w:lineRule="auto"/>
        <w:rPr>
          <w:b/>
          <w:lang w:val="sl-SI"/>
        </w:rPr>
      </w:pPr>
      <w:r w:rsidRPr="006969A1">
        <w:rPr>
          <w:b/>
          <w:lang w:val="sl-SI"/>
        </w:rPr>
        <w:t>Opozorila in previdnostni ukrepi</w:t>
      </w:r>
    </w:p>
    <w:p w14:paraId="0B4D5088" w14:textId="77777777" w:rsidR="008A4841" w:rsidRDefault="008A4841" w:rsidP="007D5176">
      <w:pPr>
        <w:keepNext/>
        <w:keepLines/>
        <w:spacing w:line="240" w:lineRule="auto"/>
        <w:rPr>
          <w:b/>
          <w:lang w:val="sl-SI"/>
        </w:rPr>
      </w:pPr>
      <w:r w:rsidRPr="006969A1">
        <w:rPr>
          <w:b/>
          <w:lang w:val="sl-SI"/>
        </w:rPr>
        <w:t>Takoj se posvetujte z zdravnikom ali pojdite v najbližjo bolnišnico</w:t>
      </w:r>
    </w:p>
    <w:p w14:paraId="30173452" w14:textId="77777777" w:rsidR="009701EA" w:rsidRPr="009923B9" w:rsidRDefault="009701EA" w:rsidP="007D5176">
      <w:pPr>
        <w:keepNext/>
        <w:keepLines/>
        <w:spacing w:line="240" w:lineRule="auto"/>
        <w:rPr>
          <w:bCs/>
          <w:lang w:val="sl-SI"/>
        </w:rPr>
      </w:pPr>
    </w:p>
    <w:p w14:paraId="053EE923" w14:textId="77777777" w:rsidR="009701EA" w:rsidRPr="006969A1" w:rsidRDefault="009701EA" w:rsidP="007D5176">
      <w:pPr>
        <w:keepNext/>
        <w:keepLines/>
        <w:spacing w:line="240" w:lineRule="auto"/>
        <w:rPr>
          <w:szCs w:val="20"/>
          <w:lang w:val="sl-SI"/>
        </w:rPr>
      </w:pPr>
      <w:r>
        <w:rPr>
          <w:szCs w:val="20"/>
          <w:lang w:val="sl-SI"/>
        </w:rPr>
        <w:t>Diabetična ketoacidoza:</w:t>
      </w:r>
    </w:p>
    <w:p w14:paraId="598291CB" w14:textId="77777777" w:rsidR="00143E93" w:rsidRPr="006969A1" w:rsidRDefault="007729F0" w:rsidP="007729F0">
      <w:pPr>
        <w:keepNext/>
        <w:keepLines/>
        <w:numPr>
          <w:ilvl w:val="0"/>
          <w:numId w:val="34"/>
        </w:numPr>
        <w:tabs>
          <w:tab w:val="num" w:pos="567"/>
        </w:tabs>
        <w:spacing w:line="240" w:lineRule="auto"/>
        <w:ind w:left="567" w:hanging="567"/>
        <w:rPr>
          <w:lang w:val="sl-SI"/>
        </w:rPr>
      </w:pPr>
      <w:r w:rsidRPr="006969A1">
        <w:rPr>
          <w:lang w:val="sl-SI"/>
        </w:rPr>
        <w:t xml:space="preserve">če </w:t>
      </w:r>
      <w:r w:rsidR="009701EA">
        <w:rPr>
          <w:lang w:val="sl-SI"/>
        </w:rPr>
        <w:t xml:space="preserve">imate sladkorno bolezen in </w:t>
      </w:r>
      <w:r w:rsidRPr="006969A1">
        <w:rPr>
          <w:lang w:val="sl-SI"/>
        </w:rPr>
        <w:t xml:space="preserve">se vam pojavijo </w:t>
      </w:r>
      <w:r w:rsidR="00273ABF" w:rsidRPr="006969A1">
        <w:rPr>
          <w:lang w:val="sl-SI"/>
        </w:rPr>
        <w:t>slabost</w:t>
      </w:r>
      <w:r w:rsidR="003D1F28" w:rsidRPr="006969A1">
        <w:rPr>
          <w:lang w:val="sl-SI"/>
        </w:rPr>
        <w:t xml:space="preserve"> ali bruhanje</w:t>
      </w:r>
      <w:r w:rsidRPr="006969A1">
        <w:rPr>
          <w:lang w:val="sl-SI"/>
        </w:rPr>
        <w:t xml:space="preserve">, bolečine v trebuhu, prekomerna žeja, hitro in globoko dihanje, zmedenost, neobičajna zaspanost ali utrujenost, </w:t>
      </w:r>
      <w:r w:rsidR="00A46504" w:rsidRPr="006969A1">
        <w:rPr>
          <w:lang w:val="sl-SI"/>
        </w:rPr>
        <w:t>sladek vonj izdihanega zraka</w:t>
      </w:r>
      <w:r w:rsidRPr="006969A1">
        <w:rPr>
          <w:lang w:val="sl-SI"/>
        </w:rPr>
        <w:t xml:space="preserve">, sladek ali kovinski okus v ustih ali spremenjen vonj urina ali znoja, </w:t>
      </w:r>
      <w:r w:rsidR="00143E93" w:rsidRPr="006969A1">
        <w:rPr>
          <w:lang w:val="sl-SI"/>
        </w:rPr>
        <w:t>ali hitra izguba telesne mase.</w:t>
      </w:r>
    </w:p>
    <w:p w14:paraId="01200DCA" w14:textId="77777777" w:rsidR="00087985" w:rsidRPr="006969A1" w:rsidRDefault="00143E93" w:rsidP="007729F0">
      <w:pPr>
        <w:keepNext/>
        <w:keepLines/>
        <w:numPr>
          <w:ilvl w:val="0"/>
          <w:numId w:val="34"/>
        </w:numPr>
        <w:tabs>
          <w:tab w:val="num" w:pos="567"/>
        </w:tabs>
        <w:spacing w:line="240" w:lineRule="auto"/>
        <w:ind w:left="567" w:hanging="567"/>
        <w:rPr>
          <w:lang w:val="sl-SI"/>
        </w:rPr>
      </w:pPr>
      <w:r w:rsidRPr="006969A1">
        <w:rPr>
          <w:lang w:val="sl-SI"/>
        </w:rPr>
        <w:t xml:space="preserve">zgornji </w:t>
      </w:r>
      <w:r w:rsidR="007729F0" w:rsidRPr="006969A1">
        <w:rPr>
          <w:lang w:val="sl-SI"/>
        </w:rPr>
        <w:t xml:space="preserve">simptomi so lahko znak "diabetične ketoacidoze" – </w:t>
      </w:r>
      <w:r w:rsidR="00755A29">
        <w:rPr>
          <w:lang w:val="sl-SI"/>
        </w:rPr>
        <w:t xml:space="preserve">redke vendar </w:t>
      </w:r>
      <w:r w:rsidR="00A61D40" w:rsidRPr="006969A1">
        <w:rPr>
          <w:lang w:val="sl-SI"/>
        </w:rPr>
        <w:t xml:space="preserve">resne, včasih smrtno nevarne </w:t>
      </w:r>
      <w:r w:rsidR="007729F0" w:rsidRPr="006969A1">
        <w:rPr>
          <w:lang w:val="sl-SI"/>
        </w:rPr>
        <w:t xml:space="preserve">motnje, ki se lahko pojavi pri sladkorni bolezni zaradi zvišane ravni "ketonskih teles" v urinu ali krvi; pokaže se na laboratorijskih preiskavah. </w:t>
      </w:r>
    </w:p>
    <w:p w14:paraId="45BDA738" w14:textId="77777777" w:rsidR="00087985" w:rsidRPr="006969A1" w:rsidRDefault="00665B27" w:rsidP="00087985">
      <w:pPr>
        <w:keepNext/>
        <w:keepLines/>
        <w:numPr>
          <w:ilvl w:val="0"/>
          <w:numId w:val="34"/>
        </w:numPr>
        <w:tabs>
          <w:tab w:val="num" w:pos="567"/>
        </w:tabs>
        <w:spacing w:line="240" w:lineRule="auto"/>
        <w:ind w:left="567" w:hanging="567"/>
        <w:rPr>
          <w:lang w:val="sl-SI"/>
        </w:rPr>
      </w:pPr>
      <w:r w:rsidRPr="006969A1">
        <w:rPr>
          <w:lang w:val="sl-SI"/>
        </w:rPr>
        <w:t>t</w:t>
      </w:r>
      <w:r w:rsidR="007729F0" w:rsidRPr="006969A1">
        <w:rPr>
          <w:lang w:val="sl-SI"/>
        </w:rPr>
        <w:t xml:space="preserve">veganje za </w:t>
      </w:r>
      <w:r w:rsidR="00B7505B" w:rsidRPr="006969A1">
        <w:rPr>
          <w:lang w:val="sl-SI"/>
        </w:rPr>
        <w:t xml:space="preserve">nastanek diabetične ketoacidoze </w:t>
      </w:r>
      <w:r w:rsidR="007729F0" w:rsidRPr="006969A1">
        <w:rPr>
          <w:lang w:val="sl-SI"/>
        </w:rPr>
        <w:t xml:space="preserve">je lahko večje v primeru dolgotrajnejšega stradanja, prekomernega uživanja alkoholnih pijač, dehidracije, nenadnega zmanjšanja odmerka insulina ali </w:t>
      </w:r>
      <w:r w:rsidR="00B7505B" w:rsidRPr="006969A1">
        <w:rPr>
          <w:lang w:val="sl-SI"/>
        </w:rPr>
        <w:t xml:space="preserve">povečane </w:t>
      </w:r>
      <w:r w:rsidR="007729F0" w:rsidRPr="006969A1">
        <w:rPr>
          <w:lang w:val="sl-SI"/>
        </w:rPr>
        <w:t>potrebe po insulinu zaradi večje operacije ali resne bolezni.</w:t>
      </w:r>
    </w:p>
    <w:p w14:paraId="17C4E8F6" w14:textId="77777777" w:rsidR="00765CCD" w:rsidRPr="006969A1" w:rsidRDefault="00665B27" w:rsidP="007D5176">
      <w:pPr>
        <w:numPr>
          <w:ilvl w:val="0"/>
          <w:numId w:val="34"/>
        </w:numPr>
        <w:ind w:left="567" w:hanging="567"/>
        <w:rPr>
          <w:lang w:val="sl-SI"/>
        </w:rPr>
      </w:pPr>
      <w:r w:rsidRPr="006969A1">
        <w:rPr>
          <w:lang w:val="sl-SI"/>
        </w:rPr>
        <w:t>č</w:t>
      </w:r>
      <w:r w:rsidR="00765CCD" w:rsidRPr="006969A1">
        <w:rPr>
          <w:lang w:val="sl-SI"/>
        </w:rPr>
        <w:t>e jemljete zdravilo Forxiga, se lahko diabetična ketoacidoza pojavi, tudi če imate normalen krvni sladkor.</w:t>
      </w:r>
    </w:p>
    <w:p w14:paraId="7829ED98" w14:textId="77777777" w:rsidR="00765CCD" w:rsidRPr="006969A1" w:rsidRDefault="00765CCD" w:rsidP="007D5176">
      <w:pPr>
        <w:tabs>
          <w:tab w:val="clear" w:pos="567"/>
        </w:tabs>
        <w:spacing w:line="240" w:lineRule="auto"/>
        <w:rPr>
          <w:lang w:val="sl-SI"/>
        </w:rPr>
      </w:pPr>
      <w:r w:rsidRPr="006969A1">
        <w:rPr>
          <w:lang w:val="sl-SI"/>
        </w:rPr>
        <w:t>Če sumite, da imate diabetično ketoacidozo, se takoj posvetujte z zdravnikom ali pojdite v najbližjo bolnišnico ter ne vzemite tega zdravila.</w:t>
      </w:r>
    </w:p>
    <w:p w14:paraId="7B8CE450" w14:textId="77777777" w:rsidR="00F40583" w:rsidRDefault="00F40583" w:rsidP="00F40583">
      <w:pPr>
        <w:spacing w:line="240" w:lineRule="auto"/>
        <w:rPr>
          <w:bCs/>
          <w:lang w:val="sl-SI"/>
        </w:rPr>
      </w:pPr>
    </w:p>
    <w:p w14:paraId="671FDA41" w14:textId="77777777" w:rsidR="009701EA" w:rsidRPr="006969A1" w:rsidRDefault="009701EA" w:rsidP="00F40583">
      <w:pPr>
        <w:spacing w:line="240" w:lineRule="auto"/>
        <w:rPr>
          <w:bCs/>
          <w:lang w:val="sl-SI"/>
        </w:rPr>
      </w:pPr>
      <w:r w:rsidRPr="009701EA">
        <w:rPr>
          <w:bCs/>
          <w:lang w:val="sl-SI"/>
        </w:rPr>
        <w:t>Nekrotizirajoči fasciitis presredka:</w:t>
      </w:r>
    </w:p>
    <w:p w14:paraId="4C04DFEE" w14:textId="77777777" w:rsidR="00F40583" w:rsidRPr="006969A1" w:rsidRDefault="00F40583" w:rsidP="009923B9">
      <w:pPr>
        <w:pStyle w:val="Default"/>
        <w:numPr>
          <w:ilvl w:val="0"/>
          <w:numId w:val="72"/>
        </w:numPr>
        <w:ind w:left="567" w:hanging="567"/>
        <w:rPr>
          <w:rFonts w:ascii="Times New Roman" w:hAnsi="Times New Roman" w:cs="Times New Roman"/>
          <w:sz w:val="22"/>
          <w:szCs w:val="22"/>
          <w:lang w:val="sl-SI"/>
        </w:rPr>
      </w:pPr>
      <w:r w:rsidRPr="006969A1">
        <w:rPr>
          <w:rFonts w:ascii="Times New Roman" w:hAnsi="Times New Roman" w:cs="Times New Roman"/>
          <w:sz w:val="22"/>
          <w:szCs w:val="22"/>
          <w:lang w:val="sl-SI"/>
        </w:rPr>
        <w:t xml:space="preserve">Če se pri vas pojavi kombinacija simptomov, ki vključujejo bolečino, občutljivost, rdečico ali otekanje spolovil ali predela med spolovili in zadnjikom, skupaj s povišano telesno temperaturo ali splošnim slabim počutjem, se takoj posvetujte z zdravnikom. Ti simptomi so lahko znak redke, vendar resne ali celo življenjsko nevarne okužbe, ki se imenuje nekrotizirajoči fasciitis presredka ali Fournierjeva gangrena, ki uniči tkivo pod kožo. Fournierjevo gangreno je treba takoj začeti zdraviti. </w:t>
      </w:r>
    </w:p>
    <w:p w14:paraId="720F9203" w14:textId="77777777" w:rsidR="00087985" w:rsidRPr="006969A1" w:rsidRDefault="00087985" w:rsidP="007D5176">
      <w:pPr>
        <w:keepNext/>
        <w:keepLines/>
        <w:tabs>
          <w:tab w:val="clear" w:pos="567"/>
        </w:tabs>
        <w:spacing w:line="240" w:lineRule="auto"/>
        <w:rPr>
          <w:lang w:val="sl-SI"/>
        </w:rPr>
      </w:pPr>
    </w:p>
    <w:p w14:paraId="5A617426" w14:textId="77777777" w:rsidR="00087985" w:rsidRPr="006969A1" w:rsidRDefault="00087985" w:rsidP="00654F11">
      <w:pPr>
        <w:keepNext/>
        <w:keepLines/>
        <w:tabs>
          <w:tab w:val="clear" w:pos="567"/>
        </w:tabs>
        <w:spacing w:line="240" w:lineRule="auto"/>
        <w:rPr>
          <w:b/>
          <w:lang w:val="sl-SI"/>
        </w:rPr>
      </w:pPr>
      <w:r w:rsidRPr="006969A1">
        <w:rPr>
          <w:b/>
          <w:lang w:val="sl-SI"/>
        </w:rPr>
        <w:t>Pred začetkom jemanja zdravila Forxiga se posvetujte z zdravnikom, farmacevtom ali medicinsko sestro</w:t>
      </w:r>
    </w:p>
    <w:p w14:paraId="67B1C7C5" w14:textId="77777777" w:rsidR="00087985" w:rsidRPr="006969A1" w:rsidRDefault="00087985" w:rsidP="000B5A92">
      <w:pPr>
        <w:keepNext/>
        <w:keepLines/>
        <w:numPr>
          <w:ilvl w:val="0"/>
          <w:numId w:val="6"/>
        </w:numPr>
        <w:spacing w:line="240" w:lineRule="auto"/>
        <w:rPr>
          <w:lang w:val="sl-SI"/>
        </w:rPr>
      </w:pPr>
      <w:r w:rsidRPr="006969A1">
        <w:rPr>
          <w:lang w:val="sl-SI"/>
        </w:rPr>
        <w:t>če imate "sladkorno bolezen tipa 1" – to je oblika sladkorne bolezni, ki se običajno pojavi v mladosti in pri kateri telo ne izdeluje insulina.</w:t>
      </w:r>
      <w:r w:rsidRPr="006969A1">
        <w:rPr>
          <w:noProof/>
          <w:lang w:val="sl-SI"/>
        </w:rPr>
        <w:t xml:space="preserve"> </w:t>
      </w:r>
      <w:r w:rsidR="003E7EAC" w:rsidRPr="003E7EAC">
        <w:rPr>
          <w:noProof/>
          <w:lang w:val="sl-SI"/>
        </w:rPr>
        <w:t>Zdravila Forxiga se ne sme uporabljati za zdravljenje tega stanja.</w:t>
      </w:r>
    </w:p>
    <w:p w14:paraId="2A49B4F9" w14:textId="77777777" w:rsidR="00635EDA" w:rsidRPr="006969A1" w:rsidRDefault="00635EDA">
      <w:pPr>
        <w:numPr>
          <w:ilvl w:val="0"/>
          <w:numId w:val="6"/>
        </w:numPr>
        <w:spacing w:line="240" w:lineRule="auto"/>
        <w:rPr>
          <w:lang w:val="sl-SI"/>
        </w:rPr>
      </w:pPr>
      <w:bookmarkStart w:id="70" w:name="_Hlk84926741"/>
      <w:r w:rsidRPr="006969A1">
        <w:rPr>
          <w:lang w:val="sl-SI"/>
        </w:rPr>
        <w:t xml:space="preserve">če imate </w:t>
      </w:r>
      <w:r w:rsidR="009701EA">
        <w:rPr>
          <w:lang w:val="sl-SI"/>
        </w:rPr>
        <w:t xml:space="preserve">sladkorno bolezen in </w:t>
      </w:r>
      <w:r w:rsidRPr="006969A1">
        <w:rPr>
          <w:lang w:val="sl-SI"/>
        </w:rPr>
        <w:t xml:space="preserve">težave z ledvicami – zdravnik vam bo morda naročil, da </w:t>
      </w:r>
      <w:r w:rsidR="009701EA" w:rsidRPr="00B727D4">
        <w:rPr>
          <w:lang w:val="sl-SI"/>
        </w:rPr>
        <w:t>za uravnavanje sladkorja v krvi jemljete dodatno ali</w:t>
      </w:r>
      <w:r w:rsidR="009701EA" w:rsidRPr="006969A1">
        <w:rPr>
          <w:lang w:val="sl-SI"/>
        </w:rPr>
        <w:t xml:space="preserve"> </w:t>
      </w:r>
      <w:r w:rsidRPr="006969A1">
        <w:rPr>
          <w:lang w:val="sl-SI"/>
        </w:rPr>
        <w:t>drugo zdravilo.</w:t>
      </w:r>
    </w:p>
    <w:bookmarkEnd w:id="70"/>
    <w:p w14:paraId="68B07737" w14:textId="77777777" w:rsidR="00635EDA" w:rsidRPr="006969A1" w:rsidRDefault="00635EDA">
      <w:pPr>
        <w:numPr>
          <w:ilvl w:val="0"/>
          <w:numId w:val="6"/>
        </w:numPr>
        <w:spacing w:line="240" w:lineRule="auto"/>
        <w:rPr>
          <w:lang w:val="sl-SI"/>
        </w:rPr>
      </w:pPr>
      <w:r w:rsidRPr="006969A1">
        <w:rPr>
          <w:lang w:val="sl-SI"/>
        </w:rPr>
        <w:t>če imate težave z jetri – zdravnik bo pri vas morda začel zdravljenje z manjšim odmerkom.</w:t>
      </w:r>
    </w:p>
    <w:p w14:paraId="54DA731D" w14:textId="77777777" w:rsidR="00635EDA" w:rsidRPr="006969A1" w:rsidRDefault="00635EDA">
      <w:pPr>
        <w:numPr>
          <w:ilvl w:val="0"/>
          <w:numId w:val="6"/>
        </w:numPr>
        <w:spacing w:line="240" w:lineRule="auto"/>
        <w:rPr>
          <w:lang w:val="sl-SI"/>
        </w:rPr>
      </w:pPr>
      <w:r w:rsidRPr="006969A1">
        <w:rPr>
          <w:lang w:val="sl-SI"/>
        </w:rPr>
        <w:t xml:space="preserve">če uporabljate zdravila za znižanje krvnega tlaka (antihipertenzive) in imate ali ste kdaj imeli nizek krvni tlak (hipotenzijo). Več informacij je na voljo v nadaljevanju v </w:t>
      </w:r>
      <w:r w:rsidR="00F02441" w:rsidRPr="006969A1">
        <w:rPr>
          <w:lang w:val="sl-SI"/>
        </w:rPr>
        <w:t>poglavju "</w:t>
      </w:r>
      <w:r w:rsidRPr="006969A1">
        <w:rPr>
          <w:b/>
          <w:bCs/>
          <w:lang w:val="sl-SI"/>
        </w:rPr>
        <w:t>Druga zdravila in zdravilo Forxiga</w:t>
      </w:r>
      <w:r w:rsidR="00F02441" w:rsidRPr="006969A1">
        <w:rPr>
          <w:lang w:val="sl-SI"/>
        </w:rPr>
        <w:t>"</w:t>
      </w:r>
      <w:r w:rsidRPr="006969A1">
        <w:rPr>
          <w:lang w:val="sl-SI"/>
        </w:rPr>
        <w:t>.</w:t>
      </w:r>
    </w:p>
    <w:p w14:paraId="5B7EFC38" w14:textId="77777777" w:rsidR="00635EDA" w:rsidRPr="006969A1" w:rsidRDefault="00635EDA">
      <w:pPr>
        <w:numPr>
          <w:ilvl w:val="0"/>
          <w:numId w:val="6"/>
        </w:numPr>
        <w:spacing w:line="240" w:lineRule="auto"/>
        <w:rPr>
          <w:lang w:val="sl-SI"/>
        </w:rPr>
      </w:pPr>
      <w:r w:rsidRPr="006969A1">
        <w:rPr>
          <w:lang w:val="sl-SI"/>
        </w:rPr>
        <w:t xml:space="preserve">če imate zelo veliko koncentracijo </w:t>
      </w:r>
      <w:r w:rsidR="00087985" w:rsidRPr="006969A1">
        <w:rPr>
          <w:lang w:val="sl-SI"/>
        </w:rPr>
        <w:t>sladkorja</w:t>
      </w:r>
      <w:r w:rsidRPr="006969A1">
        <w:rPr>
          <w:lang w:val="sl-SI"/>
        </w:rPr>
        <w:t xml:space="preserve"> v krvi zaradi česar ste dehidrirani (čezmerno izgubljate telesne tekočine). Možni znaki dehidracije so našteti </w:t>
      </w:r>
      <w:r w:rsidR="009701EA">
        <w:rPr>
          <w:lang w:val="sl-SI"/>
        </w:rPr>
        <w:t>v</w:t>
      </w:r>
      <w:r w:rsidRPr="006969A1">
        <w:rPr>
          <w:lang w:val="sl-SI"/>
        </w:rPr>
        <w:t xml:space="preserve"> poglavj</w:t>
      </w:r>
      <w:r w:rsidR="009701EA">
        <w:rPr>
          <w:lang w:val="sl-SI"/>
        </w:rPr>
        <w:t>u</w:t>
      </w:r>
      <w:r w:rsidRPr="006969A1">
        <w:rPr>
          <w:lang w:val="sl-SI"/>
        </w:rPr>
        <w:t xml:space="preserve"> 4. Obvestite zdravnika pred začetkom jemanja zdravila Forxiga, če se je pri vas pojavil kateri koli izmed naštetih znakov.</w:t>
      </w:r>
    </w:p>
    <w:p w14:paraId="319EE4A2" w14:textId="77777777" w:rsidR="00635EDA" w:rsidRPr="006969A1" w:rsidRDefault="00635EDA">
      <w:pPr>
        <w:numPr>
          <w:ilvl w:val="0"/>
          <w:numId w:val="6"/>
        </w:numPr>
        <w:spacing w:line="240" w:lineRule="auto"/>
        <w:rPr>
          <w:lang w:val="sl-SI"/>
        </w:rPr>
      </w:pPr>
      <w:r w:rsidRPr="006969A1">
        <w:rPr>
          <w:lang w:val="sl-SI"/>
        </w:rPr>
        <w:t>če so se pri vas pojavili navzea (občutek siljenja na bruhanje), bruhanje ali vročina ali ne zmorete jesti ali piti. Ta stanja lahko povzročijo dehidracijo. Zdravnik vam bo morda svetoval, da za preprečitev dehidracije prenehate z jemanjem zdravila Forxiga vse dokler si ne opomorete.</w:t>
      </w:r>
    </w:p>
    <w:p w14:paraId="37B5F118" w14:textId="77777777" w:rsidR="00635EDA" w:rsidRPr="006969A1" w:rsidRDefault="00635EDA">
      <w:pPr>
        <w:numPr>
          <w:ilvl w:val="0"/>
          <w:numId w:val="6"/>
        </w:numPr>
        <w:spacing w:line="240" w:lineRule="auto"/>
        <w:rPr>
          <w:lang w:val="sl-SI"/>
        </w:rPr>
      </w:pPr>
      <w:r w:rsidRPr="006969A1">
        <w:rPr>
          <w:lang w:val="sl-SI"/>
        </w:rPr>
        <w:t>če se vam pogosto pojavljajo okužbe sečil.</w:t>
      </w:r>
    </w:p>
    <w:p w14:paraId="59EF022E" w14:textId="77777777" w:rsidR="00FA4D6B" w:rsidRPr="006969A1" w:rsidRDefault="00FA4D6B" w:rsidP="00FA4D6B">
      <w:pPr>
        <w:spacing w:line="240" w:lineRule="auto"/>
        <w:rPr>
          <w:lang w:val="sl-SI"/>
        </w:rPr>
      </w:pPr>
    </w:p>
    <w:p w14:paraId="41337E18" w14:textId="77777777" w:rsidR="00FA4D6B" w:rsidRPr="006969A1" w:rsidRDefault="00FA4D6B" w:rsidP="00FA4D6B">
      <w:pPr>
        <w:spacing w:line="240" w:lineRule="auto"/>
        <w:rPr>
          <w:lang w:val="sl-SI"/>
        </w:rPr>
      </w:pPr>
      <w:r w:rsidRPr="006969A1">
        <w:rPr>
          <w:lang w:val="sl-SI"/>
        </w:rPr>
        <w:t>Če kaj od naštetega velja za vas (ali če ste negotovi), se posvetujte z zdravnikom, farmacevtom ali medicinsko sestro, preden vzamete zdravilo Forxiga.</w:t>
      </w:r>
    </w:p>
    <w:p w14:paraId="6F794152" w14:textId="77777777" w:rsidR="0019375B" w:rsidRDefault="0019375B" w:rsidP="00EA6672">
      <w:pPr>
        <w:spacing w:line="240" w:lineRule="auto"/>
        <w:rPr>
          <w:bCs/>
          <w:lang w:val="sl-SI"/>
        </w:rPr>
      </w:pPr>
    </w:p>
    <w:p w14:paraId="19CBE87E" w14:textId="77777777" w:rsidR="002B33EF" w:rsidRPr="009923B9" w:rsidRDefault="002B33EF" w:rsidP="002B33EF">
      <w:pPr>
        <w:spacing w:line="240" w:lineRule="auto"/>
        <w:rPr>
          <w:b/>
          <w:lang w:val="sl-SI"/>
        </w:rPr>
      </w:pPr>
      <w:r w:rsidRPr="009923B9">
        <w:rPr>
          <w:b/>
          <w:lang w:val="sl-SI"/>
        </w:rPr>
        <w:t>Sladkorna bolezen in nega stopal</w:t>
      </w:r>
    </w:p>
    <w:p w14:paraId="3EA2ED6F" w14:textId="77777777" w:rsidR="002B33EF" w:rsidRDefault="002B33EF" w:rsidP="002B33EF">
      <w:pPr>
        <w:spacing w:line="240" w:lineRule="auto"/>
        <w:rPr>
          <w:bCs/>
          <w:lang w:val="sl-SI"/>
        </w:rPr>
      </w:pPr>
      <w:r w:rsidRPr="002B33EF">
        <w:rPr>
          <w:bCs/>
          <w:lang w:val="sl-SI"/>
        </w:rPr>
        <w:t>Če imate sladkorno bolezen, je pomembno, da si redno pregledujete stopala in upoštevate ostale nasvete o negi stopal, ki ste jih prejeli od zdravstvenega delavca.</w:t>
      </w:r>
    </w:p>
    <w:p w14:paraId="0B7B95FE" w14:textId="77777777" w:rsidR="00635EDA" w:rsidRPr="006969A1" w:rsidRDefault="00635EDA">
      <w:pPr>
        <w:spacing w:line="240" w:lineRule="auto"/>
        <w:rPr>
          <w:lang w:val="sl-SI"/>
        </w:rPr>
      </w:pPr>
    </w:p>
    <w:p w14:paraId="1F35DC82" w14:textId="77777777" w:rsidR="00635EDA" w:rsidRPr="006969A1" w:rsidRDefault="00635EDA" w:rsidP="00C04254">
      <w:pPr>
        <w:spacing w:line="240" w:lineRule="auto"/>
        <w:rPr>
          <w:b/>
          <w:bCs/>
          <w:lang w:val="sl-SI"/>
        </w:rPr>
      </w:pPr>
      <w:r w:rsidRPr="006969A1">
        <w:rPr>
          <w:b/>
          <w:bCs/>
          <w:lang w:val="sl-SI"/>
        </w:rPr>
        <w:t>Glukoza v urinu</w:t>
      </w:r>
    </w:p>
    <w:p w14:paraId="705939A5" w14:textId="77777777" w:rsidR="00635EDA" w:rsidRPr="006969A1" w:rsidRDefault="00635EDA">
      <w:pPr>
        <w:spacing w:line="240" w:lineRule="auto"/>
        <w:rPr>
          <w:lang w:val="sl-SI"/>
        </w:rPr>
      </w:pPr>
      <w:r w:rsidRPr="006969A1">
        <w:rPr>
          <w:lang w:val="sl-SI"/>
        </w:rPr>
        <w:t>Zaradi načina delovanja zdravila Forxiga, bo med zdravljenjem s tem zdravilom vaš urin pozitiven v preiskavah za prisotnost sladkorja.</w:t>
      </w:r>
    </w:p>
    <w:p w14:paraId="2A0567A7" w14:textId="77777777" w:rsidR="00635EDA" w:rsidRPr="006969A1" w:rsidRDefault="00635EDA">
      <w:pPr>
        <w:spacing w:line="240" w:lineRule="auto"/>
        <w:rPr>
          <w:lang w:val="sl-SI"/>
        </w:rPr>
      </w:pPr>
    </w:p>
    <w:p w14:paraId="2C663D1F" w14:textId="77777777" w:rsidR="00635EDA" w:rsidRPr="006969A1" w:rsidRDefault="00635EDA">
      <w:pPr>
        <w:spacing w:line="240" w:lineRule="auto"/>
        <w:rPr>
          <w:b/>
          <w:bCs/>
          <w:lang w:val="sl-SI"/>
        </w:rPr>
      </w:pPr>
      <w:r w:rsidRPr="006969A1">
        <w:rPr>
          <w:b/>
          <w:bCs/>
          <w:lang w:val="sl-SI"/>
        </w:rPr>
        <w:t>Otroci in mladostniki</w:t>
      </w:r>
    </w:p>
    <w:p w14:paraId="6943A4BA" w14:textId="77777777" w:rsidR="00A00FC2" w:rsidRDefault="00A00FC2">
      <w:pPr>
        <w:spacing w:line="240" w:lineRule="auto"/>
        <w:rPr>
          <w:lang w:val="sl-SI"/>
        </w:rPr>
      </w:pPr>
      <w:bookmarkStart w:id="71" w:name="_Hlk84926840"/>
      <w:r>
        <w:rPr>
          <w:lang w:val="sl-SI"/>
        </w:rPr>
        <w:t>Zdravilo Forxiga se lahko uporablja pri otrocih starih 10 let in več za zdravljenje sladkorne bolezni tipa 2. Za otroke mlajše od 10 let podatkov ni na voljo.</w:t>
      </w:r>
    </w:p>
    <w:p w14:paraId="631364EF" w14:textId="77777777" w:rsidR="00A00FC2" w:rsidRDefault="00A00FC2">
      <w:pPr>
        <w:spacing w:line="240" w:lineRule="auto"/>
        <w:rPr>
          <w:lang w:val="sl-SI"/>
        </w:rPr>
      </w:pPr>
    </w:p>
    <w:bookmarkEnd w:id="71"/>
    <w:p w14:paraId="7A141E34" w14:textId="77777777" w:rsidR="00635EDA" w:rsidRPr="006969A1" w:rsidRDefault="00635EDA">
      <w:pPr>
        <w:spacing w:line="240" w:lineRule="auto"/>
        <w:rPr>
          <w:lang w:val="sl-SI"/>
        </w:rPr>
      </w:pPr>
      <w:r w:rsidRPr="006969A1">
        <w:rPr>
          <w:lang w:val="sl-SI"/>
        </w:rPr>
        <w:t xml:space="preserve">Uporaba zdravila Forxiga ni priporočljiva pri otrocih in mladostnikih, starih manj kot 18 let, </w:t>
      </w:r>
      <w:bookmarkStart w:id="72" w:name="_Hlk84926949"/>
      <w:r w:rsidR="000C069A">
        <w:rPr>
          <w:lang w:val="sl-SI"/>
        </w:rPr>
        <w:t xml:space="preserve">za zdravljenje srčnega popuščanja ali za zdravljenje kronične ledvične bolezni, </w:t>
      </w:r>
      <w:bookmarkEnd w:id="72"/>
      <w:r w:rsidRPr="006969A1">
        <w:rPr>
          <w:lang w:val="sl-SI"/>
        </w:rPr>
        <w:t>ker pri teh bolnikih zdravilo ni bilo raziskano.</w:t>
      </w:r>
    </w:p>
    <w:p w14:paraId="70D7BAFB" w14:textId="77777777" w:rsidR="00635EDA" w:rsidRPr="006969A1" w:rsidRDefault="00635EDA">
      <w:pPr>
        <w:spacing w:line="240" w:lineRule="auto"/>
        <w:rPr>
          <w:lang w:val="sl-SI"/>
        </w:rPr>
      </w:pPr>
    </w:p>
    <w:p w14:paraId="1F2D2666" w14:textId="77777777" w:rsidR="00635EDA" w:rsidRPr="006969A1" w:rsidRDefault="00635EDA" w:rsidP="00C04254">
      <w:pPr>
        <w:spacing w:line="240" w:lineRule="auto"/>
        <w:rPr>
          <w:b/>
          <w:bCs/>
          <w:lang w:val="sl-SI"/>
        </w:rPr>
      </w:pPr>
      <w:r w:rsidRPr="006969A1">
        <w:rPr>
          <w:b/>
          <w:bCs/>
          <w:lang w:val="sl-SI"/>
        </w:rPr>
        <w:t>Druga zdravila in zdravilo Forxiga</w:t>
      </w:r>
    </w:p>
    <w:p w14:paraId="2226CA3C" w14:textId="77777777" w:rsidR="00635EDA" w:rsidRPr="006969A1" w:rsidRDefault="00635EDA">
      <w:pPr>
        <w:numPr>
          <w:ilvl w:val="12"/>
          <w:numId w:val="0"/>
        </w:numPr>
        <w:tabs>
          <w:tab w:val="clear" w:pos="567"/>
        </w:tabs>
        <w:spacing w:line="240" w:lineRule="auto"/>
        <w:rPr>
          <w:lang w:val="sl-SI"/>
        </w:rPr>
      </w:pPr>
      <w:r w:rsidRPr="006969A1">
        <w:rPr>
          <w:lang w:val="sl-SI"/>
        </w:rPr>
        <w:t>Obvestite zdravnika, farmacevta ali medicinsko sestro, če jemljete, ste pred kratkim jemali ali pa boste morda začeli jemati katero koli drugo zdravilo.</w:t>
      </w:r>
    </w:p>
    <w:p w14:paraId="45291598" w14:textId="77777777" w:rsidR="00635EDA" w:rsidRPr="006969A1" w:rsidRDefault="00635EDA">
      <w:pPr>
        <w:numPr>
          <w:ilvl w:val="12"/>
          <w:numId w:val="0"/>
        </w:numPr>
        <w:tabs>
          <w:tab w:val="clear" w:pos="567"/>
        </w:tabs>
        <w:spacing w:line="240" w:lineRule="auto"/>
        <w:rPr>
          <w:lang w:val="sl-SI"/>
        </w:rPr>
      </w:pPr>
      <w:r w:rsidRPr="006969A1">
        <w:rPr>
          <w:lang w:val="sl-SI"/>
        </w:rPr>
        <w:t>Še zlasti obvestite zdravnika:</w:t>
      </w:r>
    </w:p>
    <w:p w14:paraId="542E5217" w14:textId="77777777" w:rsidR="00635EDA" w:rsidRPr="006969A1" w:rsidRDefault="00635EDA">
      <w:pPr>
        <w:numPr>
          <w:ilvl w:val="0"/>
          <w:numId w:val="7"/>
        </w:numPr>
        <w:spacing w:line="240" w:lineRule="auto"/>
        <w:rPr>
          <w:lang w:val="sl-SI"/>
        </w:rPr>
      </w:pPr>
      <w:r w:rsidRPr="006969A1">
        <w:rPr>
          <w:lang w:val="sl-SI"/>
        </w:rPr>
        <w:t>če jemljete zdravilo, ki se uporablja za odvajanje vode iz telesa (diuretik).</w:t>
      </w:r>
    </w:p>
    <w:p w14:paraId="10102F73" w14:textId="77777777" w:rsidR="00635EDA" w:rsidRDefault="00635EDA">
      <w:pPr>
        <w:numPr>
          <w:ilvl w:val="0"/>
          <w:numId w:val="7"/>
        </w:numPr>
        <w:spacing w:line="240" w:lineRule="auto"/>
        <w:rPr>
          <w:lang w:val="sl-SI"/>
        </w:rPr>
      </w:pPr>
      <w:r w:rsidRPr="006969A1">
        <w:rPr>
          <w:lang w:val="sl-SI"/>
        </w:rPr>
        <w:t>če</w:t>
      </w:r>
      <w:r w:rsidR="00087985" w:rsidRPr="006969A1">
        <w:rPr>
          <w:lang w:val="sl-SI"/>
        </w:rPr>
        <w:t xml:space="preserve"> </w:t>
      </w:r>
      <w:r w:rsidRPr="006969A1">
        <w:rPr>
          <w:lang w:val="sl-SI"/>
        </w:rPr>
        <w:t>jemljete druga zdravila, ki zmanjšujejo količino sladkorja v vaši krvi, npr. insulin ali kakšno ''sulfonilsečninsko'' zdravilo. Zdravnik vam bo morda zmanjšal odmerek teh drugih zdravil, da bi preprečil prekomerno zmanjšanje količine sladkorja v vaši krvi (hipoglikemijo).</w:t>
      </w:r>
    </w:p>
    <w:p w14:paraId="57F90240" w14:textId="77777777" w:rsidR="004A0A95" w:rsidRPr="006969A1" w:rsidRDefault="004A0A95">
      <w:pPr>
        <w:numPr>
          <w:ilvl w:val="0"/>
          <w:numId w:val="7"/>
        </w:numPr>
        <w:spacing w:line="240" w:lineRule="auto"/>
        <w:rPr>
          <w:lang w:val="sl-SI"/>
        </w:rPr>
      </w:pPr>
      <w:proofErr w:type="spellStart"/>
      <w:r>
        <w:t>če</w:t>
      </w:r>
      <w:proofErr w:type="spellEnd"/>
      <w:r>
        <w:t xml:space="preserve"> </w:t>
      </w:r>
      <w:proofErr w:type="spellStart"/>
      <w:r>
        <w:t>jemljete</w:t>
      </w:r>
      <w:proofErr w:type="spellEnd"/>
      <w:r>
        <w:t xml:space="preserve"> </w:t>
      </w:r>
      <w:proofErr w:type="spellStart"/>
      <w:r>
        <w:t>litij</w:t>
      </w:r>
      <w:proofErr w:type="spellEnd"/>
      <w:r>
        <w:t xml:space="preserve">, </w:t>
      </w:r>
      <w:proofErr w:type="spellStart"/>
      <w:r>
        <w:t>kajti</w:t>
      </w:r>
      <w:proofErr w:type="spellEnd"/>
      <w:r>
        <w:t xml:space="preserve"> </w:t>
      </w:r>
      <w:proofErr w:type="spellStart"/>
      <w:r>
        <w:t>zdravilo</w:t>
      </w:r>
      <w:proofErr w:type="spellEnd"/>
      <w:r>
        <w:t xml:space="preserve"> </w:t>
      </w:r>
      <w:proofErr w:type="spellStart"/>
      <w:r>
        <w:t>Forxiga</w:t>
      </w:r>
      <w:proofErr w:type="spellEnd"/>
      <w:r>
        <w:t xml:space="preserve"> </w:t>
      </w:r>
      <w:proofErr w:type="spellStart"/>
      <w:r>
        <w:t>lahko</w:t>
      </w:r>
      <w:proofErr w:type="spellEnd"/>
      <w:r>
        <w:t xml:space="preserve"> </w:t>
      </w:r>
      <w:proofErr w:type="spellStart"/>
      <w:r>
        <w:t>zmanjša</w:t>
      </w:r>
      <w:proofErr w:type="spellEnd"/>
      <w:r>
        <w:t xml:space="preserve"> </w:t>
      </w:r>
      <w:proofErr w:type="spellStart"/>
      <w:r>
        <w:t>količino</w:t>
      </w:r>
      <w:proofErr w:type="spellEnd"/>
      <w:r>
        <w:t xml:space="preserve"> </w:t>
      </w:r>
      <w:proofErr w:type="spellStart"/>
      <w:r>
        <w:t>litija</w:t>
      </w:r>
      <w:proofErr w:type="spellEnd"/>
      <w:r>
        <w:t xml:space="preserve"> v </w:t>
      </w:r>
      <w:proofErr w:type="spellStart"/>
      <w:r>
        <w:t>krvi</w:t>
      </w:r>
      <w:proofErr w:type="spellEnd"/>
      <w:r>
        <w:t>.</w:t>
      </w:r>
    </w:p>
    <w:p w14:paraId="06D8494A" w14:textId="77777777" w:rsidR="00635EDA" w:rsidRPr="006969A1" w:rsidRDefault="00635EDA">
      <w:pPr>
        <w:numPr>
          <w:ilvl w:val="12"/>
          <w:numId w:val="0"/>
        </w:numPr>
        <w:tabs>
          <w:tab w:val="clear" w:pos="567"/>
        </w:tabs>
        <w:spacing w:line="240" w:lineRule="auto"/>
        <w:ind w:right="-2"/>
        <w:rPr>
          <w:lang w:val="sl-SI"/>
        </w:rPr>
      </w:pPr>
    </w:p>
    <w:p w14:paraId="32804EE9" w14:textId="77777777" w:rsidR="00635EDA" w:rsidRPr="006969A1" w:rsidRDefault="00635EDA">
      <w:pPr>
        <w:tabs>
          <w:tab w:val="clear" w:pos="567"/>
          <w:tab w:val="left" w:pos="0"/>
        </w:tabs>
        <w:spacing w:line="240" w:lineRule="auto"/>
        <w:rPr>
          <w:b/>
          <w:lang w:val="sl-SI"/>
        </w:rPr>
      </w:pPr>
      <w:r w:rsidRPr="006969A1">
        <w:rPr>
          <w:b/>
          <w:lang w:val="sl-SI"/>
        </w:rPr>
        <w:t>Nosečnost in dojenje</w:t>
      </w:r>
    </w:p>
    <w:p w14:paraId="7F600EDE" w14:textId="77777777" w:rsidR="00635EDA" w:rsidRPr="006969A1" w:rsidRDefault="00635EDA">
      <w:pPr>
        <w:numPr>
          <w:ilvl w:val="12"/>
          <w:numId w:val="0"/>
        </w:numPr>
        <w:spacing w:line="240" w:lineRule="auto"/>
        <w:rPr>
          <w:lang w:val="sl-SI"/>
        </w:rPr>
      </w:pPr>
      <w:r w:rsidRPr="006969A1">
        <w:rPr>
          <w:noProof/>
          <w:szCs w:val="24"/>
          <w:lang w:val="sl-SI"/>
        </w:rPr>
        <w:t xml:space="preserve">Če ste noseči ali dojite, menite, da bi lahko bili noseči ali načrtujete zanositev, se posvetujte </w:t>
      </w:r>
      <w:r w:rsidR="00410DEB" w:rsidRPr="006969A1">
        <w:rPr>
          <w:noProof/>
          <w:szCs w:val="24"/>
          <w:lang w:val="sl-SI"/>
        </w:rPr>
        <w:t>z</w:t>
      </w:r>
      <w:r w:rsidRPr="006969A1">
        <w:rPr>
          <w:noProof/>
          <w:szCs w:val="24"/>
          <w:lang w:val="sl-SI"/>
        </w:rPr>
        <w:t xml:space="preserve"> zdravnikom ali farmacevtom, preden vzamete to zdravilo. Če zanosite, morate prekiniti zdravljenje z zdravilom Forxiga, saj uporaba zdravila v drugem in tretjem trimesečju nosečnosti ni priporočljiva. Posvetujte se </w:t>
      </w:r>
      <w:r w:rsidR="00410DEB" w:rsidRPr="006969A1">
        <w:rPr>
          <w:lang w:val="sl-SI"/>
        </w:rPr>
        <w:t>z</w:t>
      </w:r>
      <w:r w:rsidRPr="006969A1">
        <w:rPr>
          <w:lang w:val="sl-SI"/>
        </w:rPr>
        <w:t xml:space="preserve"> zdravnikom o tem, kako najbolje obvladati krvni sladkor med nosečnostjo. </w:t>
      </w:r>
    </w:p>
    <w:p w14:paraId="23274CC4" w14:textId="77777777" w:rsidR="00635EDA" w:rsidRPr="006969A1" w:rsidRDefault="00635EDA">
      <w:pPr>
        <w:tabs>
          <w:tab w:val="clear" w:pos="567"/>
          <w:tab w:val="left" w:pos="0"/>
        </w:tabs>
        <w:spacing w:line="240" w:lineRule="auto"/>
        <w:rPr>
          <w:lang w:val="sl-SI"/>
        </w:rPr>
      </w:pPr>
    </w:p>
    <w:p w14:paraId="35B8C742" w14:textId="77777777" w:rsidR="00635EDA" w:rsidRPr="006969A1" w:rsidRDefault="00635EDA">
      <w:pPr>
        <w:tabs>
          <w:tab w:val="clear" w:pos="567"/>
        </w:tabs>
        <w:spacing w:line="240" w:lineRule="auto"/>
        <w:rPr>
          <w:lang w:val="sl-SI"/>
        </w:rPr>
      </w:pPr>
      <w:r w:rsidRPr="006969A1">
        <w:rPr>
          <w:lang w:val="sl-SI"/>
        </w:rPr>
        <w:lastRenderedPageBreak/>
        <w:t xml:space="preserve">Če dojite ali želite dojiti, se posvetujte </w:t>
      </w:r>
      <w:r w:rsidR="00410DEB" w:rsidRPr="006969A1">
        <w:rPr>
          <w:lang w:val="sl-SI"/>
        </w:rPr>
        <w:t>z</w:t>
      </w:r>
      <w:r w:rsidRPr="006969A1">
        <w:rPr>
          <w:lang w:val="sl-SI"/>
        </w:rPr>
        <w:t xml:space="preserve"> zdravnikom pred jemanjem tega zdravila. Ne uporabljajte zdravila Forxiga, če dojite. Ni znano, ali se to zdravilo izloča v materino mleko.</w:t>
      </w:r>
    </w:p>
    <w:p w14:paraId="0CC0F078" w14:textId="77777777" w:rsidR="00635EDA" w:rsidRPr="006969A1" w:rsidRDefault="00635EDA">
      <w:pPr>
        <w:tabs>
          <w:tab w:val="clear" w:pos="567"/>
        </w:tabs>
        <w:spacing w:line="240" w:lineRule="auto"/>
        <w:rPr>
          <w:lang w:val="sl-SI"/>
        </w:rPr>
      </w:pPr>
    </w:p>
    <w:p w14:paraId="60D5D5A0" w14:textId="77777777" w:rsidR="00635EDA" w:rsidRPr="006969A1" w:rsidRDefault="00635EDA" w:rsidP="00AB0F20">
      <w:pPr>
        <w:rPr>
          <w:lang w:val="sl-SI"/>
        </w:rPr>
      </w:pPr>
      <w:r w:rsidRPr="006969A1">
        <w:rPr>
          <w:b/>
          <w:bCs/>
          <w:lang w:val="sl-SI"/>
        </w:rPr>
        <w:t>Vpliv na sposobnost upravljanja vozil in strojev</w:t>
      </w:r>
    </w:p>
    <w:p w14:paraId="06715783" w14:textId="77777777" w:rsidR="00087985" w:rsidRPr="006969A1" w:rsidRDefault="00635EDA">
      <w:pPr>
        <w:numPr>
          <w:ilvl w:val="12"/>
          <w:numId w:val="0"/>
        </w:numPr>
        <w:tabs>
          <w:tab w:val="clear" w:pos="567"/>
        </w:tabs>
        <w:spacing w:line="240" w:lineRule="auto"/>
        <w:rPr>
          <w:lang w:val="sl-SI"/>
        </w:rPr>
      </w:pPr>
      <w:r w:rsidRPr="006969A1">
        <w:rPr>
          <w:lang w:val="sl-SI"/>
        </w:rPr>
        <w:t xml:space="preserve">Zdravilo Forxiga nima vpliva ali ima zanemarljiv vpliv na sposobnost vožnje in upravljanja </w:t>
      </w:r>
      <w:r w:rsidR="002B44C6" w:rsidRPr="006969A1">
        <w:rPr>
          <w:lang w:val="sl-SI"/>
        </w:rPr>
        <w:t>strojev</w:t>
      </w:r>
      <w:r w:rsidRPr="006969A1">
        <w:rPr>
          <w:lang w:val="sl-SI"/>
        </w:rPr>
        <w:t xml:space="preserve">. </w:t>
      </w:r>
    </w:p>
    <w:p w14:paraId="4536DDC8" w14:textId="77777777" w:rsidR="00087985" w:rsidRPr="006969A1" w:rsidRDefault="00087985">
      <w:pPr>
        <w:numPr>
          <w:ilvl w:val="12"/>
          <w:numId w:val="0"/>
        </w:numPr>
        <w:tabs>
          <w:tab w:val="clear" w:pos="567"/>
        </w:tabs>
        <w:spacing w:line="240" w:lineRule="auto"/>
        <w:rPr>
          <w:lang w:val="sl-SI"/>
        </w:rPr>
      </w:pPr>
    </w:p>
    <w:p w14:paraId="64E72D67" w14:textId="77777777" w:rsidR="00087985" w:rsidRPr="006969A1" w:rsidRDefault="00635EDA">
      <w:pPr>
        <w:numPr>
          <w:ilvl w:val="12"/>
          <w:numId w:val="0"/>
        </w:numPr>
        <w:tabs>
          <w:tab w:val="clear" w:pos="567"/>
        </w:tabs>
        <w:spacing w:line="240" w:lineRule="auto"/>
        <w:rPr>
          <w:lang w:val="sl-SI"/>
        </w:rPr>
      </w:pPr>
      <w:r w:rsidRPr="006969A1">
        <w:rPr>
          <w:lang w:val="sl-SI"/>
        </w:rPr>
        <w:t>Jemanje tega zdravila z drugimi zdravili, imenovanimi sulfonilsečnine, ali z insulinom lahko povzročijo prekomerno zmanjšanje količine sladkorja v krvi (hipoglikemijo), kar lahko povzroči simptome kot so tresenje, znojenje in spremembe vida in lahko vpliva na vašo sposobnost za vožnjo in upravljanje s</w:t>
      </w:r>
      <w:r w:rsidR="002B44C6" w:rsidRPr="006969A1">
        <w:rPr>
          <w:lang w:val="sl-SI"/>
        </w:rPr>
        <w:t>trojev</w:t>
      </w:r>
      <w:r w:rsidRPr="006969A1">
        <w:rPr>
          <w:lang w:val="sl-SI"/>
        </w:rPr>
        <w:t xml:space="preserve">. </w:t>
      </w:r>
    </w:p>
    <w:p w14:paraId="13C5A9E7" w14:textId="77777777" w:rsidR="00087985" w:rsidRPr="006969A1" w:rsidRDefault="00087985">
      <w:pPr>
        <w:numPr>
          <w:ilvl w:val="12"/>
          <w:numId w:val="0"/>
        </w:numPr>
        <w:tabs>
          <w:tab w:val="clear" w:pos="567"/>
        </w:tabs>
        <w:spacing w:line="240" w:lineRule="auto"/>
        <w:rPr>
          <w:lang w:val="sl-SI"/>
        </w:rPr>
      </w:pPr>
    </w:p>
    <w:p w14:paraId="2113C276" w14:textId="77777777" w:rsidR="00635EDA" w:rsidRPr="006969A1" w:rsidRDefault="00635EDA">
      <w:pPr>
        <w:numPr>
          <w:ilvl w:val="12"/>
          <w:numId w:val="0"/>
        </w:numPr>
        <w:tabs>
          <w:tab w:val="clear" w:pos="567"/>
        </w:tabs>
        <w:spacing w:line="240" w:lineRule="auto"/>
        <w:rPr>
          <w:lang w:val="sl-SI"/>
        </w:rPr>
      </w:pPr>
      <w:r w:rsidRPr="006969A1">
        <w:rPr>
          <w:lang w:val="sl-SI"/>
        </w:rPr>
        <w:t>Če med jemanjem zdravila Forxiga občutite omotico, ne vozite in ne uporabljajte orodij ali strojev.</w:t>
      </w:r>
    </w:p>
    <w:p w14:paraId="0E17DD8C" w14:textId="77777777" w:rsidR="00635EDA" w:rsidRPr="006969A1" w:rsidRDefault="00635EDA">
      <w:pPr>
        <w:numPr>
          <w:ilvl w:val="12"/>
          <w:numId w:val="0"/>
        </w:numPr>
        <w:tabs>
          <w:tab w:val="clear" w:pos="567"/>
        </w:tabs>
        <w:spacing w:line="240" w:lineRule="auto"/>
        <w:rPr>
          <w:lang w:val="sl-SI"/>
        </w:rPr>
      </w:pPr>
    </w:p>
    <w:p w14:paraId="449AEB92" w14:textId="77777777" w:rsidR="00635EDA" w:rsidRPr="006969A1" w:rsidRDefault="00635EDA" w:rsidP="00AB0F20">
      <w:pPr>
        <w:rPr>
          <w:b/>
          <w:bCs/>
          <w:lang w:val="sl-SI"/>
        </w:rPr>
      </w:pPr>
      <w:r w:rsidRPr="006969A1">
        <w:rPr>
          <w:b/>
          <w:bCs/>
          <w:lang w:val="sl-SI"/>
        </w:rPr>
        <w:t>Zdravilo Forxiga vsebuje laktozo</w:t>
      </w:r>
    </w:p>
    <w:p w14:paraId="064C2439" w14:textId="77777777" w:rsidR="00635EDA" w:rsidRPr="006969A1" w:rsidRDefault="00635EDA">
      <w:pPr>
        <w:spacing w:line="240" w:lineRule="auto"/>
        <w:rPr>
          <w:lang w:val="sl-SI"/>
        </w:rPr>
      </w:pPr>
      <w:r w:rsidRPr="006969A1">
        <w:rPr>
          <w:lang w:val="sl-SI"/>
        </w:rPr>
        <w:t>Zdravilo Forxiga vsebuje laktozo (mlečni sladkor). Če vam je zdravnik povedal, da ne prenašate nekaterih sladkorjev, se posvetujte z zdravnikom pred jemanjem tega zdravila.</w:t>
      </w:r>
    </w:p>
    <w:p w14:paraId="32164C90" w14:textId="77777777" w:rsidR="00635EDA" w:rsidRPr="006969A1" w:rsidRDefault="00635EDA">
      <w:pPr>
        <w:numPr>
          <w:ilvl w:val="12"/>
          <w:numId w:val="0"/>
        </w:numPr>
        <w:tabs>
          <w:tab w:val="clear" w:pos="567"/>
        </w:tabs>
        <w:spacing w:line="240" w:lineRule="auto"/>
        <w:rPr>
          <w:lang w:val="sl-SI"/>
        </w:rPr>
      </w:pPr>
    </w:p>
    <w:p w14:paraId="1C841073" w14:textId="77777777" w:rsidR="00635EDA" w:rsidRPr="006969A1" w:rsidRDefault="00635EDA">
      <w:pPr>
        <w:numPr>
          <w:ilvl w:val="12"/>
          <w:numId w:val="0"/>
        </w:numPr>
        <w:tabs>
          <w:tab w:val="clear" w:pos="567"/>
        </w:tabs>
        <w:spacing w:line="240" w:lineRule="auto"/>
        <w:rPr>
          <w:lang w:val="sl-SI"/>
        </w:rPr>
      </w:pPr>
    </w:p>
    <w:p w14:paraId="1177C0FB" w14:textId="77777777" w:rsidR="00635EDA" w:rsidRPr="006969A1" w:rsidRDefault="00635EDA">
      <w:pPr>
        <w:spacing w:line="240" w:lineRule="auto"/>
        <w:rPr>
          <w:b/>
          <w:lang w:val="sl-SI"/>
        </w:rPr>
      </w:pPr>
      <w:r w:rsidRPr="006969A1">
        <w:rPr>
          <w:b/>
          <w:lang w:val="sl-SI"/>
        </w:rPr>
        <w:t>3.</w:t>
      </w:r>
      <w:r w:rsidRPr="006969A1">
        <w:rPr>
          <w:b/>
          <w:lang w:val="sl-SI"/>
        </w:rPr>
        <w:tab/>
        <w:t>Kako jemati zdravilo Forxiga</w:t>
      </w:r>
    </w:p>
    <w:p w14:paraId="3A330F50" w14:textId="77777777" w:rsidR="00635EDA" w:rsidRPr="006969A1" w:rsidRDefault="00635EDA">
      <w:pPr>
        <w:tabs>
          <w:tab w:val="clear" w:pos="567"/>
          <w:tab w:val="left" w:pos="0"/>
        </w:tabs>
        <w:spacing w:line="240" w:lineRule="auto"/>
        <w:rPr>
          <w:lang w:val="sl-SI"/>
        </w:rPr>
      </w:pPr>
    </w:p>
    <w:p w14:paraId="53DF3765" w14:textId="77777777" w:rsidR="00635EDA" w:rsidRPr="006969A1" w:rsidRDefault="00635EDA">
      <w:pPr>
        <w:tabs>
          <w:tab w:val="clear" w:pos="567"/>
          <w:tab w:val="left" w:pos="0"/>
        </w:tabs>
        <w:spacing w:line="240" w:lineRule="auto"/>
        <w:rPr>
          <w:lang w:val="sl-SI"/>
        </w:rPr>
      </w:pPr>
      <w:r w:rsidRPr="006969A1">
        <w:rPr>
          <w:lang w:val="sl-SI"/>
        </w:rPr>
        <w:t xml:space="preserve">Pri jemanju tega zdravila natančno upoštevajte navodila zdravnika. Če ste negotovi, se posvetujte </w:t>
      </w:r>
      <w:r w:rsidR="00410DEB" w:rsidRPr="006969A1">
        <w:rPr>
          <w:lang w:val="sl-SI"/>
        </w:rPr>
        <w:t>z</w:t>
      </w:r>
      <w:r w:rsidRPr="006969A1">
        <w:rPr>
          <w:lang w:val="sl-SI"/>
        </w:rPr>
        <w:t xml:space="preserve"> zdravnikom, farmacevtom ali medicinsko sestro.</w:t>
      </w:r>
    </w:p>
    <w:p w14:paraId="355CF489" w14:textId="77777777" w:rsidR="00635EDA" w:rsidRPr="006969A1" w:rsidRDefault="00635EDA">
      <w:pPr>
        <w:numPr>
          <w:ilvl w:val="12"/>
          <w:numId w:val="0"/>
        </w:numPr>
        <w:spacing w:line="240" w:lineRule="auto"/>
        <w:rPr>
          <w:lang w:val="sl-SI"/>
        </w:rPr>
      </w:pPr>
    </w:p>
    <w:p w14:paraId="4A1DF340" w14:textId="77777777" w:rsidR="00635EDA" w:rsidRPr="006969A1" w:rsidRDefault="00635EDA">
      <w:pPr>
        <w:tabs>
          <w:tab w:val="clear" w:pos="567"/>
          <w:tab w:val="left" w:pos="0"/>
        </w:tabs>
        <w:spacing w:line="240" w:lineRule="auto"/>
        <w:rPr>
          <w:b/>
          <w:lang w:val="sl-SI"/>
        </w:rPr>
      </w:pPr>
      <w:r w:rsidRPr="006969A1">
        <w:rPr>
          <w:b/>
          <w:lang w:val="sl-SI"/>
        </w:rPr>
        <w:t>Koliko zdravila je treba vzeti</w:t>
      </w:r>
    </w:p>
    <w:p w14:paraId="7A09C306" w14:textId="77777777" w:rsidR="008D6E24" w:rsidRPr="006969A1" w:rsidRDefault="00794DC5" w:rsidP="008D6E24">
      <w:pPr>
        <w:keepNext/>
        <w:keepLines/>
        <w:numPr>
          <w:ilvl w:val="0"/>
          <w:numId w:val="24"/>
        </w:numPr>
        <w:tabs>
          <w:tab w:val="left" w:pos="0"/>
        </w:tabs>
        <w:spacing w:line="240" w:lineRule="auto"/>
        <w:ind w:right="-29"/>
        <w:rPr>
          <w:lang w:val="sl-SI"/>
        </w:rPr>
      </w:pPr>
      <w:r>
        <w:rPr>
          <w:lang w:val="sl-SI"/>
        </w:rPr>
        <w:t>P</w:t>
      </w:r>
      <w:r w:rsidR="008D6E24" w:rsidRPr="006969A1">
        <w:rPr>
          <w:lang w:val="sl-SI"/>
        </w:rPr>
        <w:t xml:space="preserve">riporočeni odmerek </w:t>
      </w:r>
      <w:r>
        <w:rPr>
          <w:lang w:val="sl-SI"/>
        </w:rPr>
        <w:t xml:space="preserve">je </w:t>
      </w:r>
      <w:r w:rsidR="008D6E24" w:rsidRPr="006969A1">
        <w:rPr>
          <w:lang w:val="sl-SI"/>
        </w:rPr>
        <w:t>ena 10</w:t>
      </w:r>
      <w:r w:rsidR="002B33EF">
        <w:rPr>
          <w:lang w:val="sl-SI"/>
        </w:rPr>
        <w:t> </w:t>
      </w:r>
      <w:r w:rsidR="008D6E24" w:rsidRPr="006969A1">
        <w:rPr>
          <w:lang w:val="sl-SI"/>
        </w:rPr>
        <w:t>mg tableta vsak dan.</w:t>
      </w:r>
    </w:p>
    <w:p w14:paraId="638BC925" w14:textId="77777777" w:rsidR="008D6E24" w:rsidRPr="006969A1" w:rsidRDefault="008D6E24" w:rsidP="008D6E24">
      <w:pPr>
        <w:numPr>
          <w:ilvl w:val="0"/>
          <w:numId w:val="24"/>
        </w:numPr>
        <w:tabs>
          <w:tab w:val="left" w:pos="0"/>
        </w:tabs>
        <w:spacing w:line="240" w:lineRule="auto"/>
        <w:ind w:right="-28"/>
        <w:rPr>
          <w:lang w:val="sl-SI"/>
        </w:rPr>
      </w:pPr>
      <w:r w:rsidRPr="006969A1">
        <w:rPr>
          <w:lang w:val="sl-SI"/>
        </w:rPr>
        <w:t>Če imate kakšne težave z jetri, lahko zdravnik zdravljenje začne z odmerkom 5</w:t>
      </w:r>
      <w:r w:rsidR="00765CCD" w:rsidRPr="006969A1">
        <w:rPr>
          <w:lang w:val="sl-SI"/>
        </w:rPr>
        <w:t> </w:t>
      </w:r>
      <w:r w:rsidRPr="006969A1">
        <w:rPr>
          <w:lang w:val="sl-SI"/>
        </w:rPr>
        <w:t>mg.</w:t>
      </w:r>
    </w:p>
    <w:p w14:paraId="04B075F9" w14:textId="77777777" w:rsidR="008D6E24" w:rsidRPr="006969A1" w:rsidRDefault="008D6E24" w:rsidP="008D6E24">
      <w:pPr>
        <w:numPr>
          <w:ilvl w:val="0"/>
          <w:numId w:val="24"/>
        </w:numPr>
        <w:tabs>
          <w:tab w:val="left" w:pos="0"/>
        </w:tabs>
        <w:spacing w:line="240" w:lineRule="auto"/>
        <w:ind w:right="-29"/>
        <w:rPr>
          <w:lang w:val="sl-SI"/>
        </w:rPr>
      </w:pPr>
      <w:r w:rsidRPr="006969A1">
        <w:rPr>
          <w:lang w:val="sl-SI"/>
        </w:rPr>
        <w:t>Zdravnik vam bo predpisal jakost zdravila, ki je za vas primerna.</w:t>
      </w:r>
    </w:p>
    <w:p w14:paraId="00AA89A8" w14:textId="77777777" w:rsidR="00635EDA" w:rsidRPr="006969A1" w:rsidRDefault="00635EDA">
      <w:pPr>
        <w:numPr>
          <w:ilvl w:val="12"/>
          <w:numId w:val="0"/>
        </w:numPr>
        <w:tabs>
          <w:tab w:val="clear" w:pos="567"/>
          <w:tab w:val="left" w:pos="0"/>
        </w:tabs>
        <w:spacing w:line="240" w:lineRule="auto"/>
        <w:rPr>
          <w:lang w:val="sl-SI"/>
        </w:rPr>
      </w:pPr>
    </w:p>
    <w:p w14:paraId="296FAE5A" w14:textId="77777777" w:rsidR="00635EDA" w:rsidRPr="006969A1" w:rsidRDefault="00635EDA">
      <w:pPr>
        <w:tabs>
          <w:tab w:val="clear" w:pos="567"/>
          <w:tab w:val="left" w:pos="0"/>
        </w:tabs>
        <w:spacing w:line="240" w:lineRule="auto"/>
        <w:rPr>
          <w:b/>
          <w:lang w:val="sl-SI"/>
        </w:rPr>
      </w:pPr>
      <w:r w:rsidRPr="006969A1">
        <w:rPr>
          <w:b/>
          <w:lang w:val="sl-SI"/>
        </w:rPr>
        <w:t>Jemanje tega zdravila</w:t>
      </w:r>
    </w:p>
    <w:p w14:paraId="3C806EA4" w14:textId="77777777" w:rsidR="00635EDA" w:rsidRPr="006969A1" w:rsidRDefault="00635EDA">
      <w:pPr>
        <w:numPr>
          <w:ilvl w:val="0"/>
          <w:numId w:val="9"/>
        </w:numPr>
        <w:spacing w:line="240" w:lineRule="auto"/>
        <w:rPr>
          <w:lang w:val="sl-SI"/>
        </w:rPr>
      </w:pPr>
      <w:r w:rsidRPr="006969A1">
        <w:rPr>
          <w:lang w:val="sl-SI"/>
        </w:rPr>
        <w:t>Tableto zaužijte celo s pol kozarca vode.</w:t>
      </w:r>
    </w:p>
    <w:p w14:paraId="2621548C" w14:textId="77777777" w:rsidR="00635EDA" w:rsidRPr="006969A1" w:rsidRDefault="00635EDA">
      <w:pPr>
        <w:numPr>
          <w:ilvl w:val="0"/>
          <w:numId w:val="10"/>
        </w:numPr>
        <w:tabs>
          <w:tab w:val="left" w:pos="0"/>
        </w:tabs>
        <w:spacing w:line="240" w:lineRule="auto"/>
        <w:rPr>
          <w:lang w:val="sl-SI"/>
        </w:rPr>
      </w:pPr>
      <w:r w:rsidRPr="006969A1">
        <w:rPr>
          <w:lang w:val="sl-SI"/>
        </w:rPr>
        <w:t>Tableto lahko vzamete s hrano ali brez nje.</w:t>
      </w:r>
    </w:p>
    <w:p w14:paraId="67B53B40" w14:textId="77777777" w:rsidR="00635EDA" w:rsidRPr="006969A1" w:rsidRDefault="00635EDA">
      <w:pPr>
        <w:numPr>
          <w:ilvl w:val="0"/>
          <w:numId w:val="10"/>
        </w:numPr>
        <w:spacing w:line="240" w:lineRule="auto"/>
        <w:rPr>
          <w:lang w:val="sl-SI"/>
        </w:rPr>
      </w:pPr>
      <w:r w:rsidRPr="006969A1">
        <w:rPr>
          <w:lang w:val="sl-SI"/>
        </w:rPr>
        <w:t>Tableto lahko vzamete kadar koli tekom dneva, vendar jo poskusite vzeti vsak dan ob približno istem času. Tako si boste lažje zapomnili jo vzeti.</w:t>
      </w:r>
    </w:p>
    <w:p w14:paraId="2EAEEF87" w14:textId="77777777" w:rsidR="00635EDA" w:rsidRPr="006969A1" w:rsidRDefault="00635EDA">
      <w:pPr>
        <w:numPr>
          <w:ilvl w:val="12"/>
          <w:numId w:val="0"/>
        </w:numPr>
        <w:tabs>
          <w:tab w:val="clear" w:pos="567"/>
          <w:tab w:val="left" w:pos="0"/>
        </w:tabs>
        <w:spacing w:line="240" w:lineRule="auto"/>
        <w:rPr>
          <w:lang w:val="sl-SI"/>
        </w:rPr>
      </w:pPr>
    </w:p>
    <w:p w14:paraId="0827C964" w14:textId="77777777" w:rsidR="00635EDA" w:rsidRPr="006969A1" w:rsidRDefault="00635EDA">
      <w:pPr>
        <w:numPr>
          <w:ilvl w:val="12"/>
          <w:numId w:val="0"/>
        </w:numPr>
        <w:tabs>
          <w:tab w:val="clear" w:pos="567"/>
          <w:tab w:val="left" w:pos="0"/>
        </w:tabs>
        <w:spacing w:line="240" w:lineRule="auto"/>
        <w:rPr>
          <w:lang w:val="sl-SI"/>
        </w:rPr>
      </w:pPr>
      <w:r w:rsidRPr="006969A1">
        <w:rPr>
          <w:lang w:val="sl-SI"/>
        </w:rPr>
        <w:t xml:space="preserve">Zdravnik vam lahko zdravilo Forxiga predpiše skupaj </w:t>
      </w:r>
      <w:r w:rsidR="00D5479C">
        <w:rPr>
          <w:lang w:val="sl-SI"/>
        </w:rPr>
        <w:t>z</w:t>
      </w:r>
      <w:r w:rsidRPr="006969A1">
        <w:rPr>
          <w:lang w:val="sl-SI"/>
        </w:rPr>
        <w:t xml:space="preserve"> drugimi zdravili. Pri jemanju teh drugih zdravil upoštevajte navodila zdravnika. Tako boste dosegli najboljše izide za svoje zdravje.</w:t>
      </w:r>
    </w:p>
    <w:p w14:paraId="7965AF68" w14:textId="77777777" w:rsidR="00635EDA" w:rsidRPr="006969A1" w:rsidRDefault="00635EDA">
      <w:pPr>
        <w:numPr>
          <w:ilvl w:val="12"/>
          <w:numId w:val="0"/>
        </w:numPr>
        <w:spacing w:line="240" w:lineRule="auto"/>
        <w:rPr>
          <w:lang w:val="sl-SI" w:eastAsia="ja-JP"/>
        </w:rPr>
      </w:pPr>
    </w:p>
    <w:p w14:paraId="4D071DD2" w14:textId="77777777" w:rsidR="008D6E24" w:rsidRPr="006969A1" w:rsidRDefault="008D6E24" w:rsidP="008D6E24">
      <w:pPr>
        <w:numPr>
          <w:ilvl w:val="12"/>
          <w:numId w:val="0"/>
        </w:numPr>
        <w:tabs>
          <w:tab w:val="clear" w:pos="567"/>
          <w:tab w:val="left" w:pos="0"/>
        </w:tabs>
        <w:spacing w:line="240" w:lineRule="auto"/>
        <w:rPr>
          <w:lang w:val="sl-SI"/>
        </w:rPr>
      </w:pPr>
      <w:r w:rsidRPr="006969A1">
        <w:rPr>
          <w:lang w:val="sl-SI"/>
        </w:rPr>
        <w:t xml:space="preserve">Dieta in telesna dejavnost lahko telesu pomagata, da bolje porablja krvni sladkor. </w:t>
      </w:r>
      <w:r w:rsidR="002B33EF">
        <w:rPr>
          <w:lang w:val="sl-SI"/>
        </w:rPr>
        <w:t>Če imate sladkorno bolezen, je p</w:t>
      </w:r>
      <w:r w:rsidRPr="006969A1">
        <w:rPr>
          <w:lang w:val="sl-SI"/>
        </w:rPr>
        <w:t>omembno, da med jemanjem zdravila Forxiga upoštevate dieto in program telesne vadbe, ki vam ju je priporočil zdravnik.</w:t>
      </w:r>
    </w:p>
    <w:p w14:paraId="250FD0A4" w14:textId="77777777" w:rsidR="00635EDA" w:rsidRPr="006969A1" w:rsidRDefault="00635EDA">
      <w:pPr>
        <w:spacing w:line="240" w:lineRule="auto"/>
        <w:rPr>
          <w:lang w:val="sl-SI"/>
        </w:rPr>
      </w:pPr>
    </w:p>
    <w:p w14:paraId="6AC3E4C3" w14:textId="77777777" w:rsidR="00635EDA" w:rsidRPr="006969A1" w:rsidRDefault="00635EDA" w:rsidP="00AB0F20">
      <w:pPr>
        <w:rPr>
          <w:lang w:val="sl-SI"/>
        </w:rPr>
      </w:pPr>
      <w:r w:rsidRPr="006969A1">
        <w:rPr>
          <w:b/>
          <w:bCs/>
          <w:lang w:val="sl-SI"/>
        </w:rPr>
        <w:t>Če ste vzeli večji odmerek zdravila Forxiga, kot bi smeli</w:t>
      </w:r>
    </w:p>
    <w:p w14:paraId="782C0E17" w14:textId="77777777" w:rsidR="00635EDA" w:rsidRPr="006969A1" w:rsidRDefault="00635EDA" w:rsidP="00551EE6">
      <w:pPr>
        <w:keepNext/>
        <w:spacing w:line="240" w:lineRule="auto"/>
        <w:rPr>
          <w:lang w:val="sl-SI"/>
        </w:rPr>
      </w:pPr>
      <w:r w:rsidRPr="006969A1">
        <w:rPr>
          <w:lang w:val="sl-SI"/>
        </w:rPr>
        <w:t>Če ste vzeli več tablet zdravila Forxiga, kot bi smeli, se takoj posvetujte z zdravnikom ali pojdite v bolnišnico. Vzemite s seboj pakiranje zdravila.</w:t>
      </w:r>
    </w:p>
    <w:p w14:paraId="4D256EDB" w14:textId="77777777" w:rsidR="00635EDA" w:rsidRPr="006969A1" w:rsidRDefault="00635EDA">
      <w:pPr>
        <w:spacing w:line="240" w:lineRule="auto"/>
        <w:rPr>
          <w:lang w:val="sl-SI"/>
        </w:rPr>
      </w:pPr>
    </w:p>
    <w:p w14:paraId="301AB3FB" w14:textId="77777777" w:rsidR="00635EDA" w:rsidRPr="006969A1" w:rsidRDefault="00635EDA">
      <w:pPr>
        <w:tabs>
          <w:tab w:val="clear" w:pos="567"/>
          <w:tab w:val="left" w:pos="0"/>
        </w:tabs>
        <w:spacing w:line="240" w:lineRule="auto"/>
        <w:rPr>
          <w:b/>
          <w:lang w:val="sl-SI"/>
        </w:rPr>
      </w:pPr>
      <w:r w:rsidRPr="006969A1">
        <w:rPr>
          <w:b/>
          <w:lang w:val="sl-SI"/>
        </w:rPr>
        <w:t>Če ste pozabili vzeti zdravilo Forxiga</w:t>
      </w:r>
    </w:p>
    <w:p w14:paraId="0B7777A8" w14:textId="77777777" w:rsidR="00635EDA" w:rsidRPr="006969A1" w:rsidRDefault="00635EDA">
      <w:pPr>
        <w:tabs>
          <w:tab w:val="clear" w:pos="567"/>
          <w:tab w:val="left" w:pos="0"/>
        </w:tabs>
        <w:spacing w:line="240" w:lineRule="auto"/>
        <w:rPr>
          <w:lang w:val="sl-SI"/>
        </w:rPr>
      </w:pPr>
      <w:r w:rsidRPr="006969A1">
        <w:rPr>
          <w:lang w:val="sl-SI"/>
        </w:rPr>
        <w:t>Če ste pozabili vzeti tableto, je ukrepanje odvisno od tega, koliko časa je še do naslednjega odmerka.</w:t>
      </w:r>
    </w:p>
    <w:p w14:paraId="013628D9" w14:textId="77777777" w:rsidR="00635EDA" w:rsidRPr="006969A1" w:rsidRDefault="00635EDA">
      <w:pPr>
        <w:numPr>
          <w:ilvl w:val="0"/>
          <w:numId w:val="11"/>
        </w:numPr>
        <w:spacing w:line="240" w:lineRule="auto"/>
        <w:rPr>
          <w:lang w:val="sl-SI"/>
        </w:rPr>
      </w:pPr>
      <w:r w:rsidRPr="006969A1">
        <w:rPr>
          <w:lang w:val="sl-SI"/>
        </w:rPr>
        <w:t>Če je do naslednjega odmerka 12 ur ali več, vzemite odmerek zdravila Forxiga takoj, ko se spomnite. Nato pa vzemite naslednji odmerek ob običajnem času.</w:t>
      </w:r>
    </w:p>
    <w:p w14:paraId="15C9C4E2" w14:textId="77777777" w:rsidR="00635EDA" w:rsidRPr="006969A1" w:rsidRDefault="00635EDA">
      <w:pPr>
        <w:numPr>
          <w:ilvl w:val="0"/>
          <w:numId w:val="11"/>
        </w:numPr>
        <w:spacing w:line="240" w:lineRule="auto"/>
        <w:rPr>
          <w:lang w:val="sl-SI"/>
        </w:rPr>
      </w:pPr>
      <w:r w:rsidRPr="006969A1">
        <w:rPr>
          <w:lang w:val="sl-SI"/>
        </w:rPr>
        <w:t>Če je do naslednjega odmerka manj kot 12 ur, izpustite pozabljeni odmerek. Nato vzemite naslednji odmerek ob običajnem času.</w:t>
      </w:r>
    </w:p>
    <w:p w14:paraId="7892C07B" w14:textId="77777777" w:rsidR="00635EDA" w:rsidRPr="006969A1" w:rsidRDefault="00635EDA">
      <w:pPr>
        <w:numPr>
          <w:ilvl w:val="0"/>
          <w:numId w:val="11"/>
        </w:numPr>
        <w:spacing w:line="240" w:lineRule="auto"/>
        <w:rPr>
          <w:lang w:val="sl-SI"/>
        </w:rPr>
      </w:pPr>
      <w:r w:rsidRPr="006969A1">
        <w:rPr>
          <w:lang w:val="sl-SI"/>
        </w:rPr>
        <w:t>Ne vzemite dvojnega odmerka zdravila Forxiga, če ste pozabili vzeti prejšnji odmerek.</w:t>
      </w:r>
    </w:p>
    <w:p w14:paraId="30EF24BC" w14:textId="77777777" w:rsidR="00635EDA" w:rsidRPr="006969A1" w:rsidRDefault="00635EDA">
      <w:pPr>
        <w:spacing w:line="240" w:lineRule="auto"/>
        <w:rPr>
          <w:lang w:val="sl-SI"/>
        </w:rPr>
      </w:pPr>
    </w:p>
    <w:p w14:paraId="61610DB2" w14:textId="77777777" w:rsidR="00635EDA" w:rsidRPr="006969A1" w:rsidRDefault="00635EDA">
      <w:pPr>
        <w:keepNext/>
        <w:numPr>
          <w:ilvl w:val="12"/>
          <w:numId w:val="0"/>
        </w:numPr>
        <w:tabs>
          <w:tab w:val="clear" w:pos="567"/>
        </w:tabs>
        <w:spacing w:line="240" w:lineRule="auto"/>
        <w:rPr>
          <w:b/>
          <w:bCs/>
          <w:lang w:val="sl-SI"/>
        </w:rPr>
      </w:pPr>
      <w:r w:rsidRPr="006969A1">
        <w:rPr>
          <w:b/>
          <w:bCs/>
          <w:lang w:val="sl-SI"/>
        </w:rPr>
        <w:lastRenderedPageBreak/>
        <w:t>Če ste prenehali jemati zdravilo Forxiga</w:t>
      </w:r>
    </w:p>
    <w:p w14:paraId="635757DA" w14:textId="77777777" w:rsidR="00635EDA" w:rsidRPr="006969A1" w:rsidRDefault="00635EDA">
      <w:pPr>
        <w:keepNext/>
        <w:tabs>
          <w:tab w:val="clear" w:pos="567"/>
          <w:tab w:val="left" w:pos="0"/>
        </w:tabs>
        <w:spacing w:line="240" w:lineRule="auto"/>
        <w:rPr>
          <w:lang w:val="sl-SI"/>
        </w:rPr>
      </w:pPr>
      <w:r w:rsidRPr="006969A1">
        <w:rPr>
          <w:lang w:val="sl-SI"/>
        </w:rPr>
        <w:t xml:space="preserve">Ne prenehajte z jemanjem zdravila Forxiga, ne da bi se prej posvetovali </w:t>
      </w:r>
      <w:r w:rsidR="00410DEB" w:rsidRPr="006969A1">
        <w:rPr>
          <w:lang w:val="sl-SI"/>
        </w:rPr>
        <w:t>z</w:t>
      </w:r>
      <w:r w:rsidRPr="006969A1">
        <w:rPr>
          <w:lang w:val="sl-SI"/>
        </w:rPr>
        <w:t xml:space="preserve"> zdravnikom.</w:t>
      </w:r>
      <w:r w:rsidR="002B33EF">
        <w:rPr>
          <w:lang w:val="sl-SI"/>
        </w:rPr>
        <w:t xml:space="preserve"> Če imate sladkorno bolezen se vam lahko</w:t>
      </w:r>
      <w:r w:rsidRPr="006969A1">
        <w:rPr>
          <w:lang w:val="sl-SI"/>
        </w:rPr>
        <w:t xml:space="preserve"> </w:t>
      </w:r>
      <w:r w:rsidR="002B33EF">
        <w:rPr>
          <w:lang w:val="sl-SI"/>
        </w:rPr>
        <w:t>k</w:t>
      </w:r>
      <w:r w:rsidRPr="006969A1">
        <w:rPr>
          <w:lang w:val="sl-SI"/>
        </w:rPr>
        <w:t>oličina sladkorja v vaši krvi brez tega zdravila poveča.</w:t>
      </w:r>
    </w:p>
    <w:p w14:paraId="28D23F82" w14:textId="77777777" w:rsidR="00635EDA" w:rsidRPr="006969A1" w:rsidRDefault="00635EDA">
      <w:pPr>
        <w:spacing w:line="240" w:lineRule="auto"/>
        <w:rPr>
          <w:lang w:val="sl-SI"/>
        </w:rPr>
      </w:pPr>
    </w:p>
    <w:p w14:paraId="24DB14A0" w14:textId="77777777" w:rsidR="00635EDA" w:rsidRPr="006969A1" w:rsidRDefault="00635EDA">
      <w:pPr>
        <w:numPr>
          <w:ilvl w:val="12"/>
          <w:numId w:val="0"/>
        </w:numPr>
        <w:tabs>
          <w:tab w:val="clear" w:pos="567"/>
        </w:tabs>
        <w:spacing w:line="240" w:lineRule="auto"/>
        <w:rPr>
          <w:lang w:val="sl-SI"/>
        </w:rPr>
      </w:pPr>
      <w:r w:rsidRPr="006969A1">
        <w:rPr>
          <w:lang w:val="sl-SI"/>
        </w:rPr>
        <w:t xml:space="preserve">Če imate dodatna vprašanja o uporabi zdravila, se posvetujte </w:t>
      </w:r>
      <w:r w:rsidR="00410DEB" w:rsidRPr="006969A1">
        <w:rPr>
          <w:lang w:val="sl-SI"/>
        </w:rPr>
        <w:t>z</w:t>
      </w:r>
      <w:r w:rsidRPr="006969A1">
        <w:rPr>
          <w:lang w:val="sl-SI"/>
        </w:rPr>
        <w:t xml:space="preserve"> zdravnikom, farmacevtom ali medicinsko sestro.</w:t>
      </w:r>
    </w:p>
    <w:p w14:paraId="03B31306" w14:textId="77777777" w:rsidR="00635EDA" w:rsidRPr="006969A1" w:rsidRDefault="00635EDA">
      <w:pPr>
        <w:spacing w:line="240" w:lineRule="auto"/>
        <w:rPr>
          <w:lang w:val="sl-SI"/>
        </w:rPr>
      </w:pPr>
    </w:p>
    <w:p w14:paraId="07ED78F1" w14:textId="77777777" w:rsidR="00635EDA" w:rsidRPr="006969A1" w:rsidRDefault="00635EDA">
      <w:pPr>
        <w:spacing w:line="240" w:lineRule="auto"/>
        <w:rPr>
          <w:lang w:val="sl-SI"/>
        </w:rPr>
      </w:pPr>
    </w:p>
    <w:p w14:paraId="3C456C06" w14:textId="77777777" w:rsidR="00635EDA" w:rsidRPr="006969A1" w:rsidRDefault="00635EDA">
      <w:pPr>
        <w:tabs>
          <w:tab w:val="clear" w:pos="567"/>
          <w:tab w:val="left" w:pos="0"/>
        </w:tabs>
        <w:spacing w:line="240" w:lineRule="auto"/>
        <w:rPr>
          <w:b/>
          <w:lang w:val="sl-SI"/>
        </w:rPr>
      </w:pPr>
      <w:r w:rsidRPr="006969A1">
        <w:rPr>
          <w:b/>
          <w:lang w:val="sl-SI"/>
        </w:rPr>
        <w:t>4.</w:t>
      </w:r>
      <w:r w:rsidRPr="006969A1">
        <w:rPr>
          <w:b/>
          <w:lang w:val="sl-SI"/>
        </w:rPr>
        <w:tab/>
        <w:t>Možni neželeni učinki</w:t>
      </w:r>
    </w:p>
    <w:p w14:paraId="4E4DFE0B" w14:textId="77777777" w:rsidR="00635EDA" w:rsidRPr="006969A1" w:rsidRDefault="00635EDA">
      <w:pPr>
        <w:numPr>
          <w:ilvl w:val="12"/>
          <w:numId w:val="0"/>
        </w:numPr>
        <w:tabs>
          <w:tab w:val="clear" w:pos="567"/>
        </w:tabs>
        <w:spacing w:line="240" w:lineRule="auto"/>
        <w:rPr>
          <w:lang w:val="sl-SI"/>
        </w:rPr>
      </w:pPr>
    </w:p>
    <w:p w14:paraId="2117BA00" w14:textId="77777777" w:rsidR="00635EDA" w:rsidRPr="006969A1" w:rsidRDefault="00635EDA">
      <w:pPr>
        <w:numPr>
          <w:ilvl w:val="12"/>
          <w:numId w:val="0"/>
        </w:numPr>
        <w:tabs>
          <w:tab w:val="clear" w:pos="567"/>
        </w:tabs>
        <w:spacing w:line="240" w:lineRule="auto"/>
        <w:rPr>
          <w:lang w:val="sl-SI"/>
        </w:rPr>
      </w:pPr>
      <w:r w:rsidRPr="006969A1">
        <w:rPr>
          <w:lang w:val="sl-SI"/>
        </w:rPr>
        <w:t>Kot vsa zdravila ima lahko tudi to zdravilo neželene učinke, ki pa se ne pojavijo pri vseh bolnikih.</w:t>
      </w:r>
    </w:p>
    <w:p w14:paraId="264748D9" w14:textId="77777777" w:rsidR="00635EDA" w:rsidRPr="006969A1" w:rsidRDefault="00635EDA">
      <w:pPr>
        <w:numPr>
          <w:ilvl w:val="12"/>
          <w:numId w:val="0"/>
        </w:numPr>
        <w:tabs>
          <w:tab w:val="clear" w:pos="567"/>
        </w:tabs>
        <w:spacing w:line="240" w:lineRule="auto"/>
        <w:rPr>
          <w:lang w:val="sl-SI"/>
        </w:rPr>
      </w:pPr>
    </w:p>
    <w:p w14:paraId="17C2852D" w14:textId="77777777" w:rsidR="007221A0" w:rsidRPr="006969A1" w:rsidRDefault="007221A0" w:rsidP="006102B2">
      <w:pPr>
        <w:tabs>
          <w:tab w:val="clear" w:pos="567"/>
          <w:tab w:val="left" w:pos="0"/>
        </w:tabs>
        <w:spacing w:line="240" w:lineRule="auto"/>
        <w:rPr>
          <w:b/>
          <w:lang w:val="sl-SI"/>
        </w:rPr>
      </w:pPr>
      <w:r w:rsidRPr="006969A1">
        <w:rPr>
          <w:b/>
          <w:lang w:val="sl-SI"/>
        </w:rPr>
        <w:t>Takoj se posvetujte z zdravnikom ali pojdite v najbližjo bolnišnico, če imate katerega od naslednjih neželenih učinkov:</w:t>
      </w:r>
    </w:p>
    <w:p w14:paraId="1C7BC8BF" w14:textId="77777777" w:rsidR="005815C1" w:rsidRPr="006969A1" w:rsidRDefault="005815C1" w:rsidP="005815C1">
      <w:pPr>
        <w:tabs>
          <w:tab w:val="clear" w:pos="567"/>
          <w:tab w:val="left" w:pos="0"/>
        </w:tabs>
        <w:spacing w:line="240" w:lineRule="auto"/>
        <w:rPr>
          <w:lang w:val="sl-SI"/>
        </w:rPr>
      </w:pPr>
    </w:p>
    <w:p w14:paraId="53D1001B" w14:textId="77777777" w:rsidR="005815C1" w:rsidRPr="006969A1" w:rsidRDefault="005815C1" w:rsidP="005815C1">
      <w:pPr>
        <w:numPr>
          <w:ilvl w:val="0"/>
          <w:numId w:val="12"/>
        </w:numPr>
        <w:spacing w:line="240" w:lineRule="auto"/>
        <w:rPr>
          <w:rFonts w:eastAsia="Times New Roman"/>
          <w:lang w:val="sl-SI" w:eastAsia="en-GB"/>
        </w:rPr>
      </w:pPr>
      <w:r w:rsidRPr="006969A1">
        <w:rPr>
          <w:rFonts w:eastAsia="Times New Roman"/>
          <w:b/>
          <w:lang w:val="sl-SI" w:eastAsia="en-GB"/>
        </w:rPr>
        <w:t>angioedem,</w:t>
      </w:r>
      <w:r w:rsidRPr="006969A1">
        <w:rPr>
          <w:rFonts w:eastAsia="Times New Roman"/>
          <w:lang w:val="sl-SI" w:eastAsia="en-GB"/>
        </w:rPr>
        <w:t xml:space="preserve"> ki je zelo redek (lahko se pojavi pri največ 1 od 10.000 bolnikov).</w:t>
      </w:r>
    </w:p>
    <w:p w14:paraId="13FDF8E8" w14:textId="77777777" w:rsidR="005815C1" w:rsidRPr="006969A1" w:rsidRDefault="005815C1" w:rsidP="00367B4F">
      <w:pPr>
        <w:tabs>
          <w:tab w:val="clear" w:pos="567"/>
        </w:tabs>
        <w:spacing w:line="240" w:lineRule="auto"/>
        <w:ind w:left="567"/>
        <w:rPr>
          <w:rFonts w:eastAsia="Times New Roman"/>
          <w:lang w:val="sl-SI" w:eastAsia="en-GB"/>
        </w:rPr>
      </w:pPr>
      <w:r w:rsidRPr="006969A1">
        <w:rPr>
          <w:rFonts w:eastAsia="Times New Roman"/>
          <w:lang w:val="sl-SI" w:eastAsia="en-GB"/>
        </w:rPr>
        <w:t>Znaki angioedema so:</w:t>
      </w:r>
    </w:p>
    <w:p w14:paraId="1142A1BE" w14:textId="77777777" w:rsidR="005815C1" w:rsidRPr="006969A1" w:rsidRDefault="005815C1" w:rsidP="005815C1">
      <w:pPr>
        <w:tabs>
          <w:tab w:val="clear" w:pos="567"/>
        </w:tabs>
        <w:spacing w:line="240" w:lineRule="auto"/>
        <w:ind w:firstLine="561"/>
        <w:rPr>
          <w:rFonts w:eastAsia="Times New Roman"/>
          <w:lang w:val="sl-SI" w:eastAsia="en-GB"/>
        </w:rPr>
      </w:pPr>
      <w:r w:rsidRPr="006969A1">
        <w:rPr>
          <w:rFonts w:eastAsia="Times New Roman"/>
          <w:lang w:val="sl-SI" w:eastAsia="en-GB"/>
        </w:rPr>
        <w:t>- oteklost obraza, jezika ali žrela</w:t>
      </w:r>
    </w:p>
    <w:p w14:paraId="4443B81C" w14:textId="77777777" w:rsidR="005815C1" w:rsidRPr="006969A1" w:rsidRDefault="005815C1" w:rsidP="005815C1">
      <w:pPr>
        <w:tabs>
          <w:tab w:val="clear" w:pos="567"/>
        </w:tabs>
        <w:spacing w:line="240" w:lineRule="auto"/>
        <w:ind w:firstLine="561"/>
        <w:rPr>
          <w:rFonts w:eastAsia="Times New Roman"/>
          <w:lang w:val="sl-SI" w:eastAsia="en-GB"/>
        </w:rPr>
      </w:pPr>
      <w:r w:rsidRPr="006969A1">
        <w:rPr>
          <w:rFonts w:eastAsia="Times New Roman"/>
          <w:lang w:val="sl-SI" w:eastAsia="en-GB"/>
        </w:rPr>
        <w:t>- težave s požiranjem</w:t>
      </w:r>
    </w:p>
    <w:p w14:paraId="74FAEBF3" w14:textId="77777777" w:rsidR="005815C1" w:rsidRPr="006969A1" w:rsidRDefault="005815C1" w:rsidP="005815C1">
      <w:pPr>
        <w:tabs>
          <w:tab w:val="clear" w:pos="567"/>
        </w:tabs>
        <w:spacing w:line="240" w:lineRule="auto"/>
        <w:ind w:firstLine="561"/>
        <w:rPr>
          <w:rFonts w:eastAsia="Times New Roman"/>
          <w:lang w:val="sl-SI" w:eastAsia="en-GB"/>
        </w:rPr>
      </w:pPr>
      <w:r w:rsidRPr="006969A1">
        <w:rPr>
          <w:rFonts w:eastAsia="Times New Roman"/>
          <w:lang w:val="sl-SI" w:eastAsia="en-GB"/>
        </w:rPr>
        <w:t>- koprivnica in težave z dihanjem.</w:t>
      </w:r>
    </w:p>
    <w:p w14:paraId="593ACB0D" w14:textId="77777777" w:rsidR="00131C1C" w:rsidRPr="006969A1" w:rsidRDefault="00131C1C" w:rsidP="006102B2">
      <w:pPr>
        <w:tabs>
          <w:tab w:val="clear" w:pos="567"/>
          <w:tab w:val="left" w:pos="0"/>
        </w:tabs>
        <w:spacing w:line="240" w:lineRule="auto"/>
        <w:rPr>
          <w:lang w:val="sl-SI"/>
        </w:rPr>
      </w:pPr>
    </w:p>
    <w:p w14:paraId="3F8CA2A4" w14:textId="77777777" w:rsidR="007221A0" w:rsidRPr="006969A1" w:rsidRDefault="007221A0" w:rsidP="008D6E24">
      <w:pPr>
        <w:numPr>
          <w:ilvl w:val="0"/>
          <w:numId w:val="12"/>
        </w:numPr>
        <w:spacing w:line="240" w:lineRule="auto"/>
        <w:rPr>
          <w:lang w:val="sl-SI" w:eastAsia="en-GB"/>
        </w:rPr>
      </w:pPr>
      <w:r w:rsidRPr="006969A1">
        <w:rPr>
          <w:b/>
          <w:lang w:val="sl-SI" w:eastAsia="en-GB"/>
        </w:rPr>
        <w:t>diabetično ketoacidozo</w:t>
      </w:r>
      <w:r w:rsidR="008D6E24" w:rsidRPr="006969A1">
        <w:rPr>
          <w:lang w:val="sl-SI" w:eastAsia="en-GB"/>
        </w:rPr>
        <w:t xml:space="preserve"> - ta je pri bolnikih s sladkorno boleznijo tipa</w:t>
      </w:r>
      <w:r w:rsidR="00570B10" w:rsidRPr="006969A1">
        <w:rPr>
          <w:lang w:val="sl-SI"/>
        </w:rPr>
        <w:t> </w:t>
      </w:r>
      <w:r w:rsidR="008D6E24" w:rsidRPr="006969A1">
        <w:rPr>
          <w:lang w:val="sl-SI" w:eastAsia="en-GB"/>
        </w:rPr>
        <w:t xml:space="preserve">2 redka </w:t>
      </w:r>
      <w:r w:rsidRPr="006969A1">
        <w:rPr>
          <w:lang w:val="sl-SI" w:eastAsia="en-GB"/>
        </w:rPr>
        <w:t>(</w:t>
      </w:r>
      <w:r w:rsidR="00131C1C" w:rsidRPr="006969A1">
        <w:rPr>
          <w:lang w:val="sl-SI"/>
        </w:rPr>
        <w:t>lahko se pojavi pri največ 1 od 1.000 bolnikov</w:t>
      </w:r>
      <w:r w:rsidRPr="006969A1">
        <w:rPr>
          <w:lang w:val="sl-SI" w:eastAsia="en-GB"/>
        </w:rPr>
        <w:t>)</w:t>
      </w:r>
      <w:r w:rsidR="00F36F83">
        <w:rPr>
          <w:lang w:val="sl-SI" w:eastAsia="en-GB"/>
        </w:rPr>
        <w:t>.</w:t>
      </w:r>
    </w:p>
    <w:p w14:paraId="11483D28" w14:textId="77777777" w:rsidR="007221A0" w:rsidRPr="006969A1" w:rsidRDefault="007221A0" w:rsidP="00AB0F20">
      <w:pPr>
        <w:ind w:left="567"/>
        <w:rPr>
          <w:noProof/>
          <w:lang w:val="sl-SI"/>
        </w:rPr>
      </w:pPr>
      <w:r w:rsidRPr="006969A1">
        <w:rPr>
          <w:noProof/>
          <w:lang w:val="sl-SI"/>
        </w:rPr>
        <w:t>Znaki diabetične ketoacidoze (glejte tudi 2.</w:t>
      </w:r>
      <w:r w:rsidR="00570B10" w:rsidRPr="006969A1">
        <w:rPr>
          <w:lang w:val="sl-SI"/>
        </w:rPr>
        <w:t> </w:t>
      </w:r>
      <w:r w:rsidRPr="006969A1">
        <w:rPr>
          <w:noProof/>
          <w:lang w:val="sl-SI"/>
        </w:rPr>
        <w:t>poglavje, Opozorila in previdnostni ukrepi) so:</w:t>
      </w:r>
    </w:p>
    <w:p w14:paraId="1B5ED743" w14:textId="77777777" w:rsidR="007221A0" w:rsidRPr="006969A1" w:rsidRDefault="007221A0" w:rsidP="00AB0F20">
      <w:pPr>
        <w:ind w:left="567"/>
        <w:rPr>
          <w:noProof/>
          <w:lang w:val="sl-SI"/>
        </w:rPr>
      </w:pPr>
      <w:r w:rsidRPr="006969A1">
        <w:rPr>
          <w:noProof/>
          <w:lang w:val="sl-SI"/>
        </w:rPr>
        <w:t>- zvišana raven "ke</w:t>
      </w:r>
      <w:r w:rsidR="00131C1C" w:rsidRPr="006969A1">
        <w:rPr>
          <w:noProof/>
          <w:lang w:val="sl-SI"/>
        </w:rPr>
        <w:t>tonskih teles" v urinu ali krvi</w:t>
      </w:r>
    </w:p>
    <w:p w14:paraId="2074F3DE" w14:textId="77777777" w:rsidR="007221A0" w:rsidRPr="006969A1" w:rsidRDefault="007221A0" w:rsidP="00AB0F20">
      <w:pPr>
        <w:ind w:left="567"/>
        <w:rPr>
          <w:noProof/>
          <w:lang w:val="sl-SI"/>
        </w:rPr>
      </w:pPr>
      <w:r w:rsidRPr="006969A1">
        <w:rPr>
          <w:noProof/>
          <w:lang w:val="sl-SI"/>
        </w:rPr>
        <w:t xml:space="preserve">- </w:t>
      </w:r>
      <w:r w:rsidR="00B7505B" w:rsidRPr="006969A1">
        <w:rPr>
          <w:noProof/>
          <w:lang w:val="sl-SI"/>
        </w:rPr>
        <w:t>slabost</w:t>
      </w:r>
      <w:r w:rsidR="00A46504" w:rsidRPr="006969A1">
        <w:rPr>
          <w:noProof/>
          <w:lang w:val="sl-SI"/>
        </w:rPr>
        <w:t xml:space="preserve"> ali bruhanje</w:t>
      </w:r>
    </w:p>
    <w:p w14:paraId="41BC4CE9" w14:textId="77777777" w:rsidR="007221A0" w:rsidRPr="006969A1" w:rsidRDefault="007221A0" w:rsidP="00AB0F20">
      <w:pPr>
        <w:ind w:left="567"/>
        <w:rPr>
          <w:noProof/>
          <w:lang w:val="sl-SI"/>
        </w:rPr>
      </w:pPr>
      <w:r w:rsidRPr="006969A1">
        <w:rPr>
          <w:noProof/>
          <w:lang w:val="sl-SI"/>
        </w:rPr>
        <w:t>- bolečine v trebuhu</w:t>
      </w:r>
    </w:p>
    <w:p w14:paraId="6FDF6880" w14:textId="77777777" w:rsidR="00A46504" w:rsidRPr="006969A1" w:rsidRDefault="00A46504" w:rsidP="00AB0F20">
      <w:pPr>
        <w:ind w:left="567"/>
        <w:rPr>
          <w:noProof/>
          <w:lang w:val="sl-SI"/>
        </w:rPr>
      </w:pPr>
      <w:r w:rsidRPr="006969A1">
        <w:rPr>
          <w:noProof/>
          <w:lang w:val="sl-SI"/>
        </w:rPr>
        <w:t>- prekomerna žeja</w:t>
      </w:r>
    </w:p>
    <w:p w14:paraId="68B8D8E1" w14:textId="77777777" w:rsidR="00A46504" w:rsidRPr="006969A1" w:rsidRDefault="00A46504" w:rsidP="00AB0F20">
      <w:pPr>
        <w:ind w:left="567"/>
        <w:rPr>
          <w:noProof/>
          <w:lang w:val="sl-SI"/>
        </w:rPr>
      </w:pPr>
      <w:r w:rsidRPr="006969A1">
        <w:rPr>
          <w:noProof/>
          <w:lang w:val="sl-SI"/>
        </w:rPr>
        <w:t>- hitro in globoko dihanje</w:t>
      </w:r>
    </w:p>
    <w:p w14:paraId="16651C9D" w14:textId="77777777" w:rsidR="007221A0" w:rsidRPr="006969A1" w:rsidRDefault="00A46504" w:rsidP="00AB0F20">
      <w:pPr>
        <w:ind w:left="567"/>
        <w:rPr>
          <w:noProof/>
          <w:lang w:val="sl-SI"/>
        </w:rPr>
      </w:pPr>
      <w:r w:rsidRPr="006969A1">
        <w:rPr>
          <w:noProof/>
          <w:lang w:val="sl-SI"/>
        </w:rPr>
        <w:t>- zmedenost</w:t>
      </w:r>
    </w:p>
    <w:p w14:paraId="40076397" w14:textId="77777777" w:rsidR="00A46504" w:rsidRPr="006969A1" w:rsidRDefault="007221A0" w:rsidP="00AB0F20">
      <w:pPr>
        <w:ind w:left="567"/>
        <w:rPr>
          <w:noProof/>
          <w:lang w:val="sl-SI"/>
        </w:rPr>
      </w:pPr>
      <w:r w:rsidRPr="006969A1">
        <w:rPr>
          <w:noProof/>
          <w:lang w:val="sl-SI"/>
        </w:rPr>
        <w:t xml:space="preserve">- neobičajna zaspanost ali </w:t>
      </w:r>
      <w:r w:rsidR="00A46504" w:rsidRPr="006969A1">
        <w:rPr>
          <w:noProof/>
          <w:lang w:val="sl-SI"/>
        </w:rPr>
        <w:t>utrujenost</w:t>
      </w:r>
    </w:p>
    <w:p w14:paraId="7684664D" w14:textId="77777777" w:rsidR="007221A0" w:rsidRPr="006969A1" w:rsidRDefault="007221A0" w:rsidP="00AB0F20">
      <w:pPr>
        <w:tabs>
          <w:tab w:val="clear" w:pos="567"/>
          <w:tab w:val="left" w:pos="709"/>
        </w:tabs>
        <w:ind w:left="709" w:hanging="142"/>
        <w:rPr>
          <w:noProof/>
          <w:lang w:val="sl-SI"/>
        </w:rPr>
      </w:pPr>
      <w:r w:rsidRPr="006969A1">
        <w:rPr>
          <w:noProof/>
          <w:lang w:val="sl-SI"/>
        </w:rPr>
        <w:t xml:space="preserve">- </w:t>
      </w:r>
      <w:r w:rsidR="00A46504" w:rsidRPr="006969A1">
        <w:rPr>
          <w:noProof/>
          <w:lang w:val="sl-SI"/>
        </w:rPr>
        <w:t>sladek vonj izdihanega zraka</w:t>
      </w:r>
      <w:r w:rsidRPr="006969A1">
        <w:rPr>
          <w:noProof/>
          <w:lang w:val="sl-SI"/>
        </w:rPr>
        <w:t>, sladek ali kovinski okus v ustih ali spremenjen vonj urina ali znoja</w:t>
      </w:r>
    </w:p>
    <w:p w14:paraId="50559EFE" w14:textId="77777777" w:rsidR="008D6E24" w:rsidRPr="006969A1" w:rsidRDefault="008D6E24" w:rsidP="00AB0F20">
      <w:pPr>
        <w:ind w:left="567"/>
        <w:rPr>
          <w:noProof/>
          <w:lang w:val="sl-SI"/>
        </w:rPr>
      </w:pPr>
      <w:r w:rsidRPr="006969A1">
        <w:rPr>
          <w:noProof/>
          <w:lang w:val="sl-SI"/>
        </w:rPr>
        <w:t>- hitra izguba telesne mase</w:t>
      </w:r>
      <w:r w:rsidR="005815C1" w:rsidRPr="006969A1">
        <w:rPr>
          <w:noProof/>
          <w:lang w:val="sl-SI"/>
        </w:rPr>
        <w:t>.</w:t>
      </w:r>
    </w:p>
    <w:p w14:paraId="7FC15C66" w14:textId="77777777" w:rsidR="007221A0" w:rsidRPr="006969A1" w:rsidRDefault="007221A0" w:rsidP="00D65EB6">
      <w:pPr>
        <w:rPr>
          <w:noProof/>
          <w:lang w:val="sl-SI"/>
        </w:rPr>
      </w:pPr>
      <w:r w:rsidRPr="006969A1">
        <w:rPr>
          <w:noProof/>
          <w:lang w:val="sl-SI"/>
        </w:rPr>
        <w:t xml:space="preserve">To se lahko pojavi ne glede na </w:t>
      </w:r>
      <w:r w:rsidR="00224410" w:rsidRPr="006969A1">
        <w:rPr>
          <w:noProof/>
          <w:lang w:val="sl-SI"/>
        </w:rPr>
        <w:t xml:space="preserve">količino </w:t>
      </w:r>
      <w:r w:rsidR="008D6E24" w:rsidRPr="006969A1">
        <w:rPr>
          <w:noProof/>
          <w:lang w:val="sl-SI"/>
        </w:rPr>
        <w:t>sladkorja</w:t>
      </w:r>
      <w:r w:rsidRPr="006969A1">
        <w:rPr>
          <w:noProof/>
          <w:lang w:val="sl-SI"/>
        </w:rPr>
        <w:t xml:space="preserve"> v krvi. Zdravnik se bo morda odločil, da vam zdravljenje z zdravilom </w:t>
      </w:r>
      <w:r w:rsidR="00A46504" w:rsidRPr="006969A1">
        <w:rPr>
          <w:noProof/>
          <w:lang w:val="sl-SI"/>
        </w:rPr>
        <w:t>Forxiga</w:t>
      </w:r>
      <w:r w:rsidRPr="006969A1">
        <w:rPr>
          <w:noProof/>
          <w:lang w:val="sl-SI"/>
        </w:rPr>
        <w:t xml:space="preserve"> začasno prekine ali trajno konča.</w:t>
      </w:r>
    </w:p>
    <w:p w14:paraId="3802A500" w14:textId="77777777" w:rsidR="004E6937" w:rsidRPr="00D65EB6" w:rsidRDefault="004E6937" w:rsidP="00D65EB6"/>
    <w:p w14:paraId="5880B2DC" w14:textId="77777777" w:rsidR="004E6937" w:rsidRPr="006969A1" w:rsidRDefault="004E6937" w:rsidP="00CA3D4D">
      <w:pPr>
        <w:numPr>
          <w:ilvl w:val="0"/>
          <w:numId w:val="27"/>
        </w:numPr>
        <w:spacing w:line="240" w:lineRule="auto"/>
        <w:rPr>
          <w:lang w:val="sl-SI"/>
        </w:rPr>
      </w:pPr>
      <w:bookmarkStart w:id="73" w:name="_Hlk536004180"/>
      <w:r w:rsidRPr="00CD52DE">
        <w:rPr>
          <w:b/>
          <w:lang w:val="sl-SI"/>
        </w:rPr>
        <w:t>nekrotizirajoči fasciitis presredka</w:t>
      </w:r>
      <w:r w:rsidRPr="006969A1">
        <w:rPr>
          <w:lang w:val="sl-SI"/>
        </w:rPr>
        <w:t xml:space="preserve"> ali Fournierjeva gangrena, resna okužba mehkega tkiva spolovil ali predela med spolovili in zadnjikom</w:t>
      </w:r>
      <w:r w:rsidR="00F40583">
        <w:rPr>
          <w:lang w:val="sl-SI"/>
        </w:rPr>
        <w:t>, ki je zelo redka</w:t>
      </w:r>
      <w:r w:rsidRPr="006969A1">
        <w:rPr>
          <w:lang w:val="sl-SI"/>
        </w:rPr>
        <w:t>.</w:t>
      </w:r>
    </w:p>
    <w:p w14:paraId="5C5A9529" w14:textId="77777777" w:rsidR="007221A0" w:rsidRPr="006969A1" w:rsidRDefault="007221A0">
      <w:pPr>
        <w:numPr>
          <w:ilvl w:val="12"/>
          <w:numId w:val="0"/>
        </w:numPr>
        <w:tabs>
          <w:tab w:val="clear" w:pos="567"/>
        </w:tabs>
        <w:spacing w:line="240" w:lineRule="auto"/>
        <w:rPr>
          <w:lang w:val="sl-SI"/>
        </w:rPr>
      </w:pPr>
      <w:bookmarkStart w:id="74" w:name="_Hlk14095102"/>
      <w:bookmarkEnd w:id="73"/>
    </w:p>
    <w:p w14:paraId="1A192DAC" w14:textId="77777777" w:rsidR="002C042A" w:rsidRPr="006969A1" w:rsidRDefault="002C042A" w:rsidP="002C042A">
      <w:pPr>
        <w:tabs>
          <w:tab w:val="clear" w:pos="567"/>
          <w:tab w:val="left" w:pos="0"/>
        </w:tabs>
        <w:spacing w:line="240" w:lineRule="auto"/>
        <w:rPr>
          <w:b/>
          <w:lang w:val="sl-SI"/>
        </w:rPr>
      </w:pPr>
      <w:r w:rsidRPr="006969A1">
        <w:rPr>
          <w:b/>
          <w:lang w:val="sl-SI"/>
        </w:rPr>
        <w:t>Če opazite katerega od naslednjih resnih neželenih učinkov, prenehajte z jemanjem zdravila Forxiga in čim prej obiščite zdravnika:</w:t>
      </w:r>
    </w:p>
    <w:p w14:paraId="52F9E8EA" w14:textId="77777777" w:rsidR="002C042A" w:rsidRPr="006969A1" w:rsidRDefault="002C042A" w:rsidP="002C042A">
      <w:pPr>
        <w:tabs>
          <w:tab w:val="clear" w:pos="567"/>
          <w:tab w:val="left" w:pos="0"/>
        </w:tabs>
        <w:spacing w:line="240" w:lineRule="auto"/>
        <w:rPr>
          <w:lang w:val="sl-SI"/>
        </w:rPr>
      </w:pPr>
    </w:p>
    <w:p w14:paraId="58693325" w14:textId="77777777" w:rsidR="002C042A" w:rsidRPr="006969A1" w:rsidRDefault="002C042A" w:rsidP="002C042A">
      <w:pPr>
        <w:numPr>
          <w:ilvl w:val="0"/>
          <w:numId w:val="26"/>
        </w:numPr>
        <w:spacing w:line="240" w:lineRule="auto"/>
        <w:rPr>
          <w:lang w:val="sl-SI"/>
        </w:rPr>
      </w:pPr>
      <w:r w:rsidRPr="006969A1">
        <w:rPr>
          <w:b/>
          <w:lang w:val="sl-SI"/>
        </w:rPr>
        <w:t>okužba sečil</w:t>
      </w:r>
      <w:r w:rsidRPr="006969A1">
        <w:rPr>
          <w:lang w:val="sl-SI"/>
        </w:rPr>
        <w:t>, ki je pogosta (lahko se pojavi pri največ 1 od 10 bolnikov).</w:t>
      </w:r>
    </w:p>
    <w:p w14:paraId="56DBFFFC" w14:textId="77777777" w:rsidR="002C042A" w:rsidRPr="006969A1" w:rsidRDefault="002C042A" w:rsidP="009923B9">
      <w:pPr>
        <w:spacing w:line="240" w:lineRule="auto"/>
        <w:ind w:left="567"/>
        <w:rPr>
          <w:lang w:val="sl-SI"/>
        </w:rPr>
      </w:pPr>
      <w:r w:rsidRPr="006969A1">
        <w:rPr>
          <w:lang w:val="sl-SI"/>
        </w:rPr>
        <w:t>Znaki hude okužbe sečil so:</w:t>
      </w:r>
    </w:p>
    <w:p w14:paraId="50F855D1" w14:textId="77777777" w:rsidR="002C042A" w:rsidRPr="006969A1" w:rsidRDefault="002C042A" w:rsidP="002C042A">
      <w:pPr>
        <w:tabs>
          <w:tab w:val="clear" w:pos="567"/>
        </w:tabs>
        <w:spacing w:line="240" w:lineRule="auto"/>
        <w:ind w:firstLine="567"/>
        <w:rPr>
          <w:lang w:val="sl-SI"/>
        </w:rPr>
      </w:pPr>
      <w:r w:rsidRPr="006969A1">
        <w:rPr>
          <w:lang w:val="sl-SI"/>
        </w:rPr>
        <w:t xml:space="preserve">- zvišana telesna temperatura ali mrzlica ali oboje </w:t>
      </w:r>
    </w:p>
    <w:p w14:paraId="620102A6" w14:textId="77777777" w:rsidR="002C042A" w:rsidRPr="006969A1" w:rsidRDefault="002C042A" w:rsidP="002C042A">
      <w:pPr>
        <w:tabs>
          <w:tab w:val="clear" w:pos="567"/>
        </w:tabs>
        <w:spacing w:line="240" w:lineRule="auto"/>
        <w:ind w:firstLine="567"/>
        <w:rPr>
          <w:lang w:val="sl-SI"/>
        </w:rPr>
      </w:pPr>
      <w:r w:rsidRPr="006969A1">
        <w:rPr>
          <w:lang w:val="sl-SI"/>
        </w:rPr>
        <w:t>- pekoč občutek pri odvajanju vode (uriniranju)</w:t>
      </w:r>
    </w:p>
    <w:p w14:paraId="5BCF7E55" w14:textId="77777777" w:rsidR="002C042A" w:rsidRPr="006969A1" w:rsidRDefault="002C042A" w:rsidP="002C042A">
      <w:pPr>
        <w:tabs>
          <w:tab w:val="clear" w:pos="567"/>
        </w:tabs>
        <w:spacing w:line="240" w:lineRule="auto"/>
        <w:ind w:firstLine="567"/>
        <w:rPr>
          <w:lang w:val="sl-SI"/>
        </w:rPr>
      </w:pPr>
      <w:r w:rsidRPr="006969A1">
        <w:rPr>
          <w:lang w:val="sl-SI"/>
        </w:rPr>
        <w:t>- stranska bolečina ali bolečina v hrbtu.</w:t>
      </w:r>
    </w:p>
    <w:p w14:paraId="422E6F86" w14:textId="77777777" w:rsidR="002C042A" w:rsidRPr="006969A1" w:rsidRDefault="002C042A" w:rsidP="002C042A">
      <w:pPr>
        <w:numPr>
          <w:ilvl w:val="12"/>
          <w:numId w:val="0"/>
        </w:numPr>
        <w:tabs>
          <w:tab w:val="clear" w:pos="567"/>
        </w:tabs>
        <w:spacing w:line="240" w:lineRule="auto"/>
        <w:rPr>
          <w:lang w:val="sl-SI"/>
        </w:rPr>
      </w:pPr>
      <w:r w:rsidRPr="006969A1">
        <w:rPr>
          <w:lang w:val="sl-SI"/>
        </w:rPr>
        <w:t>Običajno se kri v urinu ne pojavi, a če jo opazite, takoj obvestite zdravnika.</w:t>
      </w:r>
    </w:p>
    <w:p w14:paraId="0A79500F" w14:textId="77777777" w:rsidR="002C042A" w:rsidRPr="006969A1" w:rsidRDefault="002C042A" w:rsidP="002C042A">
      <w:pPr>
        <w:numPr>
          <w:ilvl w:val="12"/>
          <w:numId w:val="0"/>
        </w:numPr>
        <w:tabs>
          <w:tab w:val="clear" w:pos="567"/>
        </w:tabs>
        <w:spacing w:line="240" w:lineRule="auto"/>
        <w:rPr>
          <w:lang w:val="sl-SI"/>
        </w:rPr>
      </w:pPr>
    </w:p>
    <w:bookmarkEnd w:id="74"/>
    <w:p w14:paraId="6B0103E6" w14:textId="77777777" w:rsidR="00635EDA" w:rsidRPr="006969A1" w:rsidRDefault="00635EDA">
      <w:pPr>
        <w:tabs>
          <w:tab w:val="clear" w:pos="567"/>
          <w:tab w:val="left" w:pos="0"/>
        </w:tabs>
        <w:spacing w:line="240" w:lineRule="auto"/>
        <w:rPr>
          <w:b/>
          <w:lang w:val="sl-SI"/>
        </w:rPr>
      </w:pPr>
      <w:r w:rsidRPr="006969A1">
        <w:rPr>
          <w:b/>
          <w:lang w:val="sl-SI"/>
        </w:rPr>
        <w:t xml:space="preserve">Čim prej se posvetujte </w:t>
      </w:r>
      <w:r w:rsidR="00410DEB" w:rsidRPr="006969A1">
        <w:rPr>
          <w:b/>
          <w:lang w:val="sl-SI"/>
        </w:rPr>
        <w:t xml:space="preserve">z </w:t>
      </w:r>
      <w:r w:rsidRPr="006969A1">
        <w:rPr>
          <w:b/>
          <w:lang w:val="sl-SI"/>
        </w:rPr>
        <w:t>zdravnikom, če imate katerega od naslednjih neželenih učinkov:</w:t>
      </w:r>
    </w:p>
    <w:p w14:paraId="20FF6E17" w14:textId="77777777" w:rsidR="00635EDA" w:rsidRPr="006969A1" w:rsidRDefault="00635EDA">
      <w:pPr>
        <w:numPr>
          <w:ilvl w:val="0"/>
          <w:numId w:val="27"/>
        </w:numPr>
        <w:spacing w:line="240" w:lineRule="auto"/>
        <w:rPr>
          <w:lang w:val="sl-SI"/>
        </w:rPr>
      </w:pPr>
      <w:r w:rsidRPr="009923B9">
        <w:rPr>
          <w:b/>
          <w:bCs/>
          <w:lang w:val="sl-SI"/>
        </w:rPr>
        <w:t xml:space="preserve">nizek krvni sladkor </w:t>
      </w:r>
      <w:r w:rsidRPr="006969A1">
        <w:rPr>
          <w:lang w:val="sl-SI"/>
        </w:rPr>
        <w:t>(hipoglikemija</w:t>
      </w:r>
      <w:bookmarkStart w:id="75" w:name="_Hlk54616516"/>
      <w:r w:rsidRPr="006969A1">
        <w:rPr>
          <w:lang w:val="sl-SI"/>
        </w:rPr>
        <w:t>)</w:t>
      </w:r>
      <w:r w:rsidR="00367B4F" w:rsidRPr="00B727D4">
        <w:rPr>
          <w:lang w:val="sl-SI"/>
        </w:rPr>
        <w:t>, ki je zelo pogost (lahko se pojavi pri več kot 1 od 10 bolnikov)</w:t>
      </w:r>
      <w:bookmarkEnd w:id="75"/>
      <w:r w:rsidRPr="006969A1">
        <w:rPr>
          <w:lang w:val="sl-SI"/>
        </w:rPr>
        <w:t xml:space="preserve"> – </w:t>
      </w:r>
      <w:bookmarkStart w:id="76" w:name="_Hlk54616537"/>
      <w:r w:rsidR="00367B4F" w:rsidRPr="00B727D4">
        <w:rPr>
          <w:lang w:val="sl-SI"/>
        </w:rPr>
        <w:t>pri bolnikih s sladkorno boleznijo, ki jemljejo</w:t>
      </w:r>
      <w:bookmarkEnd w:id="76"/>
      <w:r w:rsidRPr="006969A1">
        <w:rPr>
          <w:lang w:val="sl-SI"/>
        </w:rPr>
        <w:t xml:space="preserve"> to zdravilo skupaj s kakšnim sulfonilsečninskim zdravilom ali insulinom.</w:t>
      </w:r>
    </w:p>
    <w:p w14:paraId="022F329D" w14:textId="77777777" w:rsidR="00635EDA" w:rsidRPr="006969A1" w:rsidRDefault="00635EDA" w:rsidP="009923B9">
      <w:pPr>
        <w:spacing w:line="240" w:lineRule="auto"/>
        <w:ind w:left="567"/>
        <w:rPr>
          <w:lang w:val="sl-SI"/>
        </w:rPr>
      </w:pPr>
      <w:r w:rsidRPr="006969A1">
        <w:rPr>
          <w:lang w:val="sl-SI"/>
        </w:rPr>
        <w:t>Znaki nizkega krvnega sladkorja so:</w:t>
      </w:r>
    </w:p>
    <w:p w14:paraId="67B564BC" w14:textId="77777777" w:rsidR="00635EDA" w:rsidRPr="006969A1" w:rsidRDefault="00635EDA">
      <w:pPr>
        <w:tabs>
          <w:tab w:val="clear" w:pos="567"/>
        </w:tabs>
        <w:spacing w:line="240" w:lineRule="auto"/>
        <w:ind w:firstLine="567"/>
        <w:rPr>
          <w:lang w:val="sl-SI"/>
        </w:rPr>
      </w:pPr>
      <w:r w:rsidRPr="006969A1">
        <w:rPr>
          <w:lang w:val="sl-SI"/>
        </w:rPr>
        <w:t>- tresenje, znojenje, občutek hude tesnobe, hitro utripanje srca</w:t>
      </w:r>
    </w:p>
    <w:p w14:paraId="34E666E1" w14:textId="77777777" w:rsidR="00635EDA" w:rsidRPr="006969A1" w:rsidRDefault="00635EDA">
      <w:pPr>
        <w:tabs>
          <w:tab w:val="clear" w:pos="567"/>
        </w:tabs>
        <w:spacing w:line="240" w:lineRule="auto"/>
        <w:ind w:firstLine="567"/>
        <w:rPr>
          <w:lang w:val="sl-SI"/>
        </w:rPr>
      </w:pPr>
      <w:r w:rsidRPr="006969A1">
        <w:rPr>
          <w:lang w:val="sl-SI"/>
        </w:rPr>
        <w:lastRenderedPageBreak/>
        <w:t>- lakota, glavobol, spremembe vida</w:t>
      </w:r>
    </w:p>
    <w:p w14:paraId="06058368" w14:textId="77777777" w:rsidR="00635EDA" w:rsidRPr="006969A1" w:rsidRDefault="00635EDA">
      <w:pPr>
        <w:tabs>
          <w:tab w:val="clear" w:pos="567"/>
        </w:tabs>
        <w:spacing w:line="240" w:lineRule="auto"/>
        <w:ind w:firstLine="567"/>
        <w:rPr>
          <w:lang w:val="sl-SI"/>
        </w:rPr>
      </w:pPr>
      <w:r w:rsidRPr="006969A1">
        <w:rPr>
          <w:lang w:val="sl-SI"/>
        </w:rPr>
        <w:t>- sprememba razpoloženja ali občutek zmedenosti.</w:t>
      </w:r>
    </w:p>
    <w:p w14:paraId="1C8EF311" w14:textId="77777777" w:rsidR="00635EDA" w:rsidRPr="006969A1" w:rsidRDefault="00635EDA">
      <w:pPr>
        <w:numPr>
          <w:ilvl w:val="12"/>
          <w:numId w:val="0"/>
        </w:numPr>
        <w:tabs>
          <w:tab w:val="clear" w:pos="567"/>
        </w:tabs>
        <w:spacing w:line="240" w:lineRule="auto"/>
        <w:rPr>
          <w:lang w:val="sl-SI"/>
        </w:rPr>
      </w:pPr>
      <w:r w:rsidRPr="006969A1">
        <w:rPr>
          <w:lang w:val="sl-SI"/>
        </w:rPr>
        <w:t>Zdravnik vam bo povedal, kako zdraviti nizek krvni sladkor in kaj storiti, če se vam pojavi kateri od zgoraj opisanih znakov.</w:t>
      </w:r>
    </w:p>
    <w:p w14:paraId="330F9530" w14:textId="77777777" w:rsidR="00635EDA" w:rsidRPr="006969A1" w:rsidRDefault="00635EDA" w:rsidP="006102B2">
      <w:pPr>
        <w:numPr>
          <w:ilvl w:val="12"/>
          <w:numId w:val="0"/>
        </w:numPr>
        <w:tabs>
          <w:tab w:val="clear" w:pos="567"/>
        </w:tabs>
        <w:spacing w:line="240" w:lineRule="auto"/>
        <w:rPr>
          <w:lang w:val="sl-SI"/>
        </w:rPr>
      </w:pPr>
    </w:p>
    <w:p w14:paraId="77DB2D3F" w14:textId="77777777" w:rsidR="00635EDA" w:rsidRPr="006969A1" w:rsidRDefault="00635EDA" w:rsidP="00654F11">
      <w:pPr>
        <w:keepNext/>
        <w:keepLines/>
        <w:numPr>
          <w:ilvl w:val="12"/>
          <w:numId w:val="0"/>
        </w:numPr>
        <w:tabs>
          <w:tab w:val="clear" w:pos="567"/>
        </w:tabs>
        <w:spacing w:line="240" w:lineRule="auto"/>
        <w:rPr>
          <w:lang w:val="sl-SI"/>
        </w:rPr>
      </w:pPr>
      <w:r w:rsidRPr="006969A1">
        <w:rPr>
          <w:b/>
          <w:bCs/>
          <w:lang w:val="sl-SI"/>
        </w:rPr>
        <w:t>Drugi neželeni učinki med jemanjem zdravila Forxiga:</w:t>
      </w:r>
    </w:p>
    <w:p w14:paraId="2E63CFC9" w14:textId="77777777" w:rsidR="00635EDA" w:rsidRPr="006969A1" w:rsidRDefault="00635EDA" w:rsidP="00654F11">
      <w:pPr>
        <w:keepNext/>
        <w:keepLines/>
        <w:numPr>
          <w:ilvl w:val="12"/>
          <w:numId w:val="0"/>
        </w:numPr>
        <w:tabs>
          <w:tab w:val="clear" w:pos="567"/>
        </w:tabs>
        <w:spacing w:line="240" w:lineRule="auto"/>
        <w:rPr>
          <w:lang w:val="sl-SI"/>
        </w:rPr>
      </w:pPr>
      <w:r w:rsidRPr="006969A1">
        <w:rPr>
          <w:lang w:val="sl-SI"/>
        </w:rPr>
        <w:t>Pogosti:</w:t>
      </w:r>
    </w:p>
    <w:p w14:paraId="46271C46" w14:textId="77777777" w:rsidR="00635EDA" w:rsidRPr="006969A1" w:rsidRDefault="00635EDA" w:rsidP="000B5A92">
      <w:pPr>
        <w:keepNext/>
        <w:keepLines/>
        <w:numPr>
          <w:ilvl w:val="0"/>
          <w:numId w:val="34"/>
        </w:numPr>
        <w:tabs>
          <w:tab w:val="num" w:pos="567"/>
        </w:tabs>
        <w:spacing w:line="240" w:lineRule="auto"/>
        <w:ind w:left="567" w:hanging="567"/>
        <w:rPr>
          <w:lang w:val="sl-SI"/>
        </w:rPr>
      </w:pPr>
      <w:r w:rsidRPr="006969A1">
        <w:rPr>
          <w:noProof/>
          <w:lang w:val="sl-SI"/>
        </w:rPr>
        <w:t>okužba spolovil (glivice) na spolnem udu ali v nožnici (med znaki so lahko draženje, srbenje, nenavaden izcedek ali neprijeten vonj)</w:t>
      </w:r>
    </w:p>
    <w:p w14:paraId="6574837E" w14:textId="77777777" w:rsidR="00635EDA" w:rsidRPr="006969A1" w:rsidRDefault="00635EDA">
      <w:pPr>
        <w:numPr>
          <w:ilvl w:val="0"/>
          <w:numId w:val="15"/>
        </w:numPr>
        <w:spacing w:line="240" w:lineRule="auto"/>
        <w:rPr>
          <w:lang w:val="sl-SI"/>
        </w:rPr>
      </w:pPr>
      <w:r w:rsidRPr="006969A1">
        <w:rPr>
          <w:lang w:val="sl-SI"/>
        </w:rPr>
        <w:t>bolečine v hrbtu</w:t>
      </w:r>
    </w:p>
    <w:p w14:paraId="41E55F5A" w14:textId="77777777" w:rsidR="00635EDA" w:rsidRPr="006969A1" w:rsidRDefault="00635EDA">
      <w:pPr>
        <w:numPr>
          <w:ilvl w:val="0"/>
          <w:numId w:val="15"/>
        </w:numPr>
        <w:spacing w:line="240" w:lineRule="auto"/>
        <w:rPr>
          <w:lang w:val="sl-SI"/>
        </w:rPr>
      </w:pPr>
      <w:r w:rsidRPr="006969A1">
        <w:rPr>
          <w:lang w:val="sl-SI"/>
        </w:rPr>
        <w:t>odvajanje več vode (urina) kot običajno ali potreba po pogostejšem odvajanju vode</w:t>
      </w:r>
    </w:p>
    <w:p w14:paraId="1787CCB9" w14:textId="77777777" w:rsidR="00635EDA" w:rsidRPr="006969A1" w:rsidRDefault="00635EDA">
      <w:pPr>
        <w:numPr>
          <w:ilvl w:val="0"/>
          <w:numId w:val="15"/>
        </w:numPr>
        <w:spacing w:line="240" w:lineRule="auto"/>
        <w:rPr>
          <w:lang w:val="sl-SI"/>
        </w:rPr>
      </w:pPr>
      <w:r w:rsidRPr="006969A1">
        <w:rPr>
          <w:lang w:val="sl-SI"/>
        </w:rPr>
        <w:t>spremenjena količina holesterola ali maščob v vaši krvi (to se pokaže v preiskavah)</w:t>
      </w:r>
    </w:p>
    <w:p w14:paraId="4FC5A48E" w14:textId="77777777" w:rsidR="00635EDA" w:rsidRPr="006969A1" w:rsidRDefault="00237B58">
      <w:pPr>
        <w:numPr>
          <w:ilvl w:val="0"/>
          <w:numId w:val="15"/>
        </w:numPr>
        <w:spacing w:line="240" w:lineRule="auto"/>
        <w:rPr>
          <w:lang w:val="sl-SI"/>
        </w:rPr>
      </w:pPr>
      <w:r w:rsidRPr="006969A1">
        <w:rPr>
          <w:lang w:val="sl-SI"/>
        </w:rPr>
        <w:t>povečanje števila</w:t>
      </w:r>
      <w:r w:rsidR="00635EDA" w:rsidRPr="006969A1">
        <w:rPr>
          <w:lang w:val="sl-SI"/>
        </w:rPr>
        <w:t xml:space="preserve"> rdečih krvnih celic v vaši krvi (to se pokaže v preiskavah)</w:t>
      </w:r>
    </w:p>
    <w:p w14:paraId="6C46C322" w14:textId="77777777" w:rsidR="00237B58" w:rsidRPr="006969A1" w:rsidRDefault="00237B58" w:rsidP="00237B58">
      <w:pPr>
        <w:numPr>
          <w:ilvl w:val="0"/>
          <w:numId w:val="15"/>
        </w:numPr>
        <w:spacing w:line="240" w:lineRule="auto"/>
        <w:rPr>
          <w:lang w:val="sl-SI"/>
        </w:rPr>
      </w:pPr>
      <w:r w:rsidRPr="006969A1">
        <w:rPr>
          <w:lang w:val="sl-SI"/>
        </w:rPr>
        <w:t>zmanjšanje ledvičnega očistka kreatinina (to se pokaže v preiskavah)</w:t>
      </w:r>
      <w:r w:rsidR="002C042A" w:rsidRPr="006969A1">
        <w:rPr>
          <w:lang w:val="sl-SI"/>
        </w:rPr>
        <w:t xml:space="preserve"> na začetku zdravljenja</w:t>
      </w:r>
    </w:p>
    <w:p w14:paraId="71B8F09A" w14:textId="77777777" w:rsidR="00635EDA" w:rsidRPr="006969A1" w:rsidRDefault="00635EDA">
      <w:pPr>
        <w:numPr>
          <w:ilvl w:val="0"/>
          <w:numId w:val="15"/>
        </w:numPr>
        <w:spacing w:line="240" w:lineRule="auto"/>
        <w:rPr>
          <w:lang w:val="sl-SI"/>
        </w:rPr>
      </w:pPr>
      <w:r w:rsidRPr="006969A1">
        <w:rPr>
          <w:lang w:val="sl-SI"/>
        </w:rPr>
        <w:t>omotica</w:t>
      </w:r>
    </w:p>
    <w:p w14:paraId="5EF32A85" w14:textId="77777777" w:rsidR="002F673E" w:rsidRPr="006969A1" w:rsidRDefault="002F673E">
      <w:pPr>
        <w:numPr>
          <w:ilvl w:val="0"/>
          <w:numId w:val="15"/>
        </w:numPr>
        <w:spacing w:line="240" w:lineRule="auto"/>
        <w:rPr>
          <w:lang w:val="sl-SI"/>
        </w:rPr>
      </w:pPr>
      <w:r w:rsidRPr="006969A1">
        <w:rPr>
          <w:lang w:val="sl-SI"/>
        </w:rPr>
        <w:t>izpuščaj</w:t>
      </w:r>
      <w:r w:rsidR="005815C1" w:rsidRPr="006969A1">
        <w:rPr>
          <w:lang w:val="sl-SI"/>
        </w:rPr>
        <w:t>.</w:t>
      </w:r>
    </w:p>
    <w:p w14:paraId="31B323C8" w14:textId="77777777" w:rsidR="00635EDA" w:rsidRPr="006969A1" w:rsidRDefault="00635EDA">
      <w:pPr>
        <w:tabs>
          <w:tab w:val="clear" w:pos="567"/>
        </w:tabs>
        <w:spacing w:line="240" w:lineRule="auto"/>
        <w:rPr>
          <w:lang w:val="sl-SI"/>
        </w:rPr>
      </w:pPr>
    </w:p>
    <w:p w14:paraId="407085F9" w14:textId="77777777" w:rsidR="00635EDA" w:rsidRPr="006969A1" w:rsidRDefault="00635EDA">
      <w:pPr>
        <w:tabs>
          <w:tab w:val="clear" w:pos="567"/>
        </w:tabs>
        <w:autoSpaceDE w:val="0"/>
        <w:autoSpaceDN w:val="0"/>
        <w:adjustRightInd w:val="0"/>
        <w:spacing w:line="240" w:lineRule="auto"/>
        <w:rPr>
          <w:lang w:val="sl-SI"/>
        </w:rPr>
      </w:pPr>
      <w:r w:rsidRPr="006969A1">
        <w:rPr>
          <w:lang w:val="sl-SI"/>
        </w:rPr>
        <w:t>Občasni</w:t>
      </w:r>
      <w:r w:rsidR="00367B4F">
        <w:rPr>
          <w:lang w:val="sl-SI"/>
        </w:rPr>
        <w:t xml:space="preserve"> </w:t>
      </w:r>
      <w:bookmarkStart w:id="77" w:name="_Hlk54616583"/>
      <w:r w:rsidR="00367B4F" w:rsidRPr="00B727D4">
        <w:rPr>
          <w:lang w:val="sl-SI"/>
        </w:rPr>
        <w:t>(lahko se pojavijo pri največ 1 od 100 bolnikov)</w:t>
      </w:r>
      <w:bookmarkEnd w:id="77"/>
      <w:r w:rsidRPr="006969A1">
        <w:rPr>
          <w:lang w:val="sl-SI"/>
        </w:rPr>
        <w:t>:</w:t>
      </w:r>
    </w:p>
    <w:p w14:paraId="37D084E3" w14:textId="77777777" w:rsidR="00367B4F" w:rsidRDefault="00367B4F">
      <w:pPr>
        <w:numPr>
          <w:ilvl w:val="0"/>
          <w:numId w:val="15"/>
        </w:numPr>
        <w:autoSpaceDE w:val="0"/>
        <w:autoSpaceDN w:val="0"/>
        <w:adjustRightInd w:val="0"/>
        <w:spacing w:line="240" w:lineRule="auto"/>
        <w:rPr>
          <w:lang w:val="sl-SI"/>
        </w:rPr>
      </w:pPr>
      <w:bookmarkStart w:id="78" w:name="_Hlk54616614"/>
      <w:r w:rsidRPr="00B727D4">
        <w:rPr>
          <w:lang w:val="sl-SI"/>
        </w:rPr>
        <w:t>čezmerna izguba tekočine iz vašega telesa (dehidracija, znaki lahko vključujejo zelo suha ali lepljiva usta, odvajanje malo ali nič urina ali hitro bitje srca)</w:t>
      </w:r>
    </w:p>
    <w:bookmarkEnd w:id="78"/>
    <w:p w14:paraId="5586D3BA" w14:textId="77777777" w:rsidR="00635EDA" w:rsidRPr="006969A1" w:rsidRDefault="00635EDA">
      <w:pPr>
        <w:numPr>
          <w:ilvl w:val="0"/>
          <w:numId w:val="15"/>
        </w:numPr>
        <w:autoSpaceDE w:val="0"/>
        <w:autoSpaceDN w:val="0"/>
        <w:adjustRightInd w:val="0"/>
        <w:spacing w:line="240" w:lineRule="auto"/>
        <w:rPr>
          <w:lang w:val="sl-SI"/>
        </w:rPr>
      </w:pPr>
      <w:r w:rsidRPr="006969A1">
        <w:rPr>
          <w:lang w:val="sl-SI"/>
        </w:rPr>
        <w:t>žeja</w:t>
      </w:r>
    </w:p>
    <w:p w14:paraId="3075698D" w14:textId="77777777" w:rsidR="00635EDA" w:rsidRPr="006969A1" w:rsidRDefault="00635EDA">
      <w:pPr>
        <w:numPr>
          <w:ilvl w:val="0"/>
          <w:numId w:val="15"/>
        </w:numPr>
        <w:autoSpaceDE w:val="0"/>
        <w:autoSpaceDN w:val="0"/>
        <w:adjustRightInd w:val="0"/>
        <w:spacing w:line="240" w:lineRule="auto"/>
        <w:rPr>
          <w:lang w:val="sl-SI"/>
        </w:rPr>
      </w:pPr>
      <w:r w:rsidRPr="006969A1">
        <w:rPr>
          <w:lang w:val="sl-SI"/>
        </w:rPr>
        <w:t>zaprtost</w:t>
      </w:r>
    </w:p>
    <w:p w14:paraId="235F1E0A" w14:textId="77777777" w:rsidR="00635EDA" w:rsidRPr="006969A1" w:rsidRDefault="00635EDA">
      <w:pPr>
        <w:numPr>
          <w:ilvl w:val="0"/>
          <w:numId w:val="15"/>
        </w:numPr>
        <w:autoSpaceDE w:val="0"/>
        <w:autoSpaceDN w:val="0"/>
        <w:adjustRightInd w:val="0"/>
        <w:spacing w:line="240" w:lineRule="auto"/>
        <w:rPr>
          <w:lang w:val="sl-SI"/>
        </w:rPr>
      </w:pPr>
      <w:r w:rsidRPr="006969A1">
        <w:rPr>
          <w:lang w:val="sl-SI"/>
        </w:rPr>
        <w:t>prebujanje iz spanja ponoči, da bi šli na vodo</w:t>
      </w:r>
    </w:p>
    <w:p w14:paraId="13103AFB" w14:textId="77777777" w:rsidR="00635EDA" w:rsidRPr="006969A1" w:rsidRDefault="00635EDA">
      <w:pPr>
        <w:numPr>
          <w:ilvl w:val="0"/>
          <w:numId w:val="15"/>
        </w:numPr>
        <w:autoSpaceDE w:val="0"/>
        <w:autoSpaceDN w:val="0"/>
        <w:adjustRightInd w:val="0"/>
        <w:spacing w:line="240" w:lineRule="auto"/>
        <w:rPr>
          <w:noProof/>
          <w:lang w:val="sl-SI"/>
        </w:rPr>
      </w:pPr>
      <w:r w:rsidRPr="006969A1">
        <w:rPr>
          <w:lang w:val="sl-SI"/>
        </w:rPr>
        <w:t>suha usta</w:t>
      </w:r>
    </w:p>
    <w:p w14:paraId="70B35E63" w14:textId="77777777" w:rsidR="00635EDA" w:rsidRPr="006969A1" w:rsidRDefault="00635EDA">
      <w:pPr>
        <w:numPr>
          <w:ilvl w:val="0"/>
          <w:numId w:val="15"/>
        </w:numPr>
        <w:autoSpaceDE w:val="0"/>
        <w:autoSpaceDN w:val="0"/>
        <w:adjustRightInd w:val="0"/>
        <w:spacing w:line="240" w:lineRule="auto"/>
        <w:rPr>
          <w:lang w:val="sl-SI"/>
        </w:rPr>
      </w:pPr>
      <w:r w:rsidRPr="006969A1">
        <w:rPr>
          <w:noProof/>
          <w:lang w:val="sl-SI"/>
        </w:rPr>
        <w:t xml:space="preserve">zmanjšanje telesne </w:t>
      </w:r>
      <w:r w:rsidR="00224410" w:rsidRPr="006969A1">
        <w:rPr>
          <w:noProof/>
          <w:lang w:val="sl-SI"/>
        </w:rPr>
        <w:t>mase</w:t>
      </w:r>
    </w:p>
    <w:p w14:paraId="2C38E671" w14:textId="77777777" w:rsidR="002C042A" w:rsidRPr="00CD52DE" w:rsidRDefault="002C042A" w:rsidP="00390733">
      <w:pPr>
        <w:numPr>
          <w:ilvl w:val="0"/>
          <w:numId w:val="15"/>
        </w:numPr>
        <w:autoSpaceDE w:val="0"/>
        <w:autoSpaceDN w:val="0"/>
        <w:adjustRightInd w:val="0"/>
        <w:spacing w:line="240" w:lineRule="auto"/>
        <w:rPr>
          <w:rFonts w:eastAsia="Times New Roman"/>
          <w:lang w:val="sl-SI"/>
        </w:rPr>
      </w:pPr>
      <w:bookmarkStart w:id="79" w:name="_Hlk14095157"/>
      <w:r w:rsidRPr="006969A1">
        <w:rPr>
          <w:lang w:val="sl-SI"/>
        </w:rPr>
        <w:t>zvišanje kreatinina (to se pokaže v laboratorijskih preiskavah krvi) na začetku zdravljenja</w:t>
      </w:r>
    </w:p>
    <w:bookmarkEnd w:id="79"/>
    <w:p w14:paraId="1DED34E0" w14:textId="77777777" w:rsidR="00635EDA" w:rsidRPr="006969A1" w:rsidRDefault="00237B58">
      <w:pPr>
        <w:numPr>
          <w:ilvl w:val="0"/>
          <w:numId w:val="15"/>
        </w:numPr>
        <w:autoSpaceDE w:val="0"/>
        <w:autoSpaceDN w:val="0"/>
        <w:adjustRightInd w:val="0"/>
        <w:spacing w:line="240" w:lineRule="auto"/>
        <w:rPr>
          <w:lang w:val="sl-SI"/>
        </w:rPr>
      </w:pPr>
      <w:r w:rsidRPr="006969A1">
        <w:rPr>
          <w:lang w:val="sl-SI"/>
        </w:rPr>
        <w:t xml:space="preserve">zvišanje sečnine (to se pokaže v </w:t>
      </w:r>
      <w:r w:rsidR="00635EDA" w:rsidRPr="006969A1">
        <w:rPr>
          <w:lang w:val="sl-SI"/>
        </w:rPr>
        <w:t>laboratorijskih preiskav</w:t>
      </w:r>
      <w:r w:rsidRPr="006969A1">
        <w:rPr>
          <w:lang w:val="sl-SI"/>
        </w:rPr>
        <w:t>ah</w:t>
      </w:r>
      <w:r w:rsidR="00635EDA" w:rsidRPr="006969A1">
        <w:rPr>
          <w:lang w:val="sl-SI"/>
        </w:rPr>
        <w:t xml:space="preserve"> krvi</w:t>
      </w:r>
      <w:r w:rsidRPr="006969A1">
        <w:rPr>
          <w:lang w:val="sl-SI"/>
        </w:rPr>
        <w:t>)</w:t>
      </w:r>
      <w:r w:rsidR="00944BB5" w:rsidRPr="006969A1">
        <w:rPr>
          <w:lang w:val="sl-SI"/>
        </w:rPr>
        <w:t>.</w:t>
      </w:r>
    </w:p>
    <w:p w14:paraId="30123537" w14:textId="77777777" w:rsidR="00635EDA" w:rsidRDefault="00635EDA">
      <w:pPr>
        <w:spacing w:line="240" w:lineRule="auto"/>
        <w:rPr>
          <w:lang w:val="sl-SI"/>
        </w:rPr>
      </w:pPr>
    </w:p>
    <w:p w14:paraId="45904F87" w14:textId="77777777" w:rsidR="004A0A95" w:rsidRDefault="004A0A95" w:rsidP="004A0A95">
      <w:pPr>
        <w:keepNext/>
        <w:keepLines/>
        <w:rPr>
          <w:lang w:val="sl-SI"/>
        </w:rPr>
      </w:pPr>
      <w:proofErr w:type="spellStart"/>
      <w:r>
        <w:t>Zelo</w:t>
      </w:r>
      <w:proofErr w:type="spellEnd"/>
      <w:r>
        <w:t xml:space="preserve"> </w:t>
      </w:r>
      <w:proofErr w:type="spellStart"/>
      <w:r>
        <w:t>redki</w:t>
      </w:r>
      <w:proofErr w:type="spellEnd"/>
    </w:p>
    <w:p w14:paraId="4C47D1FF" w14:textId="77777777" w:rsidR="004A0A95" w:rsidRDefault="004A0A95" w:rsidP="004A0A95">
      <w:pPr>
        <w:numPr>
          <w:ilvl w:val="0"/>
          <w:numId w:val="64"/>
        </w:numPr>
      </w:pPr>
      <w:proofErr w:type="spellStart"/>
      <w:r>
        <w:t>vnetje</w:t>
      </w:r>
      <w:proofErr w:type="spellEnd"/>
      <w:r>
        <w:t xml:space="preserve"> </w:t>
      </w:r>
      <w:proofErr w:type="spellStart"/>
      <w:r>
        <w:t>ledvic</w:t>
      </w:r>
      <w:proofErr w:type="spellEnd"/>
      <w:r>
        <w:t xml:space="preserve"> (</w:t>
      </w:r>
      <w:proofErr w:type="spellStart"/>
      <w:r>
        <w:t>tubulointersticijski</w:t>
      </w:r>
      <w:proofErr w:type="spellEnd"/>
      <w:r>
        <w:t xml:space="preserve"> </w:t>
      </w:r>
      <w:proofErr w:type="spellStart"/>
      <w:r>
        <w:t>nefritis</w:t>
      </w:r>
      <w:proofErr w:type="spellEnd"/>
      <w:r>
        <w:t>)</w:t>
      </w:r>
    </w:p>
    <w:p w14:paraId="7A500950" w14:textId="77777777" w:rsidR="004A0A95" w:rsidRPr="006969A1" w:rsidRDefault="004A0A95">
      <w:pPr>
        <w:spacing w:line="240" w:lineRule="auto"/>
        <w:rPr>
          <w:lang w:val="sl-SI"/>
        </w:rPr>
      </w:pPr>
    </w:p>
    <w:p w14:paraId="6B822E8E" w14:textId="77777777" w:rsidR="00635EDA" w:rsidRPr="006969A1" w:rsidRDefault="00635EDA">
      <w:pPr>
        <w:rPr>
          <w:b/>
          <w:bCs/>
          <w:noProof/>
          <w:lang w:val="sl-SI"/>
        </w:rPr>
      </w:pPr>
      <w:r w:rsidRPr="006969A1">
        <w:rPr>
          <w:b/>
          <w:bCs/>
          <w:lang w:val="sl-SI"/>
        </w:rPr>
        <w:t>Poročanje o neželenih učinkih</w:t>
      </w:r>
    </w:p>
    <w:p w14:paraId="7C40FE62" w14:textId="42102CAE" w:rsidR="00635EDA" w:rsidRPr="006969A1" w:rsidRDefault="00635EDA">
      <w:pPr>
        <w:rPr>
          <w:lang w:val="sl-SI"/>
        </w:rPr>
      </w:pPr>
      <w:r w:rsidRPr="006969A1">
        <w:rPr>
          <w:lang w:val="sl-SI"/>
        </w:rPr>
        <w:t>Če opazite kater</w:t>
      </w:r>
      <w:r w:rsidR="00A46504" w:rsidRPr="006969A1">
        <w:rPr>
          <w:lang w:val="sl-SI"/>
        </w:rPr>
        <w:t>ega</w:t>
      </w:r>
      <w:r w:rsidRPr="006969A1">
        <w:rPr>
          <w:lang w:val="sl-SI"/>
        </w:rPr>
        <w:t xml:space="preserve"> koli </w:t>
      </w:r>
      <w:r w:rsidR="00A46504" w:rsidRPr="006969A1">
        <w:rPr>
          <w:lang w:val="sl-SI"/>
        </w:rPr>
        <w:t xml:space="preserve">izmed </w:t>
      </w:r>
      <w:r w:rsidRPr="006969A1">
        <w:rPr>
          <w:lang w:val="sl-SI"/>
        </w:rPr>
        <w:t>neželeni</w:t>
      </w:r>
      <w:r w:rsidR="00A46504" w:rsidRPr="006969A1">
        <w:rPr>
          <w:lang w:val="sl-SI"/>
        </w:rPr>
        <w:t>h</w:t>
      </w:r>
      <w:r w:rsidRPr="006969A1">
        <w:rPr>
          <w:lang w:val="sl-SI"/>
        </w:rPr>
        <w:t xml:space="preserve"> učin</w:t>
      </w:r>
      <w:r w:rsidR="00A46504" w:rsidRPr="006969A1">
        <w:rPr>
          <w:lang w:val="sl-SI"/>
        </w:rPr>
        <w:t>kov</w:t>
      </w:r>
      <w:r w:rsidRPr="006969A1">
        <w:rPr>
          <w:lang w:val="sl-SI"/>
        </w:rPr>
        <w:t xml:space="preserve">, se posvetujte z zdravnikom, farmacevtom ali medicinsko sestro. Posvetujte se tudi, če opazite neželene učinke, ki niso navedeni v tem navodilu. O neželenih učinkih lahko poročate tudi neposredno na </w:t>
      </w:r>
      <w:r w:rsidRPr="006969A1">
        <w:rPr>
          <w:highlight w:val="lightGray"/>
          <w:lang w:val="sl-SI"/>
        </w:rPr>
        <w:t xml:space="preserve">nacionalni center za poročanje, ki je naveden v </w:t>
      </w:r>
      <w:hyperlink r:id="rId20" w:history="1">
        <w:r w:rsidRPr="006969A1">
          <w:rPr>
            <w:rStyle w:val="Hiperpovezava"/>
            <w:highlight w:val="lightGray"/>
            <w:lang w:val="sl-SI"/>
          </w:rPr>
          <w:t>Prilogi V</w:t>
        </w:r>
      </w:hyperlink>
      <w:r w:rsidRPr="006969A1">
        <w:rPr>
          <w:color w:val="008000"/>
          <w:lang w:val="sl-SI"/>
        </w:rPr>
        <w:t>.</w:t>
      </w:r>
      <w:r w:rsidRPr="006969A1">
        <w:rPr>
          <w:lang w:val="sl-SI"/>
        </w:rPr>
        <w:t xml:space="preserve"> S tem, ko poročate o neželenih učinkih, lahko prispevate k zagotovitvi več informacij o varnosti tega zdravila.</w:t>
      </w:r>
    </w:p>
    <w:p w14:paraId="646BFF18" w14:textId="77777777" w:rsidR="00635EDA" w:rsidRPr="006969A1" w:rsidRDefault="00635EDA">
      <w:pPr>
        <w:numPr>
          <w:ilvl w:val="12"/>
          <w:numId w:val="0"/>
        </w:numPr>
        <w:tabs>
          <w:tab w:val="clear" w:pos="567"/>
        </w:tabs>
        <w:spacing w:line="240" w:lineRule="auto"/>
        <w:rPr>
          <w:lang w:val="sl-SI"/>
        </w:rPr>
      </w:pPr>
    </w:p>
    <w:p w14:paraId="1E26218C" w14:textId="77777777" w:rsidR="00635EDA" w:rsidRPr="006969A1" w:rsidRDefault="00635EDA">
      <w:pPr>
        <w:numPr>
          <w:ilvl w:val="12"/>
          <w:numId w:val="0"/>
        </w:numPr>
        <w:tabs>
          <w:tab w:val="clear" w:pos="567"/>
        </w:tabs>
        <w:spacing w:line="240" w:lineRule="auto"/>
        <w:rPr>
          <w:lang w:val="sl-SI"/>
        </w:rPr>
      </w:pPr>
    </w:p>
    <w:p w14:paraId="37E1CBEE" w14:textId="77777777" w:rsidR="00635EDA" w:rsidRPr="006969A1" w:rsidRDefault="00635EDA">
      <w:pPr>
        <w:tabs>
          <w:tab w:val="clear" w:pos="567"/>
          <w:tab w:val="left" w:pos="0"/>
        </w:tabs>
        <w:spacing w:line="240" w:lineRule="auto"/>
        <w:rPr>
          <w:b/>
          <w:lang w:val="sl-SI"/>
        </w:rPr>
      </w:pPr>
      <w:r w:rsidRPr="006969A1">
        <w:rPr>
          <w:b/>
          <w:lang w:val="sl-SI"/>
        </w:rPr>
        <w:t>5.</w:t>
      </w:r>
      <w:r w:rsidRPr="006969A1">
        <w:rPr>
          <w:b/>
          <w:lang w:val="sl-SI"/>
        </w:rPr>
        <w:tab/>
        <w:t>Shranjevanje zdravila Forxiga</w:t>
      </w:r>
    </w:p>
    <w:p w14:paraId="6C593BA8" w14:textId="77777777" w:rsidR="00635EDA" w:rsidRPr="006969A1" w:rsidRDefault="00635EDA">
      <w:pPr>
        <w:tabs>
          <w:tab w:val="clear" w:pos="567"/>
          <w:tab w:val="left" w:pos="0"/>
        </w:tabs>
        <w:spacing w:line="240" w:lineRule="auto"/>
        <w:rPr>
          <w:lang w:val="sl-SI"/>
        </w:rPr>
      </w:pPr>
    </w:p>
    <w:p w14:paraId="36527FD6" w14:textId="77777777" w:rsidR="00635EDA" w:rsidRPr="006969A1" w:rsidRDefault="00635EDA" w:rsidP="007D5176">
      <w:pPr>
        <w:rPr>
          <w:lang w:val="sl-SI"/>
        </w:rPr>
      </w:pPr>
      <w:r w:rsidRPr="006969A1">
        <w:rPr>
          <w:lang w:val="sl-SI"/>
        </w:rPr>
        <w:t>Zdravilo shranjujte nedosegljivo otrokom!</w:t>
      </w:r>
    </w:p>
    <w:p w14:paraId="15FF0C7C" w14:textId="77777777" w:rsidR="00635EDA" w:rsidRPr="006969A1" w:rsidRDefault="00635EDA">
      <w:pPr>
        <w:spacing w:line="240" w:lineRule="auto"/>
        <w:ind w:left="567" w:hanging="567"/>
        <w:rPr>
          <w:lang w:val="sl-SI"/>
        </w:rPr>
      </w:pPr>
    </w:p>
    <w:p w14:paraId="748EBF6B" w14:textId="77777777" w:rsidR="00635EDA" w:rsidRPr="006969A1" w:rsidRDefault="00635EDA" w:rsidP="007D5176">
      <w:pPr>
        <w:spacing w:line="240" w:lineRule="auto"/>
        <w:rPr>
          <w:lang w:val="sl-SI"/>
        </w:rPr>
      </w:pPr>
      <w:r w:rsidRPr="006969A1">
        <w:rPr>
          <w:lang w:val="sl-SI"/>
        </w:rPr>
        <w:t xml:space="preserve">Tega zdravila ne smete uporabljati po datumu izteka roka uporabnosti, ki je naveden na pretisnem omotu </w:t>
      </w:r>
      <w:r w:rsidR="00A3089E" w:rsidRPr="006969A1">
        <w:rPr>
          <w:lang w:val="sl-SI"/>
        </w:rPr>
        <w:t xml:space="preserve">ali škatli </w:t>
      </w:r>
      <w:r w:rsidRPr="006969A1">
        <w:rPr>
          <w:lang w:val="sl-SI"/>
        </w:rPr>
        <w:t xml:space="preserve">poleg oznake "EXP". </w:t>
      </w:r>
      <w:r w:rsidR="00ED321D" w:rsidRPr="006969A1">
        <w:rPr>
          <w:lang w:val="sl-SI"/>
        </w:rPr>
        <w:t>R</w:t>
      </w:r>
      <w:r w:rsidRPr="006969A1">
        <w:rPr>
          <w:lang w:val="sl-SI"/>
        </w:rPr>
        <w:t xml:space="preserve">ok uporabnosti </w:t>
      </w:r>
      <w:r w:rsidR="00ED321D" w:rsidRPr="006969A1">
        <w:rPr>
          <w:lang w:val="sl-SI"/>
        </w:rPr>
        <w:t xml:space="preserve">zdravila </w:t>
      </w:r>
      <w:r w:rsidRPr="006969A1">
        <w:rPr>
          <w:lang w:val="sl-SI"/>
        </w:rPr>
        <w:t xml:space="preserve">se </w:t>
      </w:r>
      <w:r w:rsidR="00ED321D" w:rsidRPr="006969A1">
        <w:rPr>
          <w:lang w:val="sl-SI"/>
        </w:rPr>
        <w:t xml:space="preserve">izteče </w:t>
      </w:r>
      <w:r w:rsidRPr="006969A1">
        <w:rPr>
          <w:lang w:val="sl-SI"/>
        </w:rPr>
        <w:t>na zadnji dan navedenega meseca.</w:t>
      </w:r>
    </w:p>
    <w:p w14:paraId="23526BED" w14:textId="77777777" w:rsidR="00635EDA" w:rsidRPr="006969A1" w:rsidRDefault="00635EDA">
      <w:pPr>
        <w:spacing w:line="240" w:lineRule="auto"/>
        <w:ind w:left="567" w:hanging="567"/>
        <w:rPr>
          <w:lang w:val="sl-SI"/>
        </w:rPr>
      </w:pPr>
    </w:p>
    <w:p w14:paraId="2C0326E9" w14:textId="77777777" w:rsidR="00635EDA" w:rsidRPr="006969A1" w:rsidRDefault="00635EDA" w:rsidP="007D5176">
      <w:pPr>
        <w:spacing w:line="240" w:lineRule="auto"/>
        <w:rPr>
          <w:lang w:val="sl-SI"/>
        </w:rPr>
      </w:pPr>
      <w:r w:rsidRPr="006969A1">
        <w:rPr>
          <w:lang w:val="sl-SI"/>
        </w:rPr>
        <w:t>Za shranjevanje zdravila niso potrebna posebna navodila.</w:t>
      </w:r>
    </w:p>
    <w:p w14:paraId="0FF87AE2" w14:textId="77777777" w:rsidR="00635EDA" w:rsidRPr="006969A1" w:rsidRDefault="00635EDA">
      <w:pPr>
        <w:spacing w:line="240" w:lineRule="auto"/>
        <w:rPr>
          <w:lang w:val="sl-SI"/>
        </w:rPr>
      </w:pPr>
    </w:p>
    <w:p w14:paraId="4A8EF975" w14:textId="77777777" w:rsidR="00635EDA" w:rsidRPr="006969A1" w:rsidRDefault="00635EDA" w:rsidP="007D5176">
      <w:pPr>
        <w:spacing w:line="240" w:lineRule="auto"/>
        <w:rPr>
          <w:lang w:val="sl-SI"/>
        </w:rPr>
      </w:pPr>
      <w:r w:rsidRPr="006969A1">
        <w:rPr>
          <w:lang w:val="sl-SI"/>
        </w:rPr>
        <w:t>Zdravila ne smete odvreči v odpadne vode ali med gospodinjske odpadke. O načinu odstranjevanja zdravila, ki ga ne uporabljate več, se posvetujte s farmacevtom. Taki ukrepi pomagajo varovati okolje.</w:t>
      </w:r>
    </w:p>
    <w:p w14:paraId="6A04D0AC" w14:textId="77777777" w:rsidR="00635EDA" w:rsidRPr="006969A1" w:rsidRDefault="00635EDA">
      <w:pPr>
        <w:spacing w:line="240" w:lineRule="auto"/>
        <w:rPr>
          <w:lang w:val="sl-SI"/>
        </w:rPr>
      </w:pPr>
    </w:p>
    <w:p w14:paraId="55C64826" w14:textId="77777777" w:rsidR="00635EDA" w:rsidRPr="006969A1" w:rsidRDefault="00635EDA">
      <w:pPr>
        <w:spacing w:line="240" w:lineRule="auto"/>
        <w:rPr>
          <w:lang w:val="sl-SI"/>
        </w:rPr>
      </w:pPr>
    </w:p>
    <w:p w14:paraId="32CAC8B3" w14:textId="77777777" w:rsidR="00635EDA" w:rsidRPr="006969A1" w:rsidRDefault="00635EDA">
      <w:pPr>
        <w:spacing w:line="240" w:lineRule="auto"/>
        <w:rPr>
          <w:b/>
          <w:bCs/>
          <w:lang w:val="sl-SI"/>
        </w:rPr>
      </w:pPr>
      <w:r w:rsidRPr="006969A1">
        <w:rPr>
          <w:b/>
          <w:bCs/>
          <w:lang w:val="sl-SI"/>
        </w:rPr>
        <w:t>6.</w:t>
      </w:r>
      <w:r w:rsidRPr="006969A1">
        <w:rPr>
          <w:b/>
          <w:bCs/>
          <w:lang w:val="sl-SI"/>
        </w:rPr>
        <w:tab/>
        <w:t>Vsebina pakiranja in dodatne informacije</w:t>
      </w:r>
    </w:p>
    <w:p w14:paraId="28824E46" w14:textId="77777777" w:rsidR="00635EDA" w:rsidRPr="006969A1" w:rsidRDefault="00635EDA">
      <w:pPr>
        <w:spacing w:line="240" w:lineRule="auto"/>
        <w:rPr>
          <w:lang w:val="sl-SI"/>
        </w:rPr>
      </w:pPr>
    </w:p>
    <w:p w14:paraId="2A01A5B4" w14:textId="77777777" w:rsidR="00635EDA" w:rsidRPr="006969A1" w:rsidRDefault="00635EDA">
      <w:pPr>
        <w:spacing w:line="240" w:lineRule="auto"/>
        <w:rPr>
          <w:b/>
          <w:bCs/>
          <w:lang w:val="sl-SI"/>
        </w:rPr>
      </w:pPr>
      <w:r w:rsidRPr="006969A1">
        <w:rPr>
          <w:b/>
          <w:bCs/>
          <w:lang w:val="sl-SI"/>
        </w:rPr>
        <w:t>Kaj vsebuje zdravilo Forxiga</w:t>
      </w:r>
    </w:p>
    <w:p w14:paraId="1C3EAECD" w14:textId="77777777" w:rsidR="00635EDA" w:rsidRPr="002C74E4" w:rsidRDefault="00B80A4B">
      <w:pPr>
        <w:numPr>
          <w:ilvl w:val="0"/>
          <w:numId w:val="17"/>
        </w:numPr>
        <w:tabs>
          <w:tab w:val="clear" w:pos="720"/>
          <w:tab w:val="num" w:pos="567"/>
        </w:tabs>
        <w:spacing w:line="240" w:lineRule="auto"/>
        <w:ind w:left="567" w:hanging="567"/>
        <w:rPr>
          <w:i/>
          <w:iCs/>
          <w:lang w:val="sl-SI"/>
        </w:rPr>
      </w:pPr>
      <w:r w:rsidRPr="006969A1">
        <w:rPr>
          <w:lang w:val="sl-SI"/>
        </w:rPr>
        <w:lastRenderedPageBreak/>
        <w:t>U</w:t>
      </w:r>
      <w:r w:rsidR="00635EDA" w:rsidRPr="006969A1">
        <w:rPr>
          <w:lang w:val="sl-SI"/>
        </w:rPr>
        <w:t>činkovina je dapagliflozin.</w:t>
      </w:r>
    </w:p>
    <w:p w14:paraId="2BC4C218" w14:textId="77777777" w:rsidR="00755A29" w:rsidRPr="006969A1" w:rsidRDefault="00755A29" w:rsidP="002C74E4">
      <w:pPr>
        <w:tabs>
          <w:tab w:val="clear" w:pos="567"/>
        </w:tabs>
        <w:spacing w:line="240" w:lineRule="auto"/>
        <w:ind w:left="567"/>
        <w:rPr>
          <w:i/>
          <w:iCs/>
          <w:lang w:val="sl-SI"/>
        </w:rPr>
      </w:pPr>
      <w:r w:rsidRPr="006969A1">
        <w:rPr>
          <w:lang w:val="sl-SI"/>
        </w:rPr>
        <w:t>Ena tableta zdravila Forxiga 5 mg filmsko obložene tablete vsebuje dapagliflozin</w:t>
      </w:r>
      <w:r>
        <w:rPr>
          <w:lang w:val="sl-SI"/>
        </w:rPr>
        <w:t xml:space="preserve"> </w:t>
      </w:r>
      <w:r w:rsidRPr="006969A1">
        <w:rPr>
          <w:lang w:val="sl-SI"/>
        </w:rPr>
        <w:t>propandiol monohidrat, kolikor ga ustreza 5 mg dapagliflozina</w:t>
      </w:r>
      <w:r>
        <w:rPr>
          <w:lang w:val="sl-SI"/>
        </w:rPr>
        <w:t>.</w:t>
      </w:r>
    </w:p>
    <w:p w14:paraId="3656E178" w14:textId="77777777" w:rsidR="00635EDA" w:rsidRPr="006969A1" w:rsidRDefault="00635EDA" w:rsidP="002C74E4">
      <w:pPr>
        <w:tabs>
          <w:tab w:val="clear" w:pos="567"/>
        </w:tabs>
        <w:spacing w:line="240" w:lineRule="auto"/>
        <w:ind w:left="567"/>
        <w:rPr>
          <w:i/>
          <w:iCs/>
          <w:lang w:val="sl-SI"/>
        </w:rPr>
      </w:pPr>
      <w:r w:rsidRPr="006969A1">
        <w:rPr>
          <w:lang w:val="sl-SI"/>
        </w:rPr>
        <w:t>Ena tableta zdravila Forxiga 10 mg filmsko obložene tablete vsebuje dapagliflozin</w:t>
      </w:r>
      <w:r w:rsidR="00367B4F">
        <w:rPr>
          <w:lang w:val="sl-SI"/>
        </w:rPr>
        <w:t xml:space="preserve"> </w:t>
      </w:r>
      <w:r w:rsidRPr="006969A1">
        <w:rPr>
          <w:lang w:val="sl-SI"/>
        </w:rPr>
        <w:t>propandiol monohidrat, kolikor ga ustreza 10 mg dapagliflozina.</w:t>
      </w:r>
    </w:p>
    <w:p w14:paraId="3E148EC3" w14:textId="77777777" w:rsidR="00635EDA" w:rsidRPr="006969A1" w:rsidRDefault="00635EDA">
      <w:pPr>
        <w:numPr>
          <w:ilvl w:val="0"/>
          <w:numId w:val="17"/>
        </w:numPr>
        <w:tabs>
          <w:tab w:val="clear" w:pos="720"/>
          <w:tab w:val="num" w:pos="567"/>
        </w:tabs>
        <w:spacing w:line="240" w:lineRule="auto"/>
        <w:ind w:left="567" w:hanging="567"/>
        <w:rPr>
          <w:lang w:val="sl-SI"/>
        </w:rPr>
      </w:pPr>
      <w:r w:rsidRPr="006969A1">
        <w:rPr>
          <w:lang w:val="sl-SI"/>
        </w:rPr>
        <w:t>Druge sestavine zdravila so:</w:t>
      </w:r>
    </w:p>
    <w:p w14:paraId="35B5A455" w14:textId="77777777" w:rsidR="00635EDA" w:rsidRPr="006969A1" w:rsidRDefault="00635EDA">
      <w:pPr>
        <w:numPr>
          <w:ilvl w:val="2"/>
          <w:numId w:val="18"/>
        </w:numPr>
        <w:tabs>
          <w:tab w:val="clear" w:pos="927"/>
          <w:tab w:val="num" w:pos="567"/>
        </w:tabs>
        <w:spacing w:line="240" w:lineRule="auto"/>
        <w:ind w:left="567" w:hanging="425"/>
        <w:rPr>
          <w:lang w:val="sl-SI"/>
        </w:rPr>
      </w:pPr>
      <w:r w:rsidRPr="006969A1">
        <w:rPr>
          <w:lang w:val="sl-SI"/>
        </w:rPr>
        <w:t xml:space="preserve">jedro tablete: mikrokristalna celuloza (E460i), laktoza (glejte poglavje 2 </w:t>
      </w:r>
      <w:r w:rsidR="00F02441" w:rsidRPr="006969A1">
        <w:rPr>
          <w:lang w:val="sl-SI"/>
        </w:rPr>
        <w:t>"</w:t>
      </w:r>
      <w:r w:rsidRPr="006969A1">
        <w:rPr>
          <w:lang w:val="sl-SI"/>
        </w:rPr>
        <w:t>Zdravilo Forxiga vsebuje laktozo</w:t>
      </w:r>
      <w:r w:rsidR="00F02441" w:rsidRPr="006969A1">
        <w:rPr>
          <w:lang w:val="sl-SI"/>
        </w:rPr>
        <w:t>"</w:t>
      </w:r>
      <w:r w:rsidRPr="006969A1">
        <w:rPr>
          <w:lang w:val="sl-SI"/>
        </w:rPr>
        <w:t>), krospovidon (</w:t>
      </w:r>
      <w:r w:rsidR="00871751" w:rsidRPr="006969A1">
        <w:rPr>
          <w:lang w:val="sl-SI"/>
        </w:rPr>
        <w:t>E1202</w:t>
      </w:r>
      <w:r w:rsidRPr="006969A1">
        <w:rPr>
          <w:lang w:val="sl-SI"/>
        </w:rPr>
        <w:t>), silicijev dioksid (E551), magnezijev stearat (E470b).</w:t>
      </w:r>
    </w:p>
    <w:p w14:paraId="146E3463" w14:textId="77777777" w:rsidR="00635EDA" w:rsidRPr="006969A1" w:rsidRDefault="00635EDA">
      <w:pPr>
        <w:numPr>
          <w:ilvl w:val="2"/>
          <w:numId w:val="18"/>
        </w:numPr>
        <w:tabs>
          <w:tab w:val="clear" w:pos="927"/>
          <w:tab w:val="num" w:pos="567"/>
        </w:tabs>
        <w:spacing w:line="240" w:lineRule="auto"/>
        <w:ind w:left="567" w:hanging="425"/>
        <w:rPr>
          <w:lang w:val="sl-SI"/>
        </w:rPr>
      </w:pPr>
      <w:r w:rsidRPr="006969A1">
        <w:rPr>
          <w:lang w:val="sl-SI"/>
        </w:rPr>
        <w:t>filmska obloga: polivinilalkohol (E1203), titanov dioksid (E171), makrogol 3350</w:t>
      </w:r>
      <w:r w:rsidR="00943EE2">
        <w:rPr>
          <w:lang w:val="sl-SI"/>
        </w:rPr>
        <w:t xml:space="preserve"> (E1521)</w:t>
      </w:r>
      <w:r w:rsidRPr="006969A1">
        <w:rPr>
          <w:lang w:val="sl-SI"/>
        </w:rPr>
        <w:t>, smukec (E553b), rumeni železov oksid (E172).</w:t>
      </w:r>
    </w:p>
    <w:p w14:paraId="62DC75D5" w14:textId="77777777" w:rsidR="00635EDA" w:rsidRPr="006969A1" w:rsidRDefault="00635EDA">
      <w:pPr>
        <w:spacing w:line="240" w:lineRule="auto"/>
        <w:rPr>
          <w:lang w:val="sl-SI"/>
        </w:rPr>
      </w:pPr>
    </w:p>
    <w:p w14:paraId="3EA14B3D" w14:textId="77777777" w:rsidR="00635EDA" w:rsidRPr="006969A1" w:rsidRDefault="00635EDA">
      <w:pPr>
        <w:spacing w:line="240" w:lineRule="auto"/>
        <w:rPr>
          <w:b/>
          <w:bCs/>
          <w:lang w:val="sl-SI"/>
        </w:rPr>
      </w:pPr>
      <w:r w:rsidRPr="006969A1">
        <w:rPr>
          <w:b/>
          <w:bCs/>
          <w:lang w:val="sl-SI"/>
        </w:rPr>
        <w:t>Izgled zdravila Forxiga in vsebina pakiranja</w:t>
      </w:r>
    </w:p>
    <w:p w14:paraId="4CD03B5A" w14:textId="77777777" w:rsidR="00324AE6" w:rsidRDefault="00324AE6" w:rsidP="007D5176">
      <w:pPr>
        <w:tabs>
          <w:tab w:val="clear" w:pos="567"/>
        </w:tabs>
        <w:spacing w:line="240" w:lineRule="auto"/>
        <w:rPr>
          <w:lang w:val="sl-SI"/>
        </w:rPr>
      </w:pPr>
      <w:r w:rsidRPr="006969A1">
        <w:rPr>
          <w:lang w:val="sl-SI"/>
        </w:rPr>
        <w:t>Tablete zdravila Forxiga 5 mg filmsko obložene tablete so rumene barve, okrogle oblike s premerom 0,7</w:t>
      </w:r>
      <w:r>
        <w:rPr>
          <w:lang w:val="sl-SI"/>
        </w:rPr>
        <w:t> </w:t>
      </w:r>
      <w:r w:rsidRPr="006969A1">
        <w:rPr>
          <w:lang w:val="sl-SI"/>
        </w:rPr>
        <w:t>cm. Na eni strani imajo vtisnjeno oznako "5" in na drugi strani "1427".</w:t>
      </w:r>
    </w:p>
    <w:p w14:paraId="6B81BD84" w14:textId="77777777" w:rsidR="00635EDA" w:rsidRPr="006969A1" w:rsidRDefault="00635EDA" w:rsidP="007D5176">
      <w:pPr>
        <w:tabs>
          <w:tab w:val="clear" w:pos="567"/>
        </w:tabs>
        <w:spacing w:line="240" w:lineRule="auto"/>
        <w:rPr>
          <w:lang w:val="sl-SI"/>
        </w:rPr>
      </w:pPr>
      <w:r w:rsidRPr="006969A1">
        <w:rPr>
          <w:lang w:val="sl-SI"/>
        </w:rPr>
        <w:t>Tablete zdravila Forxiga 10 mg filmsko obložene tablete so rumene barve in rombaste oblike s približnimi diagonalami 1,1 x 0,8 cm. Na eni strani imajo vtisnjeno oznako "10" in na drugi strani "1428".</w:t>
      </w:r>
    </w:p>
    <w:p w14:paraId="6B505847" w14:textId="77777777" w:rsidR="00635EDA" w:rsidRPr="006969A1" w:rsidRDefault="00635EDA">
      <w:pPr>
        <w:tabs>
          <w:tab w:val="clear" w:pos="567"/>
        </w:tabs>
        <w:spacing w:line="240" w:lineRule="auto"/>
        <w:rPr>
          <w:lang w:val="sl-SI"/>
        </w:rPr>
      </w:pPr>
    </w:p>
    <w:p w14:paraId="04578838" w14:textId="77777777" w:rsidR="00324AE6" w:rsidRDefault="00324AE6">
      <w:pPr>
        <w:tabs>
          <w:tab w:val="clear" w:pos="567"/>
        </w:tabs>
        <w:spacing w:line="240" w:lineRule="auto"/>
        <w:rPr>
          <w:lang w:val="sl-SI"/>
        </w:rPr>
      </w:pPr>
      <w:r w:rsidRPr="006969A1">
        <w:rPr>
          <w:lang w:val="sl-SI"/>
        </w:rPr>
        <w:t>Zdravilo Forxiga 5 mg filmsko obložene tablete je na voljo v pretisnih omotih</w:t>
      </w:r>
      <w:r>
        <w:rPr>
          <w:lang w:val="sl-SI"/>
        </w:rPr>
        <w:t xml:space="preserve"> iz aluminija</w:t>
      </w:r>
      <w:r w:rsidRPr="006969A1">
        <w:rPr>
          <w:lang w:val="sl-SI"/>
        </w:rPr>
        <w:t xml:space="preserve"> v velikostih pakiranj s 14, 28 ali 98 filmsko obloženimi tabletami v neperforiranih koledarskih omotih ter s 30 x 1 ali 90 x 1 filmsko obloženo tableto v perforiranih pretisnih omotih za posamezni odmerek.</w:t>
      </w:r>
    </w:p>
    <w:p w14:paraId="2D117987" w14:textId="77777777" w:rsidR="00635EDA" w:rsidRPr="006969A1" w:rsidRDefault="00DD5F1B">
      <w:pPr>
        <w:tabs>
          <w:tab w:val="clear" w:pos="567"/>
        </w:tabs>
        <w:spacing w:line="240" w:lineRule="auto"/>
        <w:rPr>
          <w:lang w:val="sl-SI"/>
        </w:rPr>
      </w:pPr>
      <w:r w:rsidRPr="006969A1">
        <w:rPr>
          <w:lang w:val="sl-SI"/>
        </w:rPr>
        <w:t xml:space="preserve">Zdravilo </w:t>
      </w:r>
      <w:r w:rsidR="00635EDA" w:rsidRPr="006969A1">
        <w:rPr>
          <w:lang w:val="sl-SI"/>
        </w:rPr>
        <w:t xml:space="preserve">Forxiga 10 mg filmsko obložene tablete </w:t>
      </w:r>
      <w:r w:rsidRPr="006969A1">
        <w:rPr>
          <w:lang w:val="sl-SI"/>
        </w:rPr>
        <w:t xml:space="preserve">je </w:t>
      </w:r>
      <w:r w:rsidR="00635EDA" w:rsidRPr="006969A1">
        <w:rPr>
          <w:lang w:val="sl-SI"/>
        </w:rPr>
        <w:t xml:space="preserve">na voljo v pretisnih omotih </w:t>
      </w:r>
      <w:r w:rsidR="00440F06">
        <w:rPr>
          <w:lang w:val="sl-SI"/>
        </w:rPr>
        <w:t xml:space="preserve">iz aluminija </w:t>
      </w:r>
      <w:r w:rsidR="00635EDA" w:rsidRPr="006969A1">
        <w:rPr>
          <w:lang w:val="sl-SI"/>
        </w:rPr>
        <w:t xml:space="preserve">v velikostih pakiranj s 14, 28 ali 98 filmsko obloženimi tabletami v neperforiranih koledarskih omotih ter </w:t>
      </w:r>
      <w:r w:rsidR="00BC0C7D">
        <w:rPr>
          <w:lang w:val="sl-SI"/>
        </w:rPr>
        <w:t>z 10 x 1,</w:t>
      </w:r>
      <w:r w:rsidR="00BC0C7D" w:rsidRPr="006969A1">
        <w:rPr>
          <w:lang w:val="sl-SI"/>
        </w:rPr>
        <w:t xml:space="preserve"> </w:t>
      </w:r>
      <w:r w:rsidR="00635EDA" w:rsidRPr="006969A1">
        <w:rPr>
          <w:lang w:val="sl-SI"/>
        </w:rPr>
        <w:t>30 x 1 ali 90 x 1 filmsko obloženo tableto v perforiranih pretisnih omotih za posamezni odmerek.</w:t>
      </w:r>
    </w:p>
    <w:p w14:paraId="126FF7D4" w14:textId="77777777" w:rsidR="00635EDA" w:rsidRPr="006969A1" w:rsidRDefault="00635EDA">
      <w:pPr>
        <w:tabs>
          <w:tab w:val="clear" w:pos="567"/>
        </w:tabs>
        <w:autoSpaceDE w:val="0"/>
        <w:autoSpaceDN w:val="0"/>
        <w:adjustRightInd w:val="0"/>
        <w:spacing w:line="240" w:lineRule="auto"/>
        <w:rPr>
          <w:lang w:val="sl-SI"/>
        </w:rPr>
      </w:pPr>
    </w:p>
    <w:p w14:paraId="6C8333F0" w14:textId="77777777" w:rsidR="00635EDA" w:rsidRPr="006969A1" w:rsidRDefault="00635EDA">
      <w:pPr>
        <w:numPr>
          <w:ilvl w:val="12"/>
          <w:numId w:val="0"/>
        </w:numPr>
        <w:tabs>
          <w:tab w:val="clear" w:pos="567"/>
        </w:tabs>
        <w:spacing w:line="240" w:lineRule="auto"/>
        <w:rPr>
          <w:lang w:val="sl-SI"/>
        </w:rPr>
      </w:pPr>
      <w:r w:rsidRPr="006969A1">
        <w:rPr>
          <w:lang w:val="sl-SI"/>
        </w:rPr>
        <w:t>V vaši državi morda na trgu ni vseh navedenih pakiranj.</w:t>
      </w:r>
    </w:p>
    <w:p w14:paraId="006C79AC" w14:textId="77777777" w:rsidR="00635EDA" w:rsidRPr="006969A1" w:rsidRDefault="00635EDA">
      <w:pPr>
        <w:numPr>
          <w:ilvl w:val="12"/>
          <w:numId w:val="0"/>
        </w:numPr>
        <w:tabs>
          <w:tab w:val="clear" w:pos="567"/>
        </w:tabs>
        <w:spacing w:line="240" w:lineRule="auto"/>
        <w:rPr>
          <w:lang w:val="sl-SI"/>
        </w:rPr>
      </w:pPr>
    </w:p>
    <w:p w14:paraId="5C847C25" w14:textId="77777777" w:rsidR="00635EDA" w:rsidRPr="006969A1" w:rsidRDefault="00635EDA">
      <w:pPr>
        <w:spacing w:line="240" w:lineRule="auto"/>
        <w:rPr>
          <w:b/>
          <w:bCs/>
          <w:lang w:val="sl-SI"/>
        </w:rPr>
      </w:pPr>
      <w:r w:rsidRPr="006969A1">
        <w:rPr>
          <w:b/>
          <w:bCs/>
          <w:lang w:val="sl-SI"/>
        </w:rPr>
        <w:t>Imetnik dovoljenja za promet</w:t>
      </w:r>
      <w:r w:rsidR="00ED321D" w:rsidRPr="006969A1">
        <w:rPr>
          <w:b/>
          <w:bCs/>
          <w:lang w:val="sl-SI"/>
        </w:rPr>
        <w:t xml:space="preserve"> </w:t>
      </w:r>
      <w:r w:rsidR="00EA6606" w:rsidRPr="006969A1">
        <w:rPr>
          <w:b/>
          <w:bCs/>
          <w:lang w:val="sl-SI"/>
        </w:rPr>
        <w:t>z zdravilom</w:t>
      </w:r>
    </w:p>
    <w:p w14:paraId="619B8E47" w14:textId="77777777" w:rsidR="00635EDA" w:rsidRPr="006969A1" w:rsidRDefault="00635EDA">
      <w:pPr>
        <w:spacing w:line="240" w:lineRule="auto"/>
        <w:rPr>
          <w:lang w:val="sl-SI"/>
        </w:rPr>
      </w:pPr>
      <w:r w:rsidRPr="006969A1">
        <w:rPr>
          <w:lang w:val="sl-SI"/>
        </w:rPr>
        <w:t>AstraZeneca AB</w:t>
      </w:r>
    </w:p>
    <w:p w14:paraId="27AE223F" w14:textId="5500A8D1" w:rsidR="00635EDA" w:rsidRPr="006969A1" w:rsidRDefault="00635EDA">
      <w:pPr>
        <w:spacing w:line="240" w:lineRule="auto"/>
        <w:rPr>
          <w:lang w:val="sl-SI"/>
        </w:rPr>
      </w:pPr>
      <w:r w:rsidRPr="006969A1">
        <w:rPr>
          <w:lang w:val="sl-SI"/>
        </w:rPr>
        <w:t>SE-151 85 Södertälje</w:t>
      </w:r>
    </w:p>
    <w:p w14:paraId="5E64864E" w14:textId="77777777" w:rsidR="00635EDA" w:rsidRPr="006969A1" w:rsidRDefault="00635EDA">
      <w:pPr>
        <w:rPr>
          <w:bCs/>
          <w:lang w:val="sl-SI"/>
        </w:rPr>
      </w:pPr>
      <w:r w:rsidRPr="006969A1">
        <w:rPr>
          <w:lang w:val="sl-SI"/>
        </w:rPr>
        <w:t>Švedska</w:t>
      </w:r>
    </w:p>
    <w:p w14:paraId="518139BF" w14:textId="77777777" w:rsidR="00635EDA" w:rsidRPr="006969A1" w:rsidRDefault="00635EDA">
      <w:pPr>
        <w:spacing w:line="240" w:lineRule="auto"/>
        <w:rPr>
          <w:bCs/>
          <w:lang w:val="sl-SI"/>
        </w:rPr>
      </w:pPr>
    </w:p>
    <w:p w14:paraId="6591454D" w14:textId="77777777" w:rsidR="00635EDA" w:rsidRPr="006969A1" w:rsidRDefault="00367B4F">
      <w:pPr>
        <w:spacing w:line="240" w:lineRule="auto"/>
        <w:rPr>
          <w:b/>
          <w:bCs/>
          <w:lang w:val="sl-SI"/>
        </w:rPr>
      </w:pPr>
      <w:r>
        <w:rPr>
          <w:b/>
          <w:bCs/>
          <w:lang w:val="sl-SI"/>
        </w:rPr>
        <w:t>Proizvajalec</w:t>
      </w:r>
    </w:p>
    <w:p w14:paraId="111C90EA" w14:textId="77777777" w:rsidR="00DB4E0B" w:rsidRPr="00DB4E0B" w:rsidRDefault="00DB4E0B" w:rsidP="00F52C4B">
      <w:pPr>
        <w:spacing w:line="240" w:lineRule="auto"/>
        <w:rPr>
          <w:szCs w:val="20"/>
          <w:lang w:val="sv-SE"/>
        </w:rPr>
      </w:pPr>
      <w:r w:rsidRPr="00DB4E0B">
        <w:rPr>
          <w:szCs w:val="20"/>
          <w:lang w:val="sv-SE"/>
        </w:rPr>
        <w:t>AstraZeneca AB</w:t>
      </w:r>
    </w:p>
    <w:p w14:paraId="0FF010BE" w14:textId="77777777" w:rsidR="00DB4E0B" w:rsidRPr="00DB4E0B" w:rsidRDefault="00DB4E0B" w:rsidP="00740049">
      <w:pPr>
        <w:spacing w:line="240" w:lineRule="auto"/>
        <w:rPr>
          <w:szCs w:val="20"/>
          <w:lang w:val="sv-SE"/>
        </w:rPr>
      </w:pPr>
      <w:r w:rsidRPr="00DB4E0B">
        <w:rPr>
          <w:szCs w:val="20"/>
          <w:lang w:val="sv-SE"/>
        </w:rPr>
        <w:t>Gärtunavägen</w:t>
      </w:r>
    </w:p>
    <w:p w14:paraId="07BEF130" w14:textId="49F9A0BB" w:rsidR="00DB4E0B" w:rsidRPr="00DB4E0B" w:rsidRDefault="00DB4E0B" w:rsidP="00740049">
      <w:pPr>
        <w:spacing w:line="240" w:lineRule="auto"/>
        <w:rPr>
          <w:szCs w:val="20"/>
          <w:lang w:val="sv-SE"/>
        </w:rPr>
      </w:pPr>
      <w:r w:rsidRPr="00DB4E0B">
        <w:rPr>
          <w:szCs w:val="20"/>
          <w:lang w:val="sv-SE"/>
        </w:rPr>
        <w:t>SE-</w:t>
      </w:r>
      <w:r w:rsidR="00EE275A" w:rsidRPr="008A3AB7">
        <w:rPr>
          <w:lang w:val="sl-SI"/>
        </w:rPr>
        <w:t xml:space="preserve">152 57 </w:t>
      </w:r>
      <w:r w:rsidRPr="00DB4E0B">
        <w:rPr>
          <w:szCs w:val="20"/>
          <w:lang w:val="sv-SE"/>
        </w:rPr>
        <w:t>Södertälje</w:t>
      </w:r>
    </w:p>
    <w:p w14:paraId="43377FB3" w14:textId="77777777" w:rsidR="00DB4E0B" w:rsidRDefault="00DB4E0B" w:rsidP="000A473C">
      <w:pPr>
        <w:spacing w:line="240" w:lineRule="auto"/>
        <w:rPr>
          <w:lang w:val="sl-SI"/>
        </w:rPr>
      </w:pPr>
      <w:r>
        <w:rPr>
          <w:szCs w:val="20"/>
          <w:lang w:val="sv-SE"/>
        </w:rPr>
        <w:t>Švedska</w:t>
      </w:r>
    </w:p>
    <w:p w14:paraId="432AD7E2" w14:textId="77777777" w:rsidR="00DB4E0B" w:rsidRDefault="00DB4E0B">
      <w:pPr>
        <w:rPr>
          <w:lang w:val="sl-SI"/>
        </w:rPr>
      </w:pPr>
    </w:p>
    <w:p w14:paraId="5DA8DB7B" w14:textId="77777777" w:rsidR="00635EDA" w:rsidRPr="006969A1" w:rsidRDefault="00635EDA">
      <w:pPr>
        <w:widowControl w:val="0"/>
        <w:autoSpaceDE w:val="0"/>
        <w:autoSpaceDN w:val="0"/>
        <w:adjustRightInd w:val="0"/>
        <w:spacing w:line="240" w:lineRule="auto"/>
        <w:rPr>
          <w:rFonts w:eastAsia="Times New Roman"/>
          <w:color w:val="000000"/>
          <w:highlight w:val="lightGray"/>
          <w:lang w:val="sl-SI"/>
        </w:rPr>
      </w:pPr>
      <w:r w:rsidRPr="006969A1">
        <w:rPr>
          <w:color w:val="000000"/>
          <w:highlight w:val="lightGray"/>
          <w:lang w:val="sl-SI"/>
        </w:rPr>
        <w:t>AstraZeneca UK Limited</w:t>
      </w:r>
      <w:r w:rsidRPr="006969A1">
        <w:rPr>
          <w:color w:val="000000"/>
          <w:highlight w:val="lightGray"/>
          <w:lang w:val="sl-SI"/>
        </w:rPr>
        <w:br/>
        <w:t>Silk Road Business Park</w:t>
      </w:r>
    </w:p>
    <w:p w14:paraId="31F8EA7B" w14:textId="77777777" w:rsidR="00635EDA" w:rsidRPr="006969A1" w:rsidRDefault="00635EDA">
      <w:pPr>
        <w:widowControl w:val="0"/>
        <w:autoSpaceDE w:val="0"/>
        <w:autoSpaceDN w:val="0"/>
        <w:adjustRightInd w:val="0"/>
        <w:spacing w:line="240" w:lineRule="auto"/>
        <w:rPr>
          <w:rFonts w:eastAsia="Times New Roman"/>
          <w:color w:val="000000"/>
          <w:highlight w:val="lightGray"/>
          <w:lang w:val="sl-SI"/>
        </w:rPr>
      </w:pPr>
      <w:r w:rsidRPr="006969A1">
        <w:rPr>
          <w:color w:val="000000"/>
          <w:highlight w:val="lightGray"/>
          <w:lang w:val="sl-SI"/>
        </w:rPr>
        <w:t>Macclesfield</w:t>
      </w:r>
    </w:p>
    <w:p w14:paraId="354840A2" w14:textId="77777777" w:rsidR="00635EDA" w:rsidRPr="006969A1" w:rsidRDefault="00635EDA">
      <w:pPr>
        <w:widowControl w:val="0"/>
        <w:autoSpaceDE w:val="0"/>
        <w:autoSpaceDN w:val="0"/>
        <w:adjustRightInd w:val="0"/>
        <w:spacing w:line="240" w:lineRule="auto"/>
        <w:rPr>
          <w:rFonts w:eastAsia="Times New Roman"/>
          <w:color w:val="000000"/>
          <w:highlight w:val="lightGray"/>
          <w:lang w:val="sl-SI"/>
        </w:rPr>
      </w:pPr>
      <w:r w:rsidRPr="006969A1">
        <w:rPr>
          <w:color w:val="000000"/>
          <w:highlight w:val="lightGray"/>
          <w:lang w:val="sl-SI"/>
        </w:rPr>
        <w:t>SK10 2NA</w:t>
      </w:r>
    </w:p>
    <w:p w14:paraId="2FE4596D" w14:textId="77777777" w:rsidR="00635EDA" w:rsidRPr="006969A1" w:rsidRDefault="00635EDA">
      <w:pPr>
        <w:keepNext/>
        <w:keepLines/>
        <w:spacing w:line="240" w:lineRule="auto"/>
        <w:rPr>
          <w:noProof/>
          <w:highlight w:val="lightGray"/>
          <w:lang w:val="sl-SI"/>
        </w:rPr>
      </w:pPr>
      <w:r w:rsidRPr="006969A1">
        <w:rPr>
          <w:color w:val="000000"/>
          <w:highlight w:val="lightGray"/>
          <w:lang w:val="sl-SI"/>
        </w:rPr>
        <w:t>Velika Britanija</w:t>
      </w:r>
    </w:p>
    <w:p w14:paraId="66476484" w14:textId="77777777" w:rsidR="00635EDA" w:rsidRPr="006969A1" w:rsidRDefault="00635EDA">
      <w:pPr>
        <w:numPr>
          <w:ilvl w:val="12"/>
          <w:numId w:val="0"/>
        </w:numPr>
        <w:tabs>
          <w:tab w:val="clear" w:pos="567"/>
        </w:tabs>
        <w:spacing w:line="240" w:lineRule="auto"/>
        <w:rPr>
          <w:lang w:val="sl-SI"/>
        </w:rPr>
      </w:pPr>
    </w:p>
    <w:p w14:paraId="5BE80573" w14:textId="77777777" w:rsidR="00635EDA" w:rsidRPr="006969A1" w:rsidRDefault="00635EDA" w:rsidP="006A4348">
      <w:pPr>
        <w:tabs>
          <w:tab w:val="clear" w:pos="567"/>
          <w:tab w:val="left" w:pos="0"/>
        </w:tabs>
        <w:spacing w:line="240" w:lineRule="auto"/>
        <w:rPr>
          <w:lang w:val="sl-SI"/>
        </w:rPr>
      </w:pPr>
      <w:r w:rsidRPr="006969A1">
        <w:rPr>
          <w:lang w:val="sl-SI"/>
        </w:rPr>
        <w:t>Za vse</w:t>
      </w:r>
      <w:r w:rsidR="00367B4F">
        <w:rPr>
          <w:lang w:val="sl-SI"/>
        </w:rPr>
        <w:t xml:space="preserve"> morebitne nadaljnje</w:t>
      </w:r>
      <w:r w:rsidRPr="006969A1">
        <w:rPr>
          <w:lang w:val="sl-SI"/>
        </w:rPr>
        <w:t xml:space="preserve"> informacije o tem zdravilu se lahko obrnete na lokalno predstavništvo imetnika dovoljenja za promet z zdravilom:</w:t>
      </w:r>
    </w:p>
    <w:p w14:paraId="6F260363" w14:textId="77777777" w:rsidR="00635EDA" w:rsidRPr="006969A1" w:rsidRDefault="00635EDA" w:rsidP="006A4348">
      <w:pPr>
        <w:spacing w:line="240" w:lineRule="auto"/>
        <w:rPr>
          <w:lang w:val="sl-SI"/>
        </w:rPr>
      </w:pPr>
    </w:p>
    <w:tbl>
      <w:tblPr>
        <w:tblW w:w="9322" w:type="dxa"/>
        <w:tblLayout w:type="fixed"/>
        <w:tblLook w:val="0000" w:firstRow="0" w:lastRow="0" w:firstColumn="0" w:lastColumn="0" w:noHBand="0" w:noVBand="0"/>
      </w:tblPr>
      <w:tblGrid>
        <w:gridCol w:w="4644"/>
        <w:gridCol w:w="4678"/>
      </w:tblGrid>
      <w:tr w:rsidR="00635EDA" w:rsidRPr="006969A1" w14:paraId="61A9D04D" w14:textId="77777777">
        <w:tc>
          <w:tcPr>
            <w:tcW w:w="4644" w:type="dxa"/>
            <w:tcBorders>
              <w:top w:val="nil"/>
              <w:left w:val="nil"/>
              <w:bottom w:val="nil"/>
              <w:right w:val="nil"/>
            </w:tcBorders>
          </w:tcPr>
          <w:p w14:paraId="205CDB69" w14:textId="77777777" w:rsidR="00635EDA" w:rsidRPr="006969A1" w:rsidRDefault="00635EDA" w:rsidP="00DD2F1F">
            <w:pPr>
              <w:spacing w:line="240" w:lineRule="auto"/>
              <w:rPr>
                <w:b/>
                <w:lang w:val="sl-SI"/>
              </w:rPr>
            </w:pPr>
            <w:r w:rsidRPr="006969A1">
              <w:rPr>
                <w:b/>
                <w:lang w:val="sl-SI"/>
              </w:rPr>
              <w:t>België/Belgique/Belgien</w:t>
            </w:r>
          </w:p>
          <w:p w14:paraId="255A1B18" w14:textId="77777777" w:rsidR="00635EDA" w:rsidRPr="006969A1" w:rsidRDefault="00635EDA" w:rsidP="00DD2F1F">
            <w:pPr>
              <w:pStyle w:val="MaintextDE"/>
              <w:tabs>
                <w:tab w:val="clear" w:pos="283"/>
                <w:tab w:val="left" w:pos="3560"/>
              </w:tabs>
              <w:spacing w:after="0" w:line="240" w:lineRule="auto"/>
              <w:rPr>
                <w:rFonts w:ascii="Times New Roman" w:hAnsi="Times New Roman"/>
                <w:sz w:val="22"/>
                <w:szCs w:val="16"/>
                <w:lang w:val="sl-SI"/>
              </w:rPr>
            </w:pPr>
            <w:r w:rsidRPr="006969A1">
              <w:rPr>
                <w:rFonts w:ascii="Times New Roman" w:hAnsi="Times New Roman"/>
                <w:sz w:val="22"/>
                <w:szCs w:val="16"/>
                <w:lang w:val="sl-SI"/>
              </w:rPr>
              <w:t xml:space="preserve">AstraZeneca S.A./N.V. </w:t>
            </w:r>
          </w:p>
          <w:p w14:paraId="0CCE3A4B" w14:textId="77777777" w:rsidR="00635EDA" w:rsidRPr="006969A1" w:rsidRDefault="00635EDA" w:rsidP="00DD2F1F">
            <w:pPr>
              <w:pStyle w:val="MaintextDE"/>
              <w:tabs>
                <w:tab w:val="clear" w:pos="283"/>
                <w:tab w:val="left" w:pos="3560"/>
              </w:tabs>
              <w:spacing w:after="0" w:line="240" w:lineRule="auto"/>
              <w:rPr>
                <w:rFonts w:ascii="Times New Roman" w:hAnsi="Times New Roman"/>
                <w:sz w:val="22"/>
                <w:szCs w:val="16"/>
                <w:lang w:val="sl-SI"/>
              </w:rPr>
            </w:pPr>
            <w:r w:rsidRPr="006969A1">
              <w:rPr>
                <w:rFonts w:ascii="Times New Roman" w:hAnsi="Times New Roman"/>
                <w:sz w:val="22"/>
                <w:szCs w:val="16"/>
                <w:lang w:val="sl-SI"/>
              </w:rPr>
              <w:t>Tel: +32 2 370 48 11</w:t>
            </w:r>
          </w:p>
          <w:p w14:paraId="5E9F092A" w14:textId="77777777" w:rsidR="00635EDA" w:rsidRPr="006969A1" w:rsidRDefault="00635EDA" w:rsidP="00DD2F1F">
            <w:pPr>
              <w:keepLines/>
              <w:spacing w:line="240" w:lineRule="auto"/>
              <w:ind w:right="34"/>
              <w:rPr>
                <w:lang w:val="sl-SI"/>
              </w:rPr>
            </w:pPr>
          </w:p>
        </w:tc>
        <w:tc>
          <w:tcPr>
            <w:tcW w:w="4678" w:type="dxa"/>
            <w:tcBorders>
              <w:top w:val="nil"/>
              <w:left w:val="nil"/>
              <w:bottom w:val="nil"/>
              <w:right w:val="nil"/>
            </w:tcBorders>
          </w:tcPr>
          <w:p w14:paraId="162F79C2" w14:textId="77777777" w:rsidR="00635EDA" w:rsidRPr="006969A1" w:rsidRDefault="00635EDA" w:rsidP="00DD2F1F">
            <w:pPr>
              <w:tabs>
                <w:tab w:val="clear" w:pos="567"/>
              </w:tabs>
              <w:spacing w:line="240" w:lineRule="auto"/>
              <w:rPr>
                <w:rFonts w:eastAsia="Times New Roman"/>
                <w:b/>
                <w:bCs/>
                <w:noProof/>
                <w:lang w:val="sl-SI"/>
              </w:rPr>
            </w:pPr>
            <w:r w:rsidRPr="006969A1">
              <w:rPr>
                <w:rFonts w:eastAsia="Times New Roman"/>
                <w:b/>
                <w:bCs/>
                <w:noProof/>
                <w:lang w:val="sl-SI"/>
              </w:rPr>
              <w:t>Lietuva</w:t>
            </w:r>
          </w:p>
          <w:p w14:paraId="365ED7BA" w14:textId="77777777" w:rsidR="00635EDA" w:rsidRPr="006969A1" w:rsidRDefault="00635EDA" w:rsidP="00DD2F1F">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UAB AstraZeneca Lietuva</w:t>
            </w:r>
          </w:p>
          <w:p w14:paraId="6F86C2A6" w14:textId="77777777" w:rsidR="00635EDA" w:rsidRPr="006969A1" w:rsidRDefault="00635EDA" w:rsidP="00DD2F1F">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+370 5 2660550</w:t>
            </w:r>
          </w:p>
          <w:p w14:paraId="1FE65078" w14:textId="77777777" w:rsidR="00635EDA" w:rsidRPr="006969A1" w:rsidRDefault="00635EDA" w:rsidP="00DD2F1F">
            <w:pPr>
              <w:keepLines/>
              <w:suppressAutoHyphens/>
              <w:spacing w:line="240" w:lineRule="auto"/>
              <w:rPr>
                <w:lang w:val="sl-SI"/>
              </w:rPr>
            </w:pPr>
          </w:p>
        </w:tc>
      </w:tr>
      <w:tr w:rsidR="00635EDA" w:rsidRPr="006969A1" w14:paraId="52796FB3" w14:textId="77777777">
        <w:tc>
          <w:tcPr>
            <w:tcW w:w="4644" w:type="dxa"/>
            <w:tcBorders>
              <w:top w:val="nil"/>
              <w:left w:val="nil"/>
              <w:bottom w:val="nil"/>
              <w:right w:val="nil"/>
            </w:tcBorders>
          </w:tcPr>
          <w:p w14:paraId="4AA90977" w14:textId="77777777" w:rsidR="00635EDA" w:rsidRPr="006969A1" w:rsidRDefault="00635EDA">
            <w:pPr>
              <w:keepNext/>
              <w:tabs>
                <w:tab w:val="clear" w:pos="567"/>
              </w:tabs>
              <w:autoSpaceDE w:val="0"/>
              <w:autoSpaceDN w:val="0"/>
              <w:adjustRightInd w:val="0"/>
              <w:spacing w:line="240" w:lineRule="auto"/>
              <w:rPr>
                <w:rFonts w:eastAsia="Times New Roman"/>
                <w:b/>
                <w:bCs/>
                <w:lang w:val="sl-SI"/>
              </w:rPr>
            </w:pPr>
            <w:r w:rsidRPr="006969A1">
              <w:rPr>
                <w:rFonts w:eastAsia="Times New Roman"/>
                <w:b/>
                <w:bCs/>
                <w:lang w:val="sl-SI"/>
              </w:rPr>
              <w:t>България</w:t>
            </w:r>
          </w:p>
          <w:p w14:paraId="51DCFEDC"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АстраЗенека България ЕООД</w:t>
            </w:r>
          </w:p>
          <w:p w14:paraId="262A1597"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Тел.: +359 (2) 44 55 000</w:t>
            </w:r>
          </w:p>
          <w:p w14:paraId="378B0943" w14:textId="77777777" w:rsidR="00635EDA" w:rsidRPr="006969A1" w:rsidRDefault="00635EDA">
            <w:pPr>
              <w:tabs>
                <w:tab w:val="left" w:pos="-720"/>
              </w:tabs>
              <w:suppressAutoHyphens/>
              <w:spacing w:line="240" w:lineRule="auto"/>
              <w:rPr>
                <w:lang w:val="sl-SI"/>
              </w:rPr>
            </w:pPr>
          </w:p>
        </w:tc>
        <w:tc>
          <w:tcPr>
            <w:tcW w:w="4678" w:type="dxa"/>
            <w:tcBorders>
              <w:top w:val="nil"/>
              <w:left w:val="nil"/>
              <w:bottom w:val="nil"/>
              <w:right w:val="nil"/>
            </w:tcBorders>
          </w:tcPr>
          <w:p w14:paraId="6BEF2D26" w14:textId="77777777" w:rsidR="00635EDA" w:rsidRPr="006969A1" w:rsidRDefault="00635EDA">
            <w:pPr>
              <w:keepNext/>
              <w:keepLines/>
              <w:spacing w:line="240" w:lineRule="auto"/>
              <w:rPr>
                <w:lang w:val="sl-SI"/>
              </w:rPr>
            </w:pPr>
            <w:r w:rsidRPr="006969A1">
              <w:rPr>
                <w:b/>
                <w:bCs/>
                <w:lang w:val="sl-SI"/>
              </w:rPr>
              <w:t>Luxembourg/Luxemburg</w:t>
            </w:r>
          </w:p>
          <w:p w14:paraId="51A3F487"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AstraZeneca S.A./N.V. </w:t>
            </w:r>
          </w:p>
          <w:p w14:paraId="19E8C446"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Tél/Tel: +32 2 370 48 11</w:t>
            </w:r>
          </w:p>
          <w:p w14:paraId="11BE741E" w14:textId="77777777" w:rsidR="00635EDA" w:rsidRPr="006969A1" w:rsidRDefault="00635EDA">
            <w:pPr>
              <w:keepNext/>
              <w:keepLines/>
              <w:suppressAutoHyphens/>
              <w:spacing w:line="240" w:lineRule="auto"/>
              <w:rPr>
                <w:lang w:val="sl-SI"/>
              </w:rPr>
            </w:pPr>
          </w:p>
        </w:tc>
      </w:tr>
      <w:tr w:rsidR="00635EDA" w:rsidRPr="006969A1" w14:paraId="2340E422" w14:textId="77777777">
        <w:tc>
          <w:tcPr>
            <w:tcW w:w="4644" w:type="dxa"/>
            <w:tcBorders>
              <w:top w:val="nil"/>
              <w:left w:val="nil"/>
              <w:bottom w:val="nil"/>
              <w:right w:val="nil"/>
            </w:tcBorders>
          </w:tcPr>
          <w:p w14:paraId="17BF06D6" w14:textId="77777777" w:rsidR="00635EDA" w:rsidRPr="006969A1" w:rsidRDefault="00635EDA">
            <w:pPr>
              <w:tabs>
                <w:tab w:val="left" w:pos="-720"/>
              </w:tabs>
              <w:suppressAutoHyphens/>
              <w:spacing w:line="240" w:lineRule="auto"/>
              <w:rPr>
                <w:lang w:val="sl-SI"/>
              </w:rPr>
            </w:pPr>
            <w:r w:rsidRPr="006969A1">
              <w:rPr>
                <w:b/>
                <w:bCs/>
                <w:lang w:val="sl-SI"/>
              </w:rPr>
              <w:t>Česká republika</w:t>
            </w:r>
          </w:p>
          <w:p w14:paraId="16760D4C"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lastRenderedPageBreak/>
              <w:t>AstraZeneca Czech Republic s.r.o.</w:t>
            </w:r>
          </w:p>
          <w:p w14:paraId="49E8D003"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+420 222 807 111</w:t>
            </w:r>
          </w:p>
          <w:p w14:paraId="0380CDCC" w14:textId="77777777" w:rsidR="00635EDA" w:rsidRPr="006969A1" w:rsidRDefault="00635EDA">
            <w:pPr>
              <w:tabs>
                <w:tab w:val="left" w:pos="-720"/>
              </w:tabs>
              <w:suppressAutoHyphens/>
              <w:spacing w:line="240" w:lineRule="auto"/>
              <w:rPr>
                <w:lang w:val="sl-SI"/>
              </w:rPr>
            </w:pPr>
          </w:p>
        </w:tc>
        <w:tc>
          <w:tcPr>
            <w:tcW w:w="4678" w:type="dxa"/>
            <w:tcBorders>
              <w:top w:val="nil"/>
              <w:left w:val="nil"/>
              <w:bottom w:val="nil"/>
              <w:right w:val="nil"/>
            </w:tcBorders>
          </w:tcPr>
          <w:p w14:paraId="7F63C241" w14:textId="77777777" w:rsidR="00635EDA" w:rsidRPr="006969A1" w:rsidRDefault="00635EDA">
            <w:pPr>
              <w:spacing w:line="240" w:lineRule="auto"/>
              <w:rPr>
                <w:b/>
                <w:bCs/>
                <w:lang w:val="sl-SI"/>
              </w:rPr>
            </w:pPr>
            <w:r w:rsidRPr="006969A1">
              <w:rPr>
                <w:b/>
                <w:bCs/>
                <w:lang w:val="sl-SI"/>
              </w:rPr>
              <w:lastRenderedPageBreak/>
              <w:t>Magyarország</w:t>
            </w:r>
          </w:p>
          <w:p w14:paraId="31202BD4"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lastRenderedPageBreak/>
              <w:t>AstraZeneca Kft.</w:t>
            </w:r>
          </w:p>
          <w:p w14:paraId="3A3E335E"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+36 1 883 6500</w:t>
            </w:r>
          </w:p>
          <w:p w14:paraId="7F455E55" w14:textId="77777777" w:rsidR="00635EDA" w:rsidRPr="006969A1" w:rsidRDefault="00635EDA">
            <w:pPr>
              <w:tabs>
                <w:tab w:val="left" w:pos="-720"/>
              </w:tabs>
              <w:suppressAutoHyphens/>
              <w:spacing w:line="240" w:lineRule="auto"/>
              <w:rPr>
                <w:lang w:val="sl-SI"/>
              </w:rPr>
            </w:pPr>
          </w:p>
        </w:tc>
      </w:tr>
      <w:tr w:rsidR="00635EDA" w:rsidRPr="006969A1" w14:paraId="45EC711F" w14:textId="77777777">
        <w:tc>
          <w:tcPr>
            <w:tcW w:w="4644" w:type="dxa"/>
            <w:tcBorders>
              <w:top w:val="nil"/>
              <w:left w:val="nil"/>
              <w:bottom w:val="nil"/>
              <w:right w:val="nil"/>
            </w:tcBorders>
          </w:tcPr>
          <w:p w14:paraId="0B7CAC92" w14:textId="77777777" w:rsidR="00635EDA" w:rsidRPr="006969A1" w:rsidRDefault="00635EDA" w:rsidP="007A126B">
            <w:pPr>
              <w:keepNext/>
              <w:keepLines/>
              <w:spacing w:line="240" w:lineRule="auto"/>
              <w:rPr>
                <w:lang w:val="sl-SI"/>
              </w:rPr>
            </w:pPr>
            <w:r w:rsidRPr="006969A1">
              <w:rPr>
                <w:b/>
                <w:bCs/>
                <w:lang w:val="sl-SI"/>
              </w:rPr>
              <w:lastRenderedPageBreak/>
              <w:t>Danmark</w:t>
            </w:r>
          </w:p>
          <w:p w14:paraId="48F503B4" w14:textId="77777777" w:rsidR="00635EDA" w:rsidRPr="006969A1" w:rsidRDefault="00635EDA" w:rsidP="007A126B">
            <w:pPr>
              <w:pStyle w:val="MaintextDE"/>
              <w:keepNext/>
              <w:keepLines/>
              <w:widowControl/>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AstraZeneca A/S</w:t>
            </w:r>
          </w:p>
          <w:p w14:paraId="7A9BDFBD" w14:textId="44413ECF" w:rsidR="00635EDA" w:rsidRPr="006969A1" w:rsidRDefault="00635EDA" w:rsidP="007A126B">
            <w:pPr>
              <w:pStyle w:val="MaintextDE"/>
              <w:keepNext/>
              <w:keepLines/>
              <w:widowControl/>
              <w:tabs>
                <w:tab w:val="clear" w:pos="283"/>
                <w:tab w:val="left" w:pos="3560"/>
              </w:tabs>
              <w:spacing w:after="0"/>
              <w:rPr>
                <w:rFonts w:ascii="Times New Roman" w:hAnsi="Times New Roman"/>
                <w:sz w:val="22"/>
                <w:szCs w:val="16"/>
                <w:lang w:val="sl-SI"/>
              </w:rPr>
            </w:pPr>
            <w:proofErr w:type="spellStart"/>
            <w:r w:rsidRPr="006969A1">
              <w:rPr>
                <w:rFonts w:ascii="Times New Roman" w:hAnsi="Times New Roman"/>
                <w:sz w:val="22"/>
                <w:szCs w:val="16"/>
                <w:lang w:val="sl-SI"/>
              </w:rPr>
              <w:t>Tlf</w:t>
            </w:r>
            <w:proofErr w:type="spellEnd"/>
            <w:ins w:id="80" w:author="AstraZeneca2" w:date="2025-11-24T11:12:00Z" w16du:dateUtc="2025-11-24T10:12:00Z">
              <w:r w:rsidR="00666958">
                <w:rPr>
                  <w:rFonts w:ascii="Times New Roman" w:hAnsi="Times New Roman"/>
                  <w:sz w:val="22"/>
                  <w:szCs w:val="16"/>
                  <w:lang w:val="sl-SI"/>
                </w:rPr>
                <w:t>.</w:t>
              </w:r>
            </w:ins>
            <w:r w:rsidRPr="006969A1">
              <w:rPr>
                <w:rFonts w:ascii="Times New Roman" w:hAnsi="Times New Roman"/>
                <w:sz w:val="22"/>
                <w:szCs w:val="16"/>
                <w:lang w:val="sl-SI"/>
              </w:rPr>
              <w:t>: +45 43 66 64 62</w:t>
            </w:r>
          </w:p>
          <w:p w14:paraId="48E33D36" w14:textId="77777777" w:rsidR="00635EDA" w:rsidRPr="006969A1" w:rsidRDefault="00635EDA" w:rsidP="007A126B">
            <w:pPr>
              <w:keepNext/>
              <w:keepLines/>
              <w:tabs>
                <w:tab w:val="left" w:pos="-720"/>
              </w:tabs>
              <w:suppressAutoHyphens/>
              <w:spacing w:line="240" w:lineRule="auto"/>
              <w:rPr>
                <w:lang w:val="sl-SI"/>
              </w:rPr>
            </w:pPr>
          </w:p>
        </w:tc>
        <w:tc>
          <w:tcPr>
            <w:tcW w:w="4678" w:type="dxa"/>
            <w:tcBorders>
              <w:top w:val="nil"/>
              <w:left w:val="nil"/>
              <w:bottom w:val="nil"/>
              <w:right w:val="nil"/>
            </w:tcBorders>
          </w:tcPr>
          <w:p w14:paraId="50B01BA8" w14:textId="77777777" w:rsidR="00635EDA" w:rsidRPr="006969A1" w:rsidRDefault="00635EDA" w:rsidP="007A126B">
            <w:pPr>
              <w:keepNext/>
              <w:keepLines/>
              <w:tabs>
                <w:tab w:val="clear" w:pos="567"/>
                <w:tab w:val="left" w:pos="-720"/>
                <w:tab w:val="left" w:pos="4536"/>
              </w:tabs>
              <w:suppressAutoHyphens/>
              <w:spacing w:line="240" w:lineRule="auto"/>
              <w:rPr>
                <w:rFonts w:eastAsia="Times New Roman"/>
                <w:b/>
                <w:bCs/>
                <w:noProof/>
                <w:lang w:val="sl-SI"/>
              </w:rPr>
            </w:pPr>
            <w:r w:rsidRPr="006969A1">
              <w:rPr>
                <w:rFonts w:eastAsia="Times New Roman"/>
                <w:b/>
                <w:bCs/>
                <w:noProof/>
                <w:lang w:val="sl-SI"/>
              </w:rPr>
              <w:t>Malta</w:t>
            </w:r>
          </w:p>
          <w:p w14:paraId="0F21CA1C" w14:textId="77777777" w:rsidR="00635EDA" w:rsidRPr="006969A1" w:rsidRDefault="00635EDA" w:rsidP="007A126B">
            <w:pPr>
              <w:pStyle w:val="MaintextDE"/>
              <w:keepNext/>
              <w:keepLines/>
              <w:widowControl/>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Associated Drug Co. Ltd </w:t>
            </w:r>
          </w:p>
          <w:p w14:paraId="1E5351FD" w14:textId="77777777" w:rsidR="00635EDA" w:rsidRPr="006969A1" w:rsidRDefault="00635EDA" w:rsidP="007A126B">
            <w:pPr>
              <w:pStyle w:val="MaintextDE"/>
              <w:keepNext/>
              <w:keepLines/>
              <w:widowControl/>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+356 2277 8000</w:t>
            </w:r>
          </w:p>
          <w:p w14:paraId="7D7D2B20" w14:textId="77777777" w:rsidR="00635EDA" w:rsidRPr="006969A1" w:rsidRDefault="00635EDA" w:rsidP="007A126B">
            <w:pPr>
              <w:keepNext/>
              <w:keepLines/>
              <w:spacing w:line="240" w:lineRule="auto"/>
              <w:rPr>
                <w:lang w:val="sl-SI"/>
              </w:rPr>
            </w:pPr>
          </w:p>
        </w:tc>
      </w:tr>
      <w:tr w:rsidR="00635EDA" w:rsidRPr="006969A1" w14:paraId="55212FB4" w14:textId="77777777">
        <w:tc>
          <w:tcPr>
            <w:tcW w:w="4644" w:type="dxa"/>
            <w:tcBorders>
              <w:top w:val="nil"/>
              <w:left w:val="nil"/>
              <w:bottom w:val="nil"/>
              <w:right w:val="nil"/>
            </w:tcBorders>
          </w:tcPr>
          <w:p w14:paraId="1ABC8DE7" w14:textId="77777777" w:rsidR="00635EDA" w:rsidRPr="006969A1" w:rsidRDefault="00635EDA" w:rsidP="00FF7E86">
            <w:pPr>
              <w:keepNext/>
              <w:keepLines/>
              <w:spacing w:line="240" w:lineRule="auto"/>
              <w:rPr>
                <w:b/>
                <w:lang w:val="sl-SI"/>
              </w:rPr>
            </w:pPr>
            <w:r w:rsidRPr="006969A1">
              <w:rPr>
                <w:b/>
                <w:lang w:val="sl-SI"/>
              </w:rPr>
              <w:t>Deutschland</w:t>
            </w:r>
          </w:p>
          <w:p w14:paraId="4E9C9003" w14:textId="77777777" w:rsidR="00635EDA" w:rsidRPr="006969A1" w:rsidRDefault="00635EDA" w:rsidP="00FF7E86">
            <w:pPr>
              <w:pStyle w:val="MaintextDE"/>
              <w:keepNext/>
              <w:keepLines/>
              <w:widowControl/>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AstraZeneca GmbH</w:t>
            </w:r>
          </w:p>
          <w:p w14:paraId="674DACA9" w14:textId="77777777" w:rsidR="00635EDA" w:rsidRPr="006969A1" w:rsidRDefault="00635EDA" w:rsidP="00FF7E86">
            <w:pPr>
              <w:pStyle w:val="MaintextDE"/>
              <w:keepNext/>
              <w:keepLines/>
              <w:widowControl/>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Tel: +49 </w:t>
            </w:r>
            <w:r w:rsidR="00922498" w:rsidRPr="008B3110">
              <w:rPr>
                <w:rFonts w:ascii="Times New Roman" w:hAnsi="Times New Roman"/>
                <w:sz w:val="22"/>
                <w:szCs w:val="16"/>
                <w:lang w:val="en-GB"/>
              </w:rPr>
              <w:t>40 809034100</w:t>
            </w:r>
          </w:p>
          <w:p w14:paraId="29E5CCFA" w14:textId="77777777" w:rsidR="00635EDA" w:rsidRPr="006969A1" w:rsidRDefault="00635EDA" w:rsidP="005E7BF8">
            <w:pPr>
              <w:keepNext/>
              <w:keepLines/>
              <w:tabs>
                <w:tab w:val="left" w:pos="-720"/>
              </w:tabs>
              <w:suppressAutoHyphens/>
              <w:spacing w:line="240" w:lineRule="auto"/>
              <w:rPr>
                <w:lang w:val="sl-SI"/>
              </w:rPr>
            </w:pPr>
          </w:p>
        </w:tc>
        <w:tc>
          <w:tcPr>
            <w:tcW w:w="4678" w:type="dxa"/>
            <w:tcBorders>
              <w:top w:val="nil"/>
              <w:left w:val="nil"/>
              <w:bottom w:val="nil"/>
              <w:right w:val="nil"/>
            </w:tcBorders>
          </w:tcPr>
          <w:p w14:paraId="6FF556C7" w14:textId="77777777" w:rsidR="00635EDA" w:rsidRPr="006969A1" w:rsidRDefault="00635EDA" w:rsidP="00FF7E86">
            <w:pPr>
              <w:keepNext/>
              <w:keepLines/>
              <w:suppressAutoHyphens/>
              <w:spacing w:line="240" w:lineRule="auto"/>
              <w:rPr>
                <w:lang w:val="sl-SI"/>
              </w:rPr>
            </w:pPr>
            <w:r w:rsidRPr="006969A1">
              <w:rPr>
                <w:b/>
                <w:bCs/>
                <w:lang w:val="sl-SI"/>
              </w:rPr>
              <w:t>Nederland</w:t>
            </w:r>
          </w:p>
          <w:p w14:paraId="320F06D5" w14:textId="77777777" w:rsidR="00635EDA" w:rsidRPr="006969A1" w:rsidRDefault="00635EDA" w:rsidP="00FF7E86">
            <w:pPr>
              <w:pStyle w:val="MaintextDE"/>
              <w:keepNext/>
              <w:keepLines/>
              <w:widowControl/>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AstraZeneca BV</w:t>
            </w:r>
          </w:p>
          <w:p w14:paraId="0585DAA5" w14:textId="018EE65B" w:rsidR="00635EDA" w:rsidRPr="006969A1" w:rsidRDefault="00635EDA" w:rsidP="00FF7E86">
            <w:pPr>
              <w:pStyle w:val="MaintextDE"/>
              <w:keepNext/>
              <w:keepLines/>
              <w:widowControl/>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Tel: +31 </w:t>
            </w:r>
            <w:r w:rsidR="008B61A9" w:rsidRPr="008B61A9">
              <w:rPr>
                <w:rFonts w:ascii="Times New Roman" w:hAnsi="Times New Roman"/>
                <w:sz w:val="22"/>
                <w:szCs w:val="16"/>
                <w:lang w:val="sl-SI"/>
              </w:rPr>
              <w:t>85 808 9900</w:t>
            </w:r>
          </w:p>
          <w:p w14:paraId="7B21A76E" w14:textId="77777777" w:rsidR="00635EDA" w:rsidRPr="006969A1" w:rsidRDefault="00635EDA" w:rsidP="00FF7E86">
            <w:pPr>
              <w:keepNext/>
              <w:keepLines/>
              <w:spacing w:line="240" w:lineRule="auto"/>
              <w:rPr>
                <w:lang w:val="sl-SI"/>
              </w:rPr>
            </w:pPr>
          </w:p>
        </w:tc>
      </w:tr>
      <w:tr w:rsidR="00635EDA" w:rsidRPr="006969A1" w14:paraId="671B582D" w14:textId="77777777">
        <w:tc>
          <w:tcPr>
            <w:tcW w:w="4644" w:type="dxa"/>
            <w:tcBorders>
              <w:top w:val="nil"/>
              <w:left w:val="nil"/>
              <w:bottom w:val="nil"/>
              <w:right w:val="nil"/>
            </w:tcBorders>
          </w:tcPr>
          <w:p w14:paraId="752FF942" w14:textId="77777777" w:rsidR="00635EDA" w:rsidRPr="006969A1" w:rsidRDefault="00635EDA">
            <w:pPr>
              <w:tabs>
                <w:tab w:val="clear" w:pos="567"/>
                <w:tab w:val="left" w:pos="-720"/>
              </w:tabs>
              <w:suppressAutoHyphens/>
              <w:spacing w:line="240" w:lineRule="auto"/>
              <w:rPr>
                <w:rFonts w:eastAsia="Times New Roman"/>
                <w:b/>
                <w:bCs/>
                <w:noProof/>
                <w:lang w:val="sl-SI"/>
              </w:rPr>
            </w:pPr>
            <w:r w:rsidRPr="006969A1">
              <w:rPr>
                <w:rFonts w:eastAsia="Times New Roman"/>
                <w:b/>
                <w:bCs/>
                <w:noProof/>
                <w:lang w:val="sl-SI"/>
              </w:rPr>
              <w:t>Eesti</w:t>
            </w:r>
          </w:p>
          <w:p w14:paraId="4C7A5642"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AstraZeneca</w:t>
            </w:r>
          </w:p>
          <w:p w14:paraId="0C4BF06E"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+372 6549 600</w:t>
            </w:r>
          </w:p>
          <w:p w14:paraId="58536641" w14:textId="77777777" w:rsidR="00635EDA" w:rsidRPr="006969A1" w:rsidRDefault="00635EDA">
            <w:pPr>
              <w:pStyle w:val="EMEATableLeft"/>
              <w:keepNext w:val="0"/>
              <w:keepLines w:val="0"/>
              <w:tabs>
                <w:tab w:val="left" w:pos="-720"/>
                <w:tab w:val="left" w:pos="567"/>
              </w:tabs>
              <w:suppressAutoHyphens/>
              <w:rPr>
                <w:lang w:val="sl-SI"/>
              </w:rPr>
            </w:pPr>
          </w:p>
        </w:tc>
        <w:tc>
          <w:tcPr>
            <w:tcW w:w="4678" w:type="dxa"/>
            <w:tcBorders>
              <w:top w:val="nil"/>
              <w:left w:val="nil"/>
              <w:bottom w:val="nil"/>
              <w:right w:val="nil"/>
            </w:tcBorders>
          </w:tcPr>
          <w:p w14:paraId="1286B198" w14:textId="77777777" w:rsidR="00635EDA" w:rsidRPr="006969A1" w:rsidRDefault="00635EDA">
            <w:pPr>
              <w:spacing w:line="240" w:lineRule="auto"/>
              <w:rPr>
                <w:lang w:val="sl-SI"/>
              </w:rPr>
            </w:pPr>
            <w:r w:rsidRPr="006969A1">
              <w:rPr>
                <w:b/>
                <w:bCs/>
                <w:lang w:val="sl-SI"/>
              </w:rPr>
              <w:t>Norge</w:t>
            </w:r>
          </w:p>
          <w:p w14:paraId="5457CFDC"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AstraZeneca AS</w:t>
            </w:r>
          </w:p>
          <w:p w14:paraId="47CE1B3D"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Tlf: +47 21 00 64 00</w:t>
            </w:r>
          </w:p>
          <w:p w14:paraId="48F7D7B7" w14:textId="77777777" w:rsidR="00635EDA" w:rsidRPr="006969A1" w:rsidRDefault="00635EDA">
            <w:pPr>
              <w:tabs>
                <w:tab w:val="left" w:pos="-720"/>
              </w:tabs>
              <w:suppressAutoHyphens/>
              <w:spacing w:line="240" w:lineRule="auto"/>
              <w:rPr>
                <w:lang w:val="sl-SI"/>
              </w:rPr>
            </w:pPr>
          </w:p>
        </w:tc>
      </w:tr>
      <w:tr w:rsidR="00635EDA" w:rsidRPr="006969A1" w14:paraId="1F8C17B8" w14:textId="77777777">
        <w:tc>
          <w:tcPr>
            <w:tcW w:w="4644" w:type="dxa"/>
            <w:tcBorders>
              <w:top w:val="nil"/>
              <w:left w:val="nil"/>
              <w:bottom w:val="nil"/>
              <w:right w:val="nil"/>
            </w:tcBorders>
          </w:tcPr>
          <w:p w14:paraId="1F12A83E" w14:textId="77777777" w:rsidR="00635EDA" w:rsidRPr="006969A1" w:rsidRDefault="00635EDA">
            <w:pPr>
              <w:keepNext/>
              <w:spacing w:line="240" w:lineRule="auto"/>
              <w:rPr>
                <w:lang w:val="sl-SI"/>
              </w:rPr>
            </w:pPr>
            <w:r w:rsidRPr="006969A1">
              <w:rPr>
                <w:b/>
                <w:bCs/>
                <w:lang w:val="sl-SI"/>
              </w:rPr>
              <w:t>Ελλάδα</w:t>
            </w:r>
          </w:p>
          <w:p w14:paraId="29CD0999" w14:textId="77777777" w:rsidR="00635EDA" w:rsidRPr="006969A1" w:rsidRDefault="00635EDA">
            <w:pPr>
              <w:pStyle w:val="MaintextDE"/>
              <w:keepNext/>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AstraZeneca A.E. </w:t>
            </w:r>
          </w:p>
          <w:p w14:paraId="39F5F977" w14:textId="77777777" w:rsidR="00635EDA" w:rsidRPr="006969A1" w:rsidRDefault="00635EDA">
            <w:pPr>
              <w:pStyle w:val="MaintextDE"/>
              <w:keepNext/>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Τηλ: +30 2 106871500</w:t>
            </w:r>
          </w:p>
          <w:p w14:paraId="2C701DA1" w14:textId="77777777" w:rsidR="00635EDA" w:rsidRPr="006969A1" w:rsidRDefault="00635EDA">
            <w:pPr>
              <w:keepNext/>
              <w:tabs>
                <w:tab w:val="left" w:pos="-720"/>
              </w:tabs>
              <w:suppressAutoHyphens/>
              <w:spacing w:line="240" w:lineRule="auto"/>
              <w:rPr>
                <w:lang w:val="sl-SI"/>
              </w:rPr>
            </w:pPr>
          </w:p>
        </w:tc>
        <w:tc>
          <w:tcPr>
            <w:tcW w:w="4678" w:type="dxa"/>
            <w:tcBorders>
              <w:top w:val="nil"/>
              <w:left w:val="nil"/>
              <w:bottom w:val="nil"/>
              <w:right w:val="nil"/>
            </w:tcBorders>
          </w:tcPr>
          <w:p w14:paraId="642D6355" w14:textId="77777777" w:rsidR="00635EDA" w:rsidRPr="006969A1" w:rsidRDefault="00635EDA">
            <w:pPr>
              <w:keepNext/>
              <w:spacing w:line="240" w:lineRule="auto"/>
              <w:rPr>
                <w:lang w:val="sl-SI"/>
              </w:rPr>
            </w:pPr>
            <w:r w:rsidRPr="006969A1">
              <w:rPr>
                <w:b/>
                <w:bCs/>
                <w:lang w:val="sl-SI"/>
              </w:rPr>
              <w:t>Österreich</w:t>
            </w:r>
          </w:p>
          <w:p w14:paraId="3C489669" w14:textId="77777777" w:rsidR="00635EDA" w:rsidRPr="006969A1" w:rsidRDefault="00635EDA">
            <w:pPr>
              <w:pStyle w:val="MaintextDE"/>
              <w:keepNext/>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AstraZeneca Österreich GmbH</w:t>
            </w:r>
          </w:p>
          <w:p w14:paraId="47BF0E83" w14:textId="77777777" w:rsidR="00635EDA" w:rsidRPr="006969A1" w:rsidRDefault="00635EDA">
            <w:pPr>
              <w:pStyle w:val="MaintextDE"/>
              <w:keepNext/>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+43 1 711 31 0</w:t>
            </w:r>
          </w:p>
          <w:p w14:paraId="079CA5AA" w14:textId="77777777" w:rsidR="00635EDA" w:rsidRPr="006969A1" w:rsidRDefault="00635EDA">
            <w:pPr>
              <w:keepNext/>
              <w:spacing w:line="240" w:lineRule="auto"/>
              <w:rPr>
                <w:lang w:val="sl-SI"/>
              </w:rPr>
            </w:pPr>
          </w:p>
        </w:tc>
      </w:tr>
      <w:tr w:rsidR="00635EDA" w:rsidRPr="006969A1" w14:paraId="7DF64FBE" w14:textId="77777777">
        <w:tc>
          <w:tcPr>
            <w:tcW w:w="4644" w:type="dxa"/>
            <w:tcBorders>
              <w:top w:val="nil"/>
              <w:left w:val="nil"/>
              <w:bottom w:val="nil"/>
              <w:right w:val="nil"/>
            </w:tcBorders>
          </w:tcPr>
          <w:p w14:paraId="5C76A0B8" w14:textId="77777777" w:rsidR="00635EDA" w:rsidRPr="006969A1" w:rsidRDefault="00635EDA">
            <w:pPr>
              <w:tabs>
                <w:tab w:val="left" w:pos="-720"/>
                <w:tab w:val="left" w:pos="4536"/>
              </w:tabs>
              <w:suppressAutoHyphens/>
              <w:spacing w:line="240" w:lineRule="auto"/>
              <w:rPr>
                <w:b/>
                <w:bCs/>
                <w:lang w:val="sl-SI"/>
              </w:rPr>
            </w:pPr>
            <w:r w:rsidRPr="006969A1">
              <w:rPr>
                <w:b/>
                <w:bCs/>
                <w:lang w:val="sl-SI"/>
              </w:rPr>
              <w:t>España</w:t>
            </w:r>
          </w:p>
          <w:p w14:paraId="4E00997F"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AstraZeneca Farmacéutica Spain, S.A.</w:t>
            </w:r>
          </w:p>
          <w:p w14:paraId="080D7123"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+34 91 301 91 00</w:t>
            </w:r>
          </w:p>
          <w:p w14:paraId="06B9F095" w14:textId="77777777" w:rsidR="00635EDA" w:rsidRPr="006969A1" w:rsidRDefault="00635EDA">
            <w:pPr>
              <w:tabs>
                <w:tab w:val="left" w:pos="-720"/>
              </w:tabs>
              <w:suppressAutoHyphens/>
              <w:spacing w:line="240" w:lineRule="auto"/>
              <w:rPr>
                <w:lang w:val="sl-SI"/>
              </w:rPr>
            </w:pPr>
          </w:p>
        </w:tc>
        <w:tc>
          <w:tcPr>
            <w:tcW w:w="4678" w:type="dxa"/>
            <w:tcBorders>
              <w:top w:val="nil"/>
              <w:left w:val="nil"/>
              <w:bottom w:val="nil"/>
              <w:right w:val="nil"/>
            </w:tcBorders>
          </w:tcPr>
          <w:p w14:paraId="264F45B1" w14:textId="77777777" w:rsidR="00635EDA" w:rsidRPr="006969A1" w:rsidRDefault="00635EDA">
            <w:pPr>
              <w:tabs>
                <w:tab w:val="left" w:pos="-720"/>
                <w:tab w:val="left" w:pos="4536"/>
              </w:tabs>
              <w:suppressAutoHyphens/>
              <w:spacing w:line="240" w:lineRule="auto"/>
              <w:rPr>
                <w:b/>
                <w:bCs/>
                <w:i/>
                <w:iCs/>
                <w:lang w:val="sl-SI"/>
              </w:rPr>
            </w:pPr>
            <w:r w:rsidRPr="006969A1">
              <w:rPr>
                <w:b/>
                <w:bCs/>
                <w:lang w:val="sl-SI"/>
              </w:rPr>
              <w:t>Polska</w:t>
            </w:r>
          </w:p>
          <w:p w14:paraId="4A316EAB"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AstraZeneca Pharma Poland Sp. z o.o. </w:t>
            </w:r>
          </w:p>
          <w:p w14:paraId="656F6804" w14:textId="77777777" w:rsidR="00635EDA" w:rsidRPr="006969A1" w:rsidRDefault="00635EDA" w:rsidP="00223FB6">
            <w:pPr>
              <w:pStyle w:val="MaintextDE"/>
              <w:tabs>
                <w:tab w:val="clear" w:pos="283"/>
                <w:tab w:val="left" w:pos="3560"/>
              </w:tabs>
              <w:spacing w:after="0"/>
              <w:rPr>
                <w:lang w:val="sl-SI"/>
              </w:rPr>
            </w:pPr>
            <w:r w:rsidRPr="006969A1">
              <w:rPr>
                <w:rFonts w:ascii="Times New Roman" w:hAnsi="Times New Roman"/>
                <w:sz w:val="22"/>
                <w:szCs w:val="16"/>
                <w:lang w:val="sl-SI"/>
              </w:rPr>
              <w:t xml:space="preserve">Tel.: +48 22 </w:t>
            </w:r>
            <w:r w:rsidR="00EA6606" w:rsidRPr="006969A1">
              <w:rPr>
                <w:rFonts w:ascii="Times New Roman" w:hAnsi="Times New Roman"/>
                <w:sz w:val="22"/>
                <w:szCs w:val="16"/>
                <w:lang w:val="sl-SI"/>
              </w:rPr>
              <w:t>245 73 00</w:t>
            </w:r>
          </w:p>
        </w:tc>
      </w:tr>
      <w:tr w:rsidR="00635EDA" w:rsidRPr="006969A1" w14:paraId="1D904B2A" w14:textId="77777777">
        <w:tc>
          <w:tcPr>
            <w:tcW w:w="4644" w:type="dxa"/>
            <w:tcBorders>
              <w:top w:val="nil"/>
              <w:left w:val="nil"/>
              <w:bottom w:val="nil"/>
              <w:right w:val="nil"/>
            </w:tcBorders>
          </w:tcPr>
          <w:p w14:paraId="6D5E3A9C" w14:textId="77777777" w:rsidR="00635EDA" w:rsidRPr="006969A1" w:rsidRDefault="00635EDA">
            <w:pPr>
              <w:tabs>
                <w:tab w:val="left" w:pos="-720"/>
                <w:tab w:val="left" w:pos="4536"/>
              </w:tabs>
              <w:suppressAutoHyphens/>
              <w:spacing w:line="240" w:lineRule="auto"/>
              <w:rPr>
                <w:b/>
                <w:bCs/>
                <w:lang w:val="sl-SI"/>
              </w:rPr>
            </w:pPr>
            <w:r w:rsidRPr="006969A1">
              <w:rPr>
                <w:b/>
                <w:bCs/>
                <w:lang w:val="sl-SI"/>
              </w:rPr>
              <w:t>France</w:t>
            </w:r>
          </w:p>
          <w:p w14:paraId="52FB65FC"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AstraZeneca</w:t>
            </w:r>
          </w:p>
          <w:p w14:paraId="1184635E"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Tél: +33 1 41 29 40 00</w:t>
            </w:r>
          </w:p>
          <w:p w14:paraId="1EE4D96E" w14:textId="77777777" w:rsidR="00635EDA" w:rsidRPr="006969A1" w:rsidRDefault="00635EDA">
            <w:pPr>
              <w:spacing w:line="240" w:lineRule="auto"/>
              <w:rPr>
                <w:b/>
                <w:bCs/>
                <w:lang w:val="sl-SI"/>
              </w:rPr>
            </w:pPr>
          </w:p>
        </w:tc>
        <w:tc>
          <w:tcPr>
            <w:tcW w:w="4678" w:type="dxa"/>
            <w:tcBorders>
              <w:top w:val="nil"/>
              <w:left w:val="nil"/>
              <w:bottom w:val="nil"/>
              <w:right w:val="nil"/>
            </w:tcBorders>
          </w:tcPr>
          <w:p w14:paraId="4C7600FD" w14:textId="77777777" w:rsidR="00635EDA" w:rsidRPr="006969A1" w:rsidRDefault="00635EDA">
            <w:pPr>
              <w:spacing w:line="240" w:lineRule="auto"/>
              <w:rPr>
                <w:lang w:val="sl-SI"/>
              </w:rPr>
            </w:pPr>
            <w:r w:rsidRPr="006969A1">
              <w:rPr>
                <w:b/>
                <w:bCs/>
                <w:lang w:val="sl-SI"/>
              </w:rPr>
              <w:t>Portugal</w:t>
            </w:r>
          </w:p>
          <w:p w14:paraId="6610D44E"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AstraZeneca Produtos Farmacêuticos, Lda. </w:t>
            </w:r>
          </w:p>
          <w:p w14:paraId="2EADB1D8"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+351 21 434 61 00</w:t>
            </w:r>
          </w:p>
          <w:p w14:paraId="588C6876" w14:textId="77777777" w:rsidR="00635EDA" w:rsidRPr="006969A1" w:rsidRDefault="00635EDA">
            <w:pPr>
              <w:tabs>
                <w:tab w:val="left" w:pos="-720"/>
              </w:tabs>
              <w:suppressAutoHyphens/>
              <w:spacing w:line="240" w:lineRule="auto"/>
              <w:rPr>
                <w:lang w:val="sl-SI"/>
              </w:rPr>
            </w:pPr>
          </w:p>
        </w:tc>
      </w:tr>
      <w:tr w:rsidR="00635EDA" w:rsidRPr="006969A1" w14:paraId="4D4B9FC3" w14:textId="77777777">
        <w:tc>
          <w:tcPr>
            <w:tcW w:w="4644" w:type="dxa"/>
            <w:tcBorders>
              <w:top w:val="nil"/>
              <w:left w:val="nil"/>
              <w:bottom w:val="nil"/>
              <w:right w:val="nil"/>
            </w:tcBorders>
          </w:tcPr>
          <w:p w14:paraId="43A04AFF" w14:textId="77777777" w:rsidR="00635EDA" w:rsidRPr="006969A1" w:rsidRDefault="00635EDA">
            <w:pPr>
              <w:keepNext/>
              <w:tabs>
                <w:tab w:val="clear" w:pos="567"/>
              </w:tabs>
              <w:autoSpaceDE w:val="0"/>
              <w:autoSpaceDN w:val="0"/>
              <w:adjustRightInd w:val="0"/>
              <w:spacing w:line="240" w:lineRule="auto"/>
              <w:rPr>
                <w:rFonts w:eastAsia="Times New Roman"/>
                <w:b/>
                <w:bCs/>
                <w:color w:val="000000"/>
                <w:lang w:val="sl-SI" w:eastAsia="sv-SE"/>
              </w:rPr>
            </w:pPr>
            <w:r w:rsidRPr="006969A1">
              <w:rPr>
                <w:lang w:val="sl-SI"/>
              </w:rPr>
              <w:br w:type="page"/>
            </w:r>
            <w:r w:rsidRPr="006969A1">
              <w:rPr>
                <w:rFonts w:eastAsia="Times New Roman"/>
                <w:b/>
                <w:bCs/>
                <w:color w:val="000000"/>
                <w:lang w:val="sl-SI" w:eastAsia="sv-SE"/>
              </w:rPr>
              <w:t xml:space="preserve">Hrvatska </w:t>
            </w:r>
          </w:p>
          <w:p w14:paraId="7769F013" w14:textId="77777777" w:rsidR="00635EDA" w:rsidRPr="006969A1" w:rsidRDefault="00635EDA">
            <w:pPr>
              <w:pStyle w:val="MaintextDE"/>
              <w:keepNext/>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AstraZeneca d.o.o.</w:t>
            </w:r>
          </w:p>
          <w:p w14:paraId="362C0822" w14:textId="77777777" w:rsidR="00635EDA" w:rsidRPr="006969A1" w:rsidRDefault="00635EDA">
            <w:pPr>
              <w:pStyle w:val="MaintextDE"/>
              <w:keepNext/>
              <w:tabs>
                <w:tab w:val="left" w:pos="3560"/>
              </w:tabs>
              <w:rPr>
                <w:rFonts w:ascii="Times New Roman" w:hAnsi="Times New Roman"/>
                <w:sz w:val="22"/>
                <w:szCs w:val="16"/>
                <w:lang w:val="sl-SI"/>
              </w:rPr>
            </w:pPr>
            <w:r w:rsidRPr="006969A1">
              <w:rPr>
                <w:rFonts w:ascii="Times New Roman" w:hAnsi="Times New Roman"/>
                <w:sz w:val="22"/>
                <w:szCs w:val="16"/>
                <w:lang w:val="sl-SI"/>
              </w:rPr>
              <w:t>Tel: +385 1 4628 000</w:t>
            </w:r>
          </w:p>
          <w:p w14:paraId="5240C450" w14:textId="77777777" w:rsidR="00635EDA" w:rsidRPr="006969A1" w:rsidRDefault="00635EDA">
            <w:pPr>
              <w:keepNext/>
              <w:tabs>
                <w:tab w:val="left" w:pos="-720"/>
              </w:tabs>
              <w:suppressAutoHyphens/>
              <w:spacing w:line="240" w:lineRule="auto"/>
              <w:rPr>
                <w:lang w:val="sl-SI"/>
              </w:rPr>
            </w:pPr>
          </w:p>
        </w:tc>
        <w:tc>
          <w:tcPr>
            <w:tcW w:w="4678" w:type="dxa"/>
            <w:tcBorders>
              <w:top w:val="nil"/>
              <w:left w:val="nil"/>
              <w:bottom w:val="nil"/>
              <w:right w:val="nil"/>
            </w:tcBorders>
          </w:tcPr>
          <w:p w14:paraId="19B8013D" w14:textId="77777777" w:rsidR="00635EDA" w:rsidRPr="006969A1" w:rsidRDefault="00635EDA">
            <w:pPr>
              <w:keepNext/>
              <w:tabs>
                <w:tab w:val="left" w:pos="-720"/>
                <w:tab w:val="left" w:pos="4536"/>
              </w:tabs>
              <w:suppressAutoHyphens/>
              <w:spacing w:line="240" w:lineRule="auto"/>
              <w:rPr>
                <w:b/>
                <w:bCs/>
                <w:lang w:val="sl-SI"/>
              </w:rPr>
            </w:pPr>
            <w:r w:rsidRPr="006969A1">
              <w:rPr>
                <w:b/>
                <w:bCs/>
                <w:lang w:val="sl-SI"/>
              </w:rPr>
              <w:t>România</w:t>
            </w:r>
          </w:p>
          <w:p w14:paraId="43144246" w14:textId="77777777" w:rsidR="00635EDA" w:rsidRPr="006969A1" w:rsidRDefault="00635EDA">
            <w:pPr>
              <w:pStyle w:val="MaintextDE"/>
              <w:keepNext/>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AstraZeneca Pharma SRL </w:t>
            </w:r>
          </w:p>
          <w:p w14:paraId="7B3F4B59" w14:textId="77777777" w:rsidR="00635EDA" w:rsidRPr="006969A1" w:rsidRDefault="00635EDA">
            <w:pPr>
              <w:pStyle w:val="MaintextDE"/>
              <w:keepNext/>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+40 21 317 60 41</w:t>
            </w:r>
          </w:p>
          <w:p w14:paraId="463A7FF4" w14:textId="77777777" w:rsidR="00635EDA" w:rsidRPr="006969A1" w:rsidRDefault="00635EDA">
            <w:pPr>
              <w:keepNext/>
              <w:tabs>
                <w:tab w:val="left" w:pos="-720"/>
              </w:tabs>
              <w:suppressAutoHyphens/>
              <w:spacing w:line="240" w:lineRule="auto"/>
              <w:rPr>
                <w:lang w:val="sl-SI"/>
              </w:rPr>
            </w:pPr>
          </w:p>
        </w:tc>
      </w:tr>
      <w:tr w:rsidR="00635EDA" w:rsidRPr="006969A1" w14:paraId="090B55D0" w14:textId="77777777">
        <w:tc>
          <w:tcPr>
            <w:tcW w:w="4644" w:type="dxa"/>
            <w:tcBorders>
              <w:top w:val="nil"/>
              <w:left w:val="nil"/>
              <w:bottom w:val="nil"/>
              <w:right w:val="nil"/>
            </w:tcBorders>
          </w:tcPr>
          <w:p w14:paraId="693CD9CC" w14:textId="77777777" w:rsidR="00635EDA" w:rsidRPr="006969A1" w:rsidRDefault="00635EDA">
            <w:pPr>
              <w:spacing w:line="240" w:lineRule="auto"/>
              <w:rPr>
                <w:lang w:val="sl-SI"/>
              </w:rPr>
            </w:pPr>
            <w:r w:rsidRPr="006969A1">
              <w:rPr>
                <w:lang w:val="sl-SI"/>
              </w:rPr>
              <w:br w:type="page"/>
            </w:r>
            <w:r w:rsidRPr="006969A1">
              <w:rPr>
                <w:b/>
                <w:bCs/>
                <w:lang w:val="sl-SI"/>
              </w:rPr>
              <w:t>Ireland</w:t>
            </w:r>
          </w:p>
          <w:p w14:paraId="5E7C5EC5"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AstraZeneca Pharmaceuticals (Ireland) </w:t>
            </w:r>
            <w:r w:rsidR="001C348B" w:rsidRPr="006969A1">
              <w:rPr>
                <w:rFonts w:ascii="Times New Roman" w:hAnsi="Times New Roman"/>
                <w:sz w:val="22"/>
                <w:szCs w:val="16"/>
                <w:lang w:val="sl-SI"/>
              </w:rPr>
              <w:t>DAC</w:t>
            </w:r>
          </w:p>
          <w:p w14:paraId="644C887A"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+353 1609 7100</w:t>
            </w:r>
          </w:p>
          <w:p w14:paraId="671C9326" w14:textId="77777777" w:rsidR="00635EDA" w:rsidRPr="006969A1" w:rsidRDefault="00635EDA">
            <w:pPr>
              <w:tabs>
                <w:tab w:val="left" w:pos="-720"/>
              </w:tabs>
              <w:suppressAutoHyphens/>
              <w:spacing w:line="240" w:lineRule="auto"/>
              <w:rPr>
                <w:lang w:val="sl-SI"/>
              </w:rPr>
            </w:pPr>
          </w:p>
        </w:tc>
        <w:tc>
          <w:tcPr>
            <w:tcW w:w="4678" w:type="dxa"/>
            <w:tcBorders>
              <w:top w:val="nil"/>
              <w:left w:val="nil"/>
              <w:bottom w:val="nil"/>
              <w:right w:val="nil"/>
            </w:tcBorders>
          </w:tcPr>
          <w:p w14:paraId="4E46090C" w14:textId="77777777" w:rsidR="00635EDA" w:rsidRPr="006969A1" w:rsidRDefault="00635EDA">
            <w:pPr>
              <w:keepNext/>
              <w:tabs>
                <w:tab w:val="clear" w:pos="567"/>
              </w:tabs>
              <w:spacing w:line="240" w:lineRule="auto"/>
              <w:rPr>
                <w:rFonts w:eastAsia="Times New Roman"/>
                <w:b/>
                <w:bCs/>
                <w:noProof/>
                <w:lang w:val="sl-SI"/>
              </w:rPr>
            </w:pPr>
            <w:r w:rsidRPr="006969A1">
              <w:rPr>
                <w:rFonts w:eastAsia="Times New Roman"/>
                <w:b/>
                <w:bCs/>
                <w:noProof/>
                <w:lang w:val="sl-SI"/>
              </w:rPr>
              <w:t>Slovenija</w:t>
            </w:r>
          </w:p>
          <w:p w14:paraId="6FD5EEF1"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AstraZeneca UK Limited </w:t>
            </w:r>
          </w:p>
          <w:p w14:paraId="7D3C8EBB"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+386 1 51 35 600</w:t>
            </w:r>
          </w:p>
          <w:p w14:paraId="173C8D74" w14:textId="77777777" w:rsidR="00635EDA" w:rsidRPr="006969A1" w:rsidRDefault="00635EDA">
            <w:pPr>
              <w:tabs>
                <w:tab w:val="left" w:pos="-720"/>
              </w:tabs>
              <w:suppressAutoHyphens/>
              <w:spacing w:line="240" w:lineRule="auto"/>
              <w:rPr>
                <w:lang w:val="sl-SI"/>
              </w:rPr>
            </w:pPr>
          </w:p>
        </w:tc>
      </w:tr>
      <w:tr w:rsidR="00635EDA" w:rsidRPr="006969A1" w14:paraId="4DA0D5DE" w14:textId="77777777">
        <w:tc>
          <w:tcPr>
            <w:tcW w:w="4644" w:type="dxa"/>
            <w:tcBorders>
              <w:top w:val="nil"/>
              <w:left w:val="nil"/>
              <w:bottom w:val="nil"/>
              <w:right w:val="nil"/>
            </w:tcBorders>
          </w:tcPr>
          <w:p w14:paraId="12E7C8A8" w14:textId="77777777" w:rsidR="00635EDA" w:rsidRPr="006969A1" w:rsidRDefault="00635EDA">
            <w:pPr>
              <w:keepNext/>
              <w:tabs>
                <w:tab w:val="clear" w:pos="567"/>
              </w:tabs>
              <w:spacing w:line="240" w:lineRule="auto"/>
              <w:rPr>
                <w:rFonts w:eastAsia="Times New Roman"/>
                <w:b/>
                <w:bCs/>
                <w:noProof/>
                <w:lang w:val="sl-SI"/>
              </w:rPr>
            </w:pPr>
            <w:r w:rsidRPr="006969A1">
              <w:rPr>
                <w:rFonts w:eastAsia="Times New Roman"/>
                <w:b/>
                <w:bCs/>
                <w:noProof/>
                <w:lang w:val="sl-SI"/>
              </w:rPr>
              <w:t>Ísland</w:t>
            </w:r>
          </w:p>
          <w:p w14:paraId="6109A26E" w14:textId="3683CEC2" w:rsidR="00635EDA" w:rsidRPr="006969A1" w:rsidRDefault="00635EDA">
            <w:pPr>
              <w:pStyle w:val="MaintextDE"/>
              <w:tabs>
                <w:tab w:val="clear" w:pos="283"/>
                <w:tab w:val="left" w:pos="3560"/>
              </w:tabs>
              <w:spacing w:after="0"/>
              <w:rPr>
                <w:rFonts w:ascii="Times New Roman" w:hAnsi="Times New Roman"/>
                <w:sz w:val="22"/>
                <w:szCs w:val="16"/>
                <w:lang w:val="sl-SI"/>
              </w:rPr>
            </w:pPr>
            <w:proofErr w:type="spellStart"/>
            <w:r w:rsidRPr="006969A1">
              <w:rPr>
                <w:rFonts w:ascii="Times New Roman" w:hAnsi="Times New Roman"/>
                <w:sz w:val="22"/>
                <w:szCs w:val="16"/>
                <w:lang w:val="sl-SI"/>
              </w:rPr>
              <w:t>Vistor</w:t>
            </w:r>
            <w:proofErr w:type="spellEnd"/>
            <w:del w:id="81" w:author="AstraZeneca2" w:date="2025-11-24T11:12:00Z" w16du:dateUtc="2025-11-24T10:12:00Z">
              <w:r w:rsidRPr="006969A1" w:rsidDel="00143D48">
                <w:rPr>
                  <w:rFonts w:ascii="Times New Roman" w:hAnsi="Times New Roman"/>
                  <w:sz w:val="22"/>
                  <w:szCs w:val="16"/>
                  <w:lang w:val="sl-SI"/>
                </w:rPr>
                <w:delText xml:space="preserve"> hf.</w:delText>
              </w:r>
            </w:del>
          </w:p>
          <w:p w14:paraId="49A94827"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Sími: +354 535 7000</w:t>
            </w:r>
          </w:p>
          <w:p w14:paraId="7E41D31C" w14:textId="77777777" w:rsidR="00635EDA" w:rsidRPr="006969A1" w:rsidRDefault="00635EDA">
            <w:pPr>
              <w:spacing w:line="240" w:lineRule="auto"/>
              <w:rPr>
                <w:b/>
                <w:bCs/>
                <w:lang w:val="sl-SI"/>
              </w:rPr>
            </w:pPr>
          </w:p>
        </w:tc>
        <w:tc>
          <w:tcPr>
            <w:tcW w:w="4678" w:type="dxa"/>
            <w:tcBorders>
              <w:top w:val="nil"/>
              <w:left w:val="nil"/>
              <w:bottom w:val="nil"/>
              <w:right w:val="nil"/>
            </w:tcBorders>
          </w:tcPr>
          <w:p w14:paraId="3E4CDC4C" w14:textId="77777777" w:rsidR="00635EDA" w:rsidRPr="006969A1" w:rsidRDefault="00635EDA">
            <w:pPr>
              <w:keepNext/>
              <w:tabs>
                <w:tab w:val="clear" w:pos="567"/>
                <w:tab w:val="left" w:pos="-720"/>
              </w:tabs>
              <w:suppressAutoHyphens/>
              <w:spacing w:line="240" w:lineRule="auto"/>
              <w:rPr>
                <w:rFonts w:eastAsia="Times New Roman"/>
                <w:b/>
                <w:bCs/>
                <w:noProof/>
                <w:lang w:val="sl-SI"/>
              </w:rPr>
            </w:pPr>
            <w:r w:rsidRPr="006969A1">
              <w:rPr>
                <w:rFonts w:eastAsia="Times New Roman"/>
                <w:b/>
                <w:bCs/>
                <w:noProof/>
                <w:lang w:val="sl-SI"/>
              </w:rPr>
              <w:t>Slovenská republika</w:t>
            </w:r>
          </w:p>
          <w:p w14:paraId="25AC24A8"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AstraZeneca AB, o.z. </w:t>
            </w:r>
          </w:p>
          <w:p w14:paraId="5806FABA"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Tel: +421 2 5737 7777 </w:t>
            </w:r>
          </w:p>
          <w:p w14:paraId="1ECD862B" w14:textId="77777777" w:rsidR="00635EDA" w:rsidRPr="006969A1" w:rsidRDefault="00635EDA">
            <w:pPr>
              <w:tabs>
                <w:tab w:val="left" w:pos="-720"/>
              </w:tabs>
              <w:suppressAutoHyphens/>
              <w:spacing w:line="240" w:lineRule="auto"/>
              <w:rPr>
                <w:b/>
                <w:bCs/>
                <w:lang w:val="sl-SI"/>
              </w:rPr>
            </w:pPr>
          </w:p>
        </w:tc>
      </w:tr>
      <w:tr w:rsidR="00635EDA" w:rsidRPr="006969A1" w14:paraId="690BAD09" w14:textId="77777777">
        <w:tc>
          <w:tcPr>
            <w:tcW w:w="4644" w:type="dxa"/>
            <w:tcBorders>
              <w:top w:val="nil"/>
              <w:left w:val="nil"/>
              <w:bottom w:val="nil"/>
              <w:right w:val="nil"/>
            </w:tcBorders>
          </w:tcPr>
          <w:p w14:paraId="2E3992F8" w14:textId="77777777" w:rsidR="00635EDA" w:rsidRPr="006969A1" w:rsidRDefault="00635EDA">
            <w:pPr>
              <w:spacing w:line="240" w:lineRule="auto"/>
              <w:rPr>
                <w:b/>
                <w:lang w:val="sl-SI"/>
              </w:rPr>
            </w:pPr>
            <w:r w:rsidRPr="006969A1">
              <w:rPr>
                <w:b/>
                <w:lang w:val="sl-SI"/>
              </w:rPr>
              <w:t>Italia</w:t>
            </w:r>
          </w:p>
          <w:p w14:paraId="71C80E74"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AstraZeneca S.p.A.</w:t>
            </w:r>
          </w:p>
          <w:p w14:paraId="22DF7A98" w14:textId="77777777" w:rsidR="00635EDA" w:rsidRPr="006969A1" w:rsidRDefault="00635EDA">
            <w:pPr>
              <w:keepNext/>
              <w:keepLines/>
              <w:spacing w:line="240" w:lineRule="auto"/>
              <w:rPr>
                <w:b/>
                <w:bCs/>
                <w:lang w:val="sl-SI"/>
              </w:rPr>
            </w:pPr>
            <w:r w:rsidRPr="006969A1">
              <w:rPr>
                <w:szCs w:val="16"/>
                <w:lang w:val="sl-SI"/>
              </w:rPr>
              <w:t xml:space="preserve">Tel: +39 02 </w:t>
            </w:r>
            <w:r w:rsidR="00922498" w:rsidRPr="008B3110">
              <w:rPr>
                <w:szCs w:val="16"/>
              </w:rPr>
              <w:t>00704500</w:t>
            </w:r>
          </w:p>
        </w:tc>
        <w:tc>
          <w:tcPr>
            <w:tcW w:w="4678" w:type="dxa"/>
            <w:tcBorders>
              <w:top w:val="nil"/>
              <w:left w:val="nil"/>
              <w:bottom w:val="nil"/>
              <w:right w:val="nil"/>
            </w:tcBorders>
          </w:tcPr>
          <w:p w14:paraId="726ED5D5" w14:textId="77777777" w:rsidR="00635EDA" w:rsidRPr="006969A1" w:rsidRDefault="00635EDA">
            <w:pPr>
              <w:tabs>
                <w:tab w:val="left" w:pos="-720"/>
                <w:tab w:val="left" w:pos="4536"/>
              </w:tabs>
              <w:suppressAutoHyphens/>
              <w:spacing w:line="240" w:lineRule="auto"/>
              <w:rPr>
                <w:lang w:val="sl-SI"/>
              </w:rPr>
            </w:pPr>
            <w:r w:rsidRPr="006969A1">
              <w:rPr>
                <w:b/>
                <w:bCs/>
                <w:lang w:val="sl-SI"/>
              </w:rPr>
              <w:t>Suomi/Finland</w:t>
            </w:r>
          </w:p>
          <w:p w14:paraId="210E4A8F"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 xml:space="preserve">AstraZeneca Oy </w:t>
            </w:r>
          </w:p>
          <w:p w14:paraId="3C4F254B"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Puh/Tel: +358 10 23 010</w:t>
            </w:r>
          </w:p>
          <w:p w14:paraId="435683D0" w14:textId="77777777" w:rsidR="00635EDA" w:rsidRPr="006969A1" w:rsidRDefault="00635EDA">
            <w:pPr>
              <w:tabs>
                <w:tab w:val="left" w:pos="-720"/>
              </w:tabs>
              <w:suppressAutoHyphens/>
              <w:spacing w:line="240" w:lineRule="auto"/>
              <w:rPr>
                <w:lang w:val="sl-SI"/>
              </w:rPr>
            </w:pPr>
          </w:p>
        </w:tc>
      </w:tr>
      <w:tr w:rsidR="00635EDA" w:rsidRPr="006969A1" w14:paraId="6606CC88" w14:textId="77777777">
        <w:tc>
          <w:tcPr>
            <w:tcW w:w="4644" w:type="dxa"/>
            <w:tcBorders>
              <w:top w:val="nil"/>
              <w:left w:val="nil"/>
              <w:bottom w:val="nil"/>
              <w:right w:val="nil"/>
            </w:tcBorders>
          </w:tcPr>
          <w:p w14:paraId="7FFA1060" w14:textId="77777777" w:rsidR="00635EDA" w:rsidRPr="006969A1" w:rsidRDefault="00635EDA">
            <w:pPr>
              <w:spacing w:line="240" w:lineRule="auto"/>
              <w:rPr>
                <w:b/>
                <w:bCs/>
                <w:lang w:val="sl-SI"/>
              </w:rPr>
            </w:pPr>
            <w:r w:rsidRPr="006969A1">
              <w:rPr>
                <w:b/>
                <w:bCs/>
                <w:lang w:val="sl-SI"/>
              </w:rPr>
              <w:t>Κύπρος</w:t>
            </w:r>
          </w:p>
          <w:p w14:paraId="37533879"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Αλέκτωρ Φαρµακευτική Λτδ</w:t>
            </w:r>
          </w:p>
          <w:p w14:paraId="0EAA4EB4"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Τηλ: +357 22490305</w:t>
            </w:r>
          </w:p>
          <w:p w14:paraId="369A1394" w14:textId="77777777" w:rsidR="00635EDA" w:rsidRPr="006969A1" w:rsidRDefault="00635EDA">
            <w:pPr>
              <w:pStyle w:val="AHeader2"/>
              <w:tabs>
                <w:tab w:val="left" w:pos="567"/>
              </w:tabs>
              <w:spacing w:after="0"/>
              <w:rPr>
                <w:rFonts w:ascii="Times New Roman" w:hAnsi="Times New Roman" w:cs="Times New Roman"/>
                <w:lang w:val="sl-SI"/>
              </w:rPr>
            </w:pPr>
          </w:p>
        </w:tc>
        <w:tc>
          <w:tcPr>
            <w:tcW w:w="4678" w:type="dxa"/>
            <w:tcBorders>
              <w:top w:val="nil"/>
              <w:left w:val="nil"/>
              <w:bottom w:val="nil"/>
              <w:right w:val="nil"/>
            </w:tcBorders>
          </w:tcPr>
          <w:p w14:paraId="4FEDD37B" w14:textId="77777777" w:rsidR="00635EDA" w:rsidRPr="006969A1" w:rsidRDefault="00635EDA">
            <w:pPr>
              <w:tabs>
                <w:tab w:val="left" w:pos="-720"/>
                <w:tab w:val="left" w:pos="4536"/>
              </w:tabs>
              <w:suppressAutoHyphens/>
              <w:spacing w:line="240" w:lineRule="auto"/>
              <w:rPr>
                <w:b/>
                <w:bCs/>
                <w:lang w:val="sl-SI"/>
              </w:rPr>
            </w:pPr>
            <w:r w:rsidRPr="006969A1">
              <w:rPr>
                <w:b/>
                <w:bCs/>
                <w:lang w:val="sl-SI"/>
              </w:rPr>
              <w:t>Sverige</w:t>
            </w:r>
          </w:p>
          <w:p w14:paraId="71D6F0CB"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AstraZeneca AB</w:t>
            </w:r>
          </w:p>
          <w:p w14:paraId="5DE09727"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+46 8 553 26 000</w:t>
            </w:r>
          </w:p>
          <w:p w14:paraId="0C13934E" w14:textId="77777777" w:rsidR="00635EDA" w:rsidRPr="006969A1" w:rsidRDefault="00635EDA">
            <w:pPr>
              <w:tabs>
                <w:tab w:val="left" w:pos="-720"/>
                <w:tab w:val="left" w:pos="4536"/>
              </w:tabs>
              <w:suppressAutoHyphens/>
              <w:spacing w:line="240" w:lineRule="auto"/>
              <w:rPr>
                <w:b/>
                <w:bCs/>
                <w:lang w:val="sl-SI"/>
              </w:rPr>
            </w:pPr>
          </w:p>
        </w:tc>
      </w:tr>
      <w:tr w:rsidR="00635EDA" w:rsidRPr="006969A1" w14:paraId="1041A180" w14:textId="77777777">
        <w:tc>
          <w:tcPr>
            <w:tcW w:w="4644" w:type="dxa"/>
            <w:tcBorders>
              <w:top w:val="nil"/>
              <w:left w:val="nil"/>
              <w:bottom w:val="nil"/>
              <w:right w:val="nil"/>
            </w:tcBorders>
          </w:tcPr>
          <w:p w14:paraId="2DE17C43" w14:textId="77777777" w:rsidR="00635EDA" w:rsidRPr="006969A1" w:rsidRDefault="00635EDA">
            <w:pPr>
              <w:keepNext/>
              <w:keepLines/>
              <w:tabs>
                <w:tab w:val="clear" w:pos="567"/>
              </w:tabs>
              <w:spacing w:line="240" w:lineRule="auto"/>
              <w:rPr>
                <w:rFonts w:eastAsia="Times New Roman"/>
                <w:b/>
                <w:bCs/>
                <w:noProof/>
                <w:lang w:val="sl-SI"/>
              </w:rPr>
            </w:pPr>
            <w:r w:rsidRPr="006969A1">
              <w:rPr>
                <w:rFonts w:eastAsia="Times New Roman"/>
                <w:b/>
                <w:bCs/>
                <w:noProof/>
                <w:lang w:val="sl-SI"/>
              </w:rPr>
              <w:t>Latvija</w:t>
            </w:r>
          </w:p>
          <w:p w14:paraId="3E68DDAC"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SIA AstraZeneca Latvija</w:t>
            </w:r>
          </w:p>
          <w:p w14:paraId="580CE653" w14:textId="77777777" w:rsidR="00635EDA" w:rsidRPr="006969A1" w:rsidRDefault="00635EDA">
            <w:pPr>
              <w:pStyle w:val="MaintextDE"/>
              <w:tabs>
                <w:tab w:val="clear" w:pos="283"/>
                <w:tab w:val="left" w:pos="3560"/>
              </w:tabs>
              <w:spacing w:after="0"/>
              <w:rPr>
                <w:rFonts w:ascii="Times New Roman" w:hAnsi="Times New Roman"/>
                <w:sz w:val="22"/>
                <w:szCs w:val="16"/>
                <w:lang w:val="sl-SI"/>
              </w:rPr>
            </w:pPr>
            <w:r w:rsidRPr="006969A1">
              <w:rPr>
                <w:rFonts w:ascii="Times New Roman" w:hAnsi="Times New Roman"/>
                <w:sz w:val="22"/>
                <w:szCs w:val="16"/>
                <w:lang w:val="sl-SI"/>
              </w:rPr>
              <w:t>Tel: +371 67377100</w:t>
            </w:r>
          </w:p>
          <w:p w14:paraId="01ECEC00" w14:textId="77777777" w:rsidR="00635EDA" w:rsidRPr="006969A1" w:rsidRDefault="00635EDA">
            <w:pPr>
              <w:tabs>
                <w:tab w:val="left" w:pos="-720"/>
              </w:tabs>
              <w:suppressAutoHyphens/>
              <w:spacing w:line="240" w:lineRule="auto"/>
              <w:rPr>
                <w:lang w:val="sl-SI"/>
              </w:rPr>
            </w:pPr>
          </w:p>
        </w:tc>
        <w:tc>
          <w:tcPr>
            <w:tcW w:w="4678" w:type="dxa"/>
            <w:tcBorders>
              <w:top w:val="nil"/>
              <w:left w:val="nil"/>
              <w:bottom w:val="nil"/>
              <w:right w:val="nil"/>
            </w:tcBorders>
          </w:tcPr>
          <w:p w14:paraId="79267A69" w14:textId="530EDBDB" w:rsidR="00635EDA" w:rsidRPr="006969A1" w:rsidDel="00110209" w:rsidRDefault="00635EDA">
            <w:pPr>
              <w:tabs>
                <w:tab w:val="left" w:pos="-720"/>
                <w:tab w:val="left" w:pos="4536"/>
              </w:tabs>
              <w:suppressAutoHyphens/>
              <w:spacing w:line="240" w:lineRule="auto"/>
              <w:rPr>
                <w:del w:id="82" w:author="AstraZeneca2" w:date="2025-11-24T11:12:00Z" w16du:dateUtc="2025-11-24T10:12:00Z"/>
                <w:b/>
                <w:bCs/>
                <w:lang w:val="sl-SI"/>
              </w:rPr>
            </w:pPr>
            <w:del w:id="83" w:author="AstraZeneca2" w:date="2025-11-24T11:12:00Z" w16du:dateUtc="2025-11-24T10:12:00Z">
              <w:r w:rsidRPr="006969A1" w:rsidDel="00110209">
                <w:rPr>
                  <w:b/>
                  <w:bCs/>
                  <w:lang w:val="sl-SI"/>
                </w:rPr>
                <w:delText>United Kingdom</w:delText>
              </w:r>
              <w:r w:rsidR="00943EE2" w:rsidDel="00110209">
                <w:rPr>
                  <w:b/>
                  <w:bCs/>
                  <w:lang w:val="sl-SI"/>
                </w:rPr>
                <w:delText xml:space="preserve"> </w:delText>
              </w:r>
              <w:r w:rsidR="00943EE2" w:rsidDel="00110209">
                <w:rPr>
                  <w:b/>
                </w:rPr>
                <w:delText>(Northern Ireland)</w:delText>
              </w:r>
            </w:del>
          </w:p>
          <w:p w14:paraId="54331A1D" w14:textId="58D80569" w:rsidR="00635EDA" w:rsidRPr="006969A1" w:rsidDel="00110209" w:rsidRDefault="00635EDA">
            <w:pPr>
              <w:pStyle w:val="MaintextDE"/>
              <w:tabs>
                <w:tab w:val="clear" w:pos="283"/>
                <w:tab w:val="left" w:pos="3560"/>
              </w:tabs>
              <w:spacing w:after="0"/>
              <w:rPr>
                <w:del w:id="84" w:author="AstraZeneca2" w:date="2025-11-24T11:12:00Z" w16du:dateUtc="2025-11-24T10:12:00Z"/>
                <w:rFonts w:ascii="Times New Roman" w:hAnsi="Times New Roman"/>
                <w:sz w:val="22"/>
                <w:szCs w:val="16"/>
                <w:lang w:val="sl-SI"/>
              </w:rPr>
            </w:pPr>
            <w:del w:id="85" w:author="AstraZeneca2" w:date="2025-11-24T11:12:00Z" w16du:dateUtc="2025-11-24T10:12:00Z">
              <w:r w:rsidRPr="006969A1" w:rsidDel="00110209">
                <w:rPr>
                  <w:rFonts w:ascii="Times New Roman" w:hAnsi="Times New Roman"/>
                  <w:sz w:val="22"/>
                  <w:szCs w:val="16"/>
                  <w:lang w:val="sl-SI"/>
                </w:rPr>
                <w:delText>AstraZeneca UK Ltd</w:delText>
              </w:r>
            </w:del>
          </w:p>
          <w:p w14:paraId="477DA0C7" w14:textId="2CEE0CFA" w:rsidR="00635EDA" w:rsidRPr="006969A1" w:rsidDel="00110209" w:rsidRDefault="00635EDA">
            <w:pPr>
              <w:pStyle w:val="MaintextDE"/>
              <w:tabs>
                <w:tab w:val="clear" w:pos="283"/>
                <w:tab w:val="left" w:pos="3560"/>
              </w:tabs>
              <w:spacing w:after="0"/>
              <w:rPr>
                <w:del w:id="86" w:author="AstraZeneca2" w:date="2025-11-24T11:12:00Z" w16du:dateUtc="2025-11-24T10:12:00Z"/>
                <w:rFonts w:ascii="Times New Roman" w:hAnsi="Times New Roman"/>
                <w:sz w:val="22"/>
                <w:szCs w:val="16"/>
                <w:lang w:val="sl-SI"/>
              </w:rPr>
            </w:pPr>
            <w:del w:id="87" w:author="AstraZeneca2" w:date="2025-11-24T11:12:00Z" w16du:dateUtc="2025-11-24T10:12:00Z">
              <w:r w:rsidRPr="006969A1" w:rsidDel="00110209">
                <w:rPr>
                  <w:rFonts w:ascii="Times New Roman" w:hAnsi="Times New Roman"/>
                  <w:sz w:val="22"/>
                  <w:szCs w:val="16"/>
                  <w:lang w:val="sl-SI"/>
                </w:rPr>
                <w:delText>Tel: +44 1582 836 836</w:delText>
              </w:r>
            </w:del>
          </w:p>
          <w:p w14:paraId="398DCEC1" w14:textId="77777777" w:rsidR="00635EDA" w:rsidRPr="006969A1" w:rsidRDefault="00635EDA">
            <w:pPr>
              <w:pStyle w:val="MaintextDE"/>
              <w:tabs>
                <w:tab w:val="clear" w:pos="283"/>
                <w:tab w:val="left" w:pos="3560"/>
              </w:tabs>
              <w:spacing w:after="0"/>
              <w:rPr>
                <w:lang w:val="sl-SI"/>
              </w:rPr>
              <w:pPrChange w:id="88" w:author="AstraZeneca2" w:date="2025-11-24T11:12:00Z" w16du:dateUtc="2025-11-24T10:12:00Z">
                <w:pPr>
                  <w:spacing w:line="240" w:lineRule="auto"/>
                </w:pPr>
              </w:pPrChange>
            </w:pPr>
          </w:p>
        </w:tc>
      </w:tr>
    </w:tbl>
    <w:p w14:paraId="40DD67BE" w14:textId="77777777" w:rsidR="00635EDA" w:rsidRPr="006969A1" w:rsidRDefault="00635EDA">
      <w:pPr>
        <w:numPr>
          <w:ilvl w:val="12"/>
          <w:numId w:val="0"/>
        </w:numPr>
        <w:tabs>
          <w:tab w:val="clear" w:pos="567"/>
        </w:tabs>
        <w:spacing w:line="240" w:lineRule="auto"/>
        <w:rPr>
          <w:lang w:val="sl-SI"/>
        </w:rPr>
      </w:pPr>
    </w:p>
    <w:p w14:paraId="08E1BF5D" w14:textId="77777777" w:rsidR="00635EDA" w:rsidRPr="006969A1" w:rsidRDefault="00635EDA" w:rsidP="00D65EB6">
      <w:pPr>
        <w:rPr>
          <w:b/>
          <w:bCs/>
          <w:lang w:val="sl-SI"/>
        </w:rPr>
      </w:pPr>
      <w:r w:rsidRPr="006969A1">
        <w:rPr>
          <w:b/>
          <w:bCs/>
          <w:lang w:val="sl-SI"/>
        </w:rPr>
        <w:t xml:space="preserve">Navodilo je bilo nazadnje revidirano </w:t>
      </w:r>
      <w:r w:rsidR="00EA6606" w:rsidRPr="006969A1">
        <w:rPr>
          <w:b/>
          <w:bCs/>
          <w:lang w:val="sl-SI"/>
        </w:rPr>
        <w:t xml:space="preserve">dne </w:t>
      </w:r>
    </w:p>
    <w:p w14:paraId="5777165F" w14:textId="77777777" w:rsidR="00635EDA" w:rsidRPr="006969A1" w:rsidRDefault="00635EDA">
      <w:pPr>
        <w:numPr>
          <w:ilvl w:val="12"/>
          <w:numId w:val="0"/>
        </w:numPr>
        <w:spacing w:line="240" w:lineRule="auto"/>
        <w:rPr>
          <w:i/>
          <w:iCs/>
          <w:lang w:val="sl-SI"/>
        </w:rPr>
      </w:pPr>
    </w:p>
    <w:p w14:paraId="0EA20E36" w14:textId="77777777" w:rsidR="00635EDA" w:rsidRPr="006969A1" w:rsidRDefault="00635EDA">
      <w:pPr>
        <w:numPr>
          <w:ilvl w:val="12"/>
          <w:numId w:val="0"/>
        </w:numPr>
        <w:spacing w:line="240" w:lineRule="auto"/>
        <w:rPr>
          <w:i/>
          <w:iCs/>
          <w:lang w:val="sl-SI"/>
        </w:rPr>
      </w:pPr>
      <w:r w:rsidRPr="006969A1">
        <w:rPr>
          <w:b/>
          <w:noProof/>
          <w:szCs w:val="24"/>
          <w:lang w:val="sl-SI"/>
        </w:rPr>
        <w:t>Drugi viri informacij</w:t>
      </w:r>
    </w:p>
    <w:p w14:paraId="7A07DCF8" w14:textId="25C59FEB" w:rsidR="006D17DB" w:rsidDel="00F779FF" w:rsidRDefault="00635EDA" w:rsidP="0080061A">
      <w:pPr>
        <w:numPr>
          <w:ilvl w:val="12"/>
          <w:numId w:val="0"/>
        </w:numPr>
        <w:spacing w:line="240" w:lineRule="auto"/>
        <w:rPr>
          <w:del w:id="89" w:author="AstraZeneca2" w:date="2025-11-24T11:17:00Z" w16du:dateUtc="2025-11-24T10:17:00Z"/>
          <w:rStyle w:val="Hiperpovezava"/>
          <w:lang w:val="sl-SI"/>
        </w:rPr>
      </w:pPr>
      <w:r w:rsidRPr="006969A1">
        <w:rPr>
          <w:lang w:val="sl-SI"/>
        </w:rPr>
        <w:t xml:space="preserve">Podrobne informacije o zdravilu so objavljene na spletni strani Evropske agencije za zdravila: </w:t>
      </w:r>
      <w:r w:rsidR="00A2797E">
        <w:fldChar w:fldCharType="begin"/>
      </w:r>
      <w:r w:rsidR="00A2797E">
        <w:instrText>HYPERLINK "http://www.ema.europa.eu"</w:instrText>
      </w:r>
      <w:r w:rsidR="00A2797E">
        <w:fldChar w:fldCharType="separate"/>
      </w:r>
      <w:r w:rsidR="00A2797E" w:rsidRPr="00134B6D">
        <w:rPr>
          <w:rStyle w:val="Hiperpovezava"/>
          <w:lang w:val="sl-SI"/>
        </w:rPr>
        <w:t>http</w:t>
      </w:r>
      <w:ins w:id="90" w:author="AstraZeneca2" w:date="2025-11-24T11:13:00Z" w16du:dateUtc="2025-11-24T10:13:00Z">
        <w:r w:rsidR="006709CA">
          <w:rPr>
            <w:rStyle w:val="Hiperpovezava"/>
            <w:lang w:val="sl-SI"/>
          </w:rPr>
          <w:t>s</w:t>
        </w:r>
      </w:ins>
      <w:r w:rsidR="00A2797E" w:rsidRPr="00134B6D">
        <w:rPr>
          <w:rStyle w:val="Hiperpovezava"/>
          <w:lang w:val="sl-SI"/>
        </w:rPr>
        <w:t>://www.ema.europa.eu</w:t>
      </w:r>
      <w:r w:rsidR="00A2797E">
        <w:fldChar w:fldCharType="end"/>
      </w:r>
      <w:del w:id="91" w:author="AstraZeneca2" w:date="2025-11-24T11:17:00Z" w16du:dateUtc="2025-11-24T10:17:00Z">
        <w:r w:rsidR="006D17DB" w:rsidDel="00F779FF">
          <w:rPr>
            <w:rStyle w:val="Hiperpovezava"/>
            <w:lang w:val="sl-SI"/>
          </w:rPr>
          <w:br w:type="page"/>
        </w:r>
      </w:del>
    </w:p>
    <w:p w14:paraId="5AB14E3E" w14:textId="2994C4B4" w:rsidR="005941E0" w:rsidRPr="0049019E" w:rsidDel="00F779FF" w:rsidRDefault="005941E0">
      <w:pPr>
        <w:numPr>
          <w:ilvl w:val="12"/>
          <w:numId w:val="0"/>
        </w:numPr>
        <w:spacing w:line="240" w:lineRule="auto"/>
        <w:rPr>
          <w:del w:id="92" w:author="AstraZeneca2" w:date="2025-11-24T11:17:00Z" w16du:dateUtc="2025-11-24T10:17:00Z"/>
          <w:szCs w:val="20"/>
          <w:lang w:val="sl-SI"/>
        </w:rPr>
        <w:pPrChange w:id="93" w:author="AstraZeneca2" w:date="2025-11-24T11:17:00Z" w16du:dateUtc="2025-11-24T10:17:00Z">
          <w:pPr>
            <w:tabs>
              <w:tab w:val="clear" w:pos="567"/>
              <w:tab w:val="left" w:pos="708"/>
            </w:tabs>
            <w:spacing w:line="240" w:lineRule="auto"/>
            <w:jc w:val="center"/>
          </w:pPr>
        </w:pPrChange>
      </w:pPr>
    </w:p>
    <w:p w14:paraId="5F137A36" w14:textId="4B4AE80F" w:rsidR="005941E0" w:rsidRPr="0049019E" w:rsidDel="00F779FF" w:rsidRDefault="005941E0">
      <w:pPr>
        <w:numPr>
          <w:ilvl w:val="12"/>
          <w:numId w:val="0"/>
        </w:numPr>
        <w:spacing w:line="240" w:lineRule="auto"/>
        <w:rPr>
          <w:del w:id="94" w:author="AstraZeneca2" w:date="2025-11-24T11:17:00Z" w16du:dateUtc="2025-11-24T10:17:00Z"/>
          <w:szCs w:val="20"/>
          <w:lang w:val="sl-SI"/>
        </w:rPr>
        <w:pPrChange w:id="95" w:author="AstraZeneca2" w:date="2025-11-24T11:17:00Z" w16du:dateUtc="2025-11-24T10:17:00Z">
          <w:pPr>
            <w:tabs>
              <w:tab w:val="clear" w:pos="567"/>
              <w:tab w:val="left" w:pos="708"/>
            </w:tabs>
            <w:spacing w:line="240" w:lineRule="auto"/>
            <w:jc w:val="center"/>
          </w:pPr>
        </w:pPrChange>
      </w:pPr>
    </w:p>
    <w:p w14:paraId="094453B8" w14:textId="13B569E8" w:rsidR="005941E0" w:rsidRPr="0049019E" w:rsidDel="00F779FF" w:rsidRDefault="005941E0">
      <w:pPr>
        <w:numPr>
          <w:ilvl w:val="12"/>
          <w:numId w:val="0"/>
        </w:numPr>
        <w:spacing w:line="240" w:lineRule="auto"/>
        <w:rPr>
          <w:del w:id="96" w:author="AstraZeneca2" w:date="2025-11-24T11:17:00Z" w16du:dateUtc="2025-11-24T10:17:00Z"/>
          <w:szCs w:val="20"/>
          <w:lang w:val="sl-SI"/>
        </w:rPr>
        <w:pPrChange w:id="97" w:author="AstraZeneca2" w:date="2025-11-24T11:17:00Z" w16du:dateUtc="2025-11-24T10:17:00Z">
          <w:pPr>
            <w:tabs>
              <w:tab w:val="clear" w:pos="567"/>
              <w:tab w:val="left" w:pos="708"/>
            </w:tabs>
            <w:spacing w:line="240" w:lineRule="auto"/>
            <w:jc w:val="center"/>
          </w:pPr>
        </w:pPrChange>
      </w:pPr>
    </w:p>
    <w:p w14:paraId="1D4C751D" w14:textId="31ACB6AF" w:rsidR="005941E0" w:rsidRPr="0049019E" w:rsidDel="00F779FF" w:rsidRDefault="005941E0">
      <w:pPr>
        <w:numPr>
          <w:ilvl w:val="12"/>
          <w:numId w:val="0"/>
        </w:numPr>
        <w:spacing w:line="240" w:lineRule="auto"/>
        <w:rPr>
          <w:del w:id="98" w:author="AstraZeneca2" w:date="2025-11-24T11:17:00Z" w16du:dateUtc="2025-11-24T10:17:00Z"/>
          <w:szCs w:val="20"/>
          <w:lang w:val="sl-SI"/>
        </w:rPr>
        <w:pPrChange w:id="99" w:author="AstraZeneca2" w:date="2025-11-24T11:17:00Z" w16du:dateUtc="2025-11-24T10:17:00Z">
          <w:pPr>
            <w:tabs>
              <w:tab w:val="clear" w:pos="567"/>
              <w:tab w:val="left" w:pos="708"/>
            </w:tabs>
            <w:spacing w:line="240" w:lineRule="auto"/>
            <w:jc w:val="center"/>
          </w:pPr>
        </w:pPrChange>
      </w:pPr>
    </w:p>
    <w:p w14:paraId="1935A704" w14:textId="49E92367" w:rsidR="005941E0" w:rsidRPr="0049019E" w:rsidDel="00F779FF" w:rsidRDefault="005941E0">
      <w:pPr>
        <w:numPr>
          <w:ilvl w:val="12"/>
          <w:numId w:val="0"/>
        </w:numPr>
        <w:spacing w:line="240" w:lineRule="auto"/>
        <w:rPr>
          <w:del w:id="100" w:author="AstraZeneca2" w:date="2025-11-24T11:17:00Z" w16du:dateUtc="2025-11-24T10:17:00Z"/>
          <w:szCs w:val="20"/>
          <w:lang w:val="sl-SI"/>
        </w:rPr>
        <w:pPrChange w:id="101" w:author="AstraZeneca2" w:date="2025-11-24T11:17:00Z" w16du:dateUtc="2025-11-24T10:17:00Z">
          <w:pPr>
            <w:tabs>
              <w:tab w:val="clear" w:pos="567"/>
              <w:tab w:val="left" w:pos="708"/>
            </w:tabs>
            <w:spacing w:line="240" w:lineRule="auto"/>
            <w:jc w:val="center"/>
          </w:pPr>
        </w:pPrChange>
      </w:pPr>
    </w:p>
    <w:p w14:paraId="3A54F0E3" w14:textId="0FFFF95E" w:rsidR="005941E0" w:rsidRPr="0049019E" w:rsidDel="00F779FF" w:rsidRDefault="005941E0">
      <w:pPr>
        <w:numPr>
          <w:ilvl w:val="12"/>
          <w:numId w:val="0"/>
        </w:numPr>
        <w:spacing w:line="240" w:lineRule="auto"/>
        <w:rPr>
          <w:del w:id="102" w:author="AstraZeneca2" w:date="2025-11-24T11:17:00Z" w16du:dateUtc="2025-11-24T10:17:00Z"/>
          <w:szCs w:val="20"/>
          <w:lang w:val="sl-SI"/>
        </w:rPr>
        <w:pPrChange w:id="103" w:author="AstraZeneca2" w:date="2025-11-24T11:17:00Z" w16du:dateUtc="2025-11-24T10:17:00Z">
          <w:pPr>
            <w:tabs>
              <w:tab w:val="clear" w:pos="567"/>
              <w:tab w:val="left" w:pos="708"/>
            </w:tabs>
            <w:spacing w:line="240" w:lineRule="auto"/>
            <w:jc w:val="center"/>
          </w:pPr>
        </w:pPrChange>
      </w:pPr>
    </w:p>
    <w:p w14:paraId="67AA034A" w14:textId="6A0E418B" w:rsidR="005941E0" w:rsidRPr="0049019E" w:rsidDel="00F779FF" w:rsidRDefault="005941E0">
      <w:pPr>
        <w:numPr>
          <w:ilvl w:val="12"/>
          <w:numId w:val="0"/>
        </w:numPr>
        <w:spacing w:line="240" w:lineRule="auto"/>
        <w:rPr>
          <w:del w:id="104" w:author="AstraZeneca2" w:date="2025-11-24T11:17:00Z" w16du:dateUtc="2025-11-24T10:17:00Z"/>
          <w:szCs w:val="20"/>
          <w:lang w:val="sl-SI"/>
        </w:rPr>
        <w:pPrChange w:id="105" w:author="AstraZeneca2" w:date="2025-11-24T11:17:00Z" w16du:dateUtc="2025-11-24T10:17:00Z">
          <w:pPr>
            <w:tabs>
              <w:tab w:val="clear" w:pos="567"/>
              <w:tab w:val="left" w:pos="708"/>
            </w:tabs>
            <w:spacing w:line="240" w:lineRule="auto"/>
            <w:jc w:val="center"/>
          </w:pPr>
        </w:pPrChange>
      </w:pPr>
    </w:p>
    <w:p w14:paraId="004D0B06" w14:textId="3FF56CC1" w:rsidR="005941E0" w:rsidRPr="0049019E" w:rsidDel="00F779FF" w:rsidRDefault="005941E0">
      <w:pPr>
        <w:numPr>
          <w:ilvl w:val="12"/>
          <w:numId w:val="0"/>
        </w:numPr>
        <w:spacing w:line="240" w:lineRule="auto"/>
        <w:rPr>
          <w:del w:id="106" w:author="AstraZeneca2" w:date="2025-11-24T11:17:00Z" w16du:dateUtc="2025-11-24T10:17:00Z"/>
          <w:szCs w:val="20"/>
          <w:lang w:val="sl-SI"/>
        </w:rPr>
        <w:pPrChange w:id="107" w:author="AstraZeneca2" w:date="2025-11-24T11:17:00Z" w16du:dateUtc="2025-11-24T10:17:00Z">
          <w:pPr>
            <w:tabs>
              <w:tab w:val="clear" w:pos="567"/>
              <w:tab w:val="left" w:pos="708"/>
            </w:tabs>
            <w:spacing w:line="240" w:lineRule="auto"/>
            <w:jc w:val="center"/>
          </w:pPr>
        </w:pPrChange>
      </w:pPr>
    </w:p>
    <w:p w14:paraId="26AC9031" w14:textId="4559FA3C" w:rsidR="005941E0" w:rsidRPr="0049019E" w:rsidDel="00F779FF" w:rsidRDefault="005941E0">
      <w:pPr>
        <w:numPr>
          <w:ilvl w:val="12"/>
          <w:numId w:val="0"/>
        </w:numPr>
        <w:spacing w:line="240" w:lineRule="auto"/>
        <w:rPr>
          <w:del w:id="108" w:author="AstraZeneca2" w:date="2025-11-24T11:17:00Z" w16du:dateUtc="2025-11-24T10:17:00Z"/>
          <w:szCs w:val="20"/>
          <w:lang w:val="sl-SI"/>
        </w:rPr>
        <w:pPrChange w:id="109" w:author="AstraZeneca2" w:date="2025-11-24T11:17:00Z" w16du:dateUtc="2025-11-24T10:17:00Z">
          <w:pPr>
            <w:tabs>
              <w:tab w:val="clear" w:pos="567"/>
              <w:tab w:val="left" w:pos="708"/>
            </w:tabs>
            <w:spacing w:line="240" w:lineRule="auto"/>
            <w:jc w:val="center"/>
          </w:pPr>
        </w:pPrChange>
      </w:pPr>
    </w:p>
    <w:p w14:paraId="45246552" w14:textId="27E1ACA3" w:rsidR="005941E0" w:rsidRPr="0049019E" w:rsidDel="00F779FF" w:rsidRDefault="005941E0">
      <w:pPr>
        <w:numPr>
          <w:ilvl w:val="12"/>
          <w:numId w:val="0"/>
        </w:numPr>
        <w:spacing w:line="240" w:lineRule="auto"/>
        <w:rPr>
          <w:del w:id="110" w:author="AstraZeneca2" w:date="2025-11-24T11:17:00Z" w16du:dateUtc="2025-11-24T10:17:00Z"/>
          <w:szCs w:val="20"/>
          <w:lang w:val="sl-SI"/>
        </w:rPr>
        <w:pPrChange w:id="111" w:author="AstraZeneca2" w:date="2025-11-24T11:17:00Z" w16du:dateUtc="2025-11-24T10:17:00Z">
          <w:pPr>
            <w:tabs>
              <w:tab w:val="clear" w:pos="567"/>
              <w:tab w:val="left" w:pos="708"/>
            </w:tabs>
            <w:spacing w:line="240" w:lineRule="auto"/>
            <w:jc w:val="center"/>
          </w:pPr>
        </w:pPrChange>
      </w:pPr>
    </w:p>
    <w:p w14:paraId="204FC186" w14:textId="17A89EB7" w:rsidR="005941E0" w:rsidRPr="0049019E" w:rsidDel="00F779FF" w:rsidRDefault="005941E0">
      <w:pPr>
        <w:numPr>
          <w:ilvl w:val="12"/>
          <w:numId w:val="0"/>
        </w:numPr>
        <w:spacing w:line="240" w:lineRule="auto"/>
        <w:rPr>
          <w:del w:id="112" w:author="AstraZeneca2" w:date="2025-11-24T11:17:00Z" w16du:dateUtc="2025-11-24T10:17:00Z"/>
          <w:szCs w:val="20"/>
          <w:lang w:val="sl-SI"/>
        </w:rPr>
        <w:pPrChange w:id="113" w:author="AstraZeneca2" w:date="2025-11-24T11:17:00Z" w16du:dateUtc="2025-11-24T10:17:00Z">
          <w:pPr>
            <w:tabs>
              <w:tab w:val="clear" w:pos="567"/>
              <w:tab w:val="left" w:pos="708"/>
            </w:tabs>
            <w:spacing w:line="240" w:lineRule="auto"/>
            <w:jc w:val="center"/>
          </w:pPr>
        </w:pPrChange>
      </w:pPr>
    </w:p>
    <w:p w14:paraId="2EBFF724" w14:textId="3ADDA07B" w:rsidR="005941E0" w:rsidRPr="0049019E" w:rsidDel="00F779FF" w:rsidRDefault="005941E0">
      <w:pPr>
        <w:numPr>
          <w:ilvl w:val="12"/>
          <w:numId w:val="0"/>
        </w:numPr>
        <w:spacing w:line="240" w:lineRule="auto"/>
        <w:rPr>
          <w:del w:id="114" w:author="AstraZeneca2" w:date="2025-11-24T11:17:00Z" w16du:dateUtc="2025-11-24T10:17:00Z"/>
          <w:szCs w:val="20"/>
          <w:lang w:val="sl-SI"/>
        </w:rPr>
        <w:pPrChange w:id="115" w:author="AstraZeneca2" w:date="2025-11-24T11:17:00Z" w16du:dateUtc="2025-11-24T10:17:00Z">
          <w:pPr>
            <w:tabs>
              <w:tab w:val="clear" w:pos="567"/>
              <w:tab w:val="left" w:pos="708"/>
            </w:tabs>
            <w:spacing w:line="240" w:lineRule="auto"/>
            <w:jc w:val="center"/>
          </w:pPr>
        </w:pPrChange>
      </w:pPr>
    </w:p>
    <w:p w14:paraId="1578E22B" w14:textId="63626BE4" w:rsidR="005941E0" w:rsidRPr="0049019E" w:rsidDel="00F779FF" w:rsidRDefault="005941E0">
      <w:pPr>
        <w:numPr>
          <w:ilvl w:val="12"/>
          <w:numId w:val="0"/>
        </w:numPr>
        <w:spacing w:line="240" w:lineRule="auto"/>
        <w:rPr>
          <w:del w:id="116" w:author="AstraZeneca2" w:date="2025-11-24T11:17:00Z" w16du:dateUtc="2025-11-24T10:17:00Z"/>
          <w:szCs w:val="20"/>
          <w:lang w:val="sl-SI"/>
        </w:rPr>
        <w:pPrChange w:id="117" w:author="AstraZeneca2" w:date="2025-11-24T11:17:00Z" w16du:dateUtc="2025-11-24T10:17:00Z">
          <w:pPr>
            <w:tabs>
              <w:tab w:val="clear" w:pos="567"/>
              <w:tab w:val="left" w:pos="708"/>
            </w:tabs>
            <w:spacing w:line="240" w:lineRule="auto"/>
            <w:jc w:val="center"/>
          </w:pPr>
        </w:pPrChange>
      </w:pPr>
    </w:p>
    <w:p w14:paraId="5989470A" w14:textId="51D20888" w:rsidR="005941E0" w:rsidRPr="0049019E" w:rsidDel="00F779FF" w:rsidRDefault="005941E0">
      <w:pPr>
        <w:numPr>
          <w:ilvl w:val="12"/>
          <w:numId w:val="0"/>
        </w:numPr>
        <w:spacing w:line="240" w:lineRule="auto"/>
        <w:rPr>
          <w:del w:id="118" w:author="AstraZeneca2" w:date="2025-11-24T11:17:00Z" w16du:dateUtc="2025-11-24T10:17:00Z"/>
          <w:szCs w:val="20"/>
          <w:lang w:val="sl-SI"/>
        </w:rPr>
        <w:pPrChange w:id="119" w:author="AstraZeneca2" w:date="2025-11-24T11:17:00Z" w16du:dateUtc="2025-11-24T10:17:00Z">
          <w:pPr>
            <w:tabs>
              <w:tab w:val="clear" w:pos="567"/>
              <w:tab w:val="left" w:pos="708"/>
            </w:tabs>
            <w:spacing w:line="240" w:lineRule="auto"/>
            <w:jc w:val="center"/>
          </w:pPr>
        </w:pPrChange>
      </w:pPr>
    </w:p>
    <w:p w14:paraId="0277260D" w14:textId="019E292B" w:rsidR="005941E0" w:rsidRPr="0049019E" w:rsidDel="00F779FF" w:rsidRDefault="005941E0">
      <w:pPr>
        <w:numPr>
          <w:ilvl w:val="12"/>
          <w:numId w:val="0"/>
        </w:numPr>
        <w:spacing w:line="240" w:lineRule="auto"/>
        <w:rPr>
          <w:del w:id="120" w:author="AstraZeneca2" w:date="2025-11-24T11:17:00Z" w16du:dateUtc="2025-11-24T10:17:00Z"/>
          <w:szCs w:val="20"/>
          <w:lang w:val="sl-SI"/>
        </w:rPr>
        <w:pPrChange w:id="121" w:author="AstraZeneca2" w:date="2025-11-24T11:17:00Z" w16du:dateUtc="2025-11-24T10:17:00Z">
          <w:pPr>
            <w:tabs>
              <w:tab w:val="clear" w:pos="567"/>
              <w:tab w:val="left" w:pos="708"/>
            </w:tabs>
            <w:spacing w:line="240" w:lineRule="auto"/>
            <w:jc w:val="center"/>
          </w:pPr>
        </w:pPrChange>
      </w:pPr>
    </w:p>
    <w:p w14:paraId="2FFB64EA" w14:textId="2B9E0F58" w:rsidR="005941E0" w:rsidRPr="0049019E" w:rsidDel="00F779FF" w:rsidRDefault="005941E0">
      <w:pPr>
        <w:numPr>
          <w:ilvl w:val="12"/>
          <w:numId w:val="0"/>
        </w:numPr>
        <w:spacing w:line="240" w:lineRule="auto"/>
        <w:rPr>
          <w:del w:id="122" w:author="AstraZeneca2" w:date="2025-11-24T11:17:00Z" w16du:dateUtc="2025-11-24T10:17:00Z"/>
          <w:szCs w:val="20"/>
          <w:lang w:val="sl-SI"/>
        </w:rPr>
        <w:pPrChange w:id="123" w:author="AstraZeneca2" w:date="2025-11-24T11:17:00Z" w16du:dateUtc="2025-11-24T10:17:00Z">
          <w:pPr>
            <w:tabs>
              <w:tab w:val="clear" w:pos="567"/>
              <w:tab w:val="left" w:pos="708"/>
            </w:tabs>
            <w:spacing w:line="240" w:lineRule="auto"/>
            <w:jc w:val="center"/>
          </w:pPr>
        </w:pPrChange>
      </w:pPr>
    </w:p>
    <w:p w14:paraId="5A5B3495" w14:textId="69BF69B3" w:rsidR="005941E0" w:rsidRPr="0049019E" w:rsidDel="00F779FF" w:rsidRDefault="005941E0">
      <w:pPr>
        <w:numPr>
          <w:ilvl w:val="12"/>
          <w:numId w:val="0"/>
        </w:numPr>
        <w:spacing w:line="240" w:lineRule="auto"/>
        <w:rPr>
          <w:del w:id="124" w:author="AstraZeneca2" w:date="2025-11-24T11:17:00Z" w16du:dateUtc="2025-11-24T10:17:00Z"/>
          <w:szCs w:val="20"/>
          <w:lang w:val="sl-SI"/>
        </w:rPr>
        <w:pPrChange w:id="125" w:author="AstraZeneca2" w:date="2025-11-24T11:17:00Z" w16du:dateUtc="2025-11-24T10:17:00Z">
          <w:pPr>
            <w:tabs>
              <w:tab w:val="clear" w:pos="567"/>
              <w:tab w:val="left" w:pos="708"/>
            </w:tabs>
            <w:spacing w:line="240" w:lineRule="auto"/>
            <w:jc w:val="center"/>
          </w:pPr>
        </w:pPrChange>
      </w:pPr>
    </w:p>
    <w:p w14:paraId="77FD2539" w14:textId="6F46EF59" w:rsidR="005941E0" w:rsidRPr="0049019E" w:rsidDel="00F779FF" w:rsidRDefault="005941E0">
      <w:pPr>
        <w:numPr>
          <w:ilvl w:val="12"/>
          <w:numId w:val="0"/>
        </w:numPr>
        <w:spacing w:line="240" w:lineRule="auto"/>
        <w:rPr>
          <w:del w:id="126" w:author="AstraZeneca2" w:date="2025-11-24T11:17:00Z" w16du:dateUtc="2025-11-24T10:17:00Z"/>
          <w:szCs w:val="20"/>
          <w:lang w:val="sl-SI"/>
        </w:rPr>
        <w:pPrChange w:id="127" w:author="AstraZeneca2" w:date="2025-11-24T11:17:00Z" w16du:dateUtc="2025-11-24T10:17:00Z">
          <w:pPr>
            <w:tabs>
              <w:tab w:val="clear" w:pos="567"/>
              <w:tab w:val="left" w:pos="708"/>
            </w:tabs>
            <w:spacing w:line="240" w:lineRule="auto"/>
            <w:jc w:val="center"/>
          </w:pPr>
        </w:pPrChange>
      </w:pPr>
    </w:p>
    <w:p w14:paraId="4589E787" w14:textId="0F592079" w:rsidR="005941E0" w:rsidRPr="0049019E" w:rsidDel="00F779FF" w:rsidRDefault="005941E0">
      <w:pPr>
        <w:numPr>
          <w:ilvl w:val="12"/>
          <w:numId w:val="0"/>
        </w:numPr>
        <w:spacing w:line="240" w:lineRule="auto"/>
        <w:rPr>
          <w:del w:id="128" w:author="AstraZeneca2" w:date="2025-11-24T11:17:00Z" w16du:dateUtc="2025-11-24T10:17:00Z"/>
          <w:szCs w:val="20"/>
          <w:lang w:val="sl-SI"/>
        </w:rPr>
        <w:pPrChange w:id="129" w:author="AstraZeneca2" w:date="2025-11-24T11:17:00Z" w16du:dateUtc="2025-11-24T10:17:00Z">
          <w:pPr>
            <w:tabs>
              <w:tab w:val="clear" w:pos="567"/>
              <w:tab w:val="left" w:pos="708"/>
            </w:tabs>
            <w:spacing w:line="240" w:lineRule="auto"/>
            <w:jc w:val="center"/>
          </w:pPr>
        </w:pPrChange>
      </w:pPr>
    </w:p>
    <w:p w14:paraId="56840E91" w14:textId="693F6E3D" w:rsidR="005941E0" w:rsidRPr="0049019E" w:rsidDel="00F779FF" w:rsidRDefault="005941E0">
      <w:pPr>
        <w:numPr>
          <w:ilvl w:val="12"/>
          <w:numId w:val="0"/>
        </w:numPr>
        <w:spacing w:line="240" w:lineRule="auto"/>
        <w:rPr>
          <w:del w:id="130" w:author="AstraZeneca2" w:date="2025-11-24T11:17:00Z" w16du:dateUtc="2025-11-24T10:17:00Z"/>
          <w:szCs w:val="20"/>
          <w:lang w:val="sl-SI"/>
        </w:rPr>
        <w:pPrChange w:id="131" w:author="AstraZeneca2" w:date="2025-11-24T11:17:00Z" w16du:dateUtc="2025-11-24T10:17:00Z">
          <w:pPr>
            <w:tabs>
              <w:tab w:val="clear" w:pos="567"/>
              <w:tab w:val="left" w:pos="708"/>
            </w:tabs>
            <w:spacing w:line="240" w:lineRule="auto"/>
            <w:jc w:val="center"/>
          </w:pPr>
        </w:pPrChange>
      </w:pPr>
    </w:p>
    <w:p w14:paraId="232FB96D" w14:textId="41750169" w:rsidR="005941E0" w:rsidRPr="0049019E" w:rsidDel="00F779FF" w:rsidRDefault="005941E0">
      <w:pPr>
        <w:numPr>
          <w:ilvl w:val="12"/>
          <w:numId w:val="0"/>
        </w:numPr>
        <w:spacing w:line="240" w:lineRule="auto"/>
        <w:rPr>
          <w:del w:id="132" w:author="AstraZeneca2" w:date="2025-11-24T11:17:00Z" w16du:dateUtc="2025-11-24T10:17:00Z"/>
          <w:szCs w:val="20"/>
          <w:lang w:val="sl-SI"/>
        </w:rPr>
        <w:pPrChange w:id="133" w:author="AstraZeneca2" w:date="2025-11-24T11:17:00Z" w16du:dateUtc="2025-11-24T10:17:00Z">
          <w:pPr>
            <w:tabs>
              <w:tab w:val="clear" w:pos="567"/>
              <w:tab w:val="left" w:pos="708"/>
            </w:tabs>
            <w:spacing w:line="240" w:lineRule="auto"/>
            <w:jc w:val="center"/>
          </w:pPr>
        </w:pPrChange>
      </w:pPr>
    </w:p>
    <w:p w14:paraId="78E961E3" w14:textId="40C3FE86" w:rsidR="005941E0" w:rsidRPr="0049019E" w:rsidDel="00F779FF" w:rsidRDefault="005941E0">
      <w:pPr>
        <w:numPr>
          <w:ilvl w:val="12"/>
          <w:numId w:val="0"/>
        </w:numPr>
        <w:spacing w:line="240" w:lineRule="auto"/>
        <w:rPr>
          <w:del w:id="134" w:author="AstraZeneca2" w:date="2025-11-24T11:17:00Z" w16du:dateUtc="2025-11-24T10:17:00Z"/>
          <w:szCs w:val="20"/>
          <w:lang w:val="sl-SI"/>
        </w:rPr>
        <w:pPrChange w:id="135" w:author="AstraZeneca2" w:date="2025-11-24T11:17:00Z" w16du:dateUtc="2025-11-24T10:17:00Z">
          <w:pPr>
            <w:tabs>
              <w:tab w:val="clear" w:pos="567"/>
              <w:tab w:val="left" w:pos="708"/>
            </w:tabs>
            <w:spacing w:line="240" w:lineRule="auto"/>
            <w:jc w:val="center"/>
          </w:pPr>
        </w:pPrChange>
      </w:pPr>
    </w:p>
    <w:p w14:paraId="2C5D32C2" w14:textId="3A082B4E" w:rsidR="005941E0" w:rsidRPr="0049019E" w:rsidDel="00F779FF" w:rsidRDefault="005941E0">
      <w:pPr>
        <w:numPr>
          <w:ilvl w:val="12"/>
          <w:numId w:val="0"/>
        </w:numPr>
        <w:spacing w:line="240" w:lineRule="auto"/>
        <w:rPr>
          <w:del w:id="136" w:author="AstraZeneca2" w:date="2025-11-24T11:17:00Z" w16du:dateUtc="2025-11-24T10:17:00Z"/>
          <w:szCs w:val="20"/>
          <w:lang w:val="sl-SI"/>
        </w:rPr>
        <w:pPrChange w:id="137" w:author="AstraZeneca2" w:date="2025-11-24T11:17:00Z" w16du:dateUtc="2025-11-24T10:17:00Z">
          <w:pPr>
            <w:numPr>
              <w:ilvl w:val="12"/>
            </w:numPr>
            <w:spacing w:line="240" w:lineRule="auto"/>
            <w:jc w:val="center"/>
          </w:pPr>
        </w:pPrChange>
      </w:pPr>
    </w:p>
    <w:p w14:paraId="0E710888" w14:textId="6A0137E4" w:rsidR="005941E0" w:rsidRPr="0049019E" w:rsidDel="00F779FF" w:rsidRDefault="00860F89">
      <w:pPr>
        <w:numPr>
          <w:ilvl w:val="12"/>
          <w:numId w:val="0"/>
        </w:numPr>
        <w:spacing w:line="240" w:lineRule="auto"/>
        <w:rPr>
          <w:del w:id="138" w:author="AstraZeneca2" w:date="2025-11-24T11:17:00Z" w16du:dateUtc="2025-11-24T10:17:00Z"/>
          <w:b/>
          <w:bCs/>
          <w:szCs w:val="20"/>
          <w:lang w:val="sl-SI"/>
        </w:rPr>
        <w:pPrChange w:id="139" w:author="AstraZeneca2" w:date="2025-11-24T11:17:00Z" w16du:dateUtc="2025-11-24T10:17:00Z">
          <w:pPr>
            <w:jc w:val="center"/>
          </w:pPr>
        </w:pPrChange>
      </w:pPr>
      <w:del w:id="140" w:author="AstraZeneca2" w:date="2025-11-24T11:17:00Z" w16du:dateUtc="2025-11-24T10:17:00Z">
        <w:r w:rsidRPr="0049019E" w:rsidDel="00F779FF">
          <w:rPr>
            <w:b/>
            <w:bCs/>
            <w:szCs w:val="20"/>
            <w:lang w:val="sl-SI"/>
          </w:rPr>
          <w:delText>PRILOGA</w:delText>
        </w:r>
        <w:r w:rsidR="00464035" w:rsidRPr="0049019E" w:rsidDel="00F779FF">
          <w:rPr>
            <w:b/>
            <w:bCs/>
            <w:szCs w:val="20"/>
            <w:lang w:val="sl-SI"/>
          </w:rPr>
          <w:delText> </w:delText>
        </w:r>
        <w:r w:rsidR="005941E0" w:rsidRPr="0049019E" w:rsidDel="00F779FF">
          <w:rPr>
            <w:b/>
            <w:bCs/>
            <w:szCs w:val="20"/>
            <w:lang w:val="sl-SI"/>
          </w:rPr>
          <w:delText>IV</w:delText>
        </w:r>
      </w:del>
    </w:p>
    <w:p w14:paraId="6FFA040F" w14:textId="4BCA1AA4" w:rsidR="0063755D" w:rsidRPr="0049019E" w:rsidDel="00F779FF" w:rsidRDefault="0063755D">
      <w:pPr>
        <w:numPr>
          <w:ilvl w:val="12"/>
          <w:numId w:val="0"/>
        </w:numPr>
        <w:spacing w:line="240" w:lineRule="auto"/>
        <w:rPr>
          <w:del w:id="141" w:author="AstraZeneca2" w:date="2025-11-24T11:17:00Z" w16du:dateUtc="2025-11-24T10:17:00Z"/>
          <w:szCs w:val="20"/>
          <w:lang w:val="sl-SI"/>
        </w:rPr>
        <w:pPrChange w:id="142" w:author="AstraZeneca2" w:date="2025-11-24T11:17:00Z" w16du:dateUtc="2025-11-24T10:17:00Z">
          <w:pPr>
            <w:jc w:val="center"/>
          </w:pPr>
        </w:pPrChange>
      </w:pPr>
    </w:p>
    <w:p w14:paraId="074B03C6" w14:textId="540EBCC5" w:rsidR="00464035" w:rsidRPr="002E3445" w:rsidDel="00F779FF" w:rsidRDefault="00464035">
      <w:pPr>
        <w:numPr>
          <w:ilvl w:val="12"/>
          <w:numId w:val="0"/>
        </w:numPr>
        <w:spacing w:line="240" w:lineRule="auto"/>
        <w:rPr>
          <w:del w:id="143" w:author="AstraZeneca2" w:date="2025-11-24T11:17:00Z" w16du:dateUtc="2025-11-24T10:17:00Z"/>
          <w:szCs w:val="20"/>
          <w:lang w:val="sl-SI"/>
        </w:rPr>
        <w:pPrChange w:id="144" w:author="AstraZeneca2" w:date="2025-11-24T11:17:00Z" w16du:dateUtc="2025-11-24T10:17:00Z">
          <w:pPr>
            <w:pStyle w:val="A-Heading1"/>
          </w:pPr>
        </w:pPrChange>
      </w:pPr>
      <w:del w:id="145" w:author="AstraZeneca2" w:date="2025-11-24T11:17:00Z" w16du:dateUtc="2025-11-24T10:17:00Z">
        <w:r w:rsidRPr="002E3445" w:rsidDel="00F779FF">
          <w:rPr>
            <w:lang w:val="sl-SI"/>
          </w:rPr>
          <w:delText>ZNANSTVENI ZAKLJUČKI IN PODLAGA ZA SPREMEMBO</w:delText>
        </w:r>
        <w:r w:rsidR="002E3445" w:rsidDel="00F779FF">
          <w:rPr>
            <w:bCs/>
            <w:lang w:val="sl-SI"/>
          </w:rPr>
          <w:fldChar w:fldCharType="begin"/>
        </w:r>
        <w:r w:rsidR="002E3445" w:rsidDel="00F779FF">
          <w:rPr>
            <w:lang w:val="sl-SI"/>
          </w:rPr>
          <w:delInstrText xml:space="preserve"> DOCVARIABLE VAULT_ND_31fa8fe8-8fab-42a0-96ca-ea8492665d6b \* MERGEFORMAT </w:delInstrText>
        </w:r>
        <w:r w:rsidR="002E3445" w:rsidDel="00F779FF">
          <w:rPr>
            <w:bCs/>
            <w:lang w:val="sl-SI"/>
          </w:rPr>
          <w:fldChar w:fldCharType="separate"/>
        </w:r>
        <w:r w:rsidR="002E3445" w:rsidDel="00F779FF">
          <w:rPr>
            <w:lang w:val="sl-SI"/>
          </w:rPr>
          <w:delText xml:space="preserve"> </w:delText>
        </w:r>
        <w:r w:rsidR="002E3445" w:rsidDel="00F779FF">
          <w:rPr>
            <w:bCs/>
            <w:lang w:val="sl-SI"/>
          </w:rPr>
          <w:fldChar w:fldCharType="end"/>
        </w:r>
      </w:del>
    </w:p>
    <w:p w14:paraId="21610AE5" w14:textId="6B2EA177" w:rsidR="005941E0" w:rsidRPr="0049019E" w:rsidDel="00F779FF" w:rsidRDefault="00464035">
      <w:pPr>
        <w:numPr>
          <w:ilvl w:val="12"/>
          <w:numId w:val="0"/>
        </w:numPr>
        <w:spacing w:line="240" w:lineRule="auto"/>
        <w:rPr>
          <w:del w:id="146" w:author="AstraZeneca2" w:date="2025-11-24T11:17:00Z" w16du:dateUtc="2025-11-24T10:17:00Z"/>
          <w:b/>
          <w:szCs w:val="20"/>
          <w:lang w:val="sl-SI"/>
        </w:rPr>
        <w:pPrChange w:id="147" w:author="AstraZeneca2" w:date="2025-11-24T11:17:00Z" w16du:dateUtc="2025-11-24T10:17:00Z">
          <w:pPr>
            <w:tabs>
              <w:tab w:val="clear" w:pos="567"/>
              <w:tab w:val="left" w:pos="708"/>
            </w:tabs>
            <w:spacing w:line="240" w:lineRule="auto"/>
            <w:jc w:val="center"/>
          </w:pPr>
        </w:pPrChange>
      </w:pPr>
      <w:del w:id="148" w:author="AstraZeneca2" w:date="2025-11-24T11:17:00Z" w16du:dateUtc="2025-11-24T10:17:00Z">
        <w:r w:rsidRPr="0049019E" w:rsidDel="00F779FF">
          <w:rPr>
            <w:b/>
            <w:szCs w:val="20"/>
            <w:lang w:val="sl-SI"/>
          </w:rPr>
          <w:delText>DOVOLJENJA (DOVOLJENJ) ZA PROMET Z ZDRAVILOM</w:delText>
        </w:r>
      </w:del>
    </w:p>
    <w:p w14:paraId="47056CC7" w14:textId="0EB69216" w:rsidR="004950D4" w:rsidRPr="0049019E" w:rsidDel="00F779FF" w:rsidRDefault="005941E0">
      <w:pPr>
        <w:numPr>
          <w:ilvl w:val="12"/>
          <w:numId w:val="0"/>
        </w:numPr>
        <w:spacing w:line="240" w:lineRule="auto"/>
        <w:rPr>
          <w:del w:id="149" w:author="AstraZeneca2" w:date="2025-11-24T11:17:00Z" w16du:dateUtc="2025-11-24T10:17:00Z"/>
          <w:b/>
          <w:bCs/>
          <w:color w:val="000000"/>
          <w:lang w:val="sl-SI"/>
        </w:rPr>
        <w:pPrChange w:id="150" w:author="AstraZeneca2" w:date="2025-11-24T11:17:00Z" w16du:dateUtc="2025-11-24T10:17:00Z">
          <w:pPr>
            <w:widowControl w:val="0"/>
            <w:autoSpaceDE w:val="0"/>
            <w:autoSpaceDN w:val="0"/>
            <w:adjustRightInd w:val="0"/>
            <w:spacing w:line="280" w:lineRule="exact"/>
            <w:ind w:left="127" w:right="120"/>
          </w:pPr>
        </w:pPrChange>
      </w:pPr>
      <w:del w:id="151" w:author="AstraZeneca2" w:date="2025-11-24T11:17:00Z" w16du:dateUtc="2025-11-24T10:17:00Z">
        <w:r w:rsidRPr="0049019E" w:rsidDel="00F779FF">
          <w:rPr>
            <w:color w:val="000000"/>
            <w:sz w:val="18"/>
            <w:szCs w:val="18"/>
            <w:lang w:val="sl-SI"/>
          </w:rPr>
          <w:br w:type="page"/>
        </w:r>
        <w:r w:rsidR="004950D4" w:rsidRPr="0049019E" w:rsidDel="00F779FF">
          <w:rPr>
            <w:b/>
            <w:bCs/>
            <w:color w:val="000000"/>
            <w:lang w:val="sl-SI"/>
          </w:rPr>
          <w:lastRenderedPageBreak/>
          <w:delText>Znanstveni zaključki</w:delText>
        </w:r>
      </w:del>
    </w:p>
    <w:p w14:paraId="362AE789" w14:textId="0D0F0D4B" w:rsidR="004950D4" w:rsidRPr="0049019E" w:rsidDel="00F779FF" w:rsidRDefault="004950D4">
      <w:pPr>
        <w:numPr>
          <w:ilvl w:val="12"/>
          <w:numId w:val="0"/>
        </w:numPr>
        <w:spacing w:line="240" w:lineRule="auto"/>
        <w:rPr>
          <w:del w:id="152" w:author="AstraZeneca2" w:date="2025-11-24T11:17:00Z" w16du:dateUtc="2025-11-24T10:17:00Z"/>
          <w:color w:val="000000"/>
          <w:lang w:val="sl-SI"/>
        </w:rPr>
        <w:pPrChange w:id="153" w:author="AstraZeneca2" w:date="2025-11-24T11:17:00Z" w16du:dateUtc="2025-11-24T10:17:00Z">
          <w:pPr>
            <w:widowControl w:val="0"/>
            <w:autoSpaceDE w:val="0"/>
            <w:autoSpaceDN w:val="0"/>
            <w:adjustRightInd w:val="0"/>
            <w:spacing w:line="280" w:lineRule="exact"/>
            <w:ind w:left="127" w:right="120"/>
          </w:pPr>
        </w:pPrChange>
      </w:pPr>
    </w:p>
    <w:p w14:paraId="239EDA0D" w14:textId="6CFA2548" w:rsidR="004950D4" w:rsidRPr="0049019E" w:rsidDel="00F779FF" w:rsidRDefault="004950D4">
      <w:pPr>
        <w:numPr>
          <w:ilvl w:val="12"/>
          <w:numId w:val="0"/>
        </w:numPr>
        <w:spacing w:line="240" w:lineRule="auto"/>
        <w:rPr>
          <w:del w:id="154" w:author="AstraZeneca2" w:date="2025-11-24T11:17:00Z" w16du:dateUtc="2025-11-24T10:17:00Z"/>
          <w:color w:val="000000"/>
          <w:lang w:val="sl-SI"/>
        </w:rPr>
        <w:pPrChange w:id="155" w:author="AstraZeneca2" w:date="2025-11-24T11:17:00Z" w16du:dateUtc="2025-11-24T10:17:00Z">
          <w:pPr>
            <w:widowControl w:val="0"/>
            <w:autoSpaceDE w:val="0"/>
            <w:autoSpaceDN w:val="0"/>
            <w:adjustRightInd w:val="0"/>
            <w:spacing w:line="280" w:lineRule="exact"/>
            <w:ind w:left="127" w:right="120"/>
          </w:pPr>
        </w:pPrChange>
      </w:pPr>
      <w:del w:id="156" w:author="AstraZeneca2" w:date="2025-11-24T11:17:00Z" w16du:dateUtc="2025-11-24T10:17:00Z">
        <w:r w:rsidRPr="0049019E" w:rsidDel="00F779FF">
          <w:rPr>
            <w:color w:val="000000"/>
            <w:lang w:val="sl-SI"/>
          </w:rPr>
          <w:delText>Upoštevajoč poročilo Odbora za oceno tveganja na področju farmakovigilance (PRAC) o oceni redno posodobljenega poročila o varnosti zdravila (PSUR) za dapagliflozin so bili sprejeti naslednji znanstveni zaključki:</w:delText>
        </w:r>
      </w:del>
    </w:p>
    <w:p w14:paraId="707629C5" w14:textId="5375397C" w:rsidR="004950D4" w:rsidRPr="0049019E" w:rsidDel="00F779FF" w:rsidRDefault="004950D4">
      <w:pPr>
        <w:numPr>
          <w:ilvl w:val="12"/>
          <w:numId w:val="0"/>
        </w:numPr>
        <w:spacing w:line="240" w:lineRule="auto"/>
        <w:rPr>
          <w:del w:id="157" w:author="AstraZeneca2" w:date="2025-11-24T11:17:00Z" w16du:dateUtc="2025-11-24T10:17:00Z"/>
          <w:color w:val="000000"/>
          <w:lang w:val="sl-SI"/>
        </w:rPr>
        <w:pPrChange w:id="158" w:author="AstraZeneca2" w:date="2025-11-24T11:17:00Z" w16du:dateUtc="2025-11-24T10:17:00Z">
          <w:pPr>
            <w:widowControl w:val="0"/>
            <w:autoSpaceDE w:val="0"/>
            <w:autoSpaceDN w:val="0"/>
            <w:adjustRightInd w:val="0"/>
            <w:spacing w:line="280" w:lineRule="exact"/>
            <w:ind w:left="127" w:right="120"/>
          </w:pPr>
        </w:pPrChange>
      </w:pPr>
    </w:p>
    <w:p w14:paraId="2ECD4D05" w14:textId="45DDE44E" w:rsidR="00A96D33" w:rsidRPr="0049019E" w:rsidDel="00F779FF" w:rsidRDefault="00A96D33">
      <w:pPr>
        <w:numPr>
          <w:ilvl w:val="12"/>
          <w:numId w:val="0"/>
        </w:numPr>
        <w:spacing w:line="240" w:lineRule="auto"/>
        <w:rPr>
          <w:del w:id="159" w:author="AstraZeneca2" w:date="2025-11-24T11:17:00Z" w16du:dateUtc="2025-11-24T10:17:00Z"/>
          <w:color w:val="000000"/>
          <w:lang w:val="sl-SI"/>
        </w:rPr>
        <w:pPrChange w:id="160" w:author="AstraZeneca2" w:date="2025-11-24T11:17:00Z" w16du:dateUtc="2025-11-24T10:17:00Z">
          <w:pPr>
            <w:widowControl w:val="0"/>
            <w:autoSpaceDE w:val="0"/>
            <w:autoSpaceDN w:val="0"/>
            <w:adjustRightInd w:val="0"/>
            <w:spacing w:line="280" w:lineRule="exact"/>
            <w:ind w:left="127" w:right="120"/>
          </w:pPr>
        </w:pPrChange>
      </w:pPr>
      <w:del w:id="161" w:author="AstraZeneca2" w:date="2025-11-24T11:17:00Z" w16du:dateUtc="2025-11-24T10:17:00Z">
        <w:r w:rsidRPr="0049019E" w:rsidDel="00F779FF">
          <w:rPr>
            <w:color w:val="000000"/>
            <w:lang w:val="sl-SI"/>
          </w:rPr>
          <w:delText>Glede na razpoložljive podatke o policitemiji iz literature in spontanih poročil ter glede na verjeten mehanizem delovanja</w:delText>
        </w:r>
        <w:r w:rsidR="00354ED4" w:rsidRPr="0049019E" w:rsidDel="00F779FF">
          <w:rPr>
            <w:color w:val="000000"/>
            <w:lang w:val="sl-SI"/>
          </w:rPr>
          <w:delText>,</w:delText>
        </w:r>
        <w:r w:rsidR="00202D33" w:rsidRPr="0049019E" w:rsidDel="00F779FF">
          <w:rPr>
            <w:color w:val="000000"/>
            <w:lang w:val="sl-SI"/>
          </w:rPr>
          <w:delText xml:space="preserve"> odbor</w:delText>
        </w:r>
        <w:r w:rsidR="007D734F" w:rsidRPr="0049019E" w:rsidDel="00F779FF">
          <w:rPr>
            <w:color w:val="000000"/>
            <w:lang w:val="sl-SI"/>
          </w:rPr>
          <w:delText> </w:delText>
        </w:r>
        <w:r w:rsidRPr="0049019E" w:rsidDel="00F779FF">
          <w:rPr>
            <w:color w:val="000000"/>
            <w:lang w:val="sl-SI"/>
          </w:rPr>
          <w:delText xml:space="preserve">PRAC meni, da obstaja dovolj dokazov, ki </w:delText>
        </w:r>
        <w:r w:rsidR="00FD04F8" w:rsidDel="00F779FF">
          <w:rPr>
            <w:color w:val="000000"/>
            <w:lang w:val="sl-SI"/>
          </w:rPr>
          <w:delText>utemeljujejo</w:delText>
        </w:r>
        <w:r w:rsidRPr="0049019E" w:rsidDel="00F779FF">
          <w:rPr>
            <w:color w:val="000000"/>
            <w:lang w:val="sl-SI"/>
          </w:rPr>
          <w:delText xml:space="preserve"> vzročno povezavo med dapagliflozinom in policitemijo. </w:delText>
        </w:r>
        <w:r w:rsidR="00202D33" w:rsidRPr="0049019E" w:rsidDel="00F779FF">
          <w:rPr>
            <w:color w:val="000000"/>
            <w:lang w:val="sl-SI"/>
          </w:rPr>
          <w:delText>Odbor</w:delText>
        </w:r>
        <w:r w:rsidR="007D734F" w:rsidRPr="0049019E" w:rsidDel="00F779FF">
          <w:rPr>
            <w:color w:val="000000"/>
            <w:lang w:val="sl-SI"/>
          </w:rPr>
          <w:delText> </w:delText>
        </w:r>
        <w:r w:rsidRPr="0049019E" w:rsidDel="00F779FF">
          <w:rPr>
            <w:color w:val="000000"/>
            <w:lang w:val="sl-SI"/>
          </w:rPr>
          <w:delText xml:space="preserve">PRAC je zaključil, da je treba informacije o </w:delText>
        </w:r>
        <w:r w:rsidR="00540C27" w:rsidRPr="0049019E" w:rsidDel="00F779FF">
          <w:rPr>
            <w:color w:val="000000"/>
            <w:lang w:val="sl-SI"/>
          </w:rPr>
          <w:delText>zdravilih</w:delText>
        </w:r>
        <w:r w:rsidRPr="0049019E" w:rsidDel="00F779FF">
          <w:rPr>
            <w:color w:val="000000"/>
            <w:lang w:val="sl-SI"/>
          </w:rPr>
          <w:delText>, ki vsebujejo dapagliflozin, ustrezno spremeniti.</w:delText>
        </w:r>
      </w:del>
    </w:p>
    <w:p w14:paraId="4C4937B6" w14:textId="6C8C5CE6" w:rsidR="00540C27" w:rsidRPr="0049019E" w:rsidDel="00F779FF" w:rsidRDefault="00540C27">
      <w:pPr>
        <w:numPr>
          <w:ilvl w:val="12"/>
          <w:numId w:val="0"/>
        </w:numPr>
        <w:spacing w:line="240" w:lineRule="auto"/>
        <w:rPr>
          <w:del w:id="162" w:author="AstraZeneca2" w:date="2025-11-24T11:17:00Z" w16du:dateUtc="2025-11-24T10:17:00Z"/>
          <w:color w:val="000000"/>
          <w:lang w:val="sl-SI"/>
        </w:rPr>
        <w:pPrChange w:id="163" w:author="AstraZeneca2" w:date="2025-11-24T11:17:00Z" w16du:dateUtc="2025-11-24T10:17:00Z">
          <w:pPr>
            <w:widowControl w:val="0"/>
            <w:autoSpaceDE w:val="0"/>
            <w:autoSpaceDN w:val="0"/>
            <w:adjustRightInd w:val="0"/>
            <w:spacing w:line="280" w:lineRule="exact"/>
            <w:ind w:left="127" w:right="120"/>
          </w:pPr>
        </w:pPrChange>
      </w:pPr>
    </w:p>
    <w:p w14:paraId="240027C5" w14:textId="4A89690E" w:rsidR="00D86694" w:rsidRPr="0049019E" w:rsidDel="00F779FF" w:rsidRDefault="00D86694">
      <w:pPr>
        <w:numPr>
          <w:ilvl w:val="12"/>
          <w:numId w:val="0"/>
        </w:numPr>
        <w:spacing w:line="240" w:lineRule="auto"/>
        <w:rPr>
          <w:del w:id="164" w:author="AstraZeneca2" w:date="2025-11-24T11:17:00Z" w16du:dateUtc="2025-11-24T10:17:00Z"/>
          <w:color w:val="000000"/>
          <w:lang w:val="sl-SI"/>
        </w:rPr>
        <w:pPrChange w:id="165" w:author="AstraZeneca2" w:date="2025-11-24T11:17:00Z" w16du:dateUtc="2025-11-24T10:17:00Z">
          <w:pPr>
            <w:widowControl w:val="0"/>
            <w:autoSpaceDE w:val="0"/>
            <w:autoSpaceDN w:val="0"/>
            <w:adjustRightInd w:val="0"/>
            <w:spacing w:line="280" w:lineRule="exact"/>
            <w:ind w:left="127" w:right="120"/>
          </w:pPr>
        </w:pPrChange>
      </w:pPr>
      <w:del w:id="166" w:author="AstraZeneca2" w:date="2025-11-24T11:17:00Z" w16du:dateUtc="2025-11-24T10:17:00Z">
        <w:r w:rsidRPr="0049019E" w:rsidDel="00F779FF">
          <w:rPr>
            <w:color w:val="000000"/>
            <w:lang w:val="sl-SI"/>
          </w:rPr>
          <w:delText xml:space="preserve">Po pregledu priporočila odbora PRAC se odbor CHMP strinja </w:delText>
        </w:r>
        <w:r w:rsidR="00FD04F8" w:rsidDel="00F779FF">
          <w:rPr>
            <w:color w:val="000000"/>
            <w:lang w:val="sl-SI"/>
          </w:rPr>
          <w:delText>s</w:delText>
        </w:r>
        <w:r w:rsidRPr="0049019E" w:rsidDel="00F779FF">
          <w:rPr>
            <w:color w:val="000000"/>
            <w:lang w:val="sl-SI"/>
          </w:rPr>
          <w:delText xml:space="preserve"> splošnimi zaključki odbora PRAC in njegovo podlago za priporočilo.</w:delText>
        </w:r>
      </w:del>
    </w:p>
    <w:p w14:paraId="5CFFEC32" w14:textId="14900F76" w:rsidR="00D07EA4" w:rsidRPr="0049019E" w:rsidDel="00F779FF" w:rsidRDefault="00D07EA4">
      <w:pPr>
        <w:numPr>
          <w:ilvl w:val="12"/>
          <w:numId w:val="0"/>
        </w:numPr>
        <w:spacing w:line="240" w:lineRule="auto"/>
        <w:rPr>
          <w:del w:id="167" w:author="AstraZeneca2" w:date="2025-11-24T11:17:00Z" w16du:dateUtc="2025-11-24T10:17:00Z"/>
          <w:color w:val="000000"/>
          <w:lang w:val="sl-SI"/>
        </w:rPr>
        <w:pPrChange w:id="168" w:author="AstraZeneca2" w:date="2025-11-24T11:17:00Z" w16du:dateUtc="2025-11-24T10:17:00Z">
          <w:pPr>
            <w:widowControl w:val="0"/>
            <w:autoSpaceDE w:val="0"/>
            <w:autoSpaceDN w:val="0"/>
            <w:adjustRightInd w:val="0"/>
            <w:spacing w:line="280" w:lineRule="exact"/>
            <w:ind w:left="127" w:right="120"/>
          </w:pPr>
        </w:pPrChange>
      </w:pPr>
    </w:p>
    <w:p w14:paraId="7456EA7D" w14:textId="2A5F9150" w:rsidR="00467FF6" w:rsidRPr="0049019E" w:rsidDel="00F779FF" w:rsidRDefault="00467FF6">
      <w:pPr>
        <w:numPr>
          <w:ilvl w:val="12"/>
          <w:numId w:val="0"/>
        </w:numPr>
        <w:spacing w:line="240" w:lineRule="auto"/>
        <w:rPr>
          <w:del w:id="169" w:author="AstraZeneca2" w:date="2025-11-24T11:17:00Z" w16du:dateUtc="2025-11-24T10:17:00Z"/>
          <w:b/>
          <w:bCs/>
          <w:color w:val="000000"/>
          <w:lang w:val="sl-SI"/>
        </w:rPr>
        <w:pPrChange w:id="170" w:author="AstraZeneca2" w:date="2025-11-24T11:17:00Z" w16du:dateUtc="2025-11-24T10:17:00Z">
          <w:pPr>
            <w:widowControl w:val="0"/>
            <w:autoSpaceDE w:val="0"/>
            <w:autoSpaceDN w:val="0"/>
            <w:adjustRightInd w:val="0"/>
            <w:spacing w:line="280" w:lineRule="exact"/>
            <w:ind w:left="127" w:right="120"/>
          </w:pPr>
        </w:pPrChange>
      </w:pPr>
      <w:del w:id="171" w:author="AstraZeneca2" w:date="2025-11-24T11:17:00Z" w16du:dateUtc="2025-11-24T10:17:00Z">
        <w:r w:rsidRPr="0049019E" w:rsidDel="00F779FF">
          <w:rPr>
            <w:b/>
            <w:bCs/>
            <w:color w:val="000000"/>
            <w:lang w:val="sl-SI"/>
          </w:rPr>
          <w:delText>Podlaga za spremembo dovoljenja (dovoljenj) za promet z zdravilom</w:delText>
        </w:r>
      </w:del>
    </w:p>
    <w:p w14:paraId="456EB752" w14:textId="2F567451" w:rsidR="00467FF6" w:rsidRPr="0049019E" w:rsidDel="00F779FF" w:rsidRDefault="00467FF6">
      <w:pPr>
        <w:numPr>
          <w:ilvl w:val="12"/>
          <w:numId w:val="0"/>
        </w:numPr>
        <w:spacing w:line="240" w:lineRule="auto"/>
        <w:rPr>
          <w:del w:id="172" w:author="AstraZeneca2" w:date="2025-11-24T11:17:00Z" w16du:dateUtc="2025-11-24T10:17:00Z"/>
          <w:color w:val="000000"/>
          <w:lang w:val="sl-SI"/>
        </w:rPr>
        <w:pPrChange w:id="173" w:author="AstraZeneca2" w:date="2025-11-24T11:17:00Z" w16du:dateUtc="2025-11-24T10:17:00Z">
          <w:pPr>
            <w:widowControl w:val="0"/>
            <w:autoSpaceDE w:val="0"/>
            <w:autoSpaceDN w:val="0"/>
            <w:adjustRightInd w:val="0"/>
            <w:spacing w:line="280" w:lineRule="exact"/>
            <w:ind w:left="127" w:right="120"/>
          </w:pPr>
        </w:pPrChange>
      </w:pPr>
    </w:p>
    <w:p w14:paraId="437B8CA5" w14:textId="6480C859" w:rsidR="00467FF6" w:rsidRPr="0049019E" w:rsidDel="00F779FF" w:rsidRDefault="00467FF6">
      <w:pPr>
        <w:numPr>
          <w:ilvl w:val="12"/>
          <w:numId w:val="0"/>
        </w:numPr>
        <w:spacing w:line="240" w:lineRule="auto"/>
        <w:rPr>
          <w:del w:id="174" w:author="AstraZeneca2" w:date="2025-11-24T11:17:00Z" w16du:dateUtc="2025-11-24T10:17:00Z"/>
          <w:color w:val="000000"/>
          <w:lang w:val="sl-SI"/>
        </w:rPr>
        <w:pPrChange w:id="175" w:author="AstraZeneca2" w:date="2025-11-24T11:17:00Z" w16du:dateUtc="2025-11-24T10:17:00Z">
          <w:pPr>
            <w:widowControl w:val="0"/>
            <w:autoSpaceDE w:val="0"/>
            <w:autoSpaceDN w:val="0"/>
            <w:adjustRightInd w:val="0"/>
            <w:spacing w:line="280" w:lineRule="exact"/>
            <w:ind w:left="127" w:right="120"/>
          </w:pPr>
        </w:pPrChange>
      </w:pPr>
      <w:del w:id="176" w:author="AstraZeneca2" w:date="2025-11-24T11:17:00Z" w16du:dateUtc="2025-11-24T10:17:00Z">
        <w:r w:rsidRPr="0049019E" w:rsidDel="00F779FF">
          <w:rPr>
            <w:color w:val="000000"/>
            <w:lang w:val="sl-SI"/>
          </w:rPr>
          <w:delText xml:space="preserve">Na podlagi znanstvenih zaključkov za </w:delText>
        </w:r>
        <w:r w:rsidR="001E4FDB" w:rsidRPr="0049019E" w:rsidDel="00F779FF">
          <w:rPr>
            <w:color w:val="000000"/>
            <w:lang w:val="sl-SI"/>
          </w:rPr>
          <w:delText xml:space="preserve">dapagliflozin </w:delText>
        </w:r>
        <w:r w:rsidRPr="0049019E" w:rsidDel="00F779FF">
          <w:rPr>
            <w:color w:val="000000"/>
            <w:lang w:val="sl-SI"/>
          </w:rPr>
          <w:delText xml:space="preserve">odbor CHMP meni, da je razmerje med koristmi in tveganji zdravil(-a), ki vsebuje(-jo) </w:delText>
        </w:r>
        <w:r w:rsidR="001E4FDB" w:rsidRPr="0049019E" w:rsidDel="00F779FF">
          <w:rPr>
            <w:color w:val="000000"/>
            <w:lang w:val="sl-SI"/>
          </w:rPr>
          <w:delText>dapagliflozin</w:delText>
        </w:r>
        <w:r w:rsidR="00FD04F8" w:rsidDel="00F779FF">
          <w:rPr>
            <w:color w:val="000000"/>
            <w:lang w:val="sl-SI"/>
          </w:rPr>
          <w:delText>,</w:delText>
        </w:r>
        <w:r w:rsidRPr="0049019E" w:rsidDel="00F779FF">
          <w:rPr>
            <w:color w:val="000000"/>
            <w:lang w:val="sl-SI"/>
          </w:rPr>
          <w:delText xml:space="preserve"> nespremenjeno ob upoštevanju predlaganih sprememb v informacijah o zdravilu.</w:delText>
        </w:r>
      </w:del>
    </w:p>
    <w:p w14:paraId="75CF7732" w14:textId="3B92EAC1" w:rsidR="00467FF6" w:rsidRPr="0049019E" w:rsidDel="00F779FF" w:rsidRDefault="00467FF6">
      <w:pPr>
        <w:numPr>
          <w:ilvl w:val="12"/>
          <w:numId w:val="0"/>
        </w:numPr>
        <w:spacing w:line="240" w:lineRule="auto"/>
        <w:rPr>
          <w:del w:id="177" w:author="AstraZeneca2" w:date="2025-11-24T11:17:00Z" w16du:dateUtc="2025-11-24T10:17:00Z"/>
          <w:color w:val="000000"/>
          <w:lang w:val="sl-SI"/>
        </w:rPr>
        <w:pPrChange w:id="178" w:author="AstraZeneca2" w:date="2025-11-24T11:17:00Z" w16du:dateUtc="2025-11-24T10:17:00Z">
          <w:pPr>
            <w:widowControl w:val="0"/>
            <w:autoSpaceDE w:val="0"/>
            <w:autoSpaceDN w:val="0"/>
            <w:adjustRightInd w:val="0"/>
            <w:spacing w:line="280" w:lineRule="exact"/>
            <w:ind w:left="127" w:right="120"/>
          </w:pPr>
        </w:pPrChange>
      </w:pPr>
    </w:p>
    <w:p w14:paraId="1AB50E82" w14:textId="0E44C196" w:rsidR="001808DE" w:rsidRPr="0049019E" w:rsidRDefault="00467FF6">
      <w:pPr>
        <w:numPr>
          <w:ilvl w:val="12"/>
          <w:numId w:val="0"/>
        </w:numPr>
        <w:spacing w:line="240" w:lineRule="auto"/>
        <w:rPr>
          <w:color w:val="000000"/>
          <w:lang w:val="sl-SI"/>
        </w:rPr>
        <w:pPrChange w:id="179" w:author="AstraZeneca2" w:date="2025-11-24T11:17:00Z" w16du:dateUtc="2025-11-24T10:17:00Z">
          <w:pPr>
            <w:widowControl w:val="0"/>
            <w:autoSpaceDE w:val="0"/>
            <w:autoSpaceDN w:val="0"/>
            <w:adjustRightInd w:val="0"/>
            <w:spacing w:line="280" w:lineRule="exact"/>
            <w:ind w:left="127" w:right="120"/>
          </w:pPr>
        </w:pPrChange>
      </w:pPr>
      <w:del w:id="180" w:author="AstraZeneca2" w:date="2025-11-24T11:17:00Z" w16du:dateUtc="2025-11-24T10:17:00Z">
        <w:r w:rsidRPr="0049019E" w:rsidDel="00F779FF">
          <w:rPr>
            <w:color w:val="000000"/>
            <w:lang w:val="sl-SI"/>
          </w:rPr>
          <w:delText>Odbor CHMP zato priporoča spremembo dovoljenja (dovoljenj) za promet z zdravilom.</w:delText>
        </w:r>
      </w:del>
    </w:p>
    <w:sectPr w:rsidR="001808DE" w:rsidRPr="0049019E" w:rsidSect="00A6664A">
      <w:footerReference w:type="default" r:id="rId21"/>
      <w:footerReference w:type="first" r:id="rId22"/>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B3CEE" w14:textId="77777777" w:rsidR="00DA5CE1" w:rsidRDefault="00DA5CE1">
      <w:r>
        <w:separator/>
      </w:r>
    </w:p>
  </w:endnote>
  <w:endnote w:type="continuationSeparator" w:id="0">
    <w:p w14:paraId="22C09313" w14:textId="77777777" w:rsidR="00DA5CE1" w:rsidRDefault="00DA5CE1">
      <w:r>
        <w:continuationSeparator/>
      </w:r>
    </w:p>
  </w:endnote>
  <w:endnote w:type="continuationNotice" w:id="1">
    <w:p w14:paraId="64967BA1" w14:textId="77777777" w:rsidR="00DA5CE1" w:rsidRDefault="00DA5C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sig w:usb0="00000000" w:usb1="00000000" w:usb2="00000000"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EA50D" w14:textId="77777777" w:rsidR="005E2E94" w:rsidRDefault="005E2E94">
    <w:pPr>
      <w:pStyle w:val="Noga"/>
      <w:tabs>
        <w:tab w:val="clear" w:pos="8930"/>
        <w:tab w:val="right" w:pos="8931"/>
      </w:tabs>
      <w:ind w:right="96"/>
      <w:jc w:val="center"/>
    </w:pPr>
    <w:r>
      <w:fldChar w:fldCharType="begin"/>
    </w:r>
    <w:r>
      <w:instrText xml:space="preserve"> EQ </w:instrText>
    </w:r>
    <w:r>
      <w:fldChar w:fldCharType="end"/>
    </w:r>
    <w:r>
      <w:rPr>
        <w:rStyle w:val="tevilkastrani"/>
        <w:rFonts w:ascii="Arial" w:hAnsi="Arial" w:cs="Arial"/>
      </w:rPr>
      <w:fldChar w:fldCharType="begin"/>
    </w:r>
    <w:r>
      <w:rPr>
        <w:rStyle w:val="tevilkastrani"/>
        <w:rFonts w:ascii="Arial" w:hAnsi="Arial" w:cs="Arial"/>
      </w:rPr>
      <w:instrText xml:space="preserve">PAGE  </w:instrText>
    </w:r>
    <w:r>
      <w:rPr>
        <w:rStyle w:val="tevilkastrani"/>
        <w:rFonts w:ascii="Arial" w:hAnsi="Arial" w:cs="Arial"/>
      </w:rPr>
      <w:fldChar w:fldCharType="separate"/>
    </w:r>
    <w:r>
      <w:rPr>
        <w:rStyle w:val="tevilkastrani"/>
        <w:rFonts w:ascii="Arial" w:hAnsi="Arial" w:cs="Arial"/>
        <w:noProof/>
      </w:rPr>
      <w:t>21</w:t>
    </w:r>
    <w:r>
      <w:rPr>
        <w:rStyle w:val="tevilkastrani"/>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00B4" w14:textId="77777777" w:rsidR="005E2E94" w:rsidRDefault="005E2E94">
    <w:pPr>
      <w:pStyle w:val="Noga"/>
      <w:tabs>
        <w:tab w:val="clear" w:pos="8930"/>
        <w:tab w:val="right" w:pos="8931"/>
      </w:tabs>
      <w:ind w:right="96"/>
      <w:jc w:val="center"/>
    </w:pPr>
    <w:r>
      <w:fldChar w:fldCharType="begin"/>
    </w:r>
    <w:r>
      <w:instrText xml:space="preserve"> EQ </w:instrText>
    </w:r>
    <w:r>
      <w:fldChar w:fldCharType="end"/>
    </w:r>
    <w:r>
      <w:rPr>
        <w:rStyle w:val="tevilkastrani"/>
        <w:rFonts w:ascii="Arial" w:hAnsi="Arial" w:cs="Arial"/>
      </w:rPr>
      <w:fldChar w:fldCharType="begin"/>
    </w:r>
    <w:r>
      <w:rPr>
        <w:rStyle w:val="tevilkastrani"/>
        <w:rFonts w:ascii="Arial" w:hAnsi="Arial" w:cs="Arial"/>
      </w:rPr>
      <w:instrText xml:space="preserve">PAGE  </w:instrText>
    </w:r>
    <w:r>
      <w:rPr>
        <w:rStyle w:val="tevilkastrani"/>
        <w:rFonts w:ascii="Arial" w:hAnsi="Arial" w:cs="Arial"/>
      </w:rPr>
      <w:fldChar w:fldCharType="separate"/>
    </w:r>
    <w:r>
      <w:rPr>
        <w:rStyle w:val="tevilkastrani"/>
        <w:rFonts w:ascii="Arial" w:hAnsi="Arial" w:cs="Arial"/>
        <w:noProof/>
      </w:rPr>
      <w:t>1</w:t>
    </w:r>
    <w:r>
      <w:rPr>
        <w:rStyle w:val="tevilkastrani"/>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BFA8C" w14:textId="77777777" w:rsidR="00DA5CE1" w:rsidRDefault="00DA5CE1">
      <w:r>
        <w:separator/>
      </w:r>
    </w:p>
  </w:footnote>
  <w:footnote w:type="continuationSeparator" w:id="0">
    <w:p w14:paraId="70BDC424" w14:textId="77777777" w:rsidR="00DA5CE1" w:rsidRDefault="00DA5CE1">
      <w:r>
        <w:continuationSeparator/>
      </w:r>
    </w:p>
  </w:footnote>
  <w:footnote w:type="continuationNotice" w:id="1">
    <w:p w14:paraId="02891E2C" w14:textId="77777777" w:rsidR="00DA5CE1" w:rsidRDefault="00DA5CE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703840"/>
    <w:lvl w:ilvl="0">
      <w:start w:val="1"/>
      <w:numFmt w:val="bullet"/>
      <w:pStyle w:val="Oznaenseznam"/>
      <w:lvlText w:val=""/>
      <w:lvlJc w:val="left"/>
      <w:pPr>
        <w:tabs>
          <w:tab w:val="num" w:pos="360"/>
        </w:tabs>
        <w:ind w:left="360" w:hanging="360"/>
      </w:pPr>
      <w:rPr>
        <w:rFonts w:ascii="Symbol" w:hAnsi="Symbol" w:cs="Times New Roman" w:hint="default"/>
      </w:rPr>
    </w:lvl>
  </w:abstractNum>
  <w:abstractNum w:abstractNumId="1" w15:restartNumberingAfterBreak="0">
    <w:nsid w:val="FFFFFFFE"/>
    <w:multiLevelType w:val="singleLevel"/>
    <w:tmpl w:val="FFFFFFFF"/>
    <w:lvl w:ilvl="0">
      <w:numFmt w:val="decimal"/>
      <w:lvlText w:val="*"/>
      <w:lvlJc w:val="left"/>
      <w:rPr>
        <w:rFonts w:ascii="Times New Roman" w:hAnsi="Times New Roman" w:cs="Times New Roman"/>
      </w:rPr>
    </w:lvl>
  </w:abstractNum>
  <w:abstractNum w:abstractNumId="2" w15:restartNumberingAfterBreak="0">
    <w:nsid w:val="007D63D9"/>
    <w:multiLevelType w:val="hybridMultilevel"/>
    <w:tmpl w:val="9E0CC684"/>
    <w:lvl w:ilvl="0" w:tplc="0C00D5A0">
      <w:start w:val="1"/>
      <w:numFmt w:val="bullet"/>
      <w:lvlText w:val=""/>
      <w:lvlJc w:val="left"/>
      <w:pPr>
        <w:tabs>
          <w:tab w:val="num" w:pos="417"/>
        </w:tabs>
        <w:ind w:left="113" w:hanging="56"/>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15A7748"/>
    <w:multiLevelType w:val="multilevel"/>
    <w:tmpl w:val="B1187E2C"/>
    <w:lvl w:ilvl="0">
      <w:start w:val="1"/>
      <w:numFmt w:val="bullet"/>
      <w:lvlText w:val=""/>
      <w:lvlJc w:val="left"/>
      <w:pPr>
        <w:tabs>
          <w:tab w:val="num" w:pos="720"/>
        </w:tabs>
        <w:ind w:left="720" w:hanging="360"/>
      </w:pPr>
      <w:rPr>
        <w:rFonts w:ascii="Symbol" w:hAnsi="Symbol" w:cs="Times New Roman" w:hint="default"/>
        <w:sz w:val="20"/>
        <w:szCs w:val="20"/>
      </w:rPr>
    </w:lvl>
    <w:lvl w:ilvl="1">
      <w:start w:val="1"/>
      <w:numFmt w:val="bullet"/>
      <w:lvlText w:val=""/>
      <w:lvlJc w:val="left"/>
      <w:pPr>
        <w:tabs>
          <w:tab w:val="num" w:pos="1440"/>
        </w:tabs>
        <w:ind w:left="1440" w:hanging="360"/>
      </w:pPr>
      <w:rPr>
        <w:rFonts w:ascii="Symbol" w:hAnsi="Symbol" w:cs="Times New Roman" w:hint="default"/>
        <w:sz w:val="20"/>
        <w:szCs w:val="20"/>
      </w:rPr>
    </w:lvl>
    <w:lvl w:ilvl="2">
      <w:start w:val="1"/>
      <w:numFmt w:val="bullet"/>
      <w:lvlText w:val=""/>
      <w:lvlJc w:val="left"/>
      <w:pPr>
        <w:tabs>
          <w:tab w:val="num" w:pos="2160"/>
        </w:tabs>
        <w:ind w:left="2160" w:hanging="360"/>
      </w:pPr>
      <w:rPr>
        <w:rFonts w:ascii="Symbol" w:hAnsi="Symbol" w:cs="Times New Roman" w:hint="default"/>
        <w:sz w:val="20"/>
        <w:szCs w:val="20"/>
      </w:rPr>
    </w:lvl>
    <w:lvl w:ilvl="3">
      <w:start w:val="1"/>
      <w:numFmt w:val="bullet"/>
      <w:lvlText w:val=""/>
      <w:lvlJc w:val="left"/>
      <w:pPr>
        <w:tabs>
          <w:tab w:val="num" w:pos="2880"/>
        </w:tabs>
        <w:ind w:left="2880" w:hanging="360"/>
      </w:pPr>
      <w:rPr>
        <w:rFonts w:ascii="Symbol" w:hAnsi="Symbol" w:cs="Times New Roman" w:hint="default"/>
        <w:sz w:val="20"/>
        <w:szCs w:val="20"/>
      </w:rPr>
    </w:lvl>
    <w:lvl w:ilvl="4">
      <w:start w:val="1"/>
      <w:numFmt w:val="bullet"/>
      <w:lvlText w:val=""/>
      <w:lvlJc w:val="left"/>
      <w:pPr>
        <w:tabs>
          <w:tab w:val="num" w:pos="3600"/>
        </w:tabs>
        <w:ind w:left="3600" w:hanging="360"/>
      </w:pPr>
      <w:rPr>
        <w:rFonts w:ascii="Symbol" w:hAnsi="Symbol" w:cs="Times New Roman" w:hint="default"/>
        <w:sz w:val="20"/>
        <w:szCs w:val="20"/>
      </w:rPr>
    </w:lvl>
    <w:lvl w:ilvl="5">
      <w:start w:val="1"/>
      <w:numFmt w:val="bullet"/>
      <w:lvlText w:val=""/>
      <w:lvlJc w:val="left"/>
      <w:pPr>
        <w:tabs>
          <w:tab w:val="num" w:pos="4320"/>
        </w:tabs>
        <w:ind w:left="4320" w:hanging="360"/>
      </w:pPr>
      <w:rPr>
        <w:rFonts w:ascii="Symbol" w:hAnsi="Symbol" w:cs="Times New Roman" w:hint="default"/>
        <w:sz w:val="20"/>
        <w:szCs w:val="20"/>
      </w:rPr>
    </w:lvl>
    <w:lvl w:ilvl="6">
      <w:start w:val="1"/>
      <w:numFmt w:val="bullet"/>
      <w:lvlText w:val=""/>
      <w:lvlJc w:val="left"/>
      <w:pPr>
        <w:tabs>
          <w:tab w:val="num" w:pos="5040"/>
        </w:tabs>
        <w:ind w:left="5040" w:hanging="360"/>
      </w:pPr>
      <w:rPr>
        <w:rFonts w:ascii="Symbol" w:hAnsi="Symbol" w:cs="Times New Roman" w:hint="default"/>
        <w:sz w:val="20"/>
        <w:szCs w:val="20"/>
      </w:rPr>
    </w:lvl>
    <w:lvl w:ilvl="7">
      <w:start w:val="1"/>
      <w:numFmt w:val="bullet"/>
      <w:lvlText w:val=""/>
      <w:lvlJc w:val="left"/>
      <w:pPr>
        <w:tabs>
          <w:tab w:val="num" w:pos="5760"/>
        </w:tabs>
        <w:ind w:left="5760" w:hanging="360"/>
      </w:pPr>
      <w:rPr>
        <w:rFonts w:ascii="Symbol" w:hAnsi="Symbol" w:cs="Times New Roman" w:hint="default"/>
        <w:sz w:val="20"/>
        <w:szCs w:val="20"/>
      </w:rPr>
    </w:lvl>
    <w:lvl w:ilvl="8">
      <w:start w:val="1"/>
      <w:numFmt w:val="bullet"/>
      <w:lvlText w:val=""/>
      <w:lvlJc w:val="left"/>
      <w:pPr>
        <w:tabs>
          <w:tab w:val="num" w:pos="6480"/>
        </w:tabs>
        <w:ind w:left="6480" w:hanging="360"/>
      </w:pPr>
      <w:rPr>
        <w:rFonts w:ascii="Symbol" w:hAnsi="Symbol" w:cs="Times New Roman" w:hint="default"/>
        <w:sz w:val="20"/>
        <w:szCs w:val="20"/>
      </w:rPr>
    </w:lvl>
  </w:abstractNum>
  <w:abstractNum w:abstractNumId="4" w15:restartNumberingAfterBreak="0">
    <w:nsid w:val="021879A2"/>
    <w:multiLevelType w:val="hybridMultilevel"/>
    <w:tmpl w:val="364E9CF0"/>
    <w:lvl w:ilvl="0" w:tplc="DF8221A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34F2D15"/>
    <w:multiLevelType w:val="hybridMultilevel"/>
    <w:tmpl w:val="63E6FDE8"/>
    <w:lvl w:ilvl="0" w:tplc="DF8221AC">
      <w:start w:val="1"/>
      <w:numFmt w:val="bullet"/>
      <w:lvlText w:val=""/>
      <w:lvlJc w:val="left"/>
      <w:pPr>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027164"/>
    <w:multiLevelType w:val="hybridMultilevel"/>
    <w:tmpl w:val="CB0414D8"/>
    <w:lvl w:ilvl="0" w:tplc="04240001">
      <w:start w:val="1"/>
      <w:numFmt w:val="bullet"/>
      <w:lvlText w:val=""/>
      <w:lvlJc w:val="left"/>
      <w:pPr>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6FD5538"/>
    <w:multiLevelType w:val="hybridMultilevel"/>
    <w:tmpl w:val="2CFAB846"/>
    <w:lvl w:ilvl="0" w:tplc="08090001">
      <w:start w:val="1"/>
      <w:numFmt w:val="bullet"/>
      <w:lvlText w:val=""/>
      <w:lvlJc w:val="left"/>
      <w:pPr>
        <w:ind w:left="775" w:hanging="360"/>
      </w:pPr>
      <w:rPr>
        <w:rFonts w:ascii="Symbol" w:hAnsi="Symbol" w:cs="Times New Roman" w:hint="default"/>
      </w:rPr>
    </w:lvl>
    <w:lvl w:ilvl="1" w:tplc="08090003">
      <w:start w:val="1"/>
      <w:numFmt w:val="bullet"/>
      <w:lvlText w:val="o"/>
      <w:lvlJc w:val="left"/>
      <w:pPr>
        <w:ind w:left="1495" w:hanging="360"/>
      </w:pPr>
      <w:rPr>
        <w:rFonts w:ascii="Courier New" w:hAnsi="Courier New" w:cs="Courier New" w:hint="default"/>
      </w:rPr>
    </w:lvl>
    <w:lvl w:ilvl="2" w:tplc="08090005">
      <w:start w:val="1"/>
      <w:numFmt w:val="bullet"/>
      <w:lvlText w:val=""/>
      <w:lvlJc w:val="left"/>
      <w:pPr>
        <w:ind w:left="2215" w:hanging="360"/>
      </w:pPr>
      <w:rPr>
        <w:rFonts w:ascii="Wingdings" w:hAnsi="Wingdings" w:cs="Times New Roman" w:hint="default"/>
      </w:rPr>
    </w:lvl>
    <w:lvl w:ilvl="3" w:tplc="08090001">
      <w:start w:val="1"/>
      <w:numFmt w:val="bullet"/>
      <w:lvlText w:val=""/>
      <w:lvlJc w:val="left"/>
      <w:pPr>
        <w:ind w:left="2935" w:hanging="360"/>
      </w:pPr>
      <w:rPr>
        <w:rFonts w:ascii="Symbol" w:hAnsi="Symbol" w:cs="Times New Roman" w:hint="default"/>
      </w:rPr>
    </w:lvl>
    <w:lvl w:ilvl="4" w:tplc="08090003">
      <w:start w:val="1"/>
      <w:numFmt w:val="bullet"/>
      <w:lvlText w:val="o"/>
      <w:lvlJc w:val="left"/>
      <w:pPr>
        <w:ind w:left="3655" w:hanging="360"/>
      </w:pPr>
      <w:rPr>
        <w:rFonts w:ascii="Courier New" w:hAnsi="Courier New" w:cs="Courier New" w:hint="default"/>
      </w:rPr>
    </w:lvl>
    <w:lvl w:ilvl="5" w:tplc="08090005">
      <w:start w:val="1"/>
      <w:numFmt w:val="bullet"/>
      <w:lvlText w:val=""/>
      <w:lvlJc w:val="left"/>
      <w:pPr>
        <w:ind w:left="4375" w:hanging="360"/>
      </w:pPr>
      <w:rPr>
        <w:rFonts w:ascii="Wingdings" w:hAnsi="Wingdings" w:cs="Times New Roman" w:hint="default"/>
      </w:rPr>
    </w:lvl>
    <w:lvl w:ilvl="6" w:tplc="08090001">
      <w:start w:val="1"/>
      <w:numFmt w:val="bullet"/>
      <w:lvlText w:val=""/>
      <w:lvlJc w:val="left"/>
      <w:pPr>
        <w:ind w:left="5095" w:hanging="360"/>
      </w:pPr>
      <w:rPr>
        <w:rFonts w:ascii="Symbol" w:hAnsi="Symbol" w:cs="Times New Roman" w:hint="default"/>
      </w:rPr>
    </w:lvl>
    <w:lvl w:ilvl="7" w:tplc="08090003">
      <w:start w:val="1"/>
      <w:numFmt w:val="bullet"/>
      <w:lvlText w:val="o"/>
      <w:lvlJc w:val="left"/>
      <w:pPr>
        <w:ind w:left="5815" w:hanging="360"/>
      </w:pPr>
      <w:rPr>
        <w:rFonts w:ascii="Courier New" w:hAnsi="Courier New" w:cs="Courier New" w:hint="default"/>
      </w:rPr>
    </w:lvl>
    <w:lvl w:ilvl="8" w:tplc="08090005">
      <w:start w:val="1"/>
      <w:numFmt w:val="bullet"/>
      <w:lvlText w:val=""/>
      <w:lvlJc w:val="left"/>
      <w:pPr>
        <w:ind w:left="6535" w:hanging="360"/>
      </w:pPr>
      <w:rPr>
        <w:rFonts w:ascii="Wingdings" w:hAnsi="Wingdings" w:cs="Times New Roman" w:hint="default"/>
      </w:rPr>
    </w:lvl>
  </w:abstractNum>
  <w:abstractNum w:abstractNumId="8" w15:restartNumberingAfterBreak="0">
    <w:nsid w:val="0BD763BD"/>
    <w:multiLevelType w:val="hybridMultilevel"/>
    <w:tmpl w:val="406830CE"/>
    <w:lvl w:ilvl="0" w:tplc="DF8221AC">
      <w:start w:val="1"/>
      <w:numFmt w:val="bullet"/>
      <w:lvlText w:val=""/>
      <w:lvlJc w:val="left"/>
      <w:pPr>
        <w:tabs>
          <w:tab w:val="num" w:pos="567"/>
        </w:tabs>
        <w:ind w:left="567" w:hanging="567"/>
      </w:pPr>
      <w:rPr>
        <w:rFonts w:ascii="Symbol" w:hAnsi="Symbol" w:cs="Symbol" w:hint="default"/>
      </w:rPr>
    </w:lvl>
    <w:lvl w:ilvl="1" w:tplc="0C00D5A0">
      <w:start w:val="1"/>
      <w:numFmt w:val="bullet"/>
      <w:lvlText w:val=""/>
      <w:lvlJc w:val="left"/>
      <w:pPr>
        <w:tabs>
          <w:tab w:val="num" w:pos="1440"/>
        </w:tabs>
        <w:ind w:left="1136" w:hanging="56"/>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CE569B6"/>
    <w:multiLevelType w:val="hybridMultilevel"/>
    <w:tmpl w:val="508EAA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1F2C26"/>
    <w:multiLevelType w:val="hybridMultilevel"/>
    <w:tmpl w:val="D160DAC6"/>
    <w:lvl w:ilvl="0" w:tplc="0C00D5A0">
      <w:start w:val="1"/>
      <w:numFmt w:val="bullet"/>
      <w:lvlText w:val=""/>
      <w:lvlJc w:val="left"/>
      <w:pPr>
        <w:tabs>
          <w:tab w:val="num" w:pos="417"/>
        </w:tabs>
        <w:ind w:left="113" w:hanging="56"/>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47E5A5C"/>
    <w:multiLevelType w:val="hybridMultilevel"/>
    <w:tmpl w:val="3FC4BB94"/>
    <w:lvl w:ilvl="0" w:tplc="051A0106">
      <w:start w:val="1"/>
      <w:numFmt w:val="bullet"/>
      <w:lvlText w:val="-"/>
      <w:lvlJc w:val="left"/>
      <w:pPr>
        <w:ind w:left="720" w:hanging="360"/>
      </w:pPr>
      <w:rPr>
        <w:rFonts w:ascii="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Times New Roman" w:hint="default"/>
      </w:rPr>
    </w:lvl>
    <w:lvl w:ilvl="3" w:tplc="041D0001">
      <w:start w:val="1"/>
      <w:numFmt w:val="bullet"/>
      <w:lvlText w:val=""/>
      <w:lvlJc w:val="left"/>
      <w:pPr>
        <w:ind w:left="2880" w:hanging="360"/>
      </w:pPr>
      <w:rPr>
        <w:rFonts w:ascii="Symbol" w:hAnsi="Symbol" w:cs="Times New Roman"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Times New Roman" w:hint="default"/>
      </w:rPr>
    </w:lvl>
    <w:lvl w:ilvl="6" w:tplc="041D0001">
      <w:start w:val="1"/>
      <w:numFmt w:val="bullet"/>
      <w:lvlText w:val=""/>
      <w:lvlJc w:val="left"/>
      <w:pPr>
        <w:ind w:left="5040" w:hanging="360"/>
      </w:pPr>
      <w:rPr>
        <w:rFonts w:ascii="Symbol" w:hAnsi="Symbol" w:cs="Times New Roman"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Times New Roman" w:hint="default"/>
      </w:rPr>
    </w:lvl>
  </w:abstractNum>
  <w:abstractNum w:abstractNumId="12" w15:restartNumberingAfterBreak="0">
    <w:nsid w:val="14F66110"/>
    <w:multiLevelType w:val="hybridMultilevel"/>
    <w:tmpl w:val="CA387BCA"/>
    <w:lvl w:ilvl="0" w:tplc="051A0106">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5AA4C66"/>
    <w:multiLevelType w:val="hybridMultilevel"/>
    <w:tmpl w:val="3830D7D4"/>
    <w:lvl w:ilvl="0" w:tplc="DF8221A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841212F"/>
    <w:multiLevelType w:val="hybridMultilevel"/>
    <w:tmpl w:val="9C448B24"/>
    <w:lvl w:ilvl="0" w:tplc="0C00D5A0">
      <w:start w:val="1"/>
      <w:numFmt w:val="bullet"/>
      <w:lvlText w:val=""/>
      <w:lvlJc w:val="left"/>
      <w:pPr>
        <w:tabs>
          <w:tab w:val="num" w:pos="417"/>
        </w:tabs>
        <w:ind w:left="113" w:hanging="56"/>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9272AD3"/>
    <w:multiLevelType w:val="multilevel"/>
    <w:tmpl w:val="1A0E039E"/>
    <w:lvl w:ilvl="0">
      <w:start w:val="1"/>
      <w:numFmt w:val="bullet"/>
      <w:lvlText w:val=""/>
      <w:lvlJc w:val="left"/>
      <w:pPr>
        <w:tabs>
          <w:tab w:val="num" w:pos="720"/>
        </w:tabs>
        <w:ind w:left="720" w:hanging="360"/>
      </w:pPr>
      <w:rPr>
        <w:rFonts w:ascii="Symbol" w:hAnsi="Symbol" w:cs="Times New Roman" w:hint="default"/>
        <w:sz w:val="20"/>
        <w:szCs w:val="20"/>
      </w:rPr>
    </w:lvl>
    <w:lvl w:ilvl="1">
      <w:start w:val="1"/>
      <w:numFmt w:val="bullet"/>
      <w:lvlText w:val=""/>
      <w:lvlJc w:val="left"/>
      <w:pPr>
        <w:tabs>
          <w:tab w:val="num" w:pos="1440"/>
        </w:tabs>
        <w:ind w:left="1440" w:hanging="360"/>
      </w:pPr>
      <w:rPr>
        <w:rFonts w:ascii="Symbol" w:hAnsi="Symbol" w:cs="Times New Roman" w:hint="default"/>
        <w:sz w:val="20"/>
        <w:szCs w:val="20"/>
      </w:rPr>
    </w:lvl>
    <w:lvl w:ilvl="2">
      <w:start w:val="1"/>
      <w:numFmt w:val="bullet"/>
      <w:lvlText w:val=""/>
      <w:lvlJc w:val="left"/>
      <w:pPr>
        <w:tabs>
          <w:tab w:val="num" w:pos="2160"/>
        </w:tabs>
        <w:ind w:left="2160" w:hanging="360"/>
      </w:pPr>
      <w:rPr>
        <w:rFonts w:ascii="Symbol" w:hAnsi="Symbol" w:cs="Times New Roman" w:hint="default"/>
        <w:sz w:val="20"/>
        <w:szCs w:val="20"/>
      </w:rPr>
    </w:lvl>
    <w:lvl w:ilvl="3">
      <w:start w:val="1"/>
      <w:numFmt w:val="bullet"/>
      <w:lvlText w:val=""/>
      <w:lvlJc w:val="left"/>
      <w:pPr>
        <w:tabs>
          <w:tab w:val="num" w:pos="2880"/>
        </w:tabs>
        <w:ind w:left="2880" w:hanging="360"/>
      </w:pPr>
      <w:rPr>
        <w:rFonts w:ascii="Symbol" w:hAnsi="Symbol" w:cs="Times New Roman" w:hint="default"/>
        <w:sz w:val="20"/>
        <w:szCs w:val="20"/>
      </w:rPr>
    </w:lvl>
    <w:lvl w:ilvl="4">
      <w:start w:val="1"/>
      <w:numFmt w:val="bullet"/>
      <w:lvlText w:val=""/>
      <w:lvlJc w:val="left"/>
      <w:pPr>
        <w:tabs>
          <w:tab w:val="num" w:pos="3600"/>
        </w:tabs>
        <w:ind w:left="3600" w:hanging="360"/>
      </w:pPr>
      <w:rPr>
        <w:rFonts w:ascii="Symbol" w:hAnsi="Symbol" w:cs="Times New Roman" w:hint="default"/>
        <w:sz w:val="20"/>
        <w:szCs w:val="20"/>
      </w:rPr>
    </w:lvl>
    <w:lvl w:ilvl="5">
      <w:start w:val="1"/>
      <w:numFmt w:val="bullet"/>
      <w:lvlText w:val=""/>
      <w:lvlJc w:val="left"/>
      <w:pPr>
        <w:tabs>
          <w:tab w:val="num" w:pos="4320"/>
        </w:tabs>
        <w:ind w:left="4320" w:hanging="360"/>
      </w:pPr>
      <w:rPr>
        <w:rFonts w:ascii="Symbol" w:hAnsi="Symbol" w:cs="Times New Roman" w:hint="default"/>
        <w:sz w:val="20"/>
        <w:szCs w:val="20"/>
      </w:rPr>
    </w:lvl>
    <w:lvl w:ilvl="6">
      <w:start w:val="1"/>
      <w:numFmt w:val="bullet"/>
      <w:lvlText w:val=""/>
      <w:lvlJc w:val="left"/>
      <w:pPr>
        <w:tabs>
          <w:tab w:val="num" w:pos="5040"/>
        </w:tabs>
        <w:ind w:left="5040" w:hanging="360"/>
      </w:pPr>
      <w:rPr>
        <w:rFonts w:ascii="Symbol" w:hAnsi="Symbol" w:cs="Times New Roman" w:hint="default"/>
        <w:sz w:val="20"/>
        <w:szCs w:val="20"/>
      </w:rPr>
    </w:lvl>
    <w:lvl w:ilvl="7">
      <w:start w:val="1"/>
      <w:numFmt w:val="bullet"/>
      <w:lvlText w:val=""/>
      <w:lvlJc w:val="left"/>
      <w:pPr>
        <w:tabs>
          <w:tab w:val="num" w:pos="5760"/>
        </w:tabs>
        <w:ind w:left="5760" w:hanging="360"/>
      </w:pPr>
      <w:rPr>
        <w:rFonts w:ascii="Symbol" w:hAnsi="Symbol" w:cs="Times New Roman" w:hint="default"/>
        <w:sz w:val="20"/>
        <w:szCs w:val="20"/>
      </w:rPr>
    </w:lvl>
    <w:lvl w:ilvl="8">
      <w:start w:val="1"/>
      <w:numFmt w:val="bullet"/>
      <w:lvlText w:val=""/>
      <w:lvlJc w:val="left"/>
      <w:pPr>
        <w:tabs>
          <w:tab w:val="num" w:pos="6480"/>
        </w:tabs>
        <w:ind w:left="6480" w:hanging="360"/>
      </w:pPr>
      <w:rPr>
        <w:rFonts w:ascii="Symbol" w:hAnsi="Symbol" w:cs="Times New Roman" w:hint="default"/>
        <w:sz w:val="20"/>
        <w:szCs w:val="20"/>
      </w:rPr>
    </w:lvl>
  </w:abstractNum>
  <w:abstractNum w:abstractNumId="16" w15:restartNumberingAfterBreak="0">
    <w:nsid w:val="1AA4345C"/>
    <w:multiLevelType w:val="hybridMultilevel"/>
    <w:tmpl w:val="49ACDAFA"/>
    <w:lvl w:ilvl="0" w:tplc="DF8221A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D365BA7"/>
    <w:multiLevelType w:val="hybridMultilevel"/>
    <w:tmpl w:val="B6B85006"/>
    <w:lvl w:ilvl="0" w:tplc="DF8221AC">
      <w:start w:val="1"/>
      <w:numFmt w:val="bullet"/>
      <w:lvlText w:val=""/>
      <w:lvlJc w:val="left"/>
      <w:pPr>
        <w:tabs>
          <w:tab w:val="num" w:pos="567"/>
        </w:tabs>
        <w:ind w:left="567" w:hanging="567"/>
      </w:pPr>
      <w:rPr>
        <w:rFonts w:ascii="Symbol" w:hAnsi="Symbol" w:cs="Symbol" w:hint="default"/>
      </w:rPr>
    </w:lvl>
    <w:lvl w:ilvl="1" w:tplc="0C00D5A0">
      <w:start w:val="1"/>
      <w:numFmt w:val="bullet"/>
      <w:lvlText w:val=""/>
      <w:lvlJc w:val="left"/>
      <w:pPr>
        <w:tabs>
          <w:tab w:val="num" w:pos="1440"/>
        </w:tabs>
        <w:ind w:left="1136" w:hanging="56"/>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1DB8473B"/>
    <w:multiLevelType w:val="hybridMultilevel"/>
    <w:tmpl w:val="C67623B0"/>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19" w15:restartNumberingAfterBreak="0">
    <w:nsid w:val="1EF25D11"/>
    <w:multiLevelType w:val="hybridMultilevel"/>
    <w:tmpl w:val="546E51E4"/>
    <w:lvl w:ilvl="0" w:tplc="DF8221A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bCs/>
        <w:i w:val="0"/>
        <w:iCs w:val="0"/>
        <w:sz w:val="24"/>
        <w:szCs w:val="24"/>
      </w:rPr>
    </w:lvl>
    <w:lvl w:ilvl="1">
      <w:start w:val="1"/>
      <w:numFmt w:val="decimal"/>
      <w:pStyle w:val="Besedilooblaka"/>
      <w:lvlText w:val="%1.%2"/>
      <w:lvlJc w:val="left"/>
      <w:pPr>
        <w:tabs>
          <w:tab w:val="num" w:pos="709"/>
        </w:tabs>
        <w:ind w:left="709" w:hanging="425"/>
      </w:pPr>
      <w:rPr>
        <w:rFonts w:ascii="Arial" w:hAnsi="Arial" w:cs="Arial" w:hint="default"/>
        <w:b/>
        <w:bCs/>
        <w:i w:val="0"/>
        <w:iCs w:val="0"/>
        <w:sz w:val="22"/>
        <w:szCs w:val="22"/>
      </w:rPr>
    </w:lvl>
    <w:lvl w:ilvl="2">
      <w:start w:val="1"/>
      <w:numFmt w:val="decimal"/>
      <w:lvlText w:val="%1.%2.%3"/>
      <w:lvlJc w:val="left"/>
      <w:pPr>
        <w:tabs>
          <w:tab w:val="num" w:pos="1276"/>
        </w:tabs>
        <w:ind w:left="1276" w:hanging="567"/>
      </w:pPr>
      <w:rPr>
        <w:rFonts w:ascii="Arial" w:hAnsi="Arial" w:cs="Arial" w:hint="default"/>
        <w:b/>
        <w:bCs/>
        <w:i w:val="0"/>
        <w:iCs w:val="0"/>
        <w:sz w:val="22"/>
        <w:szCs w:val="22"/>
      </w:rPr>
    </w:lvl>
    <w:lvl w:ilvl="3">
      <w:start w:val="1"/>
      <w:numFmt w:val="lowerLette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21" w15:restartNumberingAfterBreak="0">
    <w:nsid w:val="27D53E0D"/>
    <w:multiLevelType w:val="hybridMultilevel"/>
    <w:tmpl w:val="83803D12"/>
    <w:lvl w:ilvl="0" w:tplc="DF8221AC">
      <w:start w:val="1"/>
      <w:numFmt w:val="bullet"/>
      <w:lvlText w:val=""/>
      <w:lvlJc w:val="left"/>
      <w:pPr>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8DE03A3"/>
    <w:multiLevelType w:val="hybridMultilevel"/>
    <w:tmpl w:val="7AE8BA8E"/>
    <w:lvl w:ilvl="0" w:tplc="051A0106">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2A681161"/>
    <w:multiLevelType w:val="hybridMultilevel"/>
    <w:tmpl w:val="D4CE6B5E"/>
    <w:lvl w:ilvl="0" w:tplc="DF8221AC">
      <w:start w:val="1"/>
      <w:numFmt w:val="bullet"/>
      <w:lvlText w:val=""/>
      <w:lvlJc w:val="left"/>
      <w:pPr>
        <w:tabs>
          <w:tab w:val="num" w:pos="567"/>
        </w:tabs>
        <w:ind w:left="567" w:hanging="567"/>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AA1212C"/>
    <w:multiLevelType w:val="hybridMultilevel"/>
    <w:tmpl w:val="B960505C"/>
    <w:lvl w:ilvl="0" w:tplc="DF8221A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2C597D41"/>
    <w:multiLevelType w:val="hybridMultilevel"/>
    <w:tmpl w:val="17AA2268"/>
    <w:lvl w:ilvl="0" w:tplc="DF8221AC">
      <w:start w:val="1"/>
      <w:numFmt w:val="bullet"/>
      <w:lvlText w:val=""/>
      <w:lvlJc w:val="left"/>
      <w:pPr>
        <w:tabs>
          <w:tab w:val="num" w:pos="567"/>
        </w:tabs>
        <w:ind w:left="567" w:hanging="567"/>
      </w:pPr>
      <w:rPr>
        <w:rFonts w:ascii="Symbol" w:hAnsi="Symbol" w:cs="Times New Roman" w:hint="default"/>
      </w:rPr>
    </w:lvl>
    <w:lvl w:ilvl="1" w:tplc="384ACAE2">
      <w:start w:val="1"/>
      <w:numFmt w:val="bullet"/>
      <w:lvlText w:val="-"/>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2E39703E"/>
    <w:multiLevelType w:val="hybridMultilevel"/>
    <w:tmpl w:val="9B442380"/>
    <w:lvl w:ilvl="0" w:tplc="DF8221AC">
      <w:start w:val="1"/>
      <w:numFmt w:val="bullet"/>
      <w:lvlText w:val=""/>
      <w:lvlJc w:val="left"/>
      <w:pPr>
        <w:tabs>
          <w:tab w:val="num" w:pos="567"/>
        </w:tabs>
        <w:ind w:left="567" w:hanging="567"/>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254044F"/>
    <w:multiLevelType w:val="multilevel"/>
    <w:tmpl w:val="F23A4CB8"/>
    <w:lvl w:ilvl="0">
      <w:start w:val="1"/>
      <w:numFmt w:val="bullet"/>
      <w:lvlText w:val=""/>
      <w:lvlJc w:val="left"/>
      <w:pPr>
        <w:tabs>
          <w:tab w:val="num" w:pos="720"/>
        </w:tabs>
        <w:ind w:left="720" w:hanging="360"/>
      </w:pPr>
      <w:rPr>
        <w:rFonts w:ascii="Symbol" w:hAnsi="Symbol" w:cs="Times New Roman" w:hint="default"/>
        <w:sz w:val="20"/>
        <w:szCs w:val="20"/>
      </w:rPr>
    </w:lvl>
    <w:lvl w:ilvl="1">
      <w:start w:val="1"/>
      <w:numFmt w:val="bullet"/>
      <w:lvlText w:val=""/>
      <w:lvlJc w:val="left"/>
      <w:pPr>
        <w:tabs>
          <w:tab w:val="num" w:pos="1440"/>
        </w:tabs>
        <w:ind w:left="1440" w:hanging="360"/>
      </w:pPr>
      <w:rPr>
        <w:rFonts w:ascii="Symbol" w:hAnsi="Symbol" w:cs="Times New Roman" w:hint="default"/>
        <w:sz w:val="20"/>
        <w:szCs w:val="20"/>
      </w:rPr>
    </w:lvl>
    <w:lvl w:ilvl="2">
      <w:start w:val="1"/>
      <w:numFmt w:val="bullet"/>
      <w:lvlText w:val=""/>
      <w:lvlJc w:val="left"/>
      <w:pPr>
        <w:tabs>
          <w:tab w:val="num" w:pos="2160"/>
        </w:tabs>
        <w:ind w:left="2160" w:hanging="360"/>
      </w:pPr>
      <w:rPr>
        <w:rFonts w:ascii="Symbol" w:hAnsi="Symbol" w:cs="Times New Roman" w:hint="default"/>
        <w:sz w:val="20"/>
        <w:szCs w:val="20"/>
      </w:rPr>
    </w:lvl>
    <w:lvl w:ilvl="3">
      <w:start w:val="1"/>
      <w:numFmt w:val="bullet"/>
      <w:lvlText w:val=""/>
      <w:lvlJc w:val="left"/>
      <w:pPr>
        <w:tabs>
          <w:tab w:val="num" w:pos="2880"/>
        </w:tabs>
        <w:ind w:left="2880" w:hanging="360"/>
      </w:pPr>
      <w:rPr>
        <w:rFonts w:ascii="Symbol" w:hAnsi="Symbol" w:cs="Times New Roman" w:hint="default"/>
        <w:sz w:val="20"/>
        <w:szCs w:val="20"/>
      </w:rPr>
    </w:lvl>
    <w:lvl w:ilvl="4">
      <w:start w:val="1"/>
      <w:numFmt w:val="bullet"/>
      <w:lvlText w:val=""/>
      <w:lvlJc w:val="left"/>
      <w:pPr>
        <w:tabs>
          <w:tab w:val="num" w:pos="3600"/>
        </w:tabs>
        <w:ind w:left="3600" w:hanging="360"/>
      </w:pPr>
      <w:rPr>
        <w:rFonts w:ascii="Symbol" w:hAnsi="Symbol" w:cs="Times New Roman" w:hint="default"/>
        <w:sz w:val="20"/>
        <w:szCs w:val="20"/>
      </w:rPr>
    </w:lvl>
    <w:lvl w:ilvl="5">
      <w:start w:val="1"/>
      <w:numFmt w:val="bullet"/>
      <w:lvlText w:val=""/>
      <w:lvlJc w:val="left"/>
      <w:pPr>
        <w:tabs>
          <w:tab w:val="num" w:pos="4320"/>
        </w:tabs>
        <w:ind w:left="4320" w:hanging="360"/>
      </w:pPr>
      <w:rPr>
        <w:rFonts w:ascii="Symbol" w:hAnsi="Symbol" w:cs="Times New Roman" w:hint="default"/>
        <w:sz w:val="20"/>
        <w:szCs w:val="20"/>
      </w:rPr>
    </w:lvl>
    <w:lvl w:ilvl="6">
      <w:start w:val="1"/>
      <w:numFmt w:val="bullet"/>
      <w:lvlText w:val=""/>
      <w:lvlJc w:val="left"/>
      <w:pPr>
        <w:tabs>
          <w:tab w:val="num" w:pos="5040"/>
        </w:tabs>
        <w:ind w:left="5040" w:hanging="360"/>
      </w:pPr>
      <w:rPr>
        <w:rFonts w:ascii="Symbol" w:hAnsi="Symbol" w:cs="Times New Roman" w:hint="default"/>
        <w:sz w:val="20"/>
        <w:szCs w:val="20"/>
      </w:rPr>
    </w:lvl>
    <w:lvl w:ilvl="7">
      <w:start w:val="1"/>
      <w:numFmt w:val="bullet"/>
      <w:lvlText w:val=""/>
      <w:lvlJc w:val="left"/>
      <w:pPr>
        <w:tabs>
          <w:tab w:val="num" w:pos="5760"/>
        </w:tabs>
        <w:ind w:left="5760" w:hanging="360"/>
      </w:pPr>
      <w:rPr>
        <w:rFonts w:ascii="Symbol" w:hAnsi="Symbol" w:cs="Times New Roman" w:hint="default"/>
        <w:sz w:val="20"/>
        <w:szCs w:val="20"/>
      </w:rPr>
    </w:lvl>
    <w:lvl w:ilvl="8">
      <w:start w:val="1"/>
      <w:numFmt w:val="bullet"/>
      <w:lvlText w:val=""/>
      <w:lvlJc w:val="left"/>
      <w:pPr>
        <w:tabs>
          <w:tab w:val="num" w:pos="6480"/>
        </w:tabs>
        <w:ind w:left="6480" w:hanging="360"/>
      </w:pPr>
      <w:rPr>
        <w:rFonts w:ascii="Symbol" w:hAnsi="Symbol" w:cs="Times New Roman" w:hint="default"/>
        <w:sz w:val="20"/>
        <w:szCs w:val="20"/>
      </w:rPr>
    </w:lvl>
  </w:abstractNum>
  <w:abstractNum w:abstractNumId="28" w15:restartNumberingAfterBreak="0">
    <w:nsid w:val="32F21D54"/>
    <w:multiLevelType w:val="hybridMultilevel"/>
    <w:tmpl w:val="D042ECC2"/>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29" w15:restartNumberingAfterBreak="0">
    <w:nsid w:val="35E1477D"/>
    <w:multiLevelType w:val="hybridMultilevel"/>
    <w:tmpl w:val="E0282296"/>
    <w:lvl w:ilvl="0" w:tplc="3FB2EA90">
      <w:start w:val="4"/>
      <w:numFmt w:val="bullet"/>
      <w:lvlText w:val="-"/>
      <w:lvlJc w:val="left"/>
      <w:pPr>
        <w:ind w:left="720" w:hanging="360"/>
      </w:pPr>
      <w:rPr>
        <w:rFonts w:ascii="Times New Roman" w:eastAsia="MS Mincho" w:hAnsi="Times New Roman" w:hint="default"/>
      </w:rPr>
    </w:lvl>
    <w:lvl w:ilvl="1" w:tplc="498AC81E">
      <w:numFmt w:val="bullet"/>
      <w:lvlText w:val="•"/>
      <w:lvlJc w:val="left"/>
      <w:pPr>
        <w:ind w:left="1440" w:hanging="360"/>
      </w:pPr>
      <w:rPr>
        <w:rFonts w:ascii="Times New Roman" w:eastAsia="MS Mincho" w:hAnsi="Times New Roman" w:hint="default"/>
      </w:rPr>
    </w:lvl>
    <w:lvl w:ilvl="2" w:tplc="041D0005">
      <w:start w:val="1"/>
      <w:numFmt w:val="bullet"/>
      <w:lvlText w:val=""/>
      <w:lvlJc w:val="left"/>
      <w:pPr>
        <w:ind w:left="2160" w:hanging="360"/>
      </w:pPr>
      <w:rPr>
        <w:rFonts w:ascii="Wingdings" w:hAnsi="Wingdings" w:cs="Times New Roman" w:hint="default"/>
      </w:rPr>
    </w:lvl>
    <w:lvl w:ilvl="3" w:tplc="041D0001">
      <w:start w:val="1"/>
      <w:numFmt w:val="bullet"/>
      <w:lvlText w:val=""/>
      <w:lvlJc w:val="left"/>
      <w:pPr>
        <w:ind w:left="2880" w:hanging="360"/>
      </w:pPr>
      <w:rPr>
        <w:rFonts w:ascii="Symbol" w:hAnsi="Symbol" w:cs="Times New Roman"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Times New Roman" w:hint="default"/>
      </w:rPr>
    </w:lvl>
    <w:lvl w:ilvl="6" w:tplc="041D0001">
      <w:start w:val="1"/>
      <w:numFmt w:val="bullet"/>
      <w:lvlText w:val=""/>
      <w:lvlJc w:val="left"/>
      <w:pPr>
        <w:ind w:left="5040" w:hanging="360"/>
      </w:pPr>
      <w:rPr>
        <w:rFonts w:ascii="Symbol" w:hAnsi="Symbol" w:cs="Times New Roman"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Times New Roman" w:hint="default"/>
      </w:rPr>
    </w:lvl>
  </w:abstractNum>
  <w:abstractNum w:abstractNumId="30" w15:restartNumberingAfterBreak="0">
    <w:nsid w:val="36685FD1"/>
    <w:multiLevelType w:val="hybridMultilevel"/>
    <w:tmpl w:val="361406FA"/>
    <w:lvl w:ilvl="0" w:tplc="498AC81E">
      <w:numFmt w:val="bullet"/>
      <w:lvlText w:val="•"/>
      <w:lvlJc w:val="left"/>
      <w:pPr>
        <w:ind w:left="720" w:hanging="360"/>
      </w:pPr>
      <w:rPr>
        <w:rFonts w:ascii="Times New Roman" w:eastAsia="MS Mincho"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7823887"/>
    <w:multiLevelType w:val="hybridMultilevel"/>
    <w:tmpl w:val="ABD21BAE"/>
    <w:lvl w:ilvl="0" w:tplc="384ACAE2">
      <w:start w:val="1"/>
      <w:numFmt w:val="bullet"/>
      <w:lvlText w:val="-"/>
      <w:lvlJc w:val="left"/>
      <w:pPr>
        <w:ind w:left="775" w:hanging="360"/>
      </w:pPr>
      <w:rPr>
        <w:rFonts w:hint="default"/>
      </w:rPr>
    </w:lvl>
    <w:lvl w:ilvl="1" w:tplc="08090003">
      <w:start w:val="1"/>
      <w:numFmt w:val="bullet"/>
      <w:lvlText w:val="o"/>
      <w:lvlJc w:val="left"/>
      <w:pPr>
        <w:ind w:left="1495" w:hanging="360"/>
      </w:pPr>
      <w:rPr>
        <w:rFonts w:ascii="Courier New" w:hAnsi="Courier New" w:cs="Courier New" w:hint="default"/>
      </w:rPr>
    </w:lvl>
    <w:lvl w:ilvl="2" w:tplc="08090005">
      <w:start w:val="1"/>
      <w:numFmt w:val="bullet"/>
      <w:lvlText w:val=""/>
      <w:lvlJc w:val="left"/>
      <w:pPr>
        <w:ind w:left="2215" w:hanging="360"/>
      </w:pPr>
      <w:rPr>
        <w:rFonts w:ascii="Wingdings" w:hAnsi="Wingdings" w:cs="Times New Roman" w:hint="default"/>
      </w:rPr>
    </w:lvl>
    <w:lvl w:ilvl="3" w:tplc="08090001">
      <w:start w:val="1"/>
      <w:numFmt w:val="bullet"/>
      <w:lvlText w:val=""/>
      <w:lvlJc w:val="left"/>
      <w:pPr>
        <w:ind w:left="2935" w:hanging="360"/>
      </w:pPr>
      <w:rPr>
        <w:rFonts w:ascii="Symbol" w:hAnsi="Symbol" w:cs="Times New Roman" w:hint="default"/>
      </w:rPr>
    </w:lvl>
    <w:lvl w:ilvl="4" w:tplc="08090003">
      <w:start w:val="1"/>
      <w:numFmt w:val="bullet"/>
      <w:lvlText w:val="o"/>
      <w:lvlJc w:val="left"/>
      <w:pPr>
        <w:ind w:left="3655" w:hanging="360"/>
      </w:pPr>
      <w:rPr>
        <w:rFonts w:ascii="Courier New" w:hAnsi="Courier New" w:cs="Courier New" w:hint="default"/>
      </w:rPr>
    </w:lvl>
    <w:lvl w:ilvl="5" w:tplc="08090005">
      <w:start w:val="1"/>
      <w:numFmt w:val="bullet"/>
      <w:lvlText w:val=""/>
      <w:lvlJc w:val="left"/>
      <w:pPr>
        <w:ind w:left="4375" w:hanging="360"/>
      </w:pPr>
      <w:rPr>
        <w:rFonts w:ascii="Wingdings" w:hAnsi="Wingdings" w:cs="Times New Roman" w:hint="default"/>
      </w:rPr>
    </w:lvl>
    <w:lvl w:ilvl="6" w:tplc="08090001">
      <w:start w:val="1"/>
      <w:numFmt w:val="bullet"/>
      <w:lvlText w:val=""/>
      <w:lvlJc w:val="left"/>
      <w:pPr>
        <w:ind w:left="5095" w:hanging="360"/>
      </w:pPr>
      <w:rPr>
        <w:rFonts w:ascii="Symbol" w:hAnsi="Symbol" w:cs="Times New Roman" w:hint="default"/>
      </w:rPr>
    </w:lvl>
    <w:lvl w:ilvl="7" w:tplc="08090003">
      <w:start w:val="1"/>
      <w:numFmt w:val="bullet"/>
      <w:lvlText w:val="o"/>
      <w:lvlJc w:val="left"/>
      <w:pPr>
        <w:ind w:left="5815" w:hanging="360"/>
      </w:pPr>
      <w:rPr>
        <w:rFonts w:ascii="Courier New" w:hAnsi="Courier New" w:cs="Courier New" w:hint="default"/>
      </w:rPr>
    </w:lvl>
    <w:lvl w:ilvl="8" w:tplc="08090005">
      <w:start w:val="1"/>
      <w:numFmt w:val="bullet"/>
      <w:lvlText w:val=""/>
      <w:lvlJc w:val="left"/>
      <w:pPr>
        <w:ind w:left="6535" w:hanging="360"/>
      </w:pPr>
      <w:rPr>
        <w:rFonts w:ascii="Wingdings" w:hAnsi="Wingdings" w:cs="Times New Roman" w:hint="default"/>
      </w:rPr>
    </w:lvl>
  </w:abstractNum>
  <w:abstractNum w:abstractNumId="32" w15:restartNumberingAfterBreak="0">
    <w:nsid w:val="3AD23FAA"/>
    <w:multiLevelType w:val="hybridMultilevel"/>
    <w:tmpl w:val="363C21D2"/>
    <w:lvl w:ilvl="0" w:tplc="DF8221AC">
      <w:start w:val="1"/>
      <w:numFmt w:val="bullet"/>
      <w:lvlText w:val=""/>
      <w:lvlJc w:val="left"/>
      <w:pPr>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D6C0F1C"/>
    <w:multiLevelType w:val="hybridMultilevel"/>
    <w:tmpl w:val="ADF86ED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3E1454E2"/>
    <w:multiLevelType w:val="hybridMultilevel"/>
    <w:tmpl w:val="F144696E"/>
    <w:lvl w:ilvl="0" w:tplc="DF8221AC">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47555401"/>
    <w:multiLevelType w:val="hybridMultilevel"/>
    <w:tmpl w:val="F3CA4E4C"/>
    <w:lvl w:ilvl="0" w:tplc="E9DC5666">
      <w:start w:val="1"/>
      <w:numFmt w:val="bullet"/>
      <w:lvlText w:val=""/>
      <w:lvlJc w:val="left"/>
      <w:pPr>
        <w:ind w:left="720" w:hanging="360"/>
      </w:pPr>
      <w:rPr>
        <w:rFonts w:ascii="Symbol" w:hAnsi="Symbol" w:hint="default"/>
      </w:rPr>
    </w:lvl>
    <w:lvl w:ilvl="1" w:tplc="EF6E0340">
      <w:start w:val="1"/>
      <w:numFmt w:val="bullet"/>
      <w:lvlText w:val="o"/>
      <w:lvlJc w:val="left"/>
      <w:pPr>
        <w:ind w:left="1440" w:hanging="360"/>
      </w:pPr>
      <w:rPr>
        <w:rFonts w:ascii="Courier New" w:hAnsi="Courier New" w:cs="Courier New" w:hint="default"/>
      </w:rPr>
    </w:lvl>
    <w:lvl w:ilvl="2" w:tplc="30A2FFD4">
      <w:start w:val="1"/>
      <w:numFmt w:val="bullet"/>
      <w:lvlText w:val=""/>
      <w:lvlJc w:val="left"/>
      <w:pPr>
        <w:ind w:left="2160" w:hanging="360"/>
      </w:pPr>
      <w:rPr>
        <w:rFonts w:ascii="Wingdings" w:hAnsi="Wingdings" w:hint="default"/>
      </w:rPr>
    </w:lvl>
    <w:lvl w:ilvl="3" w:tplc="F0302BBE">
      <w:start w:val="1"/>
      <w:numFmt w:val="bullet"/>
      <w:lvlText w:val=""/>
      <w:lvlJc w:val="left"/>
      <w:pPr>
        <w:ind w:left="2880" w:hanging="360"/>
      </w:pPr>
      <w:rPr>
        <w:rFonts w:ascii="Symbol" w:hAnsi="Symbol" w:hint="default"/>
      </w:rPr>
    </w:lvl>
    <w:lvl w:ilvl="4" w:tplc="6226E436">
      <w:start w:val="1"/>
      <w:numFmt w:val="bullet"/>
      <w:lvlText w:val="o"/>
      <w:lvlJc w:val="left"/>
      <w:pPr>
        <w:ind w:left="3600" w:hanging="360"/>
      </w:pPr>
      <w:rPr>
        <w:rFonts w:ascii="Courier New" w:hAnsi="Courier New" w:cs="Courier New" w:hint="default"/>
      </w:rPr>
    </w:lvl>
    <w:lvl w:ilvl="5" w:tplc="8F10F4DC">
      <w:start w:val="1"/>
      <w:numFmt w:val="bullet"/>
      <w:lvlText w:val=""/>
      <w:lvlJc w:val="left"/>
      <w:pPr>
        <w:ind w:left="4320" w:hanging="360"/>
      </w:pPr>
      <w:rPr>
        <w:rFonts w:ascii="Wingdings" w:hAnsi="Wingdings" w:hint="default"/>
      </w:rPr>
    </w:lvl>
    <w:lvl w:ilvl="6" w:tplc="5B4AA9A0">
      <w:start w:val="1"/>
      <w:numFmt w:val="bullet"/>
      <w:lvlText w:val=""/>
      <w:lvlJc w:val="left"/>
      <w:pPr>
        <w:ind w:left="5040" w:hanging="360"/>
      </w:pPr>
      <w:rPr>
        <w:rFonts w:ascii="Symbol" w:hAnsi="Symbol" w:hint="default"/>
      </w:rPr>
    </w:lvl>
    <w:lvl w:ilvl="7" w:tplc="CF14AB1A">
      <w:start w:val="1"/>
      <w:numFmt w:val="bullet"/>
      <w:lvlText w:val="o"/>
      <w:lvlJc w:val="left"/>
      <w:pPr>
        <w:ind w:left="5760" w:hanging="360"/>
      </w:pPr>
      <w:rPr>
        <w:rFonts w:ascii="Courier New" w:hAnsi="Courier New" w:cs="Courier New" w:hint="default"/>
      </w:rPr>
    </w:lvl>
    <w:lvl w:ilvl="8" w:tplc="99C48BA4">
      <w:start w:val="1"/>
      <w:numFmt w:val="bullet"/>
      <w:lvlText w:val=""/>
      <w:lvlJc w:val="left"/>
      <w:pPr>
        <w:ind w:left="6480" w:hanging="360"/>
      </w:pPr>
      <w:rPr>
        <w:rFonts w:ascii="Wingdings" w:hAnsi="Wingdings" w:hint="default"/>
      </w:rPr>
    </w:lvl>
  </w:abstractNum>
  <w:abstractNum w:abstractNumId="36" w15:restartNumberingAfterBreak="0">
    <w:nsid w:val="47F83EDD"/>
    <w:multiLevelType w:val="hybridMultilevel"/>
    <w:tmpl w:val="B2DE60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A1E35D7"/>
    <w:multiLevelType w:val="hybridMultilevel"/>
    <w:tmpl w:val="4FE80B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F63B27"/>
    <w:multiLevelType w:val="multilevel"/>
    <w:tmpl w:val="23F4CA0A"/>
    <w:lvl w:ilvl="0">
      <w:start w:val="1"/>
      <w:numFmt w:val="bullet"/>
      <w:lvlText w:val=""/>
      <w:lvlJc w:val="left"/>
      <w:pPr>
        <w:tabs>
          <w:tab w:val="num" w:pos="720"/>
        </w:tabs>
        <w:ind w:left="720" w:hanging="360"/>
      </w:pPr>
      <w:rPr>
        <w:rFonts w:ascii="Symbol" w:hAnsi="Symbol" w:cs="Times New Roman" w:hint="default"/>
        <w:sz w:val="20"/>
        <w:szCs w:val="20"/>
      </w:rPr>
    </w:lvl>
    <w:lvl w:ilvl="1">
      <w:start w:val="1"/>
      <w:numFmt w:val="bullet"/>
      <w:lvlText w:val=""/>
      <w:lvlJc w:val="left"/>
      <w:pPr>
        <w:tabs>
          <w:tab w:val="num" w:pos="1440"/>
        </w:tabs>
        <w:ind w:left="1440" w:hanging="360"/>
      </w:pPr>
      <w:rPr>
        <w:rFonts w:ascii="Symbol" w:hAnsi="Symbol" w:cs="Times New Roman" w:hint="default"/>
        <w:sz w:val="20"/>
        <w:szCs w:val="20"/>
      </w:rPr>
    </w:lvl>
    <w:lvl w:ilvl="2">
      <w:start w:val="1"/>
      <w:numFmt w:val="bullet"/>
      <w:lvlText w:val=""/>
      <w:lvlJc w:val="left"/>
      <w:pPr>
        <w:tabs>
          <w:tab w:val="num" w:pos="2160"/>
        </w:tabs>
        <w:ind w:left="2160" w:hanging="360"/>
      </w:pPr>
      <w:rPr>
        <w:rFonts w:ascii="Symbol" w:hAnsi="Symbol" w:cs="Times New Roman" w:hint="default"/>
        <w:sz w:val="20"/>
        <w:szCs w:val="20"/>
      </w:rPr>
    </w:lvl>
    <w:lvl w:ilvl="3">
      <w:start w:val="1"/>
      <w:numFmt w:val="bullet"/>
      <w:lvlText w:val=""/>
      <w:lvlJc w:val="left"/>
      <w:pPr>
        <w:tabs>
          <w:tab w:val="num" w:pos="2880"/>
        </w:tabs>
        <w:ind w:left="2880" w:hanging="360"/>
      </w:pPr>
      <w:rPr>
        <w:rFonts w:ascii="Symbol" w:hAnsi="Symbol" w:cs="Times New Roman" w:hint="default"/>
        <w:sz w:val="20"/>
        <w:szCs w:val="20"/>
      </w:rPr>
    </w:lvl>
    <w:lvl w:ilvl="4">
      <w:start w:val="1"/>
      <w:numFmt w:val="bullet"/>
      <w:lvlText w:val=""/>
      <w:lvlJc w:val="left"/>
      <w:pPr>
        <w:tabs>
          <w:tab w:val="num" w:pos="3600"/>
        </w:tabs>
        <w:ind w:left="3600" w:hanging="360"/>
      </w:pPr>
      <w:rPr>
        <w:rFonts w:ascii="Symbol" w:hAnsi="Symbol" w:cs="Times New Roman" w:hint="default"/>
        <w:sz w:val="20"/>
        <w:szCs w:val="20"/>
      </w:rPr>
    </w:lvl>
    <w:lvl w:ilvl="5">
      <w:start w:val="1"/>
      <w:numFmt w:val="bullet"/>
      <w:lvlText w:val=""/>
      <w:lvlJc w:val="left"/>
      <w:pPr>
        <w:tabs>
          <w:tab w:val="num" w:pos="4320"/>
        </w:tabs>
        <w:ind w:left="4320" w:hanging="360"/>
      </w:pPr>
      <w:rPr>
        <w:rFonts w:ascii="Symbol" w:hAnsi="Symbol" w:cs="Times New Roman" w:hint="default"/>
        <w:sz w:val="20"/>
        <w:szCs w:val="20"/>
      </w:rPr>
    </w:lvl>
    <w:lvl w:ilvl="6">
      <w:start w:val="1"/>
      <w:numFmt w:val="bullet"/>
      <w:lvlText w:val=""/>
      <w:lvlJc w:val="left"/>
      <w:pPr>
        <w:tabs>
          <w:tab w:val="num" w:pos="5040"/>
        </w:tabs>
        <w:ind w:left="5040" w:hanging="360"/>
      </w:pPr>
      <w:rPr>
        <w:rFonts w:ascii="Symbol" w:hAnsi="Symbol" w:cs="Times New Roman" w:hint="default"/>
        <w:sz w:val="20"/>
        <w:szCs w:val="20"/>
      </w:rPr>
    </w:lvl>
    <w:lvl w:ilvl="7">
      <w:start w:val="1"/>
      <w:numFmt w:val="bullet"/>
      <w:lvlText w:val=""/>
      <w:lvlJc w:val="left"/>
      <w:pPr>
        <w:tabs>
          <w:tab w:val="num" w:pos="5760"/>
        </w:tabs>
        <w:ind w:left="5760" w:hanging="360"/>
      </w:pPr>
      <w:rPr>
        <w:rFonts w:ascii="Symbol" w:hAnsi="Symbol" w:cs="Times New Roman" w:hint="default"/>
        <w:sz w:val="20"/>
        <w:szCs w:val="20"/>
      </w:rPr>
    </w:lvl>
    <w:lvl w:ilvl="8">
      <w:start w:val="1"/>
      <w:numFmt w:val="bullet"/>
      <w:lvlText w:val=""/>
      <w:lvlJc w:val="left"/>
      <w:pPr>
        <w:tabs>
          <w:tab w:val="num" w:pos="6480"/>
        </w:tabs>
        <w:ind w:left="6480" w:hanging="360"/>
      </w:pPr>
      <w:rPr>
        <w:rFonts w:ascii="Symbol" w:hAnsi="Symbol" w:cs="Times New Roman" w:hint="default"/>
        <w:sz w:val="20"/>
        <w:szCs w:val="20"/>
      </w:rPr>
    </w:lvl>
  </w:abstractNum>
  <w:abstractNum w:abstractNumId="39" w15:restartNumberingAfterBreak="0">
    <w:nsid w:val="4D5041A8"/>
    <w:multiLevelType w:val="multilevel"/>
    <w:tmpl w:val="32E04CA6"/>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40" w15:restartNumberingAfterBreak="0">
    <w:nsid w:val="4E4871B6"/>
    <w:multiLevelType w:val="hybridMultilevel"/>
    <w:tmpl w:val="5BB499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F5822BE"/>
    <w:multiLevelType w:val="hybridMultilevel"/>
    <w:tmpl w:val="82B84614"/>
    <w:lvl w:ilvl="0" w:tplc="DF8221AC">
      <w:start w:val="1"/>
      <w:numFmt w:val="bullet"/>
      <w:lvlText w:val=""/>
      <w:lvlJc w:val="left"/>
      <w:pPr>
        <w:tabs>
          <w:tab w:val="num" w:pos="567"/>
        </w:tabs>
        <w:ind w:left="567" w:hanging="567"/>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197547D"/>
    <w:multiLevelType w:val="hybridMultilevel"/>
    <w:tmpl w:val="4C46686E"/>
    <w:lvl w:ilvl="0" w:tplc="D6E46B1C">
      <w:start w:val="2"/>
      <w:numFmt w:val="bullet"/>
      <w:lvlText w:val="-"/>
      <w:lvlJc w:val="left"/>
      <w:pPr>
        <w:tabs>
          <w:tab w:val="num" w:pos="567"/>
        </w:tabs>
        <w:ind w:left="567" w:hanging="567"/>
      </w:pPr>
      <w:rPr>
        <w:rFonts w:hint="default"/>
      </w:rPr>
    </w:lvl>
    <w:lvl w:ilvl="1" w:tplc="E0BE9F0E">
      <w:start w:val="2"/>
      <w:numFmt w:val="bullet"/>
      <w:lvlText w:val="-"/>
      <w:lvlJc w:val="left"/>
      <w:pPr>
        <w:tabs>
          <w:tab w:val="num" w:pos="567"/>
        </w:tabs>
        <w:ind w:left="567" w:hanging="567"/>
      </w:pPr>
      <w:rPr>
        <w:rFonts w:hint="default"/>
      </w:rPr>
    </w:lvl>
    <w:lvl w:ilvl="2" w:tplc="19E604D4">
      <w:start w:val="2"/>
      <w:numFmt w:val="bullet"/>
      <w:lvlText w:val=""/>
      <w:lvlJc w:val="left"/>
      <w:pPr>
        <w:tabs>
          <w:tab w:val="num" w:pos="927"/>
        </w:tabs>
        <w:ind w:left="851" w:hanging="284"/>
      </w:pPr>
      <w:rPr>
        <w:rFonts w:ascii="Symbol" w:hAnsi="Symbol" w:cs="Symbol" w:hint="default"/>
      </w:rPr>
    </w:lvl>
    <w:lvl w:ilvl="3" w:tplc="4B3EFB42">
      <w:start w:val="2"/>
      <w:numFmt w:val="bullet"/>
      <w:lvlText w:val="-"/>
      <w:lvlJc w:val="left"/>
      <w:pPr>
        <w:tabs>
          <w:tab w:val="num" w:pos="851"/>
        </w:tabs>
        <w:ind w:left="851" w:hanging="851"/>
      </w:pPr>
      <w:rPr>
        <w:rFont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51EE5F8A"/>
    <w:multiLevelType w:val="hybridMultilevel"/>
    <w:tmpl w:val="E5C0B8C6"/>
    <w:lvl w:ilvl="0" w:tplc="DF8221A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54AC0AC1"/>
    <w:multiLevelType w:val="hybridMultilevel"/>
    <w:tmpl w:val="5CAA5CD4"/>
    <w:lvl w:ilvl="0" w:tplc="2FD45AA0">
      <w:start w:val="1"/>
      <w:numFmt w:val="bullet"/>
      <w:lvlText w:val=""/>
      <w:lvlJc w:val="left"/>
      <w:pPr>
        <w:tabs>
          <w:tab w:val="num" w:pos="720"/>
        </w:tabs>
        <w:ind w:left="720" w:hanging="360"/>
      </w:pPr>
      <w:rPr>
        <w:rFonts w:ascii="Symbol" w:hAnsi="Symbol" w:hint="default"/>
      </w:rPr>
    </w:lvl>
    <w:lvl w:ilvl="1" w:tplc="337687D6">
      <w:start w:val="1"/>
      <w:numFmt w:val="bullet"/>
      <w:lvlText w:val="o"/>
      <w:lvlJc w:val="left"/>
      <w:pPr>
        <w:tabs>
          <w:tab w:val="num" w:pos="1440"/>
        </w:tabs>
        <w:ind w:left="1440" w:hanging="360"/>
      </w:pPr>
      <w:rPr>
        <w:rFonts w:ascii="Courier New" w:hAnsi="Courier New" w:cs="Courier New" w:hint="default"/>
      </w:rPr>
    </w:lvl>
    <w:lvl w:ilvl="2" w:tplc="9C9CA8A8">
      <w:start w:val="1"/>
      <w:numFmt w:val="bullet"/>
      <w:lvlText w:val=""/>
      <w:lvlJc w:val="left"/>
      <w:pPr>
        <w:tabs>
          <w:tab w:val="num" w:pos="2160"/>
        </w:tabs>
        <w:ind w:left="2160" w:hanging="360"/>
      </w:pPr>
      <w:rPr>
        <w:rFonts w:ascii="Wingdings" w:hAnsi="Wingdings" w:hint="default"/>
      </w:rPr>
    </w:lvl>
    <w:lvl w:ilvl="3" w:tplc="BF603680">
      <w:start w:val="1"/>
      <w:numFmt w:val="bullet"/>
      <w:lvlText w:val=""/>
      <w:lvlJc w:val="left"/>
      <w:pPr>
        <w:tabs>
          <w:tab w:val="num" w:pos="2880"/>
        </w:tabs>
        <w:ind w:left="2880" w:hanging="360"/>
      </w:pPr>
      <w:rPr>
        <w:rFonts w:ascii="Symbol" w:hAnsi="Symbol" w:hint="default"/>
      </w:rPr>
    </w:lvl>
    <w:lvl w:ilvl="4" w:tplc="16D8A3F2">
      <w:start w:val="1"/>
      <w:numFmt w:val="bullet"/>
      <w:lvlText w:val="o"/>
      <w:lvlJc w:val="left"/>
      <w:pPr>
        <w:tabs>
          <w:tab w:val="num" w:pos="3600"/>
        </w:tabs>
        <w:ind w:left="3600" w:hanging="360"/>
      </w:pPr>
      <w:rPr>
        <w:rFonts w:ascii="Courier New" w:hAnsi="Courier New" w:cs="Courier New" w:hint="default"/>
      </w:rPr>
    </w:lvl>
    <w:lvl w:ilvl="5" w:tplc="1436DFCA">
      <w:start w:val="1"/>
      <w:numFmt w:val="bullet"/>
      <w:lvlText w:val=""/>
      <w:lvlJc w:val="left"/>
      <w:pPr>
        <w:tabs>
          <w:tab w:val="num" w:pos="4320"/>
        </w:tabs>
        <w:ind w:left="4320" w:hanging="360"/>
      </w:pPr>
      <w:rPr>
        <w:rFonts w:ascii="Wingdings" w:hAnsi="Wingdings" w:hint="default"/>
      </w:rPr>
    </w:lvl>
    <w:lvl w:ilvl="6" w:tplc="0632171A">
      <w:start w:val="1"/>
      <w:numFmt w:val="bullet"/>
      <w:lvlText w:val=""/>
      <w:lvlJc w:val="left"/>
      <w:pPr>
        <w:tabs>
          <w:tab w:val="num" w:pos="5040"/>
        </w:tabs>
        <w:ind w:left="5040" w:hanging="360"/>
      </w:pPr>
      <w:rPr>
        <w:rFonts w:ascii="Symbol" w:hAnsi="Symbol" w:hint="default"/>
      </w:rPr>
    </w:lvl>
    <w:lvl w:ilvl="7" w:tplc="B2C81A14">
      <w:start w:val="1"/>
      <w:numFmt w:val="bullet"/>
      <w:lvlText w:val="o"/>
      <w:lvlJc w:val="left"/>
      <w:pPr>
        <w:tabs>
          <w:tab w:val="num" w:pos="5760"/>
        </w:tabs>
        <w:ind w:left="5760" w:hanging="360"/>
      </w:pPr>
      <w:rPr>
        <w:rFonts w:ascii="Courier New" w:hAnsi="Courier New" w:cs="Courier New" w:hint="default"/>
      </w:rPr>
    </w:lvl>
    <w:lvl w:ilvl="8" w:tplc="EF0AF970">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6997C74"/>
    <w:multiLevelType w:val="hybridMultilevel"/>
    <w:tmpl w:val="78C451F2"/>
    <w:lvl w:ilvl="0" w:tplc="04240001">
      <w:start w:val="1"/>
      <w:numFmt w:val="bullet"/>
      <w:lvlText w:val=""/>
      <w:lvlJc w:val="left"/>
      <w:pPr>
        <w:ind w:left="722" w:hanging="360"/>
      </w:pPr>
      <w:rPr>
        <w:rFonts w:ascii="Symbol" w:hAnsi="Symbol" w:hint="default"/>
      </w:rPr>
    </w:lvl>
    <w:lvl w:ilvl="1" w:tplc="04240003" w:tentative="1">
      <w:start w:val="1"/>
      <w:numFmt w:val="bullet"/>
      <w:lvlText w:val="o"/>
      <w:lvlJc w:val="left"/>
      <w:pPr>
        <w:ind w:left="1442" w:hanging="360"/>
      </w:pPr>
      <w:rPr>
        <w:rFonts w:ascii="Courier New" w:hAnsi="Courier New" w:cs="Courier New" w:hint="default"/>
      </w:rPr>
    </w:lvl>
    <w:lvl w:ilvl="2" w:tplc="04240005" w:tentative="1">
      <w:start w:val="1"/>
      <w:numFmt w:val="bullet"/>
      <w:lvlText w:val=""/>
      <w:lvlJc w:val="left"/>
      <w:pPr>
        <w:ind w:left="2162" w:hanging="360"/>
      </w:pPr>
      <w:rPr>
        <w:rFonts w:ascii="Wingdings" w:hAnsi="Wingdings" w:hint="default"/>
      </w:rPr>
    </w:lvl>
    <w:lvl w:ilvl="3" w:tplc="04240001" w:tentative="1">
      <w:start w:val="1"/>
      <w:numFmt w:val="bullet"/>
      <w:lvlText w:val=""/>
      <w:lvlJc w:val="left"/>
      <w:pPr>
        <w:ind w:left="2882" w:hanging="360"/>
      </w:pPr>
      <w:rPr>
        <w:rFonts w:ascii="Symbol" w:hAnsi="Symbol" w:hint="default"/>
      </w:rPr>
    </w:lvl>
    <w:lvl w:ilvl="4" w:tplc="04240003" w:tentative="1">
      <w:start w:val="1"/>
      <w:numFmt w:val="bullet"/>
      <w:lvlText w:val="o"/>
      <w:lvlJc w:val="left"/>
      <w:pPr>
        <w:ind w:left="3602" w:hanging="360"/>
      </w:pPr>
      <w:rPr>
        <w:rFonts w:ascii="Courier New" w:hAnsi="Courier New" w:cs="Courier New" w:hint="default"/>
      </w:rPr>
    </w:lvl>
    <w:lvl w:ilvl="5" w:tplc="04240005" w:tentative="1">
      <w:start w:val="1"/>
      <w:numFmt w:val="bullet"/>
      <w:lvlText w:val=""/>
      <w:lvlJc w:val="left"/>
      <w:pPr>
        <w:ind w:left="4322" w:hanging="360"/>
      </w:pPr>
      <w:rPr>
        <w:rFonts w:ascii="Wingdings" w:hAnsi="Wingdings" w:hint="default"/>
      </w:rPr>
    </w:lvl>
    <w:lvl w:ilvl="6" w:tplc="04240001" w:tentative="1">
      <w:start w:val="1"/>
      <w:numFmt w:val="bullet"/>
      <w:lvlText w:val=""/>
      <w:lvlJc w:val="left"/>
      <w:pPr>
        <w:ind w:left="5042" w:hanging="360"/>
      </w:pPr>
      <w:rPr>
        <w:rFonts w:ascii="Symbol" w:hAnsi="Symbol" w:hint="default"/>
      </w:rPr>
    </w:lvl>
    <w:lvl w:ilvl="7" w:tplc="04240003" w:tentative="1">
      <w:start w:val="1"/>
      <w:numFmt w:val="bullet"/>
      <w:lvlText w:val="o"/>
      <w:lvlJc w:val="left"/>
      <w:pPr>
        <w:ind w:left="5762" w:hanging="360"/>
      </w:pPr>
      <w:rPr>
        <w:rFonts w:ascii="Courier New" w:hAnsi="Courier New" w:cs="Courier New" w:hint="default"/>
      </w:rPr>
    </w:lvl>
    <w:lvl w:ilvl="8" w:tplc="04240005" w:tentative="1">
      <w:start w:val="1"/>
      <w:numFmt w:val="bullet"/>
      <w:lvlText w:val=""/>
      <w:lvlJc w:val="left"/>
      <w:pPr>
        <w:ind w:left="6482" w:hanging="360"/>
      </w:pPr>
      <w:rPr>
        <w:rFonts w:ascii="Wingdings" w:hAnsi="Wingdings" w:hint="default"/>
      </w:rPr>
    </w:lvl>
  </w:abstractNum>
  <w:abstractNum w:abstractNumId="46" w15:restartNumberingAfterBreak="0">
    <w:nsid w:val="59085C05"/>
    <w:multiLevelType w:val="hybridMultilevel"/>
    <w:tmpl w:val="47700D1C"/>
    <w:lvl w:ilvl="0" w:tplc="1800356E">
      <w:start w:val="4"/>
      <w:numFmt w:val="upperLetter"/>
      <w:lvlText w:val="%1."/>
      <w:lvlJc w:val="left"/>
      <w:pPr>
        <w:tabs>
          <w:tab w:val="num" w:pos="1695"/>
        </w:tabs>
        <w:ind w:left="1695" w:hanging="555"/>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47" w15:restartNumberingAfterBreak="0">
    <w:nsid w:val="5A9C628E"/>
    <w:multiLevelType w:val="hybridMultilevel"/>
    <w:tmpl w:val="119868FA"/>
    <w:lvl w:ilvl="0" w:tplc="A7A6055C">
      <w:numFmt w:val="bullet"/>
      <w:lvlText w:val="-"/>
      <w:lvlJc w:val="left"/>
      <w:pPr>
        <w:ind w:left="720" w:hanging="360"/>
      </w:pPr>
      <w:rPr>
        <w:rFonts w:ascii="Times New Roman" w:eastAsia="MS Mincho"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AC630B4"/>
    <w:multiLevelType w:val="hybridMultilevel"/>
    <w:tmpl w:val="4FE2DF8E"/>
    <w:lvl w:ilvl="0" w:tplc="DF8221AC">
      <w:start w:val="1"/>
      <w:numFmt w:val="bullet"/>
      <w:lvlText w:val=""/>
      <w:lvlJc w:val="left"/>
      <w:pPr>
        <w:tabs>
          <w:tab w:val="num" w:pos="567"/>
        </w:tabs>
        <w:ind w:left="567" w:hanging="567"/>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C892DF9"/>
    <w:multiLevelType w:val="hybridMultilevel"/>
    <w:tmpl w:val="DC204054"/>
    <w:lvl w:ilvl="0" w:tplc="284C6518">
      <w:numFmt w:val="bullet"/>
      <w:lvlText w:val="-"/>
      <w:lvlJc w:val="left"/>
      <w:pPr>
        <w:ind w:left="720" w:hanging="360"/>
      </w:pPr>
      <w:rPr>
        <w:rFonts w:ascii="Times New Roman" w:eastAsia="MS Mincho"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F2E335E"/>
    <w:multiLevelType w:val="hybridMultilevel"/>
    <w:tmpl w:val="BBFE89F4"/>
    <w:lvl w:ilvl="0" w:tplc="DF8221A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5FE81441"/>
    <w:multiLevelType w:val="hybridMultilevel"/>
    <w:tmpl w:val="8CB0ACEA"/>
    <w:lvl w:ilvl="0" w:tplc="DF8221A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65995E93"/>
    <w:multiLevelType w:val="hybridMultilevel"/>
    <w:tmpl w:val="605E80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9E95A54"/>
    <w:multiLevelType w:val="hybridMultilevel"/>
    <w:tmpl w:val="93BE8EFA"/>
    <w:lvl w:ilvl="0" w:tplc="5F549468">
      <w:start w:val="1"/>
      <w:numFmt w:val="bullet"/>
      <w:lvlText w:val=""/>
      <w:lvlJc w:val="left"/>
      <w:pPr>
        <w:tabs>
          <w:tab w:val="num" w:pos="397"/>
        </w:tabs>
        <w:ind w:left="397" w:hanging="397"/>
      </w:pPr>
      <w:rPr>
        <w:rFonts w:ascii="Symbol" w:hAnsi="Symbol" w:hint="default"/>
      </w:rPr>
    </w:lvl>
    <w:lvl w:ilvl="1" w:tplc="CA68AD0A">
      <w:start w:val="1"/>
      <w:numFmt w:val="bullet"/>
      <w:lvlText w:val="o"/>
      <w:lvlJc w:val="left"/>
      <w:pPr>
        <w:tabs>
          <w:tab w:val="num" w:pos="1440"/>
        </w:tabs>
        <w:ind w:left="1440" w:hanging="360"/>
      </w:pPr>
      <w:rPr>
        <w:rFonts w:ascii="Courier New" w:hAnsi="Courier New" w:hint="default"/>
      </w:rPr>
    </w:lvl>
    <w:lvl w:ilvl="2" w:tplc="C428E43C">
      <w:start w:val="1"/>
      <w:numFmt w:val="bullet"/>
      <w:lvlText w:val=""/>
      <w:lvlJc w:val="left"/>
      <w:pPr>
        <w:tabs>
          <w:tab w:val="num" w:pos="2160"/>
        </w:tabs>
        <w:ind w:left="2160" w:hanging="360"/>
      </w:pPr>
      <w:rPr>
        <w:rFonts w:ascii="Wingdings" w:hAnsi="Wingdings" w:hint="default"/>
      </w:rPr>
    </w:lvl>
    <w:lvl w:ilvl="3" w:tplc="82BE3F9E">
      <w:start w:val="1"/>
      <w:numFmt w:val="bullet"/>
      <w:lvlText w:val=""/>
      <w:lvlJc w:val="left"/>
      <w:pPr>
        <w:tabs>
          <w:tab w:val="num" w:pos="2880"/>
        </w:tabs>
        <w:ind w:left="2880" w:hanging="360"/>
      </w:pPr>
      <w:rPr>
        <w:rFonts w:ascii="Symbol" w:hAnsi="Symbol" w:hint="default"/>
      </w:rPr>
    </w:lvl>
    <w:lvl w:ilvl="4" w:tplc="129659D2" w:tentative="1">
      <w:start w:val="1"/>
      <w:numFmt w:val="bullet"/>
      <w:lvlText w:val="o"/>
      <w:lvlJc w:val="left"/>
      <w:pPr>
        <w:tabs>
          <w:tab w:val="num" w:pos="3600"/>
        </w:tabs>
        <w:ind w:left="3600" w:hanging="360"/>
      </w:pPr>
      <w:rPr>
        <w:rFonts w:ascii="Courier New" w:hAnsi="Courier New" w:hint="default"/>
      </w:rPr>
    </w:lvl>
    <w:lvl w:ilvl="5" w:tplc="553E98B8" w:tentative="1">
      <w:start w:val="1"/>
      <w:numFmt w:val="bullet"/>
      <w:lvlText w:val=""/>
      <w:lvlJc w:val="left"/>
      <w:pPr>
        <w:tabs>
          <w:tab w:val="num" w:pos="4320"/>
        </w:tabs>
        <w:ind w:left="4320" w:hanging="360"/>
      </w:pPr>
      <w:rPr>
        <w:rFonts w:ascii="Wingdings" w:hAnsi="Wingdings" w:hint="default"/>
      </w:rPr>
    </w:lvl>
    <w:lvl w:ilvl="6" w:tplc="73AC01F6" w:tentative="1">
      <w:start w:val="1"/>
      <w:numFmt w:val="bullet"/>
      <w:lvlText w:val=""/>
      <w:lvlJc w:val="left"/>
      <w:pPr>
        <w:tabs>
          <w:tab w:val="num" w:pos="5040"/>
        </w:tabs>
        <w:ind w:left="5040" w:hanging="360"/>
      </w:pPr>
      <w:rPr>
        <w:rFonts w:ascii="Symbol" w:hAnsi="Symbol" w:hint="default"/>
      </w:rPr>
    </w:lvl>
    <w:lvl w:ilvl="7" w:tplc="77A21FE8" w:tentative="1">
      <w:start w:val="1"/>
      <w:numFmt w:val="bullet"/>
      <w:lvlText w:val="o"/>
      <w:lvlJc w:val="left"/>
      <w:pPr>
        <w:tabs>
          <w:tab w:val="num" w:pos="5760"/>
        </w:tabs>
        <w:ind w:left="5760" w:hanging="360"/>
      </w:pPr>
      <w:rPr>
        <w:rFonts w:ascii="Courier New" w:hAnsi="Courier New" w:hint="default"/>
      </w:rPr>
    </w:lvl>
    <w:lvl w:ilvl="8" w:tplc="5CF6C0F2"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A4072E1"/>
    <w:multiLevelType w:val="hybridMultilevel"/>
    <w:tmpl w:val="ED72E5E0"/>
    <w:lvl w:ilvl="0" w:tplc="DF8221A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6A8A6F19"/>
    <w:multiLevelType w:val="hybridMultilevel"/>
    <w:tmpl w:val="D87CC74A"/>
    <w:lvl w:ilvl="0" w:tplc="DF8221AC">
      <w:start w:val="1"/>
      <w:numFmt w:val="bullet"/>
      <w:lvlText w:val=""/>
      <w:lvlJc w:val="left"/>
      <w:pPr>
        <w:tabs>
          <w:tab w:val="num" w:pos="567"/>
        </w:tabs>
        <w:ind w:left="567" w:hanging="567"/>
      </w:pPr>
      <w:rPr>
        <w:rFonts w:ascii="Symbol" w:hAnsi="Symbol" w:cs="Times New Roman" w:hint="default"/>
      </w:rPr>
    </w:lvl>
    <w:lvl w:ilvl="1" w:tplc="384ACAE2">
      <w:start w:val="1"/>
      <w:numFmt w:val="bullet"/>
      <w:lvlText w:val="-"/>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6" w15:restartNumberingAfterBreak="0">
    <w:nsid w:val="6AC139DD"/>
    <w:multiLevelType w:val="hybridMultilevel"/>
    <w:tmpl w:val="09B260A4"/>
    <w:lvl w:ilvl="0" w:tplc="0C00D5A0">
      <w:start w:val="1"/>
      <w:numFmt w:val="bullet"/>
      <w:lvlText w:val=""/>
      <w:lvlJc w:val="left"/>
      <w:pPr>
        <w:tabs>
          <w:tab w:val="num" w:pos="984"/>
        </w:tabs>
        <w:ind w:left="680" w:hanging="56"/>
      </w:pPr>
      <w:rPr>
        <w:rFonts w:ascii="Symbol" w:hAnsi="Symbol" w:cs="Times New Roman" w:hint="default"/>
        <w:color w:val="auto"/>
      </w:rPr>
    </w:lvl>
    <w:lvl w:ilvl="1" w:tplc="04090001">
      <w:start w:val="1"/>
      <w:numFmt w:val="bullet"/>
      <w:lvlText w:val=""/>
      <w:lvlJc w:val="left"/>
      <w:pPr>
        <w:tabs>
          <w:tab w:val="num" w:pos="2007"/>
        </w:tabs>
        <w:ind w:left="2007" w:hanging="360"/>
      </w:pPr>
      <w:rPr>
        <w:rFonts w:ascii="Symbol" w:hAnsi="Symbol" w:cs="Times New Roman" w:hint="default"/>
      </w:rPr>
    </w:lvl>
    <w:lvl w:ilvl="2" w:tplc="04090005">
      <w:start w:val="1"/>
      <w:numFmt w:val="bullet"/>
      <w:lvlText w:val=""/>
      <w:lvlJc w:val="left"/>
      <w:pPr>
        <w:tabs>
          <w:tab w:val="num" w:pos="2727"/>
        </w:tabs>
        <w:ind w:left="2727" w:hanging="360"/>
      </w:pPr>
      <w:rPr>
        <w:rFonts w:ascii="Wingdings" w:hAnsi="Wingdings" w:cs="Times New Roman" w:hint="default"/>
      </w:rPr>
    </w:lvl>
    <w:lvl w:ilvl="3" w:tplc="04090001">
      <w:start w:val="1"/>
      <w:numFmt w:val="bullet"/>
      <w:lvlText w:val=""/>
      <w:lvlJc w:val="left"/>
      <w:pPr>
        <w:tabs>
          <w:tab w:val="num" w:pos="3447"/>
        </w:tabs>
        <w:ind w:left="3447" w:hanging="360"/>
      </w:pPr>
      <w:rPr>
        <w:rFonts w:ascii="Symbol" w:hAnsi="Symbol" w:cs="Times New Roman"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Times New Roman" w:hint="default"/>
      </w:rPr>
    </w:lvl>
    <w:lvl w:ilvl="6" w:tplc="04090001">
      <w:start w:val="1"/>
      <w:numFmt w:val="bullet"/>
      <w:lvlText w:val=""/>
      <w:lvlJc w:val="left"/>
      <w:pPr>
        <w:tabs>
          <w:tab w:val="num" w:pos="5607"/>
        </w:tabs>
        <w:ind w:left="5607" w:hanging="360"/>
      </w:pPr>
      <w:rPr>
        <w:rFonts w:ascii="Symbol" w:hAnsi="Symbol" w:cs="Times New Roman"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Times New Roman" w:hint="default"/>
      </w:rPr>
    </w:lvl>
  </w:abstractNum>
  <w:abstractNum w:abstractNumId="57" w15:restartNumberingAfterBreak="0">
    <w:nsid w:val="6AE35AA4"/>
    <w:multiLevelType w:val="hybridMultilevel"/>
    <w:tmpl w:val="0B16CD24"/>
    <w:lvl w:ilvl="0" w:tplc="DF8221AC">
      <w:start w:val="1"/>
      <w:numFmt w:val="bullet"/>
      <w:lvlText w:val=""/>
      <w:lvlJc w:val="left"/>
      <w:pPr>
        <w:tabs>
          <w:tab w:val="num" w:pos="567"/>
        </w:tabs>
        <w:ind w:left="567" w:hanging="567"/>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B0976CC"/>
    <w:multiLevelType w:val="hybridMultilevel"/>
    <w:tmpl w:val="D0C81E30"/>
    <w:lvl w:ilvl="0" w:tplc="041D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59" w15:restartNumberingAfterBreak="0">
    <w:nsid w:val="6D20386C"/>
    <w:multiLevelType w:val="multilevel"/>
    <w:tmpl w:val="6C86CE26"/>
    <w:lvl w:ilvl="0">
      <w:start w:val="1"/>
      <w:numFmt w:val="bullet"/>
      <w:lvlText w:val=""/>
      <w:lvlJc w:val="left"/>
      <w:pPr>
        <w:tabs>
          <w:tab w:val="num" w:pos="720"/>
        </w:tabs>
        <w:ind w:left="720" w:hanging="360"/>
      </w:pPr>
      <w:rPr>
        <w:rFonts w:ascii="Symbol" w:hAnsi="Symbol" w:cs="Times New Roman" w:hint="default"/>
        <w:sz w:val="20"/>
        <w:szCs w:val="20"/>
      </w:rPr>
    </w:lvl>
    <w:lvl w:ilvl="1">
      <w:start w:val="1"/>
      <w:numFmt w:val="bullet"/>
      <w:lvlText w:val=""/>
      <w:lvlJc w:val="left"/>
      <w:pPr>
        <w:tabs>
          <w:tab w:val="num" w:pos="1440"/>
        </w:tabs>
        <w:ind w:left="1440" w:hanging="360"/>
      </w:pPr>
      <w:rPr>
        <w:rFonts w:ascii="Symbol" w:hAnsi="Symbol" w:cs="Times New Roman" w:hint="default"/>
        <w:sz w:val="20"/>
        <w:szCs w:val="20"/>
      </w:rPr>
    </w:lvl>
    <w:lvl w:ilvl="2">
      <w:start w:val="1"/>
      <w:numFmt w:val="bullet"/>
      <w:lvlText w:val=""/>
      <w:lvlJc w:val="left"/>
      <w:pPr>
        <w:tabs>
          <w:tab w:val="num" w:pos="2160"/>
        </w:tabs>
        <w:ind w:left="2160" w:hanging="360"/>
      </w:pPr>
      <w:rPr>
        <w:rFonts w:ascii="Symbol" w:hAnsi="Symbol" w:cs="Times New Roman" w:hint="default"/>
        <w:sz w:val="20"/>
        <w:szCs w:val="20"/>
      </w:rPr>
    </w:lvl>
    <w:lvl w:ilvl="3">
      <w:start w:val="1"/>
      <w:numFmt w:val="bullet"/>
      <w:lvlText w:val=""/>
      <w:lvlJc w:val="left"/>
      <w:pPr>
        <w:tabs>
          <w:tab w:val="num" w:pos="2880"/>
        </w:tabs>
        <w:ind w:left="2880" w:hanging="360"/>
      </w:pPr>
      <w:rPr>
        <w:rFonts w:ascii="Symbol" w:hAnsi="Symbol" w:cs="Times New Roman" w:hint="default"/>
        <w:sz w:val="20"/>
        <w:szCs w:val="20"/>
      </w:rPr>
    </w:lvl>
    <w:lvl w:ilvl="4">
      <w:start w:val="1"/>
      <w:numFmt w:val="bullet"/>
      <w:lvlText w:val=""/>
      <w:lvlJc w:val="left"/>
      <w:pPr>
        <w:tabs>
          <w:tab w:val="num" w:pos="3600"/>
        </w:tabs>
        <w:ind w:left="3600" w:hanging="360"/>
      </w:pPr>
      <w:rPr>
        <w:rFonts w:ascii="Symbol" w:hAnsi="Symbol" w:cs="Times New Roman" w:hint="default"/>
        <w:sz w:val="20"/>
        <w:szCs w:val="20"/>
      </w:rPr>
    </w:lvl>
    <w:lvl w:ilvl="5">
      <w:start w:val="1"/>
      <w:numFmt w:val="bullet"/>
      <w:lvlText w:val=""/>
      <w:lvlJc w:val="left"/>
      <w:pPr>
        <w:tabs>
          <w:tab w:val="num" w:pos="4320"/>
        </w:tabs>
        <w:ind w:left="4320" w:hanging="360"/>
      </w:pPr>
      <w:rPr>
        <w:rFonts w:ascii="Symbol" w:hAnsi="Symbol" w:cs="Times New Roman" w:hint="default"/>
        <w:sz w:val="20"/>
        <w:szCs w:val="20"/>
      </w:rPr>
    </w:lvl>
    <w:lvl w:ilvl="6">
      <w:start w:val="1"/>
      <w:numFmt w:val="bullet"/>
      <w:lvlText w:val=""/>
      <w:lvlJc w:val="left"/>
      <w:pPr>
        <w:tabs>
          <w:tab w:val="num" w:pos="5040"/>
        </w:tabs>
        <w:ind w:left="5040" w:hanging="360"/>
      </w:pPr>
      <w:rPr>
        <w:rFonts w:ascii="Symbol" w:hAnsi="Symbol" w:cs="Times New Roman" w:hint="default"/>
        <w:sz w:val="20"/>
        <w:szCs w:val="20"/>
      </w:rPr>
    </w:lvl>
    <w:lvl w:ilvl="7">
      <w:start w:val="1"/>
      <w:numFmt w:val="bullet"/>
      <w:lvlText w:val=""/>
      <w:lvlJc w:val="left"/>
      <w:pPr>
        <w:tabs>
          <w:tab w:val="num" w:pos="5760"/>
        </w:tabs>
        <w:ind w:left="5760" w:hanging="360"/>
      </w:pPr>
      <w:rPr>
        <w:rFonts w:ascii="Symbol" w:hAnsi="Symbol" w:cs="Times New Roman" w:hint="default"/>
        <w:sz w:val="20"/>
        <w:szCs w:val="20"/>
      </w:rPr>
    </w:lvl>
    <w:lvl w:ilvl="8">
      <w:start w:val="1"/>
      <w:numFmt w:val="bullet"/>
      <w:lvlText w:val=""/>
      <w:lvlJc w:val="left"/>
      <w:pPr>
        <w:tabs>
          <w:tab w:val="num" w:pos="6480"/>
        </w:tabs>
        <w:ind w:left="6480" w:hanging="360"/>
      </w:pPr>
      <w:rPr>
        <w:rFonts w:ascii="Symbol" w:hAnsi="Symbol" w:cs="Times New Roman" w:hint="default"/>
        <w:sz w:val="20"/>
        <w:szCs w:val="20"/>
      </w:rPr>
    </w:lvl>
  </w:abstractNum>
  <w:abstractNum w:abstractNumId="6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1" w15:restartNumberingAfterBreak="0">
    <w:nsid w:val="74A1117E"/>
    <w:multiLevelType w:val="hybridMultilevel"/>
    <w:tmpl w:val="6D6C25AE"/>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62" w15:restartNumberingAfterBreak="0">
    <w:nsid w:val="75341354"/>
    <w:multiLevelType w:val="hybridMultilevel"/>
    <w:tmpl w:val="84649058"/>
    <w:lvl w:ilvl="0" w:tplc="051A0106">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3" w15:restartNumberingAfterBreak="0">
    <w:nsid w:val="79D35AD1"/>
    <w:multiLevelType w:val="hybridMultilevel"/>
    <w:tmpl w:val="8BD8827C"/>
    <w:lvl w:ilvl="0" w:tplc="DF8221A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4" w15:restartNumberingAfterBreak="0">
    <w:nsid w:val="7B5C45C7"/>
    <w:multiLevelType w:val="hybridMultilevel"/>
    <w:tmpl w:val="49BE5B68"/>
    <w:lvl w:ilvl="0" w:tplc="DF8221AC">
      <w:start w:val="1"/>
      <w:numFmt w:val="bullet"/>
      <w:lvlText w:val=""/>
      <w:lvlJc w:val="left"/>
      <w:pPr>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B8C004C"/>
    <w:multiLevelType w:val="hybridMultilevel"/>
    <w:tmpl w:val="2924BF20"/>
    <w:lvl w:ilvl="0" w:tplc="498AC81E">
      <w:numFmt w:val="bullet"/>
      <w:lvlText w:val="•"/>
      <w:lvlJc w:val="left"/>
      <w:pPr>
        <w:ind w:left="720" w:hanging="360"/>
      </w:pPr>
      <w:rPr>
        <w:rFonts w:ascii="Times New Roman" w:eastAsia="MS Mincho"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C5463EB"/>
    <w:multiLevelType w:val="hybridMultilevel"/>
    <w:tmpl w:val="036ED346"/>
    <w:lvl w:ilvl="0" w:tplc="384ACAE2">
      <w:start w:val="1"/>
      <w:numFmt w:val="bullet"/>
      <w:lvlText w:val="-"/>
      <w:lvlJc w:val="left"/>
      <w:pPr>
        <w:tabs>
          <w:tab w:val="num" w:pos="567"/>
        </w:tabs>
        <w:ind w:left="567" w:hanging="56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7" w15:restartNumberingAfterBreak="0">
    <w:nsid w:val="7FFC2D71"/>
    <w:multiLevelType w:val="hybridMultilevel"/>
    <w:tmpl w:val="00A4EE46"/>
    <w:lvl w:ilvl="0" w:tplc="DF8221AC">
      <w:start w:val="1"/>
      <w:numFmt w:val="bullet"/>
      <w:lvlText w:val=""/>
      <w:lvlJc w:val="left"/>
      <w:pPr>
        <w:tabs>
          <w:tab w:val="num" w:pos="567"/>
        </w:tabs>
        <w:ind w:left="567" w:hanging="56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002051948">
    <w:abstractNumId w:val="20"/>
  </w:num>
  <w:num w:numId="2" w16cid:durableId="668874">
    <w:abstractNumId w:val="66"/>
  </w:num>
  <w:num w:numId="3" w16cid:durableId="2115783976">
    <w:abstractNumId w:val="13"/>
  </w:num>
  <w:num w:numId="4" w16cid:durableId="1144588037">
    <w:abstractNumId w:val="54"/>
  </w:num>
  <w:num w:numId="5" w16cid:durableId="1322779532">
    <w:abstractNumId w:val="34"/>
  </w:num>
  <w:num w:numId="6" w16cid:durableId="1438326847">
    <w:abstractNumId w:val="51"/>
  </w:num>
  <w:num w:numId="7" w16cid:durableId="602418109">
    <w:abstractNumId w:val="67"/>
  </w:num>
  <w:num w:numId="8" w16cid:durableId="47540041">
    <w:abstractNumId w:val="43"/>
  </w:num>
  <w:num w:numId="9" w16cid:durableId="2122869970">
    <w:abstractNumId w:val="16"/>
  </w:num>
  <w:num w:numId="10" w16cid:durableId="1739329891">
    <w:abstractNumId w:val="4"/>
  </w:num>
  <w:num w:numId="11" w16cid:durableId="1994328031">
    <w:abstractNumId w:val="19"/>
  </w:num>
  <w:num w:numId="12" w16cid:durableId="1746105226">
    <w:abstractNumId w:val="8"/>
  </w:num>
  <w:num w:numId="13" w16cid:durableId="1143160777">
    <w:abstractNumId w:val="50"/>
  </w:num>
  <w:num w:numId="14" w16cid:durableId="508451849">
    <w:abstractNumId w:val="63"/>
  </w:num>
  <w:num w:numId="15" w16cid:durableId="1012608526">
    <w:abstractNumId w:val="17"/>
  </w:num>
  <w:num w:numId="16" w16cid:durableId="2078815775">
    <w:abstractNumId w:val="24"/>
  </w:num>
  <w:num w:numId="17" w16cid:durableId="55319463">
    <w:abstractNumId w:val="33"/>
  </w:num>
  <w:num w:numId="18" w16cid:durableId="1670404552">
    <w:abstractNumId w:val="42"/>
  </w:num>
  <w:num w:numId="19" w16cid:durableId="230580671">
    <w:abstractNumId w:val="14"/>
  </w:num>
  <w:num w:numId="20" w16cid:durableId="778986993">
    <w:abstractNumId w:val="2"/>
  </w:num>
  <w:num w:numId="21" w16cid:durableId="1845239671">
    <w:abstractNumId w:val="10"/>
  </w:num>
  <w:num w:numId="22" w16cid:durableId="792291325">
    <w:abstractNumId w:val="52"/>
  </w:num>
  <w:num w:numId="23" w16cid:durableId="1003315987">
    <w:abstractNumId w:val="48"/>
  </w:num>
  <w:num w:numId="24" w16cid:durableId="767702420">
    <w:abstractNumId w:val="23"/>
  </w:num>
  <w:num w:numId="25" w16cid:durableId="988830308">
    <w:abstractNumId w:val="26"/>
  </w:num>
  <w:num w:numId="26" w16cid:durableId="1241134169">
    <w:abstractNumId w:val="57"/>
  </w:num>
  <w:num w:numId="27" w16cid:durableId="644118151">
    <w:abstractNumId w:val="41"/>
  </w:num>
  <w:num w:numId="28" w16cid:durableId="1742292679">
    <w:abstractNumId w:val="1"/>
    <w:lvlOverride w:ilvl="0">
      <w:lvl w:ilvl="0">
        <w:start w:val="1"/>
        <w:numFmt w:val="bullet"/>
        <w:lvlText w:val=""/>
        <w:lvlJc w:val="left"/>
        <w:pPr>
          <w:ind w:left="360" w:hanging="360"/>
        </w:pPr>
        <w:rPr>
          <w:rFonts w:ascii="Symbol" w:hAnsi="Symbol" w:cs="Times New Roman" w:hint="default"/>
        </w:rPr>
      </w:lvl>
    </w:lvlOverride>
  </w:num>
  <w:num w:numId="29" w16cid:durableId="343631566">
    <w:abstractNumId w:val="60"/>
  </w:num>
  <w:num w:numId="30" w16cid:durableId="729767727">
    <w:abstractNumId w:val="6"/>
  </w:num>
  <w:num w:numId="31" w16cid:durableId="1838691781">
    <w:abstractNumId w:val="46"/>
  </w:num>
  <w:num w:numId="32" w16cid:durableId="1675768129">
    <w:abstractNumId w:val="36"/>
  </w:num>
  <w:num w:numId="33" w16cid:durableId="1954238877">
    <w:abstractNumId w:val="37"/>
  </w:num>
  <w:num w:numId="34" w16cid:durableId="787048983">
    <w:abstractNumId w:val="56"/>
  </w:num>
  <w:num w:numId="35" w16cid:durableId="2069523612">
    <w:abstractNumId w:val="35"/>
  </w:num>
  <w:num w:numId="36" w16cid:durableId="2015767058">
    <w:abstractNumId w:val="44"/>
  </w:num>
  <w:num w:numId="37" w16cid:durableId="1891265026">
    <w:abstractNumId w:val="11"/>
  </w:num>
  <w:num w:numId="38" w16cid:durableId="235826307">
    <w:abstractNumId w:val="29"/>
  </w:num>
  <w:num w:numId="39" w16cid:durableId="1453864434">
    <w:abstractNumId w:val="0"/>
  </w:num>
  <w:num w:numId="40" w16cid:durableId="139351105">
    <w:abstractNumId w:val="9"/>
  </w:num>
  <w:num w:numId="41" w16cid:durableId="362637198">
    <w:abstractNumId w:val="30"/>
  </w:num>
  <w:num w:numId="42" w16cid:durableId="1415937456">
    <w:abstractNumId w:val="28"/>
  </w:num>
  <w:num w:numId="43" w16cid:durableId="1678262440">
    <w:abstractNumId w:val="61"/>
  </w:num>
  <w:num w:numId="44" w16cid:durableId="1546989001">
    <w:abstractNumId w:val="58"/>
  </w:num>
  <w:num w:numId="45" w16cid:durableId="674847504">
    <w:abstractNumId w:val="18"/>
  </w:num>
  <w:num w:numId="46" w16cid:durableId="1114255732">
    <w:abstractNumId w:val="65"/>
  </w:num>
  <w:num w:numId="47" w16cid:durableId="1913461667">
    <w:abstractNumId w:val="38"/>
  </w:num>
  <w:num w:numId="48" w16cid:durableId="958297747">
    <w:abstractNumId w:val="27"/>
  </w:num>
  <w:num w:numId="49" w16cid:durableId="2054308198">
    <w:abstractNumId w:val="39"/>
  </w:num>
  <w:num w:numId="50" w16cid:durableId="1552301753">
    <w:abstractNumId w:val="3"/>
  </w:num>
  <w:num w:numId="51" w16cid:durableId="474876819">
    <w:abstractNumId w:val="59"/>
  </w:num>
  <w:num w:numId="52" w16cid:durableId="1595240690">
    <w:abstractNumId w:val="15"/>
  </w:num>
  <w:num w:numId="53" w16cid:durableId="1792895377">
    <w:abstractNumId w:val="0"/>
  </w:num>
  <w:num w:numId="54" w16cid:durableId="909533637">
    <w:abstractNumId w:val="11"/>
  </w:num>
  <w:num w:numId="55" w16cid:durableId="2026906567">
    <w:abstractNumId w:val="34"/>
  </w:num>
  <w:num w:numId="56" w16cid:durableId="136386144">
    <w:abstractNumId w:val="55"/>
  </w:num>
  <w:num w:numId="57" w16cid:durableId="1129858979">
    <w:abstractNumId w:val="51"/>
  </w:num>
  <w:num w:numId="58" w16cid:durableId="1292902189">
    <w:abstractNumId w:val="25"/>
  </w:num>
  <w:num w:numId="59" w16cid:durableId="1895659936">
    <w:abstractNumId w:val="7"/>
  </w:num>
  <w:num w:numId="60" w16cid:durableId="1236934621">
    <w:abstractNumId w:val="31"/>
  </w:num>
  <w:num w:numId="61" w16cid:durableId="1851916963">
    <w:abstractNumId w:val="55"/>
  </w:num>
  <w:num w:numId="62" w16cid:durableId="979578270">
    <w:abstractNumId w:val="47"/>
  </w:num>
  <w:num w:numId="63" w16cid:durableId="1541162279">
    <w:abstractNumId w:val="49"/>
  </w:num>
  <w:num w:numId="64" w16cid:durableId="1000696161">
    <w:abstractNumId w:val="17"/>
  </w:num>
  <w:num w:numId="65" w16cid:durableId="151945145">
    <w:abstractNumId w:val="45"/>
  </w:num>
  <w:num w:numId="66" w16cid:durableId="1769080061">
    <w:abstractNumId w:val="12"/>
  </w:num>
  <w:num w:numId="67" w16cid:durableId="1704090820">
    <w:abstractNumId w:val="62"/>
  </w:num>
  <w:num w:numId="68" w16cid:durableId="2010673461">
    <w:abstractNumId w:val="22"/>
  </w:num>
  <w:num w:numId="69" w16cid:durableId="1495074158">
    <w:abstractNumId w:val="32"/>
  </w:num>
  <w:num w:numId="70" w16cid:durableId="1129281844">
    <w:abstractNumId w:val="64"/>
  </w:num>
  <w:num w:numId="71" w16cid:durableId="1842044967">
    <w:abstractNumId w:val="5"/>
  </w:num>
  <w:num w:numId="72" w16cid:durableId="1268192668">
    <w:abstractNumId w:val="21"/>
  </w:num>
  <w:num w:numId="73" w16cid:durableId="1406949984">
    <w:abstractNumId w:val="53"/>
  </w:num>
  <w:num w:numId="74" w16cid:durableId="47345234">
    <w:abstractNumId w:val="40"/>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straZeneca2">
    <w15:presenceInfo w15:providerId="None" w15:userId="AstraZeneca2"/>
  </w15:person>
  <w15:person w15:author="AstraZeneca1">
    <w15:presenceInfo w15:providerId="None" w15:userId="AstraZenec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activeWritingStyle w:appName="MSWord" w:lang="pt-BR" w:vendorID="64" w:dllVersion="6" w:nlCheck="1" w:checkStyle="0"/>
  <w:activeWritingStyle w:appName="MSWord" w:lang="en-US" w:vendorID="64" w:dllVersion="6" w:nlCheck="1" w:checkStyle="1"/>
  <w:activeWritingStyle w:appName="MSWord" w:lang="en-GB" w:vendorID="64" w:dllVersion="6" w:nlCheck="1" w:checkStyle="0"/>
  <w:activeWritingStyle w:appName="MSWord" w:lang="de-DE"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proofState w:spelling="clean" w:grammar="clean"/>
  <w:trackRevisions/>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4515932-f252-44dd-b675-b9d7dd30c09f" w:val=" "/>
    <w:docVar w:name="VAULT_ND_094723ca-6934-4517-aa39-fc542b21d276" w:val=" "/>
    <w:docVar w:name="VAULT_ND_31fa8fe8-8fab-42a0-96ca-ea8492665d6b" w:val=" "/>
    <w:docVar w:name="VAULT_ND_3d8086eb-44f0-49b3-b614-4215c3136085" w:val=" "/>
    <w:docVar w:name="VAULT_ND_750d5257-119c-42e7-8b96-e7a2b9c51528" w:val=" "/>
    <w:docVar w:name="VAULT_ND_993338cf-64f2-4dfd-85b0-4258cc5b600e" w:val=" "/>
    <w:docVar w:name="VAULT_ND_c1977744-35cc-4816-9144-41db2ec0f54c" w:val=" "/>
    <w:docVar w:name="VAULT_ND_e6847bb8-28b8-4712-8498-c99b6864c70e" w:val=" "/>
    <w:docVar w:name="Version" w:val="0"/>
  </w:docVars>
  <w:rsids>
    <w:rsidRoot w:val="00072FB9"/>
    <w:rsid w:val="00001036"/>
    <w:rsid w:val="00013B01"/>
    <w:rsid w:val="00016965"/>
    <w:rsid w:val="000173E6"/>
    <w:rsid w:val="000206BC"/>
    <w:rsid w:val="00020DC3"/>
    <w:rsid w:val="000226E9"/>
    <w:rsid w:val="00023E88"/>
    <w:rsid w:val="0002464A"/>
    <w:rsid w:val="000250C7"/>
    <w:rsid w:val="00031878"/>
    <w:rsid w:val="00037456"/>
    <w:rsid w:val="00037F91"/>
    <w:rsid w:val="000420AB"/>
    <w:rsid w:val="0004509E"/>
    <w:rsid w:val="000450B5"/>
    <w:rsid w:val="00045D21"/>
    <w:rsid w:val="000465D7"/>
    <w:rsid w:val="000469CE"/>
    <w:rsid w:val="00047F56"/>
    <w:rsid w:val="00052E31"/>
    <w:rsid w:val="0005590C"/>
    <w:rsid w:val="000563AA"/>
    <w:rsid w:val="00056BF0"/>
    <w:rsid w:val="00056DC0"/>
    <w:rsid w:val="000606DF"/>
    <w:rsid w:val="00060952"/>
    <w:rsid w:val="000625E7"/>
    <w:rsid w:val="00062A9B"/>
    <w:rsid w:val="00070894"/>
    <w:rsid w:val="000712E4"/>
    <w:rsid w:val="00072FB9"/>
    <w:rsid w:val="00074ABC"/>
    <w:rsid w:val="000754E4"/>
    <w:rsid w:val="00075528"/>
    <w:rsid w:val="00075D51"/>
    <w:rsid w:val="000775C2"/>
    <w:rsid w:val="000822D2"/>
    <w:rsid w:val="0008378D"/>
    <w:rsid w:val="00085671"/>
    <w:rsid w:val="000866CF"/>
    <w:rsid w:val="00087985"/>
    <w:rsid w:val="00090714"/>
    <w:rsid w:val="00091C08"/>
    <w:rsid w:val="00092B31"/>
    <w:rsid w:val="0009357A"/>
    <w:rsid w:val="00094768"/>
    <w:rsid w:val="00097FE2"/>
    <w:rsid w:val="000A0147"/>
    <w:rsid w:val="000A0A6B"/>
    <w:rsid w:val="000A3D5E"/>
    <w:rsid w:val="000A3F93"/>
    <w:rsid w:val="000A42C2"/>
    <w:rsid w:val="000A473C"/>
    <w:rsid w:val="000A4820"/>
    <w:rsid w:val="000A57C3"/>
    <w:rsid w:val="000A6905"/>
    <w:rsid w:val="000A6B8D"/>
    <w:rsid w:val="000A70BD"/>
    <w:rsid w:val="000B1148"/>
    <w:rsid w:val="000B2188"/>
    <w:rsid w:val="000B5A92"/>
    <w:rsid w:val="000B6357"/>
    <w:rsid w:val="000B7EF1"/>
    <w:rsid w:val="000C017C"/>
    <w:rsid w:val="000C034B"/>
    <w:rsid w:val="000C069A"/>
    <w:rsid w:val="000C18C6"/>
    <w:rsid w:val="000C5A47"/>
    <w:rsid w:val="000C7745"/>
    <w:rsid w:val="000D5067"/>
    <w:rsid w:val="000D76EA"/>
    <w:rsid w:val="000D79CD"/>
    <w:rsid w:val="000E40DC"/>
    <w:rsid w:val="000E5C13"/>
    <w:rsid w:val="000E7243"/>
    <w:rsid w:val="000F261D"/>
    <w:rsid w:val="000F27B8"/>
    <w:rsid w:val="000F2A7E"/>
    <w:rsid w:val="000F337C"/>
    <w:rsid w:val="00101159"/>
    <w:rsid w:val="00106212"/>
    <w:rsid w:val="00110209"/>
    <w:rsid w:val="001128DC"/>
    <w:rsid w:val="00112FCF"/>
    <w:rsid w:val="00112FE2"/>
    <w:rsid w:val="00114B97"/>
    <w:rsid w:val="0011709F"/>
    <w:rsid w:val="001203BB"/>
    <w:rsid w:val="00120881"/>
    <w:rsid w:val="00120FE1"/>
    <w:rsid w:val="001210A1"/>
    <w:rsid w:val="001219BF"/>
    <w:rsid w:val="001229A9"/>
    <w:rsid w:val="00124B11"/>
    <w:rsid w:val="001266BF"/>
    <w:rsid w:val="00127858"/>
    <w:rsid w:val="00131C1C"/>
    <w:rsid w:val="0013348F"/>
    <w:rsid w:val="00133D28"/>
    <w:rsid w:val="001416FB"/>
    <w:rsid w:val="00141E98"/>
    <w:rsid w:val="00142FD7"/>
    <w:rsid w:val="00143578"/>
    <w:rsid w:val="00143D48"/>
    <w:rsid w:val="00143E93"/>
    <w:rsid w:val="0014522C"/>
    <w:rsid w:val="001455AE"/>
    <w:rsid w:val="001463F2"/>
    <w:rsid w:val="0014790D"/>
    <w:rsid w:val="00150A34"/>
    <w:rsid w:val="001516AE"/>
    <w:rsid w:val="00152D0D"/>
    <w:rsid w:val="00153042"/>
    <w:rsid w:val="001563AB"/>
    <w:rsid w:val="001602C9"/>
    <w:rsid w:val="00165521"/>
    <w:rsid w:val="001669F8"/>
    <w:rsid w:val="0016736D"/>
    <w:rsid w:val="00180476"/>
    <w:rsid w:val="001808DE"/>
    <w:rsid w:val="0018753F"/>
    <w:rsid w:val="00190EA2"/>
    <w:rsid w:val="0019151C"/>
    <w:rsid w:val="001916CE"/>
    <w:rsid w:val="00192173"/>
    <w:rsid w:val="0019328A"/>
    <w:rsid w:val="0019375B"/>
    <w:rsid w:val="001A0617"/>
    <w:rsid w:val="001A1D76"/>
    <w:rsid w:val="001A1FEC"/>
    <w:rsid w:val="001A341B"/>
    <w:rsid w:val="001A4F59"/>
    <w:rsid w:val="001A5B0D"/>
    <w:rsid w:val="001A6C48"/>
    <w:rsid w:val="001B36FC"/>
    <w:rsid w:val="001B7257"/>
    <w:rsid w:val="001B760A"/>
    <w:rsid w:val="001C28EC"/>
    <w:rsid w:val="001C3345"/>
    <w:rsid w:val="001C348B"/>
    <w:rsid w:val="001C57D0"/>
    <w:rsid w:val="001C706C"/>
    <w:rsid w:val="001D0D1F"/>
    <w:rsid w:val="001D3C07"/>
    <w:rsid w:val="001D5D68"/>
    <w:rsid w:val="001E0EA6"/>
    <w:rsid w:val="001E1DC9"/>
    <w:rsid w:val="001E26F0"/>
    <w:rsid w:val="001E3069"/>
    <w:rsid w:val="001E4FDB"/>
    <w:rsid w:val="001E61AB"/>
    <w:rsid w:val="001F1FDD"/>
    <w:rsid w:val="001F6E70"/>
    <w:rsid w:val="00201DC4"/>
    <w:rsid w:val="00202D33"/>
    <w:rsid w:val="00202D4D"/>
    <w:rsid w:val="00202E84"/>
    <w:rsid w:val="00204D09"/>
    <w:rsid w:val="00206FD5"/>
    <w:rsid w:val="00210D70"/>
    <w:rsid w:val="0021411E"/>
    <w:rsid w:val="00223D32"/>
    <w:rsid w:val="00223FB6"/>
    <w:rsid w:val="00224410"/>
    <w:rsid w:val="00224B72"/>
    <w:rsid w:val="002267A4"/>
    <w:rsid w:val="0022773B"/>
    <w:rsid w:val="00232034"/>
    <w:rsid w:val="00233C3E"/>
    <w:rsid w:val="002377FB"/>
    <w:rsid w:val="00237B58"/>
    <w:rsid w:val="00237C84"/>
    <w:rsid w:val="0024032A"/>
    <w:rsid w:val="00241385"/>
    <w:rsid w:val="002424D4"/>
    <w:rsid w:val="0024279A"/>
    <w:rsid w:val="00243774"/>
    <w:rsid w:val="00244E15"/>
    <w:rsid w:val="00245A20"/>
    <w:rsid w:val="002465FD"/>
    <w:rsid w:val="00256800"/>
    <w:rsid w:val="00257001"/>
    <w:rsid w:val="00264901"/>
    <w:rsid w:val="00264BAB"/>
    <w:rsid w:val="0026691D"/>
    <w:rsid w:val="00266B76"/>
    <w:rsid w:val="00267971"/>
    <w:rsid w:val="0027207B"/>
    <w:rsid w:val="00272B54"/>
    <w:rsid w:val="00273ABF"/>
    <w:rsid w:val="002742DF"/>
    <w:rsid w:val="00275834"/>
    <w:rsid w:val="002769B7"/>
    <w:rsid w:val="00276E69"/>
    <w:rsid w:val="00277353"/>
    <w:rsid w:val="00280E84"/>
    <w:rsid w:val="002812A4"/>
    <w:rsid w:val="00281C3E"/>
    <w:rsid w:val="00282092"/>
    <w:rsid w:val="00282CD4"/>
    <w:rsid w:val="0028467A"/>
    <w:rsid w:val="00287809"/>
    <w:rsid w:val="002901E7"/>
    <w:rsid w:val="002920E7"/>
    <w:rsid w:val="00292DBB"/>
    <w:rsid w:val="00294417"/>
    <w:rsid w:val="002977B5"/>
    <w:rsid w:val="002A1962"/>
    <w:rsid w:val="002A3D4D"/>
    <w:rsid w:val="002B33EF"/>
    <w:rsid w:val="002B44C6"/>
    <w:rsid w:val="002B4A8B"/>
    <w:rsid w:val="002B5124"/>
    <w:rsid w:val="002B5A5F"/>
    <w:rsid w:val="002B63F0"/>
    <w:rsid w:val="002B6CB7"/>
    <w:rsid w:val="002C042A"/>
    <w:rsid w:val="002C06AE"/>
    <w:rsid w:val="002C0FBF"/>
    <w:rsid w:val="002C2F41"/>
    <w:rsid w:val="002C3563"/>
    <w:rsid w:val="002C74E4"/>
    <w:rsid w:val="002D0B49"/>
    <w:rsid w:val="002D5758"/>
    <w:rsid w:val="002D7123"/>
    <w:rsid w:val="002E105B"/>
    <w:rsid w:val="002E22CA"/>
    <w:rsid w:val="002E3445"/>
    <w:rsid w:val="002E4F2B"/>
    <w:rsid w:val="002F0095"/>
    <w:rsid w:val="002F113F"/>
    <w:rsid w:val="002F152E"/>
    <w:rsid w:val="002F23AF"/>
    <w:rsid w:val="002F2DE5"/>
    <w:rsid w:val="002F3BF8"/>
    <w:rsid w:val="002F673E"/>
    <w:rsid w:val="0030568E"/>
    <w:rsid w:val="00310AED"/>
    <w:rsid w:val="00310DA9"/>
    <w:rsid w:val="00312083"/>
    <w:rsid w:val="0031270E"/>
    <w:rsid w:val="00312F71"/>
    <w:rsid w:val="003142F2"/>
    <w:rsid w:val="003144FC"/>
    <w:rsid w:val="0031496B"/>
    <w:rsid w:val="00314BC4"/>
    <w:rsid w:val="00315350"/>
    <w:rsid w:val="00317994"/>
    <w:rsid w:val="00323F79"/>
    <w:rsid w:val="00324AE6"/>
    <w:rsid w:val="00326272"/>
    <w:rsid w:val="00326314"/>
    <w:rsid w:val="00326D7D"/>
    <w:rsid w:val="0032719B"/>
    <w:rsid w:val="00327A37"/>
    <w:rsid w:val="00327CE3"/>
    <w:rsid w:val="0033073F"/>
    <w:rsid w:val="0033139C"/>
    <w:rsid w:val="0033142F"/>
    <w:rsid w:val="00331F6B"/>
    <w:rsid w:val="00336776"/>
    <w:rsid w:val="00336846"/>
    <w:rsid w:val="00337DCD"/>
    <w:rsid w:val="00342090"/>
    <w:rsid w:val="003432E2"/>
    <w:rsid w:val="0035241F"/>
    <w:rsid w:val="00354ED4"/>
    <w:rsid w:val="003574F6"/>
    <w:rsid w:val="00360583"/>
    <w:rsid w:val="0036160A"/>
    <w:rsid w:val="00362A1B"/>
    <w:rsid w:val="003638C3"/>
    <w:rsid w:val="00363BFB"/>
    <w:rsid w:val="0036476B"/>
    <w:rsid w:val="00365B00"/>
    <w:rsid w:val="00367AB2"/>
    <w:rsid w:val="00367B4F"/>
    <w:rsid w:val="00371BD9"/>
    <w:rsid w:val="003728F1"/>
    <w:rsid w:val="00380F9E"/>
    <w:rsid w:val="00382EE2"/>
    <w:rsid w:val="00383FE8"/>
    <w:rsid w:val="00384B90"/>
    <w:rsid w:val="003858A7"/>
    <w:rsid w:val="00390733"/>
    <w:rsid w:val="00392F48"/>
    <w:rsid w:val="0039384F"/>
    <w:rsid w:val="003948ED"/>
    <w:rsid w:val="00394E4B"/>
    <w:rsid w:val="003A2274"/>
    <w:rsid w:val="003A302E"/>
    <w:rsid w:val="003A598F"/>
    <w:rsid w:val="003A5C51"/>
    <w:rsid w:val="003B26CD"/>
    <w:rsid w:val="003B2CD0"/>
    <w:rsid w:val="003B341C"/>
    <w:rsid w:val="003B427C"/>
    <w:rsid w:val="003B6833"/>
    <w:rsid w:val="003C027C"/>
    <w:rsid w:val="003C056C"/>
    <w:rsid w:val="003C1BF1"/>
    <w:rsid w:val="003C2DE0"/>
    <w:rsid w:val="003C3D13"/>
    <w:rsid w:val="003C40B5"/>
    <w:rsid w:val="003C501D"/>
    <w:rsid w:val="003D1E4A"/>
    <w:rsid w:val="003D1F28"/>
    <w:rsid w:val="003D3C81"/>
    <w:rsid w:val="003D7EBA"/>
    <w:rsid w:val="003E0182"/>
    <w:rsid w:val="003E3268"/>
    <w:rsid w:val="003E3CB2"/>
    <w:rsid w:val="003E414A"/>
    <w:rsid w:val="003E537C"/>
    <w:rsid w:val="003E5573"/>
    <w:rsid w:val="003E6333"/>
    <w:rsid w:val="003E741B"/>
    <w:rsid w:val="003E7EAC"/>
    <w:rsid w:val="003F1CC9"/>
    <w:rsid w:val="003F351C"/>
    <w:rsid w:val="003F3DBE"/>
    <w:rsid w:val="003F5474"/>
    <w:rsid w:val="003F7561"/>
    <w:rsid w:val="004012DD"/>
    <w:rsid w:val="00401725"/>
    <w:rsid w:val="00402870"/>
    <w:rsid w:val="00405DAC"/>
    <w:rsid w:val="00406067"/>
    <w:rsid w:val="00410DEB"/>
    <w:rsid w:val="004114D8"/>
    <w:rsid w:val="004124C7"/>
    <w:rsid w:val="0041257F"/>
    <w:rsid w:val="00413C66"/>
    <w:rsid w:val="00414F86"/>
    <w:rsid w:val="00415E08"/>
    <w:rsid w:val="00421118"/>
    <w:rsid w:val="004237C0"/>
    <w:rsid w:val="00426C73"/>
    <w:rsid w:val="0042778B"/>
    <w:rsid w:val="00430D23"/>
    <w:rsid w:val="004311B4"/>
    <w:rsid w:val="00435FA3"/>
    <w:rsid w:val="00437C06"/>
    <w:rsid w:val="00440F06"/>
    <w:rsid w:val="0044135D"/>
    <w:rsid w:val="00447C15"/>
    <w:rsid w:val="004521BA"/>
    <w:rsid w:val="00452567"/>
    <w:rsid w:val="00453F8E"/>
    <w:rsid w:val="00454663"/>
    <w:rsid w:val="00454718"/>
    <w:rsid w:val="00460E5B"/>
    <w:rsid w:val="00464035"/>
    <w:rsid w:val="00467FF6"/>
    <w:rsid w:val="004701F8"/>
    <w:rsid w:val="00474D55"/>
    <w:rsid w:val="00477A3C"/>
    <w:rsid w:val="00480A22"/>
    <w:rsid w:val="00482D6B"/>
    <w:rsid w:val="00487DF4"/>
    <w:rsid w:val="0049019E"/>
    <w:rsid w:val="00492CC7"/>
    <w:rsid w:val="004950D4"/>
    <w:rsid w:val="0049592B"/>
    <w:rsid w:val="004A0A95"/>
    <w:rsid w:val="004A3439"/>
    <w:rsid w:val="004A4857"/>
    <w:rsid w:val="004A4C66"/>
    <w:rsid w:val="004B09DD"/>
    <w:rsid w:val="004B180C"/>
    <w:rsid w:val="004B54A9"/>
    <w:rsid w:val="004B5864"/>
    <w:rsid w:val="004B6856"/>
    <w:rsid w:val="004B78D6"/>
    <w:rsid w:val="004B7A30"/>
    <w:rsid w:val="004C3C5B"/>
    <w:rsid w:val="004C3FB0"/>
    <w:rsid w:val="004C4A14"/>
    <w:rsid w:val="004C4F58"/>
    <w:rsid w:val="004C7B9A"/>
    <w:rsid w:val="004D00B0"/>
    <w:rsid w:val="004D2319"/>
    <w:rsid w:val="004D2FCF"/>
    <w:rsid w:val="004D4B3B"/>
    <w:rsid w:val="004E19EE"/>
    <w:rsid w:val="004E2BDC"/>
    <w:rsid w:val="004E4881"/>
    <w:rsid w:val="004E4FB2"/>
    <w:rsid w:val="004E6937"/>
    <w:rsid w:val="004E7B59"/>
    <w:rsid w:val="004F067B"/>
    <w:rsid w:val="004F357E"/>
    <w:rsid w:val="004F3FA2"/>
    <w:rsid w:val="004F3FBF"/>
    <w:rsid w:val="004F4557"/>
    <w:rsid w:val="004F4FEE"/>
    <w:rsid w:val="004F534E"/>
    <w:rsid w:val="004F702E"/>
    <w:rsid w:val="004F7332"/>
    <w:rsid w:val="004F7D02"/>
    <w:rsid w:val="00501C09"/>
    <w:rsid w:val="00504B6B"/>
    <w:rsid w:val="00504CCA"/>
    <w:rsid w:val="005057B6"/>
    <w:rsid w:val="00511D16"/>
    <w:rsid w:val="005157AB"/>
    <w:rsid w:val="00515C80"/>
    <w:rsid w:val="00516C15"/>
    <w:rsid w:val="00525508"/>
    <w:rsid w:val="0053003D"/>
    <w:rsid w:val="00540BA9"/>
    <w:rsid w:val="00540C27"/>
    <w:rsid w:val="005428C4"/>
    <w:rsid w:val="00544260"/>
    <w:rsid w:val="00547B7A"/>
    <w:rsid w:val="00550932"/>
    <w:rsid w:val="005515D4"/>
    <w:rsid w:val="00551EE6"/>
    <w:rsid w:val="005520A4"/>
    <w:rsid w:val="005543F7"/>
    <w:rsid w:val="0055504D"/>
    <w:rsid w:val="0055762A"/>
    <w:rsid w:val="00560454"/>
    <w:rsid w:val="005633D2"/>
    <w:rsid w:val="00566EC0"/>
    <w:rsid w:val="005673FE"/>
    <w:rsid w:val="00570B10"/>
    <w:rsid w:val="00571703"/>
    <w:rsid w:val="00571713"/>
    <w:rsid w:val="005737B5"/>
    <w:rsid w:val="00573863"/>
    <w:rsid w:val="00574E84"/>
    <w:rsid w:val="005750EF"/>
    <w:rsid w:val="00575932"/>
    <w:rsid w:val="005804B5"/>
    <w:rsid w:val="00581213"/>
    <w:rsid w:val="005815C1"/>
    <w:rsid w:val="0058227D"/>
    <w:rsid w:val="005862F3"/>
    <w:rsid w:val="00586372"/>
    <w:rsid w:val="0058712F"/>
    <w:rsid w:val="005904B0"/>
    <w:rsid w:val="00590984"/>
    <w:rsid w:val="00591399"/>
    <w:rsid w:val="005941E0"/>
    <w:rsid w:val="00594EBD"/>
    <w:rsid w:val="005960E5"/>
    <w:rsid w:val="00596220"/>
    <w:rsid w:val="005A0D05"/>
    <w:rsid w:val="005A3686"/>
    <w:rsid w:val="005A3E90"/>
    <w:rsid w:val="005B0359"/>
    <w:rsid w:val="005B09FE"/>
    <w:rsid w:val="005B333E"/>
    <w:rsid w:val="005B37FA"/>
    <w:rsid w:val="005B3E33"/>
    <w:rsid w:val="005B5C1A"/>
    <w:rsid w:val="005B5F1A"/>
    <w:rsid w:val="005C1856"/>
    <w:rsid w:val="005C4458"/>
    <w:rsid w:val="005C6671"/>
    <w:rsid w:val="005D1C51"/>
    <w:rsid w:val="005D3424"/>
    <w:rsid w:val="005E0080"/>
    <w:rsid w:val="005E0CC6"/>
    <w:rsid w:val="005E2B8B"/>
    <w:rsid w:val="005E2E94"/>
    <w:rsid w:val="005E35D7"/>
    <w:rsid w:val="005E3710"/>
    <w:rsid w:val="005E55FB"/>
    <w:rsid w:val="005E7BF8"/>
    <w:rsid w:val="005F2887"/>
    <w:rsid w:val="005F32BC"/>
    <w:rsid w:val="005F750B"/>
    <w:rsid w:val="0060266F"/>
    <w:rsid w:val="00602804"/>
    <w:rsid w:val="006028DE"/>
    <w:rsid w:val="006029C7"/>
    <w:rsid w:val="00603919"/>
    <w:rsid w:val="00604984"/>
    <w:rsid w:val="00604F7B"/>
    <w:rsid w:val="00605A38"/>
    <w:rsid w:val="00605F07"/>
    <w:rsid w:val="00606073"/>
    <w:rsid w:val="00607BE3"/>
    <w:rsid w:val="006102B2"/>
    <w:rsid w:val="006114AC"/>
    <w:rsid w:val="00615A82"/>
    <w:rsid w:val="00616090"/>
    <w:rsid w:val="0061782D"/>
    <w:rsid w:val="006224AF"/>
    <w:rsid w:val="00624642"/>
    <w:rsid w:val="00625A48"/>
    <w:rsid w:val="00625EC9"/>
    <w:rsid w:val="00627097"/>
    <w:rsid w:val="00631629"/>
    <w:rsid w:val="00632C02"/>
    <w:rsid w:val="00634F56"/>
    <w:rsid w:val="00635EDA"/>
    <w:rsid w:val="0063755D"/>
    <w:rsid w:val="006446C7"/>
    <w:rsid w:val="0064679F"/>
    <w:rsid w:val="00647AAA"/>
    <w:rsid w:val="00650BAA"/>
    <w:rsid w:val="00653E86"/>
    <w:rsid w:val="00654F11"/>
    <w:rsid w:val="0065588C"/>
    <w:rsid w:val="00664D11"/>
    <w:rsid w:val="00665B27"/>
    <w:rsid w:val="00666958"/>
    <w:rsid w:val="00667F0A"/>
    <w:rsid w:val="00670417"/>
    <w:rsid w:val="006709CA"/>
    <w:rsid w:val="0067111B"/>
    <w:rsid w:val="0067312F"/>
    <w:rsid w:val="00674AB1"/>
    <w:rsid w:val="00675F56"/>
    <w:rsid w:val="00677248"/>
    <w:rsid w:val="006800DD"/>
    <w:rsid w:val="00687D6E"/>
    <w:rsid w:val="006922A5"/>
    <w:rsid w:val="00694B07"/>
    <w:rsid w:val="006969A1"/>
    <w:rsid w:val="00697F6B"/>
    <w:rsid w:val="006A0834"/>
    <w:rsid w:val="006A1BBA"/>
    <w:rsid w:val="006A4348"/>
    <w:rsid w:val="006A5F4C"/>
    <w:rsid w:val="006A634C"/>
    <w:rsid w:val="006A63D6"/>
    <w:rsid w:val="006A79DC"/>
    <w:rsid w:val="006B067B"/>
    <w:rsid w:val="006B13D8"/>
    <w:rsid w:val="006B1E99"/>
    <w:rsid w:val="006B1E9A"/>
    <w:rsid w:val="006B2CA5"/>
    <w:rsid w:val="006C1669"/>
    <w:rsid w:val="006C1A53"/>
    <w:rsid w:val="006C4FE0"/>
    <w:rsid w:val="006C7CAD"/>
    <w:rsid w:val="006D13F0"/>
    <w:rsid w:val="006D17DB"/>
    <w:rsid w:val="006D2E7E"/>
    <w:rsid w:val="006D35DA"/>
    <w:rsid w:val="006D37BA"/>
    <w:rsid w:val="006D40CF"/>
    <w:rsid w:val="006D5274"/>
    <w:rsid w:val="006D7218"/>
    <w:rsid w:val="006E052E"/>
    <w:rsid w:val="006E131C"/>
    <w:rsid w:val="006E1EA3"/>
    <w:rsid w:val="006E2399"/>
    <w:rsid w:val="006E2F11"/>
    <w:rsid w:val="006E4DB3"/>
    <w:rsid w:val="006E6606"/>
    <w:rsid w:val="006E6760"/>
    <w:rsid w:val="006E6F29"/>
    <w:rsid w:val="006F0E7F"/>
    <w:rsid w:val="006F3551"/>
    <w:rsid w:val="006F43C8"/>
    <w:rsid w:val="00700490"/>
    <w:rsid w:val="00703AD4"/>
    <w:rsid w:val="00704F20"/>
    <w:rsid w:val="00711909"/>
    <w:rsid w:val="0071322E"/>
    <w:rsid w:val="007144DC"/>
    <w:rsid w:val="00715C4E"/>
    <w:rsid w:val="00717D4D"/>
    <w:rsid w:val="00720640"/>
    <w:rsid w:val="007221A0"/>
    <w:rsid w:val="00722507"/>
    <w:rsid w:val="00723802"/>
    <w:rsid w:val="00736856"/>
    <w:rsid w:val="0073726B"/>
    <w:rsid w:val="00740049"/>
    <w:rsid w:val="00742075"/>
    <w:rsid w:val="00743E02"/>
    <w:rsid w:val="0074709C"/>
    <w:rsid w:val="0074735A"/>
    <w:rsid w:val="0075085A"/>
    <w:rsid w:val="00751740"/>
    <w:rsid w:val="00751A76"/>
    <w:rsid w:val="00754D45"/>
    <w:rsid w:val="00755A29"/>
    <w:rsid w:val="007572FA"/>
    <w:rsid w:val="00760349"/>
    <w:rsid w:val="00764319"/>
    <w:rsid w:val="0076578A"/>
    <w:rsid w:val="00765CCD"/>
    <w:rsid w:val="00770CC7"/>
    <w:rsid w:val="007726FC"/>
    <w:rsid w:val="007729F0"/>
    <w:rsid w:val="00773A48"/>
    <w:rsid w:val="0077558C"/>
    <w:rsid w:val="0078142A"/>
    <w:rsid w:val="007900E2"/>
    <w:rsid w:val="00790127"/>
    <w:rsid w:val="00790306"/>
    <w:rsid w:val="00794DC5"/>
    <w:rsid w:val="00794F5D"/>
    <w:rsid w:val="00795DB7"/>
    <w:rsid w:val="0079717A"/>
    <w:rsid w:val="007A0736"/>
    <w:rsid w:val="007A126B"/>
    <w:rsid w:val="007A43B6"/>
    <w:rsid w:val="007B290E"/>
    <w:rsid w:val="007B2F25"/>
    <w:rsid w:val="007B4613"/>
    <w:rsid w:val="007B53F0"/>
    <w:rsid w:val="007B78A8"/>
    <w:rsid w:val="007C4135"/>
    <w:rsid w:val="007C49A7"/>
    <w:rsid w:val="007C4D14"/>
    <w:rsid w:val="007C7274"/>
    <w:rsid w:val="007C7B3F"/>
    <w:rsid w:val="007D1F11"/>
    <w:rsid w:val="007D5176"/>
    <w:rsid w:val="007D5249"/>
    <w:rsid w:val="007D6175"/>
    <w:rsid w:val="007D6FBD"/>
    <w:rsid w:val="007D734F"/>
    <w:rsid w:val="007E0292"/>
    <w:rsid w:val="007E0D89"/>
    <w:rsid w:val="007E152E"/>
    <w:rsid w:val="007E18B1"/>
    <w:rsid w:val="007E5C61"/>
    <w:rsid w:val="007E73BD"/>
    <w:rsid w:val="007F0271"/>
    <w:rsid w:val="007F1E13"/>
    <w:rsid w:val="007F3A81"/>
    <w:rsid w:val="007F6028"/>
    <w:rsid w:val="007F73BE"/>
    <w:rsid w:val="0080061A"/>
    <w:rsid w:val="008008F5"/>
    <w:rsid w:val="00802872"/>
    <w:rsid w:val="00802B4E"/>
    <w:rsid w:val="00803229"/>
    <w:rsid w:val="00806D3E"/>
    <w:rsid w:val="008070DD"/>
    <w:rsid w:val="008114F1"/>
    <w:rsid w:val="00812C07"/>
    <w:rsid w:val="00814358"/>
    <w:rsid w:val="00815F31"/>
    <w:rsid w:val="00816524"/>
    <w:rsid w:val="00820309"/>
    <w:rsid w:val="00824CE2"/>
    <w:rsid w:val="00826B04"/>
    <w:rsid w:val="008274C6"/>
    <w:rsid w:val="00827B6E"/>
    <w:rsid w:val="00832F1E"/>
    <w:rsid w:val="00832F8C"/>
    <w:rsid w:val="00833C66"/>
    <w:rsid w:val="00836BFE"/>
    <w:rsid w:val="00842872"/>
    <w:rsid w:val="008430ED"/>
    <w:rsid w:val="00845E30"/>
    <w:rsid w:val="00847F2B"/>
    <w:rsid w:val="00853EBE"/>
    <w:rsid w:val="00855363"/>
    <w:rsid w:val="00855E89"/>
    <w:rsid w:val="008569C3"/>
    <w:rsid w:val="008570F7"/>
    <w:rsid w:val="0086056F"/>
    <w:rsid w:val="00860F89"/>
    <w:rsid w:val="008618C0"/>
    <w:rsid w:val="00863DBC"/>
    <w:rsid w:val="00867B29"/>
    <w:rsid w:val="00867D5B"/>
    <w:rsid w:val="00871751"/>
    <w:rsid w:val="0087369D"/>
    <w:rsid w:val="00880B3C"/>
    <w:rsid w:val="00880D99"/>
    <w:rsid w:val="0088147D"/>
    <w:rsid w:val="008912F9"/>
    <w:rsid w:val="008924AD"/>
    <w:rsid w:val="008967C7"/>
    <w:rsid w:val="008A052B"/>
    <w:rsid w:val="008A08FF"/>
    <w:rsid w:val="008A3924"/>
    <w:rsid w:val="008A3AB7"/>
    <w:rsid w:val="008A414D"/>
    <w:rsid w:val="008A4841"/>
    <w:rsid w:val="008A58DF"/>
    <w:rsid w:val="008A63EF"/>
    <w:rsid w:val="008A6878"/>
    <w:rsid w:val="008A6F60"/>
    <w:rsid w:val="008B0DD2"/>
    <w:rsid w:val="008B33D7"/>
    <w:rsid w:val="008B3AA3"/>
    <w:rsid w:val="008B4862"/>
    <w:rsid w:val="008B61A9"/>
    <w:rsid w:val="008B65FA"/>
    <w:rsid w:val="008C0A43"/>
    <w:rsid w:val="008C0D69"/>
    <w:rsid w:val="008C23EF"/>
    <w:rsid w:val="008C24FC"/>
    <w:rsid w:val="008C42ED"/>
    <w:rsid w:val="008C6361"/>
    <w:rsid w:val="008C6437"/>
    <w:rsid w:val="008D071C"/>
    <w:rsid w:val="008D116E"/>
    <w:rsid w:val="008D1F47"/>
    <w:rsid w:val="008D2926"/>
    <w:rsid w:val="008D6E24"/>
    <w:rsid w:val="008D7A8D"/>
    <w:rsid w:val="008E1EC1"/>
    <w:rsid w:val="008E3014"/>
    <w:rsid w:val="008E333E"/>
    <w:rsid w:val="008E4F17"/>
    <w:rsid w:val="008E7170"/>
    <w:rsid w:val="008E7834"/>
    <w:rsid w:val="008E7D70"/>
    <w:rsid w:val="008F163B"/>
    <w:rsid w:val="008F1896"/>
    <w:rsid w:val="008F4525"/>
    <w:rsid w:val="008F6632"/>
    <w:rsid w:val="008F705B"/>
    <w:rsid w:val="00902BFF"/>
    <w:rsid w:val="00903F45"/>
    <w:rsid w:val="009043E1"/>
    <w:rsid w:val="009070B5"/>
    <w:rsid w:val="0090788E"/>
    <w:rsid w:val="00912CA8"/>
    <w:rsid w:val="0091313D"/>
    <w:rsid w:val="00913D42"/>
    <w:rsid w:val="00914B3B"/>
    <w:rsid w:val="00914DA0"/>
    <w:rsid w:val="0091799A"/>
    <w:rsid w:val="00917B9F"/>
    <w:rsid w:val="00922160"/>
    <w:rsid w:val="00922498"/>
    <w:rsid w:val="009230B6"/>
    <w:rsid w:val="009238F4"/>
    <w:rsid w:val="009261F6"/>
    <w:rsid w:val="00930E33"/>
    <w:rsid w:val="0093101A"/>
    <w:rsid w:val="0093352A"/>
    <w:rsid w:val="00933718"/>
    <w:rsid w:val="00933F73"/>
    <w:rsid w:val="00934BBE"/>
    <w:rsid w:val="0094221B"/>
    <w:rsid w:val="00943EE2"/>
    <w:rsid w:val="00943F38"/>
    <w:rsid w:val="009441F1"/>
    <w:rsid w:val="00944BB5"/>
    <w:rsid w:val="009514AF"/>
    <w:rsid w:val="00953342"/>
    <w:rsid w:val="00957756"/>
    <w:rsid w:val="0096010D"/>
    <w:rsid w:val="00962A92"/>
    <w:rsid w:val="0096396B"/>
    <w:rsid w:val="009669D2"/>
    <w:rsid w:val="009701EA"/>
    <w:rsid w:val="009720B2"/>
    <w:rsid w:val="0097529E"/>
    <w:rsid w:val="00975CA4"/>
    <w:rsid w:val="0097692A"/>
    <w:rsid w:val="00977249"/>
    <w:rsid w:val="009815FF"/>
    <w:rsid w:val="00983915"/>
    <w:rsid w:val="00984EC1"/>
    <w:rsid w:val="00990C7F"/>
    <w:rsid w:val="00992124"/>
    <w:rsid w:val="009923B9"/>
    <w:rsid w:val="009964ED"/>
    <w:rsid w:val="009967FB"/>
    <w:rsid w:val="009A1D2C"/>
    <w:rsid w:val="009A3E8D"/>
    <w:rsid w:val="009A4D7A"/>
    <w:rsid w:val="009A68F4"/>
    <w:rsid w:val="009A6D25"/>
    <w:rsid w:val="009A7180"/>
    <w:rsid w:val="009B3C92"/>
    <w:rsid w:val="009B4AFD"/>
    <w:rsid w:val="009B4EAB"/>
    <w:rsid w:val="009B4F35"/>
    <w:rsid w:val="009B5B81"/>
    <w:rsid w:val="009B69E6"/>
    <w:rsid w:val="009C0B3E"/>
    <w:rsid w:val="009C3FFA"/>
    <w:rsid w:val="009C56C1"/>
    <w:rsid w:val="009C5BFF"/>
    <w:rsid w:val="009C79EA"/>
    <w:rsid w:val="009D4BD0"/>
    <w:rsid w:val="009D67AE"/>
    <w:rsid w:val="009E3011"/>
    <w:rsid w:val="009E3469"/>
    <w:rsid w:val="009E5878"/>
    <w:rsid w:val="009E6257"/>
    <w:rsid w:val="009E7A2E"/>
    <w:rsid w:val="009E7B66"/>
    <w:rsid w:val="009F24B9"/>
    <w:rsid w:val="009F2AE3"/>
    <w:rsid w:val="009F5A9B"/>
    <w:rsid w:val="00A00FC2"/>
    <w:rsid w:val="00A0174F"/>
    <w:rsid w:val="00A03328"/>
    <w:rsid w:val="00A0460F"/>
    <w:rsid w:val="00A075FF"/>
    <w:rsid w:val="00A10CD3"/>
    <w:rsid w:val="00A10FD4"/>
    <w:rsid w:val="00A13CC3"/>
    <w:rsid w:val="00A140EC"/>
    <w:rsid w:val="00A16677"/>
    <w:rsid w:val="00A16F0C"/>
    <w:rsid w:val="00A17F2D"/>
    <w:rsid w:val="00A2035B"/>
    <w:rsid w:val="00A22DC7"/>
    <w:rsid w:val="00A2314B"/>
    <w:rsid w:val="00A234D9"/>
    <w:rsid w:val="00A23890"/>
    <w:rsid w:val="00A2454A"/>
    <w:rsid w:val="00A26710"/>
    <w:rsid w:val="00A2797E"/>
    <w:rsid w:val="00A30343"/>
    <w:rsid w:val="00A3089E"/>
    <w:rsid w:val="00A35797"/>
    <w:rsid w:val="00A379A3"/>
    <w:rsid w:val="00A37D30"/>
    <w:rsid w:val="00A44604"/>
    <w:rsid w:val="00A4460B"/>
    <w:rsid w:val="00A46504"/>
    <w:rsid w:val="00A5014B"/>
    <w:rsid w:val="00A506F3"/>
    <w:rsid w:val="00A537FE"/>
    <w:rsid w:val="00A55E69"/>
    <w:rsid w:val="00A55E70"/>
    <w:rsid w:val="00A56536"/>
    <w:rsid w:val="00A56B69"/>
    <w:rsid w:val="00A60EDE"/>
    <w:rsid w:val="00A61D40"/>
    <w:rsid w:val="00A62D65"/>
    <w:rsid w:val="00A643D7"/>
    <w:rsid w:val="00A65A42"/>
    <w:rsid w:val="00A6664A"/>
    <w:rsid w:val="00A66FB2"/>
    <w:rsid w:val="00A6760B"/>
    <w:rsid w:val="00A70198"/>
    <w:rsid w:val="00A725BC"/>
    <w:rsid w:val="00A7430F"/>
    <w:rsid w:val="00A74926"/>
    <w:rsid w:val="00A7579E"/>
    <w:rsid w:val="00A7643D"/>
    <w:rsid w:val="00A81137"/>
    <w:rsid w:val="00A81FCE"/>
    <w:rsid w:val="00A8318D"/>
    <w:rsid w:val="00A84362"/>
    <w:rsid w:val="00A84F4C"/>
    <w:rsid w:val="00A85F0F"/>
    <w:rsid w:val="00A8613C"/>
    <w:rsid w:val="00A918C1"/>
    <w:rsid w:val="00A9357C"/>
    <w:rsid w:val="00A93EB3"/>
    <w:rsid w:val="00A94303"/>
    <w:rsid w:val="00A94D61"/>
    <w:rsid w:val="00A950BA"/>
    <w:rsid w:val="00A956C7"/>
    <w:rsid w:val="00A96D33"/>
    <w:rsid w:val="00A97B8D"/>
    <w:rsid w:val="00AA2191"/>
    <w:rsid w:val="00AA5699"/>
    <w:rsid w:val="00AA633E"/>
    <w:rsid w:val="00AB0F20"/>
    <w:rsid w:val="00AB168A"/>
    <w:rsid w:val="00AC295F"/>
    <w:rsid w:val="00AC46B2"/>
    <w:rsid w:val="00AC4998"/>
    <w:rsid w:val="00AC6F85"/>
    <w:rsid w:val="00AD076C"/>
    <w:rsid w:val="00AD1252"/>
    <w:rsid w:val="00AD1D66"/>
    <w:rsid w:val="00AD426E"/>
    <w:rsid w:val="00AD4657"/>
    <w:rsid w:val="00AD6137"/>
    <w:rsid w:val="00AD742C"/>
    <w:rsid w:val="00AE0015"/>
    <w:rsid w:val="00AE0D69"/>
    <w:rsid w:val="00AE2DD8"/>
    <w:rsid w:val="00AE2F17"/>
    <w:rsid w:val="00AE370B"/>
    <w:rsid w:val="00AE56A1"/>
    <w:rsid w:val="00AE6964"/>
    <w:rsid w:val="00AE7611"/>
    <w:rsid w:val="00AE7DDA"/>
    <w:rsid w:val="00AE7E96"/>
    <w:rsid w:val="00AF1262"/>
    <w:rsid w:val="00AF473F"/>
    <w:rsid w:val="00AF4EE7"/>
    <w:rsid w:val="00B03239"/>
    <w:rsid w:val="00B06151"/>
    <w:rsid w:val="00B06B49"/>
    <w:rsid w:val="00B106E0"/>
    <w:rsid w:val="00B12DC1"/>
    <w:rsid w:val="00B150D3"/>
    <w:rsid w:val="00B15281"/>
    <w:rsid w:val="00B16B42"/>
    <w:rsid w:val="00B2025C"/>
    <w:rsid w:val="00B21897"/>
    <w:rsid w:val="00B21BB7"/>
    <w:rsid w:val="00B21C65"/>
    <w:rsid w:val="00B23F7F"/>
    <w:rsid w:val="00B24BC8"/>
    <w:rsid w:val="00B332AE"/>
    <w:rsid w:val="00B35B7F"/>
    <w:rsid w:val="00B36CAB"/>
    <w:rsid w:val="00B37817"/>
    <w:rsid w:val="00B37B82"/>
    <w:rsid w:val="00B40640"/>
    <w:rsid w:val="00B40CE6"/>
    <w:rsid w:val="00B43423"/>
    <w:rsid w:val="00B443DC"/>
    <w:rsid w:val="00B50981"/>
    <w:rsid w:val="00B50F3D"/>
    <w:rsid w:val="00B513AD"/>
    <w:rsid w:val="00B54269"/>
    <w:rsid w:val="00B5474F"/>
    <w:rsid w:val="00B55CF0"/>
    <w:rsid w:val="00B65119"/>
    <w:rsid w:val="00B65B18"/>
    <w:rsid w:val="00B66A21"/>
    <w:rsid w:val="00B716BD"/>
    <w:rsid w:val="00B71F5C"/>
    <w:rsid w:val="00B749D5"/>
    <w:rsid w:val="00B7505B"/>
    <w:rsid w:val="00B750E0"/>
    <w:rsid w:val="00B776ED"/>
    <w:rsid w:val="00B80A4B"/>
    <w:rsid w:val="00B81673"/>
    <w:rsid w:val="00B83E9B"/>
    <w:rsid w:val="00B83F36"/>
    <w:rsid w:val="00B85FE0"/>
    <w:rsid w:val="00B86F60"/>
    <w:rsid w:val="00B911B0"/>
    <w:rsid w:val="00B9303D"/>
    <w:rsid w:val="00B96180"/>
    <w:rsid w:val="00B9720E"/>
    <w:rsid w:val="00BA1D8D"/>
    <w:rsid w:val="00BA3835"/>
    <w:rsid w:val="00BA4743"/>
    <w:rsid w:val="00BB0F7C"/>
    <w:rsid w:val="00BB44E6"/>
    <w:rsid w:val="00BB5C2A"/>
    <w:rsid w:val="00BB71DA"/>
    <w:rsid w:val="00BC0C7D"/>
    <w:rsid w:val="00BC0D7B"/>
    <w:rsid w:val="00BC2664"/>
    <w:rsid w:val="00BC47B1"/>
    <w:rsid w:val="00BC551F"/>
    <w:rsid w:val="00BC7B0A"/>
    <w:rsid w:val="00BC7F37"/>
    <w:rsid w:val="00BD0197"/>
    <w:rsid w:val="00BD12C9"/>
    <w:rsid w:val="00BD328B"/>
    <w:rsid w:val="00BD58CF"/>
    <w:rsid w:val="00BD77B8"/>
    <w:rsid w:val="00BE0475"/>
    <w:rsid w:val="00BE671E"/>
    <w:rsid w:val="00BF35A2"/>
    <w:rsid w:val="00BF4B0C"/>
    <w:rsid w:val="00BF4DE4"/>
    <w:rsid w:val="00C04254"/>
    <w:rsid w:val="00C074B5"/>
    <w:rsid w:val="00C07C18"/>
    <w:rsid w:val="00C1074C"/>
    <w:rsid w:val="00C1478B"/>
    <w:rsid w:val="00C1576B"/>
    <w:rsid w:val="00C1584A"/>
    <w:rsid w:val="00C1670C"/>
    <w:rsid w:val="00C21B6C"/>
    <w:rsid w:val="00C24F91"/>
    <w:rsid w:val="00C2668F"/>
    <w:rsid w:val="00C2710F"/>
    <w:rsid w:val="00C276AF"/>
    <w:rsid w:val="00C27D92"/>
    <w:rsid w:val="00C34779"/>
    <w:rsid w:val="00C34D87"/>
    <w:rsid w:val="00C40D69"/>
    <w:rsid w:val="00C433E4"/>
    <w:rsid w:val="00C444A9"/>
    <w:rsid w:val="00C511A9"/>
    <w:rsid w:val="00C5131A"/>
    <w:rsid w:val="00C53FD2"/>
    <w:rsid w:val="00C57069"/>
    <w:rsid w:val="00C634CD"/>
    <w:rsid w:val="00C6354C"/>
    <w:rsid w:val="00C641AA"/>
    <w:rsid w:val="00C7141B"/>
    <w:rsid w:val="00C72218"/>
    <w:rsid w:val="00C74C88"/>
    <w:rsid w:val="00C822C2"/>
    <w:rsid w:val="00C854D9"/>
    <w:rsid w:val="00C90D38"/>
    <w:rsid w:val="00C92ADD"/>
    <w:rsid w:val="00C96E0D"/>
    <w:rsid w:val="00CA2CCE"/>
    <w:rsid w:val="00CA3530"/>
    <w:rsid w:val="00CA3D4D"/>
    <w:rsid w:val="00CA3DF9"/>
    <w:rsid w:val="00CA7A6A"/>
    <w:rsid w:val="00CB777C"/>
    <w:rsid w:val="00CC03A3"/>
    <w:rsid w:val="00CC2C2D"/>
    <w:rsid w:val="00CC2E09"/>
    <w:rsid w:val="00CC6024"/>
    <w:rsid w:val="00CC61A2"/>
    <w:rsid w:val="00CC648A"/>
    <w:rsid w:val="00CC74E6"/>
    <w:rsid w:val="00CC75B1"/>
    <w:rsid w:val="00CD2E0B"/>
    <w:rsid w:val="00CD52DE"/>
    <w:rsid w:val="00CD5F2F"/>
    <w:rsid w:val="00CD703C"/>
    <w:rsid w:val="00CE5DDA"/>
    <w:rsid w:val="00CF06B1"/>
    <w:rsid w:val="00CF292A"/>
    <w:rsid w:val="00CF77A6"/>
    <w:rsid w:val="00CF7B22"/>
    <w:rsid w:val="00D0570E"/>
    <w:rsid w:val="00D07C42"/>
    <w:rsid w:val="00D07EA4"/>
    <w:rsid w:val="00D12B3F"/>
    <w:rsid w:val="00D21FDD"/>
    <w:rsid w:val="00D2388F"/>
    <w:rsid w:val="00D24314"/>
    <w:rsid w:val="00D2581E"/>
    <w:rsid w:val="00D27474"/>
    <w:rsid w:val="00D344A4"/>
    <w:rsid w:val="00D367CB"/>
    <w:rsid w:val="00D40C76"/>
    <w:rsid w:val="00D426B1"/>
    <w:rsid w:val="00D4399C"/>
    <w:rsid w:val="00D442AE"/>
    <w:rsid w:val="00D50AA1"/>
    <w:rsid w:val="00D51039"/>
    <w:rsid w:val="00D51931"/>
    <w:rsid w:val="00D51EDF"/>
    <w:rsid w:val="00D52BB1"/>
    <w:rsid w:val="00D53BFA"/>
    <w:rsid w:val="00D5479C"/>
    <w:rsid w:val="00D603F2"/>
    <w:rsid w:val="00D6056F"/>
    <w:rsid w:val="00D61415"/>
    <w:rsid w:val="00D65EB6"/>
    <w:rsid w:val="00D66399"/>
    <w:rsid w:val="00D67684"/>
    <w:rsid w:val="00D70615"/>
    <w:rsid w:val="00D8054A"/>
    <w:rsid w:val="00D80C37"/>
    <w:rsid w:val="00D826F2"/>
    <w:rsid w:val="00D83289"/>
    <w:rsid w:val="00D84EDD"/>
    <w:rsid w:val="00D86694"/>
    <w:rsid w:val="00D87048"/>
    <w:rsid w:val="00D927DB"/>
    <w:rsid w:val="00D9361B"/>
    <w:rsid w:val="00D9420D"/>
    <w:rsid w:val="00DA2694"/>
    <w:rsid w:val="00DA5CE1"/>
    <w:rsid w:val="00DB0C0B"/>
    <w:rsid w:val="00DB1EF8"/>
    <w:rsid w:val="00DB1FE8"/>
    <w:rsid w:val="00DB33DB"/>
    <w:rsid w:val="00DB4E0B"/>
    <w:rsid w:val="00DB53AB"/>
    <w:rsid w:val="00DB5647"/>
    <w:rsid w:val="00DB66F1"/>
    <w:rsid w:val="00DC35BB"/>
    <w:rsid w:val="00DC5620"/>
    <w:rsid w:val="00DC7A5A"/>
    <w:rsid w:val="00DD113A"/>
    <w:rsid w:val="00DD1C5B"/>
    <w:rsid w:val="00DD2F1F"/>
    <w:rsid w:val="00DD5F1B"/>
    <w:rsid w:val="00DD6768"/>
    <w:rsid w:val="00DD6B7B"/>
    <w:rsid w:val="00DE3F7F"/>
    <w:rsid w:val="00DE709E"/>
    <w:rsid w:val="00DE7CB4"/>
    <w:rsid w:val="00DF031A"/>
    <w:rsid w:val="00DF634F"/>
    <w:rsid w:val="00DF6A03"/>
    <w:rsid w:val="00DF71E4"/>
    <w:rsid w:val="00DF7B16"/>
    <w:rsid w:val="00DF7FDD"/>
    <w:rsid w:val="00E00A03"/>
    <w:rsid w:val="00E0470C"/>
    <w:rsid w:val="00E04838"/>
    <w:rsid w:val="00E05F49"/>
    <w:rsid w:val="00E07515"/>
    <w:rsid w:val="00E07944"/>
    <w:rsid w:val="00E07B46"/>
    <w:rsid w:val="00E148CF"/>
    <w:rsid w:val="00E201F7"/>
    <w:rsid w:val="00E31923"/>
    <w:rsid w:val="00E334B2"/>
    <w:rsid w:val="00E35084"/>
    <w:rsid w:val="00E42004"/>
    <w:rsid w:val="00E44BAD"/>
    <w:rsid w:val="00E4672D"/>
    <w:rsid w:val="00E46DE6"/>
    <w:rsid w:val="00E478A6"/>
    <w:rsid w:val="00E50FBB"/>
    <w:rsid w:val="00E53386"/>
    <w:rsid w:val="00E54F02"/>
    <w:rsid w:val="00E55226"/>
    <w:rsid w:val="00E57472"/>
    <w:rsid w:val="00E57ECD"/>
    <w:rsid w:val="00E62DF8"/>
    <w:rsid w:val="00E6360E"/>
    <w:rsid w:val="00E722F6"/>
    <w:rsid w:val="00E72D75"/>
    <w:rsid w:val="00E73F48"/>
    <w:rsid w:val="00E741C1"/>
    <w:rsid w:val="00E75709"/>
    <w:rsid w:val="00E771FB"/>
    <w:rsid w:val="00E82308"/>
    <w:rsid w:val="00E8344A"/>
    <w:rsid w:val="00E84EC4"/>
    <w:rsid w:val="00E925A1"/>
    <w:rsid w:val="00E9449E"/>
    <w:rsid w:val="00E95279"/>
    <w:rsid w:val="00E9535A"/>
    <w:rsid w:val="00E97076"/>
    <w:rsid w:val="00EA0E31"/>
    <w:rsid w:val="00EA1C2A"/>
    <w:rsid w:val="00EA6565"/>
    <w:rsid w:val="00EA6606"/>
    <w:rsid w:val="00EA6672"/>
    <w:rsid w:val="00EA7435"/>
    <w:rsid w:val="00EB17A1"/>
    <w:rsid w:val="00EB3972"/>
    <w:rsid w:val="00EB4C95"/>
    <w:rsid w:val="00EB59F7"/>
    <w:rsid w:val="00EB701D"/>
    <w:rsid w:val="00EC0CB5"/>
    <w:rsid w:val="00EC1ECF"/>
    <w:rsid w:val="00EC29F6"/>
    <w:rsid w:val="00EC3005"/>
    <w:rsid w:val="00EC6BA2"/>
    <w:rsid w:val="00EC6F32"/>
    <w:rsid w:val="00EC7E89"/>
    <w:rsid w:val="00ED0FB2"/>
    <w:rsid w:val="00ED321D"/>
    <w:rsid w:val="00ED42CA"/>
    <w:rsid w:val="00ED5D32"/>
    <w:rsid w:val="00EE0C3C"/>
    <w:rsid w:val="00EE1C29"/>
    <w:rsid w:val="00EE1DC6"/>
    <w:rsid w:val="00EE2235"/>
    <w:rsid w:val="00EE275A"/>
    <w:rsid w:val="00EE2DFE"/>
    <w:rsid w:val="00EE4389"/>
    <w:rsid w:val="00EE46FE"/>
    <w:rsid w:val="00EE4755"/>
    <w:rsid w:val="00EE558F"/>
    <w:rsid w:val="00EF222B"/>
    <w:rsid w:val="00EF4C75"/>
    <w:rsid w:val="00EF70E4"/>
    <w:rsid w:val="00F02441"/>
    <w:rsid w:val="00F07227"/>
    <w:rsid w:val="00F100B0"/>
    <w:rsid w:val="00F11D91"/>
    <w:rsid w:val="00F14DCB"/>
    <w:rsid w:val="00F16A22"/>
    <w:rsid w:val="00F172CF"/>
    <w:rsid w:val="00F179B1"/>
    <w:rsid w:val="00F17F3B"/>
    <w:rsid w:val="00F26AA1"/>
    <w:rsid w:val="00F32D3E"/>
    <w:rsid w:val="00F36396"/>
    <w:rsid w:val="00F36AD5"/>
    <w:rsid w:val="00F36F83"/>
    <w:rsid w:val="00F37ACC"/>
    <w:rsid w:val="00F40583"/>
    <w:rsid w:val="00F42BDC"/>
    <w:rsid w:val="00F43E6B"/>
    <w:rsid w:val="00F47E8F"/>
    <w:rsid w:val="00F524A6"/>
    <w:rsid w:val="00F52C4B"/>
    <w:rsid w:val="00F638DD"/>
    <w:rsid w:val="00F63D2D"/>
    <w:rsid w:val="00F64646"/>
    <w:rsid w:val="00F64781"/>
    <w:rsid w:val="00F76545"/>
    <w:rsid w:val="00F77682"/>
    <w:rsid w:val="00F779FF"/>
    <w:rsid w:val="00F77A45"/>
    <w:rsid w:val="00F829E7"/>
    <w:rsid w:val="00F84594"/>
    <w:rsid w:val="00F85746"/>
    <w:rsid w:val="00F90282"/>
    <w:rsid w:val="00F909C1"/>
    <w:rsid w:val="00F91875"/>
    <w:rsid w:val="00F9292A"/>
    <w:rsid w:val="00F92FC0"/>
    <w:rsid w:val="00F94B07"/>
    <w:rsid w:val="00F94F48"/>
    <w:rsid w:val="00FA042D"/>
    <w:rsid w:val="00FA26A0"/>
    <w:rsid w:val="00FA4D6B"/>
    <w:rsid w:val="00FA6998"/>
    <w:rsid w:val="00FA730D"/>
    <w:rsid w:val="00FA7BF0"/>
    <w:rsid w:val="00FB3EE8"/>
    <w:rsid w:val="00FB4526"/>
    <w:rsid w:val="00FB6617"/>
    <w:rsid w:val="00FB6C2C"/>
    <w:rsid w:val="00FB6EF7"/>
    <w:rsid w:val="00FB7475"/>
    <w:rsid w:val="00FC1FDE"/>
    <w:rsid w:val="00FC312B"/>
    <w:rsid w:val="00FC3C3F"/>
    <w:rsid w:val="00FC7642"/>
    <w:rsid w:val="00FC76AB"/>
    <w:rsid w:val="00FC7ED6"/>
    <w:rsid w:val="00FD0113"/>
    <w:rsid w:val="00FD04F8"/>
    <w:rsid w:val="00FD2295"/>
    <w:rsid w:val="00FD487B"/>
    <w:rsid w:val="00FE57CA"/>
    <w:rsid w:val="00FE730D"/>
    <w:rsid w:val="00FE7EA3"/>
    <w:rsid w:val="00FF03A8"/>
    <w:rsid w:val="00FF04A5"/>
    <w:rsid w:val="00FF238F"/>
    <w:rsid w:val="00FF6728"/>
    <w:rsid w:val="00FF7DD6"/>
    <w:rsid w:val="00FF7E86"/>
  </w:rsids>
  <m:mathPr>
    <m:mathFont m:val="Cambria Math"/>
    <m:brkBin m:val="before"/>
    <m:brkBinSub m:val="--"/>
    <m:smallFrac m:val="0"/>
    <m:dispDef/>
    <m:lMargin m:val="0"/>
    <m:rMargin m:val="0"/>
    <m:defJc m:val="centerGroup"/>
    <m:wrapIndent m:val="1440"/>
    <m:intLim m:val="subSup"/>
    <m:naryLim m:val="undOvr"/>
  </m:mathPr>
  <w:themeFontLang w:val="sl-SI"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CECF4A"/>
  <w15:chartTrackingRefBased/>
  <w15:docId w15:val="{4DB913B5-26E5-4F34-8F4C-58A04B16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tabs>
        <w:tab w:val="left" w:pos="567"/>
      </w:tabs>
      <w:spacing w:line="260" w:lineRule="exact"/>
    </w:pPr>
    <w:rPr>
      <w:rFonts w:ascii="Times New Roman" w:eastAsia="MS Mincho" w:hAnsi="Times New Roman"/>
      <w:sz w:val="22"/>
      <w:szCs w:val="22"/>
      <w:lang w:val="en-GB" w:eastAsia="en-US"/>
    </w:rPr>
  </w:style>
  <w:style w:type="paragraph" w:styleId="Naslov1">
    <w:name w:val="heading 1"/>
    <w:basedOn w:val="Navaden"/>
    <w:next w:val="Navaden"/>
    <w:qFormat/>
    <w:pPr>
      <w:spacing w:before="240" w:after="120"/>
      <w:ind w:left="357" w:hanging="357"/>
      <w:outlineLvl w:val="0"/>
    </w:pPr>
    <w:rPr>
      <w:b/>
      <w:bCs/>
      <w:caps/>
      <w:sz w:val="26"/>
      <w:szCs w:val="26"/>
      <w:lang w:val="en-US"/>
    </w:rPr>
  </w:style>
  <w:style w:type="paragraph" w:styleId="Naslov2">
    <w:name w:val="heading 2"/>
    <w:basedOn w:val="Navaden"/>
    <w:next w:val="Navaden"/>
    <w:qFormat/>
    <w:pPr>
      <w:keepNext/>
      <w:spacing w:before="240" w:after="60"/>
      <w:outlineLvl w:val="1"/>
    </w:pPr>
    <w:rPr>
      <w:rFonts w:ascii="Helvetica" w:hAnsi="Helvetica" w:cs="Helvetica"/>
      <w:b/>
      <w:bCs/>
      <w:i/>
      <w:iCs/>
      <w:sz w:val="24"/>
      <w:szCs w:val="24"/>
    </w:rPr>
  </w:style>
  <w:style w:type="paragraph" w:styleId="Naslov3">
    <w:name w:val="heading 3"/>
    <w:basedOn w:val="Navaden"/>
    <w:next w:val="Navaden"/>
    <w:qFormat/>
    <w:pPr>
      <w:keepNext/>
      <w:keepLines/>
      <w:spacing w:before="120" w:after="80"/>
      <w:outlineLvl w:val="2"/>
    </w:pPr>
    <w:rPr>
      <w:b/>
      <w:bCs/>
      <w:kern w:val="28"/>
      <w:sz w:val="24"/>
      <w:szCs w:val="24"/>
      <w:lang w:val="en-US"/>
    </w:rPr>
  </w:style>
  <w:style w:type="paragraph" w:styleId="Naslov4">
    <w:name w:val="heading 4"/>
    <w:basedOn w:val="Navaden"/>
    <w:next w:val="Navaden"/>
    <w:qFormat/>
    <w:pPr>
      <w:keepNext/>
      <w:jc w:val="both"/>
      <w:outlineLvl w:val="3"/>
    </w:pPr>
    <w:rPr>
      <w:b/>
      <w:bCs/>
      <w:noProof/>
    </w:rPr>
  </w:style>
  <w:style w:type="paragraph" w:styleId="Naslov5">
    <w:name w:val="heading 5"/>
    <w:basedOn w:val="Navaden"/>
    <w:next w:val="Navaden"/>
    <w:qFormat/>
    <w:pPr>
      <w:keepNext/>
      <w:jc w:val="both"/>
      <w:outlineLvl w:val="4"/>
    </w:pPr>
    <w:rPr>
      <w:noProof/>
    </w:rPr>
  </w:style>
  <w:style w:type="paragraph" w:styleId="Naslov6">
    <w:name w:val="heading 6"/>
    <w:basedOn w:val="Navaden"/>
    <w:next w:val="Navaden"/>
    <w:qFormat/>
    <w:pPr>
      <w:keepNext/>
      <w:tabs>
        <w:tab w:val="left" w:pos="-720"/>
        <w:tab w:val="left" w:pos="4536"/>
      </w:tabs>
      <w:suppressAutoHyphens/>
      <w:outlineLvl w:val="5"/>
    </w:pPr>
    <w:rPr>
      <w:i/>
      <w:iCs/>
    </w:rPr>
  </w:style>
  <w:style w:type="paragraph" w:styleId="Naslov7">
    <w:name w:val="heading 7"/>
    <w:basedOn w:val="Navaden"/>
    <w:next w:val="Navaden"/>
    <w:qFormat/>
    <w:pPr>
      <w:keepNext/>
      <w:tabs>
        <w:tab w:val="left" w:pos="-720"/>
        <w:tab w:val="left" w:pos="4536"/>
      </w:tabs>
      <w:suppressAutoHyphens/>
      <w:jc w:val="both"/>
      <w:outlineLvl w:val="6"/>
    </w:pPr>
    <w:rPr>
      <w:i/>
      <w:iCs/>
    </w:rPr>
  </w:style>
  <w:style w:type="paragraph" w:styleId="Naslov8">
    <w:name w:val="heading 8"/>
    <w:basedOn w:val="Navaden"/>
    <w:next w:val="Navaden"/>
    <w:qFormat/>
    <w:pPr>
      <w:keepNext/>
      <w:ind w:left="567" w:hanging="567"/>
      <w:jc w:val="both"/>
      <w:outlineLvl w:val="7"/>
    </w:pPr>
    <w:rPr>
      <w:b/>
      <w:bCs/>
      <w:i/>
      <w:iCs/>
    </w:rPr>
  </w:style>
  <w:style w:type="paragraph" w:styleId="Naslov9">
    <w:name w:val="heading 9"/>
    <w:basedOn w:val="Navaden"/>
    <w:next w:val="Navaden"/>
    <w:qFormat/>
    <w:pPr>
      <w:keepNext/>
      <w:jc w:val="both"/>
      <w:outlineLvl w:val="8"/>
    </w:pPr>
    <w:rPr>
      <w:b/>
      <w:bCs/>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val="en-GB" w:eastAsia="en-US"/>
    </w:rPr>
  </w:style>
  <w:style w:type="character" w:customStyle="1" w:styleId="Heading2Char">
    <w:name w:val="Heading 2 Char"/>
    <w:semiHidden/>
    <w:rPr>
      <w:rFonts w:ascii="Cambria" w:eastAsia="Times New Roman" w:hAnsi="Cambria" w:cs="Times New Roman"/>
      <w:b/>
      <w:bCs/>
      <w:i/>
      <w:iCs/>
      <w:sz w:val="28"/>
      <w:szCs w:val="28"/>
      <w:lang w:val="en-GB" w:eastAsia="en-US"/>
    </w:rPr>
  </w:style>
  <w:style w:type="character" w:customStyle="1" w:styleId="Heading3Char">
    <w:name w:val="Heading 3 Char"/>
    <w:semiHidden/>
    <w:rPr>
      <w:rFonts w:ascii="Cambria" w:eastAsia="Times New Roman" w:hAnsi="Cambria" w:cs="Times New Roman"/>
      <w:b/>
      <w:bCs/>
      <w:sz w:val="26"/>
      <w:szCs w:val="26"/>
      <w:lang w:val="en-GB" w:eastAsia="en-US"/>
    </w:rPr>
  </w:style>
  <w:style w:type="character" w:customStyle="1" w:styleId="Heading4Char">
    <w:name w:val="Heading 4 Char"/>
    <w:semiHidden/>
    <w:rPr>
      <w:b/>
      <w:bCs/>
      <w:sz w:val="28"/>
      <w:szCs w:val="28"/>
      <w:lang w:val="en-GB" w:eastAsia="en-US"/>
    </w:rPr>
  </w:style>
  <w:style w:type="character" w:customStyle="1" w:styleId="Heading5Char">
    <w:name w:val="Heading 5 Char"/>
    <w:semiHidden/>
    <w:rPr>
      <w:b/>
      <w:bCs/>
      <w:i/>
      <w:iCs/>
      <w:sz w:val="26"/>
      <w:szCs w:val="26"/>
      <w:lang w:val="en-GB" w:eastAsia="en-US"/>
    </w:rPr>
  </w:style>
  <w:style w:type="character" w:customStyle="1" w:styleId="Heading6Char">
    <w:name w:val="Heading 6 Char"/>
    <w:semiHidden/>
    <w:rPr>
      <w:b/>
      <w:bCs/>
      <w:lang w:val="en-GB" w:eastAsia="en-US"/>
    </w:rPr>
  </w:style>
  <w:style w:type="character" w:customStyle="1" w:styleId="Heading7Char">
    <w:name w:val="Heading 7 Char"/>
    <w:semiHidden/>
    <w:rPr>
      <w:sz w:val="24"/>
      <w:szCs w:val="24"/>
      <w:lang w:val="en-GB" w:eastAsia="en-US"/>
    </w:rPr>
  </w:style>
  <w:style w:type="character" w:customStyle="1" w:styleId="Heading8Char">
    <w:name w:val="Heading 8 Char"/>
    <w:semiHidden/>
    <w:rPr>
      <w:i/>
      <w:iCs/>
      <w:sz w:val="24"/>
      <w:szCs w:val="24"/>
      <w:lang w:val="en-GB" w:eastAsia="en-US"/>
    </w:rPr>
  </w:style>
  <w:style w:type="character" w:customStyle="1" w:styleId="Heading9Char">
    <w:name w:val="Heading 9 Char"/>
    <w:semiHidden/>
    <w:rPr>
      <w:rFonts w:ascii="Cambria" w:eastAsia="Times New Roman" w:hAnsi="Cambria" w:cs="Times New Roman"/>
      <w:lang w:val="en-GB" w:eastAsia="en-US"/>
    </w:rPr>
  </w:style>
  <w:style w:type="paragraph" w:styleId="Glava">
    <w:name w:val="header"/>
    <w:basedOn w:val="Navaden"/>
    <w:semiHidden/>
    <w:pPr>
      <w:tabs>
        <w:tab w:val="center" w:pos="4153"/>
        <w:tab w:val="right" w:pos="8306"/>
      </w:tabs>
      <w:spacing w:line="240" w:lineRule="auto"/>
    </w:pPr>
    <w:rPr>
      <w:rFonts w:ascii="Helvetica" w:hAnsi="Helvetica" w:cs="Helvetica"/>
      <w:sz w:val="20"/>
      <w:szCs w:val="20"/>
    </w:rPr>
  </w:style>
  <w:style w:type="character" w:customStyle="1" w:styleId="HeaderChar">
    <w:name w:val="Header Char"/>
    <w:semiHidden/>
    <w:rPr>
      <w:rFonts w:ascii="Times New Roman" w:eastAsia="MS Mincho" w:hAnsi="Times New Roman" w:cs="Times New Roman"/>
      <w:lang w:val="en-GB" w:eastAsia="en-US"/>
    </w:rPr>
  </w:style>
  <w:style w:type="paragraph" w:styleId="Noga">
    <w:name w:val="footer"/>
    <w:basedOn w:val="Navaden"/>
    <w:semiHidden/>
    <w:pPr>
      <w:tabs>
        <w:tab w:val="center" w:pos="4536"/>
        <w:tab w:val="center" w:pos="8930"/>
      </w:tabs>
      <w:spacing w:line="240" w:lineRule="auto"/>
    </w:pPr>
    <w:rPr>
      <w:rFonts w:ascii="Helvetica" w:hAnsi="Helvetica" w:cs="Helvetica"/>
      <w:sz w:val="16"/>
      <w:szCs w:val="16"/>
    </w:rPr>
  </w:style>
  <w:style w:type="character" w:customStyle="1" w:styleId="FooterChar">
    <w:name w:val="Footer Char"/>
    <w:semiHidden/>
    <w:rPr>
      <w:rFonts w:ascii="Times New Roman" w:eastAsia="MS Mincho" w:hAnsi="Times New Roman" w:cs="Times New Roman"/>
      <w:lang w:val="en-GB" w:eastAsia="en-US"/>
    </w:rPr>
  </w:style>
  <w:style w:type="character" w:styleId="tevilkastrani">
    <w:name w:val="page number"/>
    <w:basedOn w:val="Privzetapisavaodstavka"/>
    <w:semiHidden/>
  </w:style>
  <w:style w:type="paragraph" w:styleId="Telobesedila2">
    <w:name w:val="Body Text 2"/>
    <w:basedOn w:val="Navaden"/>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customStyle="1" w:styleId="BodyText2Char">
    <w:name w:val="Body Text 2 Char"/>
    <w:semiHidden/>
    <w:rPr>
      <w:rFonts w:ascii="Times New Roman" w:eastAsia="MS Mincho" w:hAnsi="Times New Roman" w:cs="Times New Roman"/>
      <w:lang w:val="en-GB" w:eastAsia="en-US"/>
    </w:rPr>
  </w:style>
  <w:style w:type="paragraph" w:styleId="Telobesedila3">
    <w:name w:val="Body Text 3"/>
    <w:basedOn w:val="Navaden"/>
    <w:semiHidden/>
    <w:pPr>
      <w:tabs>
        <w:tab w:val="clear" w:pos="567"/>
      </w:tabs>
      <w:autoSpaceDE w:val="0"/>
      <w:autoSpaceDN w:val="0"/>
      <w:adjustRightInd w:val="0"/>
      <w:spacing w:line="240" w:lineRule="auto"/>
      <w:jc w:val="both"/>
    </w:pPr>
    <w:rPr>
      <w:color w:val="0000FF"/>
      <w:lang w:eastAsia="en-GB"/>
    </w:rPr>
  </w:style>
  <w:style w:type="character" w:customStyle="1" w:styleId="BodyText3Char">
    <w:name w:val="Body Text 3 Char"/>
    <w:semiHidden/>
    <w:rPr>
      <w:rFonts w:ascii="Times New Roman" w:eastAsia="MS Mincho" w:hAnsi="Times New Roman" w:cs="Times New Roman"/>
      <w:sz w:val="16"/>
      <w:szCs w:val="16"/>
      <w:lang w:val="en-GB" w:eastAsia="en-US"/>
    </w:rPr>
  </w:style>
  <w:style w:type="paragraph" w:styleId="Telobesedila-zamik2">
    <w:name w:val="Body Text Indent 2"/>
    <w:basedOn w:val="Navaden"/>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character" w:customStyle="1" w:styleId="BodyTextIndent2Char">
    <w:name w:val="Body Text Indent 2 Char"/>
    <w:semiHidden/>
    <w:rPr>
      <w:rFonts w:ascii="Times New Roman" w:eastAsia="MS Mincho" w:hAnsi="Times New Roman" w:cs="Times New Roman"/>
      <w:lang w:val="en-GB" w:eastAsia="en-US"/>
    </w:rPr>
  </w:style>
  <w:style w:type="paragraph" w:styleId="Telobesedila">
    <w:name w:val="Body Text"/>
    <w:basedOn w:val="Navaden"/>
    <w:semiHidden/>
    <w:pPr>
      <w:tabs>
        <w:tab w:val="clear" w:pos="567"/>
      </w:tabs>
      <w:spacing w:line="240" w:lineRule="auto"/>
    </w:pPr>
    <w:rPr>
      <w:i/>
      <w:iCs/>
      <w:color w:val="008000"/>
    </w:rPr>
  </w:style>
  <w:style w:type="character" w:customStyle="1" w:styleId="BodyTextChar">
    <w:name w:val="Body Text Char"/>
    <w:semiHidden/>
    <w:rPr>
      <w:rFonts w:ascii="Times New Roman" w:eastAsia="MS Mincho" w:hAnsi="Times New Roman" w:cs="Times New Roman"/>
      <w:lang w:val="en-GB" w:eastAsia="en-US"/>
    </w:rPr>
  </w:style>
  <w:style w:type="character" w:styleId="Pripombasklic">
    <w:name w:val="annotation reference"/>
    <w:semiHidden/>
    <w:rPr>
      <w:sz w:val="16"/>
      <w:szCs w:val="16"/>
    </w:rPr>
  </w:style>
  <w:style w:type="paragraph" w:styleId="Pripombabesedilo">
    <w:name w:val="annotation text"/>
    <w:basedOn w:val="Navaden"/>
    <w:semiHidden/>
    <w:rPr>
      <w:sz w:val="20"/>
      <w:szCs w:val="20"/>
    </w:rPr>
  </w:style>
  <w:style w:type="character" w:customStyle="1" w:styleId="CommentTextChar">
    <w:name w:val="Comment Text Char"/>
    <w:semiHidden/>
    <w:rPr>
      <w:rFonts w:ascii="Times New Roman" w:eastAsia="MS Mincho" w:hAnsi="Times New Roman" w:cs="Times New Roman"/>
      <w:sz w:val="20"/>
      <w:szCs w:val="20"/>
      <w:lang w:val="en-GB" w:eastAsia="en-US"/>
    </w:rPr>
  </w:style>
  <w:style w:type="paragraph" w:customStyle="1" w:styleId="EMEAEnBodyText">
    <w:name w:val="EMEA En Body Text"/>
    <w:basedOn w:val="Navaden"/>
    <w:pPr>
      <w:tabs>
        <w:tab w:val="clear" w:pos="567"/>
      </w:tabs>
      <w:spacing w:before="120" w:after="120" w:line="240" w:lineRule="auto"/>
      <w:jc w:val="both"/>
    </w:pPr>
    <w:rPr>
      <w:lang w:val="en-US"/>
    </w:rPr>
  </w:style>
  <w:style w:type="paragraph" w:styleId="Zgradbadokumenta">
    <w:name w:val="Document Map"/>
    <w:basedOn w:val="Navaden"/>
    <w:semiHidden/>
    <w:pPr>
      <w:shd w:val="clear" w:color="auto" w:fill="000080"/>
    </w:pPr>
    <w:rPr>
      <w:rFonts w:ascii="Tahoma" w:hAnsi="Tahoma" w:cs="Tahoma"/>
    </w:rPr>
  </w:style>
  <w:style w:type="character" w:customStyle="1" w:styleId="DocumentMapChar">
    <w:name w:val="Document Map Char"/>
    <w:semiHidden/>
    <w:rPr>
      <w:rFonts w:ascii="Tahoma" w:eastAsia="MS Mincho" w:hAnsi="Tahoma" w:cs="Tahoma"/>
      <w:sz w:val="16"/>
      <w:szCs w:val="16"/>
      <w:lang w:val="en-GB" w:eastAsia="en-US"/>
    </w:rPr>
  </w:style>
  <w:style w:type="character" w:styleId="Hiperpovezava">
    <w:name w:val="Hyperlink"/>
    <w:uiPriority w:val="99"/>
    <w:rPr>
      <w:color w:val="0000FF"/>
      <w:u w:val="single"/>
    </w:rPr>
  </w:style>
  <w:style w:type="paragraph" w:customStyle="1" w:styleId="AHeader1">
    <w:name w:val="AHeader 1"/>
    <w:basedOn w:val="Navaden"/>
    <w:pPr>
      <w:tabs>
        <w:tab w:val="clear" w:pos="567"/>
      </w:tabs>
      <w:spacing w:after="120" w:line="240" w:lineRule="auto"/>
    </w:pPr>
    <w:rPr>
      <w:rFonts w:ascii="Arial" w:hAnsi="Arial" w:cs="Arial"/>
      <w:b/>
      <w:bCs/>
      <w:sz w:val="24"/>
      <w:szCs w:val="24"/>
    </w:rPr>
  </w:style>
  <w:style w:type="paragraph" w:customStyle="1" w:styleId="AHeader2">
    <w:name w:val="AHeader 2"/>
    <w:basedOn w:val="AHeader1"/>
    <w:rPr>
      <w:sz w:val="22"/>
      <w:szCs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Telobesedila-zamik3">
    <w:name w:val="Body Text Indent 3"/>
    <w:basedOn w:val="Navaden"/>
    <w:semiHidden/>
    <w:pPr>
      <w:tabs>
        <w:tab w:val="left" w:pos="1134"/>
      </w:tabs>
      <w:autoSpaceDE w:val="0"/>
      <w:autoSpaceDN w:val="0"/>
      <w:adjustRightInd w:val="0"/>
      <w:ind w:left="633"/>
      <w:jc w:val="both"/>
    </w:pPr>
  </w:style>
  <w:style w:type="character" w:customStyle="1" w:styleId="BodyTextIndent3Char">
    <w:name w:val="Body Text Indent 3 Char"/>
    <w:semiHidden/>
    <w:rPr>
      <w:rFonts w:ascii="Times New Roman" w:eastAsia="MS Mincho" w:hAnsi="Times New Roman" w:cs="Times New Roman"/>
      <w:sz w:val="16"/>
      <w:szCs w:val="16"/>
      <w:lang w:val="en-GB" w:eastAsia="en-US"/>
    </w:rPr>
  </w:style>
  <w:style w:type="character" w:styleId="SledenaHiperpovezava">
    <w:name w:val="FollowedHyperlink"/>
    <w:semiHidden/>
    <w:rPr>
      <w:color w:val="800080"/>
      <w:u w:val="single"/>
    </w:rPr>
  </w:style>
  <w:style w:type="paragraph" w:styleId="Navadensplet">
    <w:name w:val="Normal (Web)"/>
    <w:basedOn w:val="Navaden"/>
    <w:semiHidden/>
    <w:pPr>
      <w:tabs>
        <w:tab w:val="clear" w:pos="567"/>
      </w:tabs>
      <w:spacing w:before="100" w:beforeAutospacing="1" w:after="100" w:afterAutospacing="1" w:line="240" w:lineRule="auto"/>
    </w:pPr>
    <w:rPr>
      <w:rFonts w:ascii="Arial Unicode MS" w:hAnsi="Arial Unicode MS" w:cs="Arial Unicode MS"/>
      <w:sz w:val="24"/>
      <w:szCs w:val="24"/>
    </w:rPr>
  </w:style>
  <w:style w:type="paragraph" w:styleId="Besedilooblaka">
    <w:name w:val="Balloon Text"/>
    <w:basedOn w:val="Navaden"/>
    <w:pPr>
      <w:numPr>
        <w:ilvl w:val="1"/>
        <w:numId w:val="1"/>
      </w:numPr>
    </w:pPr>
    <w:rPr>
      <w:rFonts w:ascii="Tahoma" w:hAnsi="Tahoma" w:cs="Tahoma"/>
      <w:sz w:val="16"/>
      <w:szCs w:val="16"/>
    </w:rPr>
  </w:style>
  <w:style w:type="character" w:customStyle="1" w:styleId="BalloonTextChar">
    <w:name w:val="Balloon Text Char"/>
    <w:rPr>
      <w:rFonts w:ascii="Tahoma" w:eastAsia="MS Mincho" w:hAnsi="Tahoma" w:cs="Tahoma"/>
      <w:sz w:val="16"/>
      <w:szCs w:val="16"/>
      <w:lang w:val="en-GB" w:eastAsia="en-US"/>
    </w:rPr>
  </w:style>
  <w:style w:type="paragraph" w:customStyle="1" w:styleId="A-Heading1">
    <w:name w:val="A-Heading 1"/>
    <w:next w:val="Navaden"/>
    <w:pPr>
      <w:keepNext/>
      <w:jc w:val="center"/>
      <w:outlineLvl w:val="0"/>
    </w:pPr>
    <w:rPr>
      <w:rFonts w:ascii="Times New Roman" w:eastAsia="MS Mincho" w:hAnsi="Times New Roman"/>
      <w:b/>
      <w:bCs/>
      <w:caps/>
      <w:noProof/>
      <w:sz w:val="22"/>
      <w:szCs w:val="22"/>
      <w:lang w:val="en-GB" w:eastAsia="en-US"/>
    </w:rPr>
  </w:style>
  <w:style w:type="paragraph" w:styleId="Zadevapripombe">
    <w:name w:val="annotation subject"/>
    <w:basedOn w:val="Pripombabesedilo"/>
    <w:next w:val="Pripombabesedilo"/>
    <w:rPr>
      <w:b/>
      <w:bCs/>
    </w:rPr>
  </w:style>
  <w:style w:type="character" w:customStyle="1" w:styleId="CommentSubjectChar">
    <w:name w:val="Comment Subject Char"/>
    <w:semiHidden/>
    <w:rPr>
      <w:rFonts w:ascii="Times New Roman" w:eastAsia="MS Mincho" w:hAnsi="Times New Roman" w:cs="Times New Roman"/>
      <w:b/>
      <w:bCs/>
      <w:sz w:val="20"/>
      <w:szCs w:val="20"/>
      <w:lang w:val="en-GB" w:eastAsia="en-US"/>
    </w:rPr>
  </w:style>
  <w:style w:type="paragraph" w:customStyle="1" w:styleId="BMSBodyText">
    <w:name w:val="BMS Body Text"/>
    <w:pPr>
      <w:spacing w:before="120" w:after="120" w:line="300" w:lineRule="auto"/>
      <w:jc w:val="both"/>
    </w:pPr>
    <w:rPr>
      <w:rFonts w:ascii="Times New Roman" w:eastAsia="MS Mincho" w:hAnsi="Times New Roman"/>
      <w:color w:val="000000"/>
      <w:sz w:val="24"/>
      <w:szCs w:val="24"/>
      <w:lang w:val="en-US" w:eastAsia="en-US"/>
    </w:rPr>
  </w:style>
  <w:style w:type="paragraph" w:customStyle="1" w:styleId="EMEATableLeft">
    <w:name w:val="EMEA Table Left"/>
    <w:basedOn w:val="Navaden"/>
    <w:pPr>
      <w:keepNext/>
      <w:keepLines/>
      <w:tabs>
        <w:tab w:val="clear" w:pos="567"/>
      </w:tabs>
      <w:spacing w:line="240" w:lineRule="auto"/>
    </w:pPr>
  </w:style>
  <w:style w:type="character" w:customStyle="1" w:styleId="BMSSuperscript">
    <w:name w:val="BMS Superscript"/>
    <w:rPr>
      <w:sz w:val="28"/>
      <w:szCs w:val="28"/>
      <w:vertAlign w:val="superscript"/>
    </w:rPr>
  </w:style>
  <w:style w:type="paragraph" w:customStyle="1" w:styleId="Default">
    <w:name w:val="Default"/>
    <w:pPr>
      <w:autoSpaceDE w:val="0"/>
      <w:autoSpaceDN w:val="0"/>
      <w:adjustRightInd w:val="0"/>
    </w:pPr>
    <w:rPr>
      <w:rFonts w:ascii="Arial" w:eastAsia="MS Mincho" w:hAnsi="Arial" w:cs="Arial"/>
      <w:color w:val="000000"/>
      <w:sz w:val="24"/>
      <w:szCs w:val="24"/>
      <w:lang w:val="en-US" w:eastAsia="en-US"/>
    </w:rPr>
  </w:style>
  <w:style w:type="paragraph" w:styleId="Napis">
    <w:name w:val="caption"/>
    <w:basedOn w:val="Navaden"/>
    <w:next w:val="Navaden"/>
    <w:qFormat/>
    <w:pPr>
      <w:spacing w:before="120" w:after="120"/>
    </w:pPr>
    <w:rPr>
      <w:b/>
      <w:bCs/>
      <w:sz w:val="20"/>
      <w:szCs w:val="20"/>
    </w:rPr>
  </w:style>
  <w:style w:type="character" w:customStyle="1" w:styleId="BMSTableNote">
    <w:name w:val="BMS Table Note"/>
    <w:rPr>
      <w:rFonts w:ascii="Times New Roman" w:hAnsi="Times New Roman" w:cs="Times New Roman"/>
      <w:color w:val="auto"/>
      <w:sz w:val="28"/>
      <w:szCs w:val="28"/>
      <w:vertAlign w:val="superscript"/>
    </w:rPr>
  </w:style>
  <w:style w:type="character" w:styleId="tevilkavrstice">
    <w:name w:val="line number"/>
    <w:basedOn w:val="Privzetapisavaodstavka"/>
    <w:semiHidden/>
  </w:style>
  <w:style w:type="paragraph" w:styleId="Blokbesedila">
    <w:name w:val="Block Text"/>
    <w:basedOn w:val="Navaden"/>
    <w:semiHidden/>
    <w:pPr>
      <w:numPr>
        <w:ilvl w:val="12"/>
      </w:numPr>
      <w:tabs>
        <w:tab w:val="clear" w:pos="567"/>
      </w:tabs>
      <w:spacing w:line="240" w:lineRule="auto"/>
      <w:ind w:left="567" w:right="-2" w:hanging="567"/>
    </w:pPr>
    <w:rPr>
      <w:noProof/>
    </w:rPr>
  </w:style>
  <w:style w:type="paragraph" w:customStyle="1" w:styleId="BMSTableDataCompact">
    <w:name w:val="BMS Table Data Compact"/>
    <w:basedOn w:val="Navaden"/>
    <w:pPr>
      <w:tabs>
        <w:tab w:val="clear" w:pos="567"/>
        <w:tab w:val="left" w:pos="360"/>
      </w:tabs>
      <w:spacing w:line="187" w:lineRule="auto"/>
    </w:pPr>
    <w:rPr>
      <w:rFonts w:ascii="Courier New" w:eastAsia="Times New Roman" w:hAnsi="Courier New" w:cs="Courier New"/>
      <w:spacing w:val="-22"/>
      <w:sz w:val="20"/>
      <w:szCs w:val="20"/>
      <w:lang w:val="en-US"/>
    </w:rPr>
  </w:style>
  <w:style w:type="paragraph" w:styleId="Odstavekseznama">
    <w:name w:val="List Paragraph"/>
    <w:basedOn w:val="Navaden"/>
    <w:qFormat/>
    <w:pPr>
      <w:ind w:left="1304"/>
    </w:pPr>
  </w:style>
  <w:style w:type="character" w:customStyle="1" w:styleId="BMSSubscript">
    <w:name w:val="BMS Subscript"/>
    <w:rPr>
      <w:sz w:val="28"/>
      <w:szCs w:val="28"/>
      <w:vertAlign w:val="subscript"/>
    </w:rPr>
  </w:style>
  <w:style w:type="paragraph" w:customStyle="1" w:styleId="A-TableText">
    <w:name w:val="A-Table Text"/>
    <w:pPr>
      <w:spacing w:before="60" w:after="60"/>
    </w:pPr>
    <w:rPr>
      <w:rFonts w:ascii="Times New Roman" w:hAnsi="Times New Roman"/>
      <w:sz w:val="22"/>
      <w:szCs w:val="22"/>
      <w:lang w:val="en-GB" w:eastAsia="en-US"/>
    </w:rPr>
  </w:style>
  <w:style w:type="paragraph" w:styleId="Telobesedila-zamik">
    <w:name w:val="Body Text Indent"/>
    <w:basedOn w:val="Navaden"/>
    <w:semiHidden/>
    <w:pPr>
      <w:spacing w:line="240" w:lineRule="auto"/>
      <w:ind w:left="142" w:hanging="122"/>
    </w:pPr>
    <w:rPr>
      <w:lang w:val="sl-SI"/>
    </w:rPr>
  </w:style>
  <w:style w:type="paragraph" w:customStyle="1" w:styleId="BodytextAgency">
    <w:name w:val="Body text (Agency)"/>
    <w:basedOn w:val="Navaden"/>
    <w:link w:val="BodytextAgencyChar"/>
    <w:qFormat/>
    <w:pPr>
      <w:tabs>
        <w:tab w:val="clear" w:pos="567"/>
      </w:tabs>
      <w:spacing w:after="140" w:line="280" w:lineRule="atLeast"/>
    </w:pPr>
    <w:rPr>
      <w:rFonts w:ascii="Verdana" w:eastAsia="Times New Roman" w:hAnsi="Verdana"/>
      <w:sz w:val="18"/>
      <w:szCs w:val="18"/>
      <w:lang w:eastAsia="en-GB"/>
    </w:rPr>
  </w:style>
  <w:style w:type="paragraph" w:customStyle="1" w:styleId="NormalAgency">
    <w:name w:val="Normal (Agency)"/>
    <w:rPr>
      <w:rFonts w:ascii="Verdana" w:hAnsi="Verdana"/>
      <w:sz w:val="18"/>
      <w:szCs w:val="18"/>
      <w:lang w:val="en-GB" w:eastAsia="en-GB"/>
    </w:rPr>
  </w:style>
  <w:style w:type="paragraph" w:customStyle="1" w:styleId="TabletextrowsAgency">
    <w:name w:val="Table text rows (Agency)"/>
    <w:basedOn w:val="Navaden"/>
    <w:pPr>
      <w:tabs>
        <w:tab w:val="clear" w:pos="567"/>
      </w:tabs>
      <w:spacing w:line="280" w:lineRule="exact"/>
    </w:pPr>
    <w:rPr>
      <w:rFonts w:ascii="Verdana" w:eastAsia="Times New Roman" w:hAnsi="Verdana"/>
      <w:sz w:val="18"/>
      <w:szCs w:val="18"/>
      <w:lang w:eastAsia="zh-CN"/>
    </w:rPr>
  </w:style>
  <w:style w:type="paragraph" w:customStyle="1" w:styleId="MaintextDE">
    <w:name w:val="Main text DE"/>
    <w:basedOn w:val="Navaden"/>
    <w:pPr>
      <w:widowControl w:val="0"/>
      <w:tabs>
        <w:tab w:val="clear" w:pos="567"/>
        <w:tab w:val="left" w:pos="283"/>
      </w:tabs>
      <w:suppressAutoHyphens/>
      <w:autoSpaceDE w:val="0"/>
      <w:autoSpaceDN w:val="0"/>
      <w:adjustRightInd w:val="0"/>
      <w:spacing w:after="28" w:line="166" w:lineRule="atLeast"/>
      <w:textAlignment w:val="center"/>
    </w:pPr>
    <w:rPr>
      <w:rFonts w:ascii="Helvetica" w:eastAsia="Times New Roman" w:hAnsi="Helvetica"/>
      <w:color w:val="000000"/>
      <w:spacing w:val="-2"/>
      <w:sz w:val="15"/>
      <w:szCs w:val="15"/>
      <w:lang w:val="de-DE"/>
    </w:rPr>
  </w:style>
  <w:style w:type="paragraph" w:customStyle="1" w:styleId="No-numheading3Agency">
    <w:name w:val="No-num heading 3 (Agency)"/>
    <w:basedOn w:val="Navaden"/>
    <w:next w:val="BodytextAgency"/>
    <w:link w:val="No-numheading3AgencyChar"/>
    <w:rsid w:val="001808DE"/>
    <w:pPr>
      <w:keepNext/>
      <w:tabs>
        <w:tab w:val="clear" w:pos="567"/>
      </w:tabs>
      <w:spacing w:before="280" w:after="220" w:line="240" w:lineRule="auto"/>
      <w:outlineLvl w:val="2"/>
    </w:pPr>
    <w:rPr>
      <w:rFonts w:ascii="Verdana" w:eastAsia="Verdana" w:hAnsi="Verdana"/>
      <w:b/>
      <w:bCs/>
      <w:kern w:val="32"/>
      <w:lang w:val="sl-SI" w:eastAsia="sl-SI" w:bidi="sl-SI"/>
    </w:rPr>
  </w:style>
  <w:style w:type="character" w:customStyle="1" w:styleId="BodytextAgencyChar">
    <w:name w:val="Body text (Agency) Char"/>
    <w:link w:val="BodytextAgency"/>
    <w:rsid w:val="001808DE"/>
    <w:rPr>
      <w:rFonts w:ascii="Verdana" w:hAnsi="Verdana"/>
      <w:sz w:val="18"/>
      <w:szCs w:val="18"/>
      <w:lang w:val="en-GB" w:eastAsia="en-GB"/>
    </w:rPr>
  </w:style>
  <w:style w:type="character" w:customStyle="1" w:styleId="No-numheading3AgencyChar">
    <w:name w:val="No-num heading 3 (Agency) Char"/>
    <w:link w:val="No-numheading3Agency"/>
    <w:rsid w:val="001808DE"/>
    <w:rPr>
      <w:rFonts w:ascii="Verdana" w:eastAsia="Verdana" w:hAnsi="Verdana"/>
      <w:b/>
      <w:bCs/>
      <w:kern w:val="32"/>
      <w:sz w:val="22"/>
      <w:szCs w:val="22"/>
      <w:lang w:bidi="sl-SI"/>
    </w:rPr>
  </w:style>
  <w:style w:type="paragraph" w:customStyle="1" w:styleId="DraftingNotesAgency">
    <w:name w:val="Drafting Notes (Agency)"/>
    <w:basedOn w:val="Navaden"/>
    <w:next w:val="BodytextAgency"/>
    <w:link w:val="DraftingNotesAgencyChar"/>
    <w:qFormat/>
    <w:rsid w:val="001808DE"/>
    <w:pPr>
      <w:tabs>
        <w:tab w:val="clear" w:pos="567"/>
      </w:tabs>
      <w:spacing w:after="140" w:line="280" w:lineRule="atLeast"/>
    </w:pPr>
    <w:rPr>
      <w:rFonts w:ascii="Courier New" w:eastAsia="Verdana" w:hAnsi="Courier New"/>
      <w:i/>
      <w:color w:val="339966"/>
      <w:szCs w:val="18"/>
      <w:lang w:val="sl-SI" w:eastAsia="sl-SI" w:bidi="sl-SI"/>
    </w:rPr>
  </w:style>
  <w:style w:type="character" w:customStyle="1" w:styleId="DraftingNotesAgencyChar">
    <w:name w:val="Drafting Notes (Agency) Char"/>
    <w:link w:val="DraftingNotesAgency"/>
    <w:rsid w:val="001808DE"/>
    <w:rPr>
      <w:rFonts w:ascii="Courier New" w:eastAsia="Verdana" w:hAnsi="Courier New"/>
      <w:i/>
      <w:color w:val="339966"/>
      <w:sz w:val="22"/>
      <w:szCs w:val="18"/>
      <w:lang w:bidi="sl-SI"/>
    </w:rPr>
  </w:style>
  <w:style w:type="character" w:styleId="Nerazreenaomemba">
    <w:name w:val="Unresolved Mention"/>
    <w:uiPriority w:val="99"/>
    <w:semiHidden/>
    <w:unhideWhenUsed/>
    <w:rsid w:val="001602C9"/>
    <w:rPr>
      <w:color w:val="808080"/>
      <w:shd w:val="clear" w:color="auto" w:fill="E6E6E6"/>
    </w:rPr>
  </w:style>
  <w:style w:type="paragraph" w:styleId="Oznaenseznam">
    <w:name w:val="List Bullet"/>
    <w:basedOn w:val="Navaden"/>
    <w:autoRedefine/>
    <w:semiHidden/>
    <w:rsid w:val="00A643D7"/>
    <w:pPr>
      <w:numPr>
        <w:numId w:val="39"/>
      </w:numPr>
    </w:pPr>
    <w:rPr>
      <w:szCs w:val="20"/>
    </w:rPr>
  </w:style>
  <w:style w:type="paragraph" w:customStyle="1" w:styleId="A-TableHeader">
    <w:name w:val="A-Table Header"/>
    <w:next w:val="A-TableText"/>
    <w:rsid w:val="005E35D7"/>
    <w:pPr>
      <w:keepNext/>
      <w:spacing w:before="60" w:after="60"/>
    </w:pPr>
    <w:rPr>
      <w:rFonts w:ascii="Times New Roman" w:hAnsi="Times New Roman"/>
      <w:b/>
      <w:sz w:val="22"/>
      <w:lang w:val="en-GB" w:eastAsia="en-US"/>
    </w:rPr>
  </w:style>
  <w:style w:type="paragraph" w:styleId="Revizija">
    <w:name w:val="Revision"/>
    <w:hidden/>
    <w:uiPriority w:val="99"/>
    <w:semiHidden/>
    <w:rsid w:val="00430D23"/>
    <w:rPr>
      <w:rFonts w:ascii="Times New Roman" w:eastAsia="MS Mincho" w:hAnsi="Times New Roman"/>
      <w:sz w:val="22"/>
      <w:szCs w:val="22"/>
      <w:lang w:val="en-GB" w:eastAsia="en-US"/>
    </w:rPr>
  </w:style>
  <w:style w:type="paragraph" w:styleId="Naslov">
    <w:name w:val="Title"/>
    <w:basedOn w:val="Navaden"/>
    <w:next w:val="Navaden"/>
    <w:link w:val="NaslovZnak"/>
    <w:uiPriority w:val="10"/>
    <w:qFormat/>
    <w:rsid w:val="00697F6B"/>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97F6B"/>
    <w:rPr>
      <w:rFonts w:asciiTheme="majorHAnsi" w:eastAsiaTheme="majorEastAsia" w:hAnsiTheme="majorHAnsi" w:cstheme="majorBidi"/>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9870">
      <w:bodyDiv w:val="1"/>
      <w:marLeft w:val="0"/>
      <w:marRight w:val="0"/>
      <w:marTop w:val="0"/>
      <w:marBottom w:val="0"/>
      <w:divBdr>
        <w:top w:val="none" w:sz="0" w:space="0" w:color="auto"/>
        <w:left w:val="none" w:sz="0" w:space="0" w:color="auto"/>
        <w:bottom w:val="none" w:sz="0" w:space="0" w:color="auto"/>
        <w:right w:val="none" w:sz="0" w:space="0" w:color="auto"/>
      </w:divBdr>
    </w:div>
    <w:div w:id="147331875">
      <w:bodyDiv w:val="1"/>
      <w:marLeft w:val="0"/>
      <w:marRight w:val="0"/>
      <w:marTop w:val="0"/>
      <w:marBottom w:val="0"/>
      <w:divBdr>
        <w:top w:val="none" w:sz="0" w:space="0" w:color="auto"/>
        <w:left w:val="none" w:sz="0" w:space="0" w:color="auto"/>
        <w:bottom w:val="none" w:sz="0" w:space="0" w:color="auto"/>
        <w:right w:val="none" w:sz="0" w:space="0" w:color="auto"/>
      </w:divBdr>
    </w:div>
    <w:div w:id="182331969">
      <w:bodyDiv w:val="1"/>
      <w:marLeft w:val="0"/>
      <w:marRight w:val="0"/>
      <w:marTop w:val="0"/>
      <w:marBottom w:val="0"/>
      <w:divBdr>
        <w:top w:val="none" w:sz="0" w:space="0" w:color="auto"/>
        <w:left w:val="none" w:sz="0" w:space="0" w:color="auto"/>
        <w:bottom w:val="none" w:sz="0" w:space="0" w:color="auto"/>
        <w:right w:val="none" w:sz="0" w:space="0" w:color="auto"/>
      </w:divBdr>
    </w:div>
    <w:div w:id="220099278">
      <w:bodyDiv w:val="1"/>
      <w:marLeft w:val="0"/>
      <w:marRight w:val="0"/>
      <w:marTop w:val="0"/>
      <w:marBottom w:val="0"/>
      <w:divBdr>
        <w:top w:val="none" w:sz="0" w:space="0" w:color="auto"/>
        <w:left w:val="none" w:sz="0" w:space="0" w:color="auto"/>
        <w:bottom w:val="none" w:sz="0" w:space="0" w:color="auto"/>
        <w:right w:val="none" w:sz="0" w:space="0" w:color="auto"/>
      </w:divBdr>
    </w:div>
    <w:div w:id="299196112">
      <w:bodyDiv w:val="1"/>
      <w:marLeft w:val="0"/>
      <w:marRight w:val="0"/>
      <w:marTop w:val="0"/>
      <w:marBottom w:val="0"/>
      <w:divBdr>
        <w:top w:val="none" w:sz="0" w:space="0" w:color="auto"/>
        <w:left w:val="none" w:sz="0" w:space="0" w:color="auto"/>
        <w:bottom w:val="none" w:sz="0" w:space="0" w:color="auto"/>
        <w:right w:val="none" w:sz="0" w:space="0" w:color="auto"/>
      </w:divBdr>
    </w:div>
    <w:div w:id="301157726">
      <w:bodyDiv w:val="1"/>
      <w:marLeft w:val="0"/>
      <w:marRight w:val="0"/>
      <w:marTop w:val="0"/>
      <w:marBottom w:val="0"/>
      <w:divBdr>
        <w:top w:val="none" w:sz="0" w:space="0" w:color="auto"/>
        <w:left w:val="none" w:sz="0" w:space="0" w:color="auto"/>
        <w:bottom w:val="none" w:sz="0" w:space="0" w:color="auto"/>
        <w:right w:val="none" w:sz="0" w:space="0" w:color="auto"/>
      </w:divBdr>
    </w:div>
    <w:div w:id="329331442">
      <w:bodyDiv w:val="1"/>
      <w:marLeft w:val="0"/>
      <w:marRight w:val="0"/>
      <w:marTop w:val="0"/>
      <w:marBottom w:val="0"/>
      <w:divBdr>
        <w:top w:val="none" w:sz="0" w:space="0" w:color="auto"/>
        <w:left w:val="none" w:sz="0" w:space="0" w:color="auto"/>
        <w:bottom w:val="none" w:sz="0" w:space="0" w:color="auto"/>
        <w:right w:val="none" w:sz="0" w:space="0" w:color="auto"/>
      </w:divBdr>
    </w:div>
    <w:div w:id="346054847">
      <w:bodyDiv w:val="1"/>
      <w:marLeft w:val="0"/>
      <w:marRight w:val="0"/>
      <w:marTop w:val="0"/>
      <w:marBottom w:val="0"/>
      <w:divBdr>
        <w:top w:val="none" w:sz="0" w:space="0" w:color="auto"/>
        <w:left w:val="none" w:sz="0" w:space="0" w:color="auto"/>
        <w:bottom w:val="none" w:sz="0" w:space="0" w:color="auto"/>
        <w:right w:val="none" w:sz="0" w:space="0" w:color="auto"/>
      </w:divBdr>
    </w:div>
    <w:div w:id="487525561">
      <w:bodyDiv w:val="1"/>
      <w:marLeft w:val="0"/>
      <w:marRight w:val="0"/>
      <w:marTop w:val="0"/>
      <w:marBottom w:val="0"/>
      <w:divBdr>
        <w:top w:val="none" w:sz="0" w:space="0" w:color="auto"/>
        <w:left w:val="none" w:sz="0" w:space="0" w:color="auto"/>
        <w:bottom w:val="none" w:sz="0" w:space="0" w:color="auto"/>
        <w:right w:val="none" w:sz="0" w:space="0" w:color="auto"/>
      </w:divBdr>
    </w:div>
    <w:div w:id="494032998">
      <w:bodyDiv w:val="1"/>
      <w:marLeft w:val="0"/>
      <w:marRight w:val="0"/>
      <w:marTop w:val="0"/>
      <w:marBottom w:val="0"/>
      <w:divBdr>
        <w:top w:val="none" w:sz="0" w:space="0" w:color="auto"/>
        <w:left w:val="none" w:sz="0" w:space="0" w:color="auto"/>
        <w:bottom w:val="none" w:sz="0" w:space="0" w:color="auto"/>
        <w:right w:val="none" w:sz="0" w:space="0" w:color="auto"/>
      </w:divBdr>
    </w:div>
    <w:div w:id="537819111">
      <w:bodyDiv w:val="1"/>
      <w:marLeft w:val="0"/>
      <w:marRight w:val="0"/>
      <w:marTop w:val="0"/>
      <w:marBottom w:val="0"/>
      <w:divBdr>
        <w:top w:val="none" w:sz="0" w:space="0" w:color="auto"/>
        <w:left w:val="none" w:sz="0" w:space="0" w:color="auto"/>
        <w:bottom w:val="none" w:sz="0" w:space="0" w:color="auto"/>
        <w:right w:val="none" w:sz="0" w:space="0" w:color="auto"/>
      </w:divBdr>
    </w:div>
    <w:div w:id="553582833">
      <w:bodyDiv w:val="1"/>
      <w:marLeft w:val="0"/>
      <w:marRight w:val="0"/>
      <w:marTop w:val="0"/>
      <w:marBottom w:val="0"/>
      <w:divBdr>
        <w:top w:val="none" w:sz="0" w:space="0" w:color="auto"/>
        <w:left w:val="none" w:sz="0" w:space="0" w:color="auto"/>
        <w:bottom w:val="none" w:sz="0" w:space="0" w:color="auto"/>
        <w:right w:val="none" w:sz="0" w:space="0" w:color="auto"/>
      </w:divBdr>
    </w:div>
    <w:div w:id="605114988">
      <w:bodyDiv w:val="1"/>
      <w:marLeft w:val="0"/>
      <w:marRight w:val="0"/>
      <w:marTop w:val="0"/>
      <w:marBottom w:val="0"/>
      <w:divBdr>
        <w:top w:val="none" w:sz="0" w:space="0" w:color="auto"/>
        <w:left w:val="none" w:sz="0" w:space="0" w:color="auto"/>
        <w:bottom w:val="none" w:sz="0" w:space="0" w:color="auto"/>
        <w:right w:val="none" w:sz="0" w:space="0" w:color="auto"/>
      </w:divBdr>
    </w:div>
    <w:div w:id="645400938">
      <w:bodyDiv w:val="1"/>
      <w:marLeft w:val="0"/>
      <w:marRight w:val="0"/>
      <w:marTop w:val="0"/>
      <w:marBottom w:val="0"/>
      <w:divBdr>
        <w:top w:val="none" w:sz="0" w:space="0" w:color="auto"/>
        <w:left w:val="none" w:sz="0" w:space="0" w:color="auto"/>
        <w:bottom w:val="none" w:sz="0" w:space="0" w:color="auto"/>
        <w:right w:val="none" w:sz="0" w:space="0" w:color="auto"/>
      </w:divBdr>
    </w:div>
    <w:div w:id="648444028">
      <w:bodyDiv w:val="1"/>
      <w:marLeft w:val="0"/>
      <w:marRight w:val="0"/>
      <w:marTop w:val="0"/>
      <w:marBottom w:val="0"/>
      <w:divBdr>
        <w:top w:val="none" w:sz="0" w:space="0" w:color="auto"/>
        <w:left w:val="none" w:sz="0" w:space="0" w:color="auto"/>
        <w:bottom w:val="none" w:sz="0" w:space="0" w:color="auto"/>
        <w:right w:val="none" w:sz="0" w:space="0" w:color="auto"/>
      </w:divBdr>
    </w:div>
    <w:div w:id="834492075">
      <w:bodyDiv w:val="1"/>
      <w:marLeft w:val="0"/>
      <w:marRight w:val="0"/>
      <w:marTop w:val="0"/>
      <w:marBottom w:val="0"/>
      <w:divBdr>
        <w:top w:val="none" w:sz="0" w:space="0" w:color="auto"/>
        <w:left w:val="none" w:sz="0" w:space="0" w:color="auto"/>
        <w:bottom w:val="none" w:sz="0" w:space="0" w:color="auto"/>
        <w:right w:val="none" w:sz="0" w:space="0" w:color="auto"/>
      </w:divBdr>
    </w:div>
    <w:div w:id="868178770">
      <w:bodyDiv w:val="1"/>
      <w:marLeft w:val="0"/>
      <w:marRight w:val="0"/>
      <w:marTop w:val="0"/>
      <w:marBottom w:val="0"/>
      <w:divBdr>
        <w:top w:val="none" w:sz="0" w:space="0" w:color="auto"/>
        <w:left w:val="none" w:sz="0" w:space="0" w:color="auto"/>
        <w:bottom w:val="none" w:sz="0" w:space="0" w:color="auto"/>
        <w:right w:val="none" w:sz="0" w:space="0" w:color="auto"/>
      </w:divBdr>
    </w:div>
    <w:div w:id="876819850">
      <w:bodyDiv w:val="1"/>
      <w:marLeft w:val="0"/>
      <w:marRight w:val="0"/>
      <w:marTop w:val="0"/>
      <w:marBottom w:val="0"/>
      <w:divBdr>
        <w:top w:val="none" w:sz="0" w:space="0" w:color="auto"/>
        <w:left w:val="none" w:sz="0" w:space="0" w:color="auto"/>
        <w:bottom w:val="none" w:sz="0" w:space="0" w:color="auto"/>
        <w:right w:val="none" w:sz="0" w:space="0" w:color="auto"/>
      </w:divBdr>
    </w:div>
    <w:div w:id="944654149">
      <w:bodyDiv w:val="1"/>
      <w:marLeft w:val="0"/>
      <w:marRight w:val="0"/>
      <w:marTop w:val="0"/>
      <w:marBottom w:val="0"/>
      <w:divBdr>
        <w:top w:val="none" w:sz="0" w:space="0" w:color="auto"/>
        <w:left w:val="none" w:sz="0" w:space="0" w:color="auto"/>
        <w:bottom w:val="none" w:sz="0" w:space="0" w:color="auto"/>
        <w:right w:val="none" w:sz="0" w:space="0" w:color="auto"/>
      </w:divBdr>
    </w:div>
    <w:div w:id="948777319">
      <w:bodyDiv w:val="1"/>
      <w:marLeft w:val="0"/>
      <w:marRight w:val="0"/>
      <w:marTop w:val="0"/>
      <w:marBottom w:val="0"/>
      <w:divBdr>
        <w:top w:val="none" w:sz="0" w:space="0" w:color="auto"/>
        <w:left w:val="none" w:sz="0" w:space="0" w:color="auto"/>
        <w:bottom w:val="none" w:sz="0" w:space="0" w:color="auto"/>
        <w:right w:val="none" w:sz="0" w:space="0" w:color="auto"/>
      </w:divBdr>
    </w:div>
    <w:div w:id="1090463903">
      <w:bodyDiv w:val="1"/>
      <w:marLeft w:val="0"/>
      <w:marRight w:val="0"/>
      <w:marTop w:val="0"/>
      <w:marBottom w:val="0"/>
      <w:divBdr>
        <w:top w:val="none" w:sz="0" w:space="0" w:color="auto"/>
        <w:left w:val="none" w:sz="0" w:space="0" w:color="auto"/>
        <w:bottom w:val="none" w:sz="0" w:space="0" w:color="auto"/>
        <w:right w:val="none" w:sz="0" w:space="0" w:color="auto"/>
      </w:divBdr>
    </w:div>
    <w:div w:id="1131217402">
      <w:bodyDiv w:val="1"/>
      <w:marLeft w:val="0"/>
      <w:marRight w:val="0"/>
      <w:marTop w:val="0"/>
      <w:marBottom w:val="0"/>
      <w:divBdr>
        <w:top w:val="none" w:sz="0" w:space="0" w:color="auto"/>
        <w:left w:val="none" w:sz="0" w:space="0" w:color="auto"/>
        <w:bottom w:val="none" w:sz="0" w:space="0" w:color="auto"/>
        <w:right w:val="none" w:sz="0" w:space="0" w:color="auto"/>
      </w:divBdr>
    </w:div>
    <w:div w:id="1301226961">
      <w:bodyDiv w:val="1"/>
      <w:marLeft w:val="0"/>
      <w:marRight w:val="0"/>
      <w:marTop w:val="0"/>
      <w:marBottom w:val="0"/>
      <w:divBdr>
        <w:top w:val="none" w:sz="0" w:space="0" w:color="auto"/>
        <w:left w:val="none" w:sz="0" w:space="0" w:color="auto"/>
        <w:bottom w:val="none" w:sz="0" w:space="0" w:color="auto"/>
        <w:right w:val="none" w:sz="0" w:space="0" w:color="auto"/>
      </w:divBdr>
    </w:div>
    <w:div w:id="1324430559">
      <w:bodyDiv w:val="1"/>
      <w:marLeft w:val="0"/>
      <w:marRight w:val="0"/>
      <w:marTop w:val="0"/>
      <w:marBottom w:val="0"/>
      <w:divBdr>
        <w:top w:val="none" w:sz="0" w:space="0" w:color="auto"/>
        <w:left w:val="none" w:sz="0" w:space="0" w:color="auto"/>
        <w:bottom w:val="none" w:sz="0" w:space="0" w:color="auto"/>
        <w:right w:val="none" w:sz="0" w:space="0" w:color="auto"/>
      </w:divBdr>
    </w:div>
    <w:div w:id="1375621878">
      <w:bodyDiv w:val="1"/>
      <w:marLeft w:val="0"/>
      <w:marRight w:val="0"/>
      <w:marTop w:val="0"/>
      <w:marBottom w:val="0"/>
      <w:divBdr>
        <w:top w:val="none" w:sz="0" w:space="0" w:color="auto"/>
        <w:left w:val="none" w:sz="0" w:space="0" w:color="auto"/>
        <w:bottom w:val="none" w:sz="0" w:space="0" w:color="auto"/>
        <w:right w:val="none" w:sz="0" w:space="0" w:color="auto"/>
      </w:divBdr>
    </w:div>
    <w:div w:id="1532958169">
      <w:bodyDiv w:val="1"/>
      <w:marLeft w:val="0"/>
      <w:marRight w:val="0"/>
      <w:marTop w:val="0"/>
      <w:marBottom w:val="0"/>
      <w:divBdr>
        <w:top w:val="none" w:sz="0" w:space="0" w:color="auto"/>
        <w:left w:val="none" w:sz="0" w:space="0" w:color="auto"/>
        <w:bottom w:val="none" w:sz="0" w:space="0" w:color="auto"/>
        <w:right w:val="none" w:sz="0" w:space="0" w:color="auto"/>
      </w:divBdr>
    </w:div>
    <w:div w:id="1621298426">
      <w:bodyDiv w:val="1"/>
      <w:marLeft w:val="0"/>
      <w:marRight w:val="0"/>
      <w:marTop w:val="0"/>
      <w:marBottom w:val="0"/>
      <w:divBdr>
        <w:top w:val="none" w:sz="0" w:space="0" w:color="auto"/>
        <w:left w:val="none" w:sz="0" w:space="0" w:color="auto"/>
        <w:bottom w:val="none" w:sz="0" w:space="0" w:color="auto"/>
        <w:right w:val="none" w:sz="0" w:space="0" w:color="auto"/>
      </w:divBdr>
    </w:div>
    <w:div w:id="1640114195">
      <w:bodyDiv w:val="1"/>
      <w:marLeft w:val="0"/>
      <w:marRight w:val="0"/>
      <w:marTop w:val="0"/>
      <w:marBottom w:val="0"/>
      <w:divBdr>
        <w:top w:val="none" w:sz="0" w:space="0" w:color="auto"/>
        <w:left w:val="none" w:sz="0" w:space="0" w:color="auto"/>
        <w:bottom w:val="none" w:sz="0" w:space="0" w:color="auto"/>
        <w:right w:val="none" w:sz="0" w:space="0" w:color="auto"/>
      </w:divBdr>
    </w:div>
    <w:div w:id="1717660582">
      <w:bodyDiv w:val="1"/>
      <w:marLeft w:val="0"/>
      <w:marRight w:val="0"/>
      <w:marTop w:val="0"/>
      <w:marBottom w:val="0"/>
      <w:divBdr>
        <w:top w:val="none" w:sz="0" w:space="0" w:color="auto"/>
        <w:left w:val="none" w:sz="0" w:space="0" w:color="auto"/>
        <w:bottom w:val="none" w:sz="0" w:space="0" w:color="auto"/>
        <w:right w:val="none" w:sz="0" w:space="0" w:color="auto"/>
      </w:divBdr>
    </w:div>
    <w:div w:id="1731272236">
      <w:bodyDiv w:val="1"/>
      <w:marLeft w:val="0"/>
      <w:marRight w:val="0"/>
      <w:marTop w:val="0"/>
      <w:marBottom w:val="0"/>
      <w:divBdr>
        <w:top w:val="none" w:sz="0" w:space="0" w:color="auto"/>
        <w:left w:val="none" w:sz="0" w:space="0" w:color="auto"/>
        <w:bottom w:val="none" w:sz="0" w:space="0" w:color="auto"/>
        <w:right w:val="none" w:sz="0" w:space="0" w:color="auto"/>
      </w:divBdr>
    </w:div>
    <w:div w:id="1739325480">
      <w:bodyDiv w:val="1"/>
      <w:marLeft w:val="0"/>
      <w:marRight w:val="0"/>
      <w:marTop w:val="0"/>
      <w:marBottom w:val="0"/>
      <w:divBdr>
        <w:top w:val="none" w:sz="0" w:space="0" w:color="auto"/>
        <w:left w:val="none" w:sz="0" w:space="0" w:color="auto"/>
        <w:bottom w:val="none" w:sz="0" w:space="0" w:color="auto"/>
        <w:right w:val="none" w:sz="0" w:space="0" w:color="auto"/>
      </w:divBdr>
    </w:div>
    <w:div w:id="1793404501">
      <w:bodyDiv w:val="1"/>
      <w:marLeft w:val="0"/>
      <w:marRight w:val="0"/>
      <w:marTop w:val="0"/>
      <w:marBottom w:val="0"/>
      <w:divBdr>
        <w:top w:val="none" w:sz="0" w:space="0" w:color="auto"/>
        <w:left w:val="none" w:sz="0" w:space="0" w:color="auto"/>
        <w:bottom w:val="none" w:sz="0" w:space="0" w:color="auto"/>
        <w:right w:val="none" w:sz="0" w:space="0" w:color="auto"/>
      </w:divBdr>
    </w:div>
    <w:div w:id="1905144059">
      <w:bodyDiv w:val="1"/>
      <w:marLeft w:val="0"/>
      <w:marRight w:val="0"/>
      <w:marTop w:val="0"/>
      <w:marBottom w:val="0"/>
      <w:divBdr>
        <w:top w:val="none" w:sz="0" w:space="0" w:color="auto"/>
        <w:left w:val="none" w:sz="0" w:space="0" w:color="auto"/>
        <w:bottom w:val="none" w:sz="0" w:space="0" w:color="auto"/>
        <w:right w:val="none" w:sz="0" w:space="0" w:color="auto"/>
      </w:divBdr>
    </w:div>
    <w:div w:id="1917589785">
      <w:bodyDiv w:val="1"/>
      <w:marLeft w:val="0"/>
      <w:marRight w:val="0"/>
      <w:marTop w:val="0"/>
      <w:marBottom w:val="0"/>
      <w:divBdr>
        <w:top w:val="none" w:sz="0" w:space="0" w:color="auto"/>
        <w:left w:val="none" w:sz="0" w:space="0" w:color="auto"/>
        <w:bottom w:val="none" w:sz="0" w:space="0" w:color="auto"/>
        <w:right w:val="none" w:sz="0" w:space="0" w:color="auto"/>
      </w:divBdr>
    </w:div>
    <w:div w:id="1966810832">
      <w:bodyDiv w:val="1"/>
      <w:marLeft w:val="0"/>
      <w:marRight w:val="0"/>
      <w:marTop w:val="0"/>
      <w:marBottom w:val="0"/>
      <w:divBdr>
        <w:top w:val="none" w:sz="0" w:space="0" w:color="auto"/>
        <w:left w:val="none" w:sz="0" w:space="0" w:color="auto"/>
        <w:bottom w:val="none" w:sz="0" w:space="0" w:color="auto"/>
        <w:right w:val="none" w:sz="0" w:space="0" w:color="auto"/>
      </w:divBdr>
    </w:div>
    <w:div w:id="1988047823">
      <w:bodyDiv w:val="1"/>
      <w:marLeft w:val="0"/>
      <w:marRight w:val="0"/>
      <w:marTop w:val="0"/>
      <w:marBottom w:val="0"/>
      <w:divBdr>
        <w:top w:val="none" w:sz="0" w:space="0" w:color="auto"/>
        <w:left w:val="none" w:sz="0" w:space="0" w:color="auto"/>
        <w:bottom w:val="none" w:sz="0" w:space="0" w:color="auto"/>
        <w:right w:val="none" w:sz="0" w:space="0" w:color="auto"/>
      </w:divBdr>
    </w:div>
    <w:div w:id="201379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ma.europa.eu/en/medicines/human/epar/Forxiga"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s://www.ema.europa.eu/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EMADOC-1700519818-3099852</_dlc_DocId>
    <_dlc_DocIdUrl xmlns="a034c160-bfb7-45f5-8632-2eb7e0508071">
      <Url>https://euema.sharepoint.com/sites/CRM/_layouts/15/DocIdRedir.aspx?ID=EMADOC-1700519818-3099852</Url>
      <Description>EMADOC-1700519818-3099852</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B54734-8E9E-4CA4-9F13-42BF56E9A22D}">
  <ds:schemaRefs>
    <ds:schemaRef ds:uri="http://schemas.microsoft.com/sharepoint/v3/contenttype/forms"/>
  </ds:schemaRefs>
</ds:datastoreItem>
</file>

<file path=customXml/itemProps2.xml><?xml version="1.0" encoding="utf-8"?>
<ds:datastoreItem xmlns:ds="http://schemas.openxmlformats.org/officeDocument/2006/customXml" ds:itemID="{5A12ED18-F989-4069-8801-796EBF86D00F}"/>
</file>

<file path=customXml/itemProps3.xml><?xml version="1.0" encoding="utf-8"?>
<ds:datastoreItem xmlns:ds="http://schemas.openxmlformats.org/officeDocument/2006/customXml" ds:itemID="{74CB4A9D-3112-45DD-BCD7-8FE3FEBC486A}">
  <ds:schemaRefs>
    <ds:schemaRef ds:uri="f663d290-ef83-4b83-896b-e93d2701b12b"/>
    <ds:schemaRef ds:uri="db5b51f0-0a0f-4a5b-8875-572ba8b0cbf7"/>
    <ds:schemaRef ds:uri="44a56295-c29e-4898-8136-a54736c65b82"/>
    <ds:schemaRef ds:uri="http://purl.org/dc/terms/"/>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2CD7336D-E65B-488B-A036-E4620655AEBE}">
  <ds:schemaRefs>
    <ds:schemaRef ds:uri="http://schemas.openxmlformats.org/officeDocument/2006/bibliography"/>
  </ds:schemaRefs>
</ds:datastoreItem>
</file>

<file path=customXml/itemProps5.xml><?xml version="1.0" encoding="utf-8"?>
<ds:datastoreItem xmlns:ds="http://schemas.openxmlformats.org/officeDocument/2006/customXml" ds:itemID="{AB6EF41A-DC6E-4E85-806D-EF1AD069D70E}"/>
</file>

<file path=docProps/app.xml><?xml version="1.0" encoding="utf-8"?>
<Properties xmlns="http://schemas.openxmlformats.org/officeDocument/2006/extended-properties" xmlns:vt="http://schemas.openxmlformats.org/officeDocument/2006/docPropsVTypes">
  <Template>Normal</Template>
  <TotalTime>72</TotalTime>
  <Pages>63</Pages>
  <Words>18838</Words>
  <Characters>113276</Characters>
  <Application>Microsoft Office Word</Application>
  <DocSecurity>0</DocSecurity>
  <Lines>943</Lines>
  <Paragraphs>263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Forxiga: EPAR – Product information – tracked changes</vt:lpstr>
      <vt:lpstr>Forxiga, INN-dapagliflozin</vt:lpstr>
    </vt:vector>
  </TitlesOfParts>
  <Company/>
  <LinksUpToDate>false</LinksUpToDate>
  <CharactersWithSpaces>131851</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Forxiga: EPAR – Product information – tracked changes</dc:title>
  <dc:subject>EPAR</dc:subject>
  <dc:creator>CHMP</dc:creator>
  <cp:keywords>Forxiga, INN-dapagliflozin</cp:keywords>
  <dc:description/>
  <cp:lastModifiedBy>AstraZeneca3</cp:lastModifiedBy>
  <cp:revision>68</cp:revision>
  <cp:lastPrinted>2014-06-02T11:56:00Z</cp:lastPrinted>
  <dcterms:created xsi:type="dcterms:W3CDTF">2023-04-24T11:44:00Z</dcterms:created>
  <dcterms:modified xsi:type="dcterms:W3CDTF">2026-02-18T12:57:00Z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General-EMEA/76626/2009</vt:lpwstr>
  </property>
  <property fmtid="{D5CDD505-2E9C-101B-9397-08002B2CF9AE}" pid="3" name="DM_Name">
    <vt:lpwstr>Hqrdtemplateen </vt:lpwstr>
  </property>
  <property fmtid="{D5CDD505-2E9C-101B-9397-08002B2CF9AE}" pid="4" name="DM_Owner">
    <vt:lpwstr>Espinasse Claire</vt:lpwstr>
  </property>
  <property fmtid="{D5CDD505-2E9C-101B-9397-08002B2CF9AE}" pid="5" name="DM_Creation_Date">
    <vt:lpwstr>07/10/2009 14:30:19</vt:lpwstr>
  </property>
  <property fmtid="{D5CDD505-2E9C-101B-9397-08002B2CF9AE}" pid="6" name="DM_Creator_Name">
    <vt:lpwstr>Espinasse Claire</vt:lpwstr>
  </property>
  <property fmtid="{D5CDD505-2E9C-101B-9397-08002B2CF9AE}" pid="7" name="DM_Modifer_Name">
    <vt:lpwstr>Espinasse Claire</vt:lpwstr>
  </property>
  <property fmtid="{D5CDD505-2E9C-101B-9397-08002B2CF9AE}" pid="8" name="DM_Modified_Date">
    <vt:lpwstr>07/10/2009 14:30:19</vt:lpwstr>
  </property>
  <property fmtid="{D5CDD505-2E9C-101B-9397-08002B2CF9AE}" pid="9" name="DM_Type">
    <vt:lpwstr>emea_document</vt:lpwstr>
  </property>
  <property fmtid="{D5CDD505-2E9C-101B-9397-08002B2CF9AE}" pid="10" name="DM_Version">
    <vt:lpwstr>0.8, CURRENT</vt:lpwstr>
  </property>
  <property fmtid="{D5CDD505-2E9C-101B-9397-08002B2CF9AE}" pid="11" name="DM_emea_doc_ref_id">
    <vt:lpwstr>EMEA/76626/2009</vt:lpwstr>
  </property>
  <property fmtid="{D5CDD505-2E9C-101B-9397-08002B2CF9AE}" pid="12" name="DM_emea_doc_number">
    <vt:lpwstr>76626</vt:lpwstr>
  </property>
  <property fmtid="{D5CDD505-2E9C-101B-9397-08002B2CF9AE}" pid="13" name="DM_emea_received_date">
    <vt:lpwstr>nulldate</vt:lpwstr>
  </property>
  <property fmtid="{D5CDD505-2E9C-101B-9397-08002B2CF9AE}" pid="14" name="DM_emea_doc_category">
    <vt:lpwstr>General</vt:lpwstr>
  </property>
  <property fmtid="{D5CDD505-2E9C-101B-9397-08002B2CF9AE}" pid="15" name="DM_emea_internal_label">
    <vt:lpwstr>EMEA</vt:lpwstr>
  </property>
  <property fmtid="{D5CDD505-2E9C-101B-9397-08002B2CF9AE}" pid="16" name="DM_emea_legal_date">
    <vt:lpwstr>nulldate</vt:lpwstr>
  </property>
  <property fmtid="{D5CDD505-2E9C-101B-9397-08002B2CF9AE}" pid="17" name="DM_emea_year">
    <vt:lpwstr>2009</vt:lpwstr>
  </property>
  <property fmtid="{D5CDD505-2E9C-101B-9397-08002B2CF9AE}" pid="18" name="DM_emea_sent_date">
    <vt:lpwstr>nulldate</vt:lpwstr>
  </property>
  <property fmtid="{D5CDD505-2E9C-101B-9397-08002B2CF9AE}" pid="19" name="ContentTypeId">
    <vt:lpwstr>0x0101000DA6AD19014FF648A49316945EE786F90200176DED4FF78CD74995F64A0F46B59E48</vt:lpwstr>
  </property>
  <property fmtid="{D5CDD505-2E9C-101B-9397-08002B2CF9AE}" pid="20" name="IMAddress">
    <vt:lpwstr/>
  </property>
  <property fmtid="{D5CDD505-2E9C-101B-9397-08002B2CF9AE}" pid="21" name="MediaServiceImageTags">
    <vt:lpwstr/>
  </property>
  <property fmtid="{D5CDD505-2E9C-101B-9397-08002B2CF9AE}" pid="22" name="_dlc_DocIdItemGuid">
    <vt:lpwstr>e3595e1f-c7e6-4047-842f-b196e4720600</vt:lpwstr>
  </property>
</Properties>
</file>