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2756" w14:textId="77777777" w:rsidR="00DC56A7" w:rsidRDefault="00DC56A7" w:rsidP="00DC56A7">
      <w:pPr>
        <w:widowControl w:val="0"/>
        <w:pBdr>
          <w:top w:val="single" w:sz="4" w:space="1" w:color="auto"/>
          <w:left w:val="single" w:sz="4" w:space="4" w:color="auto"/>
          <w:bottom w:val="single" w:sz="4" w:space="1" w:color="auto"/>
          <w:right w:val="single" w:sz="4" w:space="4" w:color="auto"/>
        </w:pBdr>
        <w:tabs>
          <w:tab w:val="clear" w:pos="567"/>
        </w:tabs>
      </w:pPr>
      <w:r w:rsidRPr="00220238">
        <w:rPr>
          <w:lang w:val="sl-SI"/>
        </w:rPr>
        <w:t>Ta d</w:t>
      </w:r>
      <w:proofErr w:type="spellStart"/>
      <w:r w:rsidRPr="00220238">
        <w:t>okument</w:t>
      </w:r>
      <w:proofErr w:type="spellEnd"/>
      <w:r w:rsidRPr="00220238">
        <w:t xml:space="preserve"> </w:t>
      </w:r>
      <w:proofErr w:type="spellStart"/>
      <w:r w:rsidRPr="00220238">
        <w:t>vsebuje</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rsidRPr="00220238">
        <w:t xml:space="preserve"> </w:t>
      </w:r>
      <w:proofErr w:type="spellStart"/>
      <w:r>
        <w:t>Gilenya</w:t>
      </w:r>
      <w:proofErr w:type="spellEnd"/>
      <w:r>
        <w:t xml:space="preserve"> </w:t>
      </w:r>
      <w:r w:rsidRPr="00220238">
        <w:t xml:space="preserve">z </w:t>
      </w:r>
      <w:proofErr w:type="spellStart"/>
      <w:r w:rsidRPr="00220238">
        <w:t>označenimi</w:t>
      </w:r>
      <w:proofErr w:type="spellEnd"/>
      <w:r w:rsidRPr="00220238">
        <w:t xml:space="preserve"> </w:t>
      </w:r>
      <w:proofErr w:type="spellStart"/>
      <w:r w:rsidRPr="00220238">
        <w:t>spremembami</w:t>
      </w:r>
      <w:proofErr w:type="spellEnd"/>
      <w:r w:rsidRPr="00220238">
        <w:t xml:space="preserve"> v </w:t>
      </w:r>
      <w:proofErr w:type="spellStart"/>
      <w:r w:rsidRPr="00220238">
        <w:t>primerjavi</w:t>
      </w:r>
      <w:proofErr w:type="spellEnd"/>
      <w:r w:rsidRPr="00220238">
        <w:t xml:space="preserve"> s </w:t>
      </w:r>
      <w:proofErr w:type="spellStart"/>
      <w:r w:rsidRPr="00220238">
        <w:t>prejšnjim</w:t>
      </w:r>
      <w:proofErr w:type="spellEnd"/>
      <w:r w:rsidRPr="00220238">
        <w:t xml:space="preserve"> </w:t>
      </w:r>
      <w:proofErr w:type="spellStart"/>
      <w:r w:rsidRPr="00220238">
        <w:t>postopkom</w:t>
      </w:r>
      <w:proofErr w:type="spellEnd"/>
      <w:r w:rsidRPr="00220238">
        <w:t xml:space="preserve">, ki </w:t>
      </w:r>
      <w:r w:rsidRPr="00220238">
        <w:rPr>
          <w:lang w:val="sl-SI"/>
        </w:rPr>
        <w:t>je</w:t>
      </w:r>
      <w:r w:rsidRPr="00220238">
        <w:t xml:space="preserve"> </w:t>
      </w:r>
      <w:proofErr w:type="spellStart"/>
      <w:r w:rsidRPr="00220238">
        <w:t>vplival</w:t>
      </w:r>
      <w:proofErr w:type="spellEnd"/>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zdravilu</w:t>
      </w:r>
      <w:proofErr w:type="spellEnd"/>
      <w:r>
        <w:t xml:space="preserve"> (EMA/VR/0000323955).</w:t>
      </w:r>
    </w:p>
    <w:p w14:paraId="378ED8B9" w14:textId="77777777" w:rsidR="00DC56A7" w:rsidRDefault="00DC56A7" w:rsidP="00DC56A7">
      <w:pPr>
        <w:widowControl w:val="0"/>
        <w:pBdr>
          <w:top w:val="single" w:sz="4" w:space="1" w:color="auto"/>
          <w:left w:val="single" w:sz="4" w:space="4" w:color="auto"/>
          <w:bottom w:val="single" w:sz="4" w:space="1" w:color="auto"/>
          <w:right w:val="single" w:sz="4" w:space="4" w:color="auto"/>
        </w:pBdr>
        <w:tabs>
          <w:tab w:val="clear" w:pos="567"/>
        </w:tabs>
      </w:pPr>
    </w:p>
    <w:p w14:paraId="262E82E3" w14:textId="7E1CF9CF" w:rsidR="00402CE2" w:rsidRPr="00A2554C" w:rsidRDefault="00DC56A7" w:rsidP="00DC56A7">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l-SI"/>
        </w:rPr>
      </w:pPr>
      <w:proofErr w:type="spellStart"/>
      <w:r w:rsidRPr="00220238">
        <w:t>Več</w:t>
      </w:r>
      <w:proofErr w:type="spellEnd"/>
      <w:r w:rsidRPr="00220238">
        <w:t xml:space="preserve"> </w:t>
      </w:r>
      <w:proofErr w:type="spellStart"/>
      <w:r w:rsidRPr="00220238">
        <w:t>informacij</w:t>
      </w:r>
      <w:proofErr w:type="spellEnd"/>
      <w:r w:rsidRPr="00220238">
        <w:t xml:space="preserve"> je </w:t>
      </w:r>
      <w:proofErr w:type="spellStart"/>
      <w:r w:rsidRPr="00220238">
        <w:t>na</w:t>
      </w:r>
      <w:proofErr w:type="spellEnd"/>
      <w:r w:rsidRPr="00220238">
        <w:t xml:space="preserve"> </w:t>
      </w:r>
      <w:proofErr w:type="spellStart"/>
      <w:r w:rsidRPr="00220238">
        <w:t>voljo</w:t>
      </w:r>
      <w:proofErr w:type="spellEnd"/>
      <w:r w:rsidRPr="00220238">
        <w:t xml:space="preserve"> </w:t>
      </w:r>
      <w:proofErr w:type="spellStart"/>
      <w:r w:rsidRPr="00220238">
        <w:t>na</w:t>
      </w:r>
      <w:proofErr w:type="spellEnd"/>
      <w:r w:rsidRPr="00220238">
        <w:t xml:space="preserve"> </w:t>
      </w:r>
      <w:proofErr w:type="spellStart"/>
      <w:r w:rsidRPr="00220238">
        <w:t>spletni</w:t>
      </w:r>
      <w:proofErr w:type="spellEnd"/>
      <w:r w:rsidRPr="00220238">
        <w:t xml:space="preserve"> </w:t>
      </w:r>
      <w:proofErr w:type="spellStart"/>
      <w:r w:rsidRPr="00220238">
        <w:t>strani</w:t>
      </w:r>
      <w:proofErr w:type="spellEnd"/>
      <w:r w:rsidRPr="00220238">
        <w:t xml:space="preserve"> </w:t>
      </w:r>
      <w:proofErr w:type="spellStart"/>
      <w:r w:rsidRPr="00220238">
        <w:t>Evropske</w:t>
      </w:r>
      <w:proofErr w:type="spellEnd"/>
      <w:r w:rsidRPr="00220238">
        <w:t xml:space="preserve"> </w:t>
      </w:r>
      <w:proofErr w:type="spellStart"/>
      <w:r w:rsidRPr="00220238">
        <w:t>agencije</w:t>
      </w:r>
      <w:proofErr w:type="spellEnd"/>
      <w:r w:rsidRPr="00220238">
        <w:t xml:space="preserve"> za </w:t>
      </w:r>
      <w:proofErr w:type="spellStart"/>
      <w:r w:rsidRPr="00220238">
        <w:t>zdravila</w:t>
      </w:r>
      <w:proofErr w:type="spellEnd"/>
      <w:r>
        <w:t xml:space="preserve">: </w:t>
      </w:r>
      <w:hyperlink r:id="rId8" w:history="1">
        <w:r>
          <w:rPr>
            <w:rStyle w:val="Hyperlink"/>
          </w:rPr>
          <w:t>https://www.ema.europa.eu/en/medicines/human/EPAR/gilenya</w:t>
        </w:r>
      </w:hyperlink>
    </w:p>
    <w:p w14:paraId="7EE577ED" w14:textId="77777777" w:rsidR="00402CE2" w:rsidRPr="00A2554C" w:rsidRDefault="00402CE2" w:rsidP="00375982">
      <w:pPr>
        <w:tabs>
          <w:tab w:val="clear" w:pos="567"/>
        </w:tabs>
        <w:spacing w:line="240" w:lineRule="auto"/>
        <w:rPr>
          <w:szCs w:val="22"/>
          <w:lang w:val="sl-SI"/>
        </w:rPr>
      </w:pPr>
    </w:p>
    <w:p w14:paraId="4436ABE5" w14:textId="77777777" w:rsidR="00402CE2" w:rsidRPr="00A2554C" w:rsidRDefault="00402CE2" w:rsidP="00375982">
      <w:pPr>
        <w:tabs>
          <w:tab w:val="clear" w:pos="567"/>
        </w:tabs>
        <w:spacing w:line="240" w:lineRule="auto"/>
        <w:rPr>
          <w:szCs w:val="22"/>
          <w:lang w:val="sl-SI"/>
        </w:rPr>
      </w:pPr>
    </w:p>
    <w:p w14:paraId="006D4025" w14:textId="77777777" w:rsidR="00402CE2" w:rsidRPr="00A2554C" w:rsidRDefault="00402CE2" w:rsidP="00375982">
      <w:pPr>
        <w:tabs>
          <w:tab w:val="clear" w:pos="567"/>
        </w:tabs>
        <w:spacing w:line="240" w:lineRule="auto"/>
        <w:rPr>
          <w:szCs w:val="22"/>
          <w:lang w:val="sl-SI"/>
        </w:rPr>
      </w:pPr>
    </w:p>
    <w:p w14:paraId="7A4277A5" w14:textId="77777777" w:rsidR="00402CE2" w:rsidRPr="00A2554C" w:rsidRDefault="00402CE2" w:rsidP="00375982">
      <w:pPr>
        <w:tabs>
          <w:tab w:val="clear" w:pos="567"/>
        </w:tabs>
        <w:spacing w:line="240" w:lineRule="auto"/>
        <w:rPr>
          <w:szCs w:val="22"/>
          <w:lang w:val="sl-SI"/>
        </w:rPr>
      </w:pPr>
    </w:p>
    <w:p w14:paraId="62F4FB96" w14:textId="77777777" w:rsidR="00402CE2" w:rsidRPr="00A2554C" w:rsidRDefault="00402CE2" w:rsidP="00375982">
      <w:pPr>
        <w:tabs>
          <w:tab w:val="clear" w:pos="567"/>
        </w:tabs>
        <w:spacing w:line="240" w:lineRule="auto"/>
        <w:rPr>
          <w:szCs w:val="22"/>
          <w:lang w:val="sl-SI"/>
        </w:rPr>
      </w:pPr>
    </w:p>
    <w:p w14:paraId="6B649E9A" w14:textId="77777777" w:rsidR="00402CE2" w:rsidRPr="00A2554C" w:rsidRDefault="00402CE2" w:rsidP="00375982">
      <w:pPr>
        <w:tabs>
          <w:tab w:val="clear" w:pos="567"/>
        </w:tabs>
        <w:spacing w:line="240" w:lineRule="auto"/>
        <w:rPr>
          <w:szCs w:val="22"/>
          <w:lang w:val="sl-SI"/>
        </w:rPr>
      </w:pPr>
    </w:p>
    <w:p w14:paraId="0E25767B" w14:textId="77777777" w:rsidR="00402CE2" w:rsidRPr="00A2554C" w:rsidRDefault="00402CE2" w:rsidP="00375982">
      <w:pPr>
        <w:tabs>
          <w:tab w:val="clear" w:pos="567"/>
        </w:tabs>
        <w:spacing w:line="240" w:lineRule="auto"/>
        <w:rPr>
          <w:szCs w:val="22"/>
          <w:lang w:val="sl-SI"/>
        </w:rPr>
      </w:pPr>
    </w:p>
    <w:p w14:paraId="4E3EFBF6" w14:textId="77777777" w:rsidR="00402CE2" w:rsidRPr="00A2554C" w:rsidRDefault="00402CE2" w:rsidP="00375982">
      <w:pPr>
        <w:tabs>
          <w:tab w:val="clear" w:pos="567"/>
        </w:tabs>
        <w:spacing w:line="240" w:lineRule="auto"/>
        <w:rPr>
          <w:szCs w:val="22"/>
          <w:lang w:val="sl-SI"/>
        </w:rPr>
      </w:pPr>
    </w:p>
    <w:p w14:paraId="6154FDCF" w14:textId="77777777" w:rsidR="00402CE2" w:rsidRPr="00A2554C" w:rsidRDefault="00402CE2" w:rsidP="00375982">
      <w:pPr>
        <w:tabs>
          <w:tab w:val="clear" w:pos="567"/>
        </w:tabs>
        <w:spacing w:line="240" w:lineRule="auto"/>
        <w:rPr>
          <w:szCs w:val="22"/>
          <w:lang w:val="sl-SI"/>
        </w:rPr>
      </w:pPr>
    </w:p>
    <w:p w14:paraId="1499C831" w14:textId="77777777" w:rsidR="00402CE2" w:rsidRPr="00A2554C" w:rsidRDefault="00402CE2" w:rsidP="00375982">
      <w:pPr>
        <w:tabs>
          <w:tab w:val="clear" w:pos="567"/>
        </w:tabs>
        <w:spacing w:line="240" w:lineRule="auto"/>
        <w:rPr>
          <w:szCs w:val="22"/>
          <w:lang w:val="sl-SI"/>
        </w:rPr>
      </w:pPr>
    </w:p>
    <w:p w14:paraId="6AA1B90B" w14:textId="77777777" w:rsidR="00402CE2" w:rsidRPr="00A2554C" w:rsidRDefault="00402CE2" w:rsidP="00375982">
      <w:pPr>
        <w:tabs>
          <w:tab w:val="clear" w:pos="567"/>
        </w:tabs>
        <w:spacing w:line="240" w:lineRule="auto"/>
        <w:rPr>
          <w:szCs w:val="22"/>
          <w:lang w:val="sl-SI"/>
        </w:rPr>
      </w:pPr>
    </w:p>
    <w:p w14:paraId="5944D281" w14:textId="77777777" w:rsidR="00402CE2" w:rsidRPr="00A2554C" w:rsidRDefault="00402CE2" w:rsidP="00375982">
      <w:pPr>
        <w:tabs>
          <w:tab w:val="clear" w:pos="567"/>
        </w:tabs>
        <w:spacing w:line="240" w:lineRule="auto"/>
        <w:rPr>
          <w:szCs w:val="22"/>
          <w:lang w:val="sl-SI"/>
        </w:rPr>
      </w:pPr>
    </w:p>
    <w:p w14:paraId="404C9434" w14:textId="77777777" w:rsidR="00402CE2" w:rsidRPr="00A2554C" w:rsidRDefault="00402CE2" w:rsidP="00375982">
      <w:pPr>
        <w:tabs>
          <w:tab w:val="clear" w:pos="567"/>
        </w:tabs>
        <w:spacing w:line="240" w:lineRule="auto"/>
        <w:rPr>
          <w:szCs w:val="22"/>
          <w:lang w:val="sl-SI"/>
        </w:rPr>
      </w:pPr>
    </w:p>
    <w:p w14:paraId="54DE5399" w14:textId="77777777" w:rsidR="00402CE2" w:rsidRPr="00A2554C" w:rsidRDefault="00402CE2" w:rsidP="00375982">
      <w:pPr>
        <w:tabs>
          <w:tab w:val="clear" w:pos="567"/>
        </w:tabs>
        <w:spacing w:line="240" w:lineRule="auto"/>
        <w:rPr>
          <w:szCs w:val="22"/>
          <w:lang w:val="sl-SI"/>
        </w:rPr>
      </w:pPr>
    </w:p>
    <w:p w14:paraId="703A0413" w14:textId="77777777" w:rsidR="00402CE2" w:rsidRPr="00A2554C" w:rsidRDefault="00402CE2" w:rsidP="00375982">
      <w:pPr>
        <w:tabs>
          <w:tab w:val="clear" w:pos="567"/>
        </w:tabs>
        <w:spacing w:line="240" w:lineRule="auto"/>
        <w:rPr>
          <w:szCs w:val="22"/>
          <w:lang w:val="sl-SI"/>
        </w:rPr>
      </w:pPr>
    </w:p>
    <w:p w14:paraId="7CBB3187" w14:textId="77777777" w:rsidR="00402CE2" w:rsidRPr="00A2554C" w:rsidRDefault="00402CE2" w:rsidP="00375982">
      <w:pPr>
        <w:tabs>
          <w:tab w:val="clear" w:pos="567"/>
        </w:tabs>
        <w:spacing w:line="240" w:lineRule="auto"/>
        <w:rPr>
          <w:szCs w:val="22"/>
          <w:lang w:val="sl-SI"/>
        </w:rPr>
      </w:pPr>
    </w:p>
    <w:p w14:paraId="34680626" w14:textId="77777777" w:rsidR="00402CE2" w:rsidRPr="00A2554C" w:rsidRDefault="00402CE2" w:rsidP="00375982">
      <w:pPr>
        <w:tabs>
          <w:tab w:val="clear" w:pos="567"/>
        </w:tabs>
        <w:spacing w:line="240" w:lineRule="auto"/>
        <w:rPr>
          <w:szCs w:val="22"/>
          <w:lang w:val="sl-SI"/>
        </w:rPr>
      </w:pPr>
    </w:p>
    <w:p w14:paraId="15C0AE42" w14:textId="77777777" w:rsidR="00536326" w:rsidRPr="00A2554C" w:rsidRDefault="00536326" w:rsidP="00375982">
      <w:pPr>
        <w:tabs>
          <w:tab w:val="clear" w:pos="567"/>
        </w:tabs>
        <w:spacing w:line="240" w:lineRule="auto"/>
        <w:rPr>
          <w:szCs w:val="22"/>
          <w:lang w:val="sl-SI"/>
        </w:rPr>
      </w:pPr>
    </w:p>
    <w:p w14:paraId="1BE9D446" w14:textId="77777777" w:rsidR="00E75C5E" w:rsidRPr="00F17D4C" w:rsidRDefault="006E581C" w:rsidP="00375982">
      <w:pPr>
        <w:tabs>
          <w:tab w:val="clear" w:pos="567"/>
        </w:tabs>
        <w:spacing w:line="240" w:lineRule="auto"/>
        <w:jc w:val="center"/>
        <w:rPr>
          <w:b/>
          <w:szCs w:val="22"/>
          <w:lang w:val="sl-SI"/>
        </w:rPr>
      </w:pPr>
      <w:r w:rsidRPr="00F17D4C">
        <w:rPr>
          <w:b/>
          <w:szCs w:val="22"/>
          <w:lang w:val="sl-SI"/>
        </w:rPr>
        <w:t>PRILOGA</w:t>
      </w:r>
      <w:r w:rsidR="00E75C5E" w:rsidRPr="00F17D4C">
        <w:rPr>
          <w:b/>
          <w:szCs w:val="22"/>
          <w:lang w:val="sl-SI"/>
        </w:rPr>
        <w:t xml:space="preserve"> I</w:t>
      </w:r>
    </w:p>
    <w:p w14:paraId="7481410A" w14:textId="77777777" w:rsidR="00E75C5E" w:rsidRPr="00F17D4C" w:rsidRDefault="00E75C5E" w:rsidP="00375982">
      <w:pPr>
        <w:tabs>
          <w:tab w:val="clear" w:pos="567"/>
        </w:tabs>
        <w:spacing w:line="240" w:lineRule="auto"/>
        <w:jc w:val="center"/>
        <w:rPr>
          <w:szCs w:val="22"/>
          <w:lang w:val="sl-SI"/>
        </w:rPr>
      </w:pPr>
    </w:p>
    <w:p w14:paraId="1DA92501" w14:textId="77777777" w:rsidR="00E75C5E" w:rsidRPr="00F17D4C" w:rsidRDefault="00E75C5E" w:rsidP="00375982">
      <w:pPr>
        <w:tabs>
          <w:tab w:val="clear" w:pos="567"/>
        </w:tabs>
        <w:spacing w:line="240" w:lineRule="auto"/>
        <w:jc w:val="center"/>
        <w:outlineLvl w:val="0"/>
        <w:rPr>
          <w:b/>
          <w:szCs w:val="22"/>
          <w:lang w:val="sl-SI"/>
        </w:rPr>
      </w:pPr>
      <w:r w:rsidRPr="00F17D4C">
        <w:rPr>
          <w:b/>
          <w:szCs w:val="22"/>
          <w:lang w:val="sl-SI"/>
        </w:rPr>
        <w:t>POVZETEK GLAVNIH ZNAČILNOSTI ZDRAVILA</w:t>
      </w:r>
    </w:p>
    <w:p w14:paraId="4A40665F" w14:textId="0CC3FEFC" w:rsidR="002721FB" w:rsidRPr="00F17D4C" w:rsidRDefault="00402CE2" w:rsidP="00375982">
      <w:pPr>
        <w:keepNext/>
        <w:tabs>
          <w:tab w:val="clear" w:pos="567"/>
        </w:tabs>
        <w:spacing w:line="240" w:lineRule="auto"/>
        <w:rPr>
          <w:szCs w:val="22"/>
          <w:lang w:val="sl-SI"/>
        </w:rPr>
      </w:pPr>
      <w:r w:rsidRPr="00F17D4C">
        <w:rPr>
          <w:bCs/>
          <w:iCs/>
          <w:szCs w:val="22"/>
          <w:lang w:val="sl-SI"/>
        </w:rPr>
        <w:br w:type="page"/>
      </w:r>
      <w:r w:rsidR="002721FB" w:rsidRPr="00F17D4C">
        <w:rPr>
          <w:b/>
          <w:szCs w:val="22"/>
          <w:lang w:val="sl-SI"/>
        </w:rPr>
        <w:lastRenderedPageBreak/>
        <w:t>1.</w:t>
      </w:r>
      <w:r w:rsidR="002721FB" w:rsidRPr="00F17D4C">
        <w:rPr>
          <w:b/>
          <w:szCs w:val="22"/>
          <w:lang w:val="sl-SI"/>
        </w:rPr>
        <w:tab/>
      </w:r>
      <w:r w:rsidR="00E75C5E" w:rsidRPr="00F17D4C">
        <w:rPr>
          <w:b/>
          <w:szCs w:val="22"/>
          <w:lang w:val="sl-SI"/>
        </w:rPr>
        <w:t>IME ZDRAVILA</w:t>
      </w:r>
    </w:p>
    <w:p w14:paraId="23A41FB5" w14:textId="77777777" w:rsidR="002721FB" w:rsidRPr="00F17D4C" w:rsidRDefault="002721FB" w:rsidP="00375982">
      <w:pPr>
        <w:keepNext/>
        <w:tabs>
          <w:tab w:val="clear" w:pos="567"/>
        </w:tabs>
        <w:spacing w:line="240" w:lineRule="auto"/>
        <w:rPr>
          <w:iCs/>
          <w:szCs w:val="22"/>
          <w:lang w:val="sl-SI"/>
        </w:rPr>
      </w:pPr>
    </w:p>
    <w:p w14:paraId="6A612A62" w14:textId="77777777" w:rsidR="0000655D" w:rsidRPr="00F17D4C" w:rsidRDefault="0000655D" w:rsidP="00375982">
      <w:pPr>
        <w:widowControl w:val="0"/>
        <w:tabs>
          <w:tab w:val="clear" w:pos="567"/>
        </w:tabs>
        <w:spacing w:line="240" w:lineRule="auto"/>
        <w:rPr>
          <w:szCs w:val="22"/>
          <w:lang w:val="sl-SI"/>
        </w:rPr>
      </w:pPr>
      <w:r w:rsidRPr="00F17D4C">
        <w:rPr>
          <w:szCs w:val="22"/>
          <w:lang w:val="sl-SI"/>
        </w:rPr>
        <w:t>Gilenya 0,25 mg trde kapsule</w:t>
      </w:r>
    </w:p>
    <w:p w14:paraId="2CA3E451" w14:textId="77777777" w:rsidR="002721FB" w:rsidRPr="00F17D4C" w:rsidRDefault="00021106" w:rsidP="00375982">
      <w:pPr>
        <w:widowControl w:val="0"/>
        <w:tabs>
          <w:tab w:val="clear" w:pos="567"/>
        </w:tabs>
        <w:spacing w:line="240" w:lineRule="auto"/>
        <w:rPr>
          <w:szCs w:val="22"/>
          <w:lang w:val="sl-SI"/>
        </w:rPr>
      </w:pPr>
      <w:r w:rsidRPr="00F17D4C">
        <w:rPr>
          <w:szCs w:val="22"/>
          <w:lang w:val="sl-SI"/>
        </w:rPr>
        <w:t>G</w:t>
      </w:r>
      <w:r w:rsidR="0000655D" w:rsidRPr="00F17D4C">
        <w:rPr>
          <w:szCs w:val="22"/>
          <w:lang w:val="sl-SI"/>
        </w:rPr>
        <w:t>ilenya</w:t>
      </w:r>
      <w:r w:rsidR="002721FB" w:rsidRPr="00F17D4C">
        <w:rPr>
          <w:szCs w:val="22"/>
          <w:lang w:val="sl-SI"/>
        </w:rPr>
        <w:t xml:space="preserve"> 0</w:t>
      </w:r>
      <w:r w:rsidR="00E75C5E" w:rsidRPr="00F17D4C">
        <w:rPr>
          <w:szCs w:val="22"/>
          <w:lang w:val="sl-SI"/>
        </w:rPr>
        <w:t>,</w:t>
      </w:r>
      <w:r w:rsidR="002721FB" w:rsidRPr="00F17D4C">
        <w:rPr>
          <w:szCs w:val="22"/>
          <w:lang w:val="sl-SI"/>
        </w:rPr>
        <w:t>5</w:t>
      </w:r>
      <w:r w:rsidR="00A26D04" w:rsidRPr="00F17D4C">
        <w:rPr>
          <w:szCs w:val="22"/>
          <w:lang w:val="sl-SI"/>
        </w:rPr>
        <w:t> </w:t>
      </w:r>
      <w:r w:rsidR="002721FB" w:rsidRPr="00F17D4C">
        <w:rPr>
          <w:szCs w:val="22"/>
          <w:lang w:val="sl-SI"/>
        </w:rPr>
        <w:t xml:space="preserve">mg </w:t>
      </w:r>
      <w:r w:rsidR="00E75C5E" w:rsidRPr="00F17D4C">
        <w:rPr>
          <w:szCs w:val="22"/>
          <w:lang w:val="sl-SI"/>
        </w:rPr>
        <w:t>trde kapsule</w:t>
      </w:r>
    </w:p>
    <w:p w14:paraId="267AD4CA" w14:textId="77777777" w:rsidR="002721FB" w:rsidRPr="00F17D4C" w:rsidRDefault="002721FB" w:rsidP="00375982">
      <w:pPr>
        <w:tabs>
          <w:tab w:val="clear" w:pos="567"/>
        </w:tabs>
        <w:autoSpaceDE w:val="0"/>
        <w:autoSpaceDN w:val="0"/>
        <w:adjustRightInd w:val="0"/>
        <w:spacing w:line="240" w:lineRule="auto"/>
        <w:rPr>
          <w:szCs w:val="22"/>
          <w:lang w:val="sl-SI"/>
        </w:rPr>
      </w:pPr>
    </w:p>
    <w:p w14:paraId="5142094C" w14:textId="77777777" w:rsidR="002721FB" w:rsidRPr="00F17D4C" w:rsidRDefault="002721FB" w:rsidP="00375982">
      <w:pPr>
        <w:widowControl w:val="0"/>
        <w:tabs>
          <w:tab w:val="clear" w:pos="567"/>
        </w:tabs>
        <w:spacing w:line="240" w:lineRule="auto"/>
        <w:rPr>
          <w:bCs/>
          <w:szCs w:val="22"/>
          <w:lang w:val="sl-SI"/>
        </w:rPr>
      </w:pPr>
    </w:p>
    <w:p w14:paraId="6D6B8020" w14:textId="77777777" w:rsidR="002721FB" w:rsidRPr="00F17D4C" w:rsidRDefault="002721FB" w:rsidP="00375982">
      <w:pPr>
        <w:keepNext/>
        <w:widowControl w:val="0"/>
        <w:tabs>
          <w:tab w:val="clear" w:pos="567"/>
        </w:tabs>
        <w:spacing w:line="240" w:lineRule="auto"/>
        <w:rPr>
          <w:szCs w:val="22"/>
          <w:lang w:val="sl-SI"/>
        </w:rPr>
      </w:pPr>
      <w:r w:rsidRPr="00F17D4C">
        <w:rPr>
          <w:b/>
          <w:szCs w:val="22"/>
          <w:lang w:val="sl-SI"/>
        </w:rPr>
        <w:t>2.</w:t>
      </w:r>
      <w:r w:rsidRPr="00F17D4C">
        <w:rPr>
          <w:b/>
          <w:szCs w:val="22"/>
          <w:lang w:val="sl-SI"/>
        </w:rPr>
        <w:tab/>
      </w:r>
      <w:r w:rsidR="00E75C5E" w:rsidRPr="00F17D4C">
        <w:rPr>
          <w:b/>
          <w:szCs w:val="22"/>
          <w:lang w:val="sl-SI"/>
        </w:rPr>
        <w:t>KAKOVOSTNA IN KOLIČINSKA SESTAVA</w:t>
      </w:r>
    </w:p>
    <w:p w14:paraId="501F2B75" w14:textId="77777777" w:rsidR="002721FB" w:rsidRPr="00F17D4C" w:rsidRDefault="002721FB" w:rsidP="00375982">
      <w:pPr>
        <w:keepNext/>
        <w:widowControl w:val="0"/>
        <w:tabs>
          <w:tab w:val="clear" w:pos="567"/>
        </w:tabs>
        <w:spacing w:line="240" w:lineRule="auto"/>
        <w:rPr>
          <w:bCs/>
          <w:szCs w:val="22"/>
          <w:lang w:val="sl-SI"/>
        </w:rPr>
      </w:pPr>
    </w:p>
    <w:p w14:paraId="56D30DA1" w14:textId="77777777" w:rsidR="0000655D" w:rsidRPr="00F17D4C" w:rsidRDefault="0000655D" w:rsidP="00375982">
      <w:pPr>
        <w:keepNext/>
        <w:widowControl w:val="0"/>
        <w:tabs>
          <w:tab w:val="clear" w:pos="567"/>
        </w:tabs>
        <w:spacing w:line="240" w:lineRule="auto"/>
        <w:rPr>
          <w:szCs w:val="22"/>
          <w:u w:val="single"/>
          <w:lang w:val="sl-SI"/>
        </w:rPr>
      </w:pPr>
      <w:r w:rsidRPr="00F17D4C">
        <w:rPr>
          <w:szCs w:val="22"/>
          <w:u w:val="single"/>
          <w:lang w:val="sl-SI"/>
        </w:rPr>
        <w:t>Gilenya 0,25 mg trde kapsule</w:t>
      </w:r>
    </w:p>
    <w:p w14:paraId="79BEC96E" w14:textId="77777777" w:rsidR="0000655D" w:rsidRPr="00F17D4C" w:rsidRDefault="0000655D" w:rsidP="00375982">
      <w:pPr>
        <w:keepNext/>
        <w:widowControl w:val="0"/>
        <w:tabs>
          <w:tab w:val="clear" w:pos="567"/>
        </w:tabs>
        <w:spacing w:line="240" w:lineRule="auto"/>
        <w:rPr>
          <w:szCs w:val="22"/>
          <w:lang w:val="sl-SI"/>
        </w:rPr>
      </w:pPr>
    </w:p>
    <w:p w14:paraId="2742690A" w14:textId="77777777" w:rsidR="0000655D" w:rsidRPr="00F17D4C" w:rsidRDefault="0000655D" w:rsidP="00375982">
      <w:pPr>
        <w:pStyle w:val="EMEAEnBodyText"/>
        <w:autoSpaceDE w:val="0"/>
        <w:autoSpaceDN w:val="0"/>
        <w:adjustRightInd w:val="0"/>
        <w:spacing w:before="0" w:after="0"/>
        <w:jc w:val="left"/>
        <w:rPr>
          <w:bCs/>
          <w:szCs w:val="22"/>
          <w:lang w:val="sl-SI"/>
        </w:rPr>
      </w:pPr>
      <w:r w:rsidRPr="00F17D4C">
        <w:rPr>
          <w:bCs/>
          <w:szCs w:val="22"/>
          <w:lang w:val="sl-SI"/>
        </w:rPr>
        <w:t>Ena 0,25</w:t>
      </w:r>
      <w:r w:rsidRPr="00F17D4C">
        <w:rPr>
          <w:bCs/>
          <w:szCs w:val="22"/>
          <w:lang w:val="sl-SI"/>
        </w:rPr>
        <w:noBreakHyphen/>
        <w:t>miligramska kapsula vsebuje 0,25 mg fingolimoda (v obliki klorida).</w:t>
      </w:r>
    </w:p>
    <w:p w14:paraId="39C463A6" w14:textId="77777777" w:rsidR="0000655D" w:rsidRPr="00F17D4C" w:rsidRDefault="0000655D" w:rsidP="00375982">
      <w:pPr>
        <w:pStyle w:val="EMEAEnBodyText"/>
        <w:autoSpaceDE w:val="0"/>
        <w:autoSpaceDN w:val="0"/>
        <w:adjustRightInd w:val="0"/>
        <w:spacing w:before="0" w:after="0"/>
        <w:jc w:val="left"/>
        <w:rPr>
          <w:bCs/>
          <w:szCs w:val="22"/>
          <w:lang w:val="sl-SI"/>
        </w:rPr>
      </w:pPr>
    </w:p>
    <w:p w14:paraId="3E2FA7EE" w14:textId="77777777" w:rsidR="0000655D" w:rsidRPr="00F17D4C" w:rsidRDefault="0000655D" w:rsidP="00375982">
      <w:pPr>
        <w:keepNext/>
        <w:widowControl w:val="0"/>
        <w:tabs>
          <w:tab w:val="clear" w:pos="567"/>
        </w:tabs>
        <w:spacing w:line="240" w:lineRule="auto"/>
        <w:rPr>
          <w:szCs w:val="22"/>
          <w:u w:val="single"/>
          <w:lang w:val="sl-SI"/>
        </w:rPr>
      </w:pPr>
      <w:r w:rsidRPr="00F17D4C">
        <w:rPr>
          <w:szCs w:val="22"/>
          <w:u w:val="single"/>
          <w:lang w:val="sl-SI"/>
        </w:rPr>
        <w:t>Gilenya 0,5 mg trde kapsule</w:t>
      </w:r>
    </w:p>
    <w:p w14:paraId="454A1A05" w14:textId="77777777" w:rsidR="0000655D" w:rsidRPr="00F17D4C" w:rsidRDefault="0000655D" w:rsidP="00375982">
      <w:pPr>
        <w:keepNext/>
        <w:widowControl w:val="0"/>
        <w:tabs>
          <w:tab w:val="clear" w:pos="567"/>
        </w:tabs>
        <w:spacing w:line="240" w:lineRule="auto"/>
        <w:rPr>
          <w:szCs w:val="22"/>
          <w:lang w:val="sl-SI"/>
        </w:rPr>
      </w:pPr>
    </w:p>
    <w:p w14:paraId="46D5135F" w14:textId="77777777" w:rsidR="002721FB" w:rsidRPr="00F17D4C" w:rsidRDefault="00E75C5E" w:rsidP="00375982">
      <w:pPr>
        <w:pStyle w:val="EMEAEnBodyText"/>
        <w:autoSpaceDE w:val="0"/>
        <w:autoSpaceDN w:val="0"/>
        <w:adjustRightInd w:val="0"/>
        <w:spacing w:before="0" w:after="0"/>
        <w:jc w:val="left"/>
        <w:rPr>
          <w:bCs/>
          <w:szCs w:val="22"/>
          <w:lang w:val="sl-SI"/>
        </w:rPr>
      </w:pPr>
      <w:r w:rsidRPr="00F17D4C">
        <w:rPr>
          <w:bCs/>
          <w:szCs w:val="22"/>
          <w:lang w:val="sl-SI"/>
        </w:rPr>
        <w:t xml:space="preserve">Ena </w:t>
      </w:r>
      <w:r w:rsidR="0000655D" w:rsidRPr="00F17D4C">
        <w:rPr>
          <w:bCs/>
          <w:szCs w:val="22"/>
          <w:lang w:val="sl-SI"/>
        </w:rPr>
        <w:t>0,5</w:t>
      </w:r>
      <w:r w:rsidR="0000655D" w:rsidRPr="00F17D4C">
        <w:rPr>
          <w:bCs/>
          <w:szCs w:val="22"/>
          <w:lang w:val="sl-SI"/>
        </w:rPr>
        <w:noBreakHyphen/>
        <w:t xml:space="preserve">miligramska </w:t>
      </w:r>
      <w:r w:rsidRPr="00F17D4C">
        <w:rPr>
          <w:bCs/>
          <w:szCs w:val="22"/>
          <w:lang w:val="sl-SI"/>
        </w:rPr>
        <w:t xml:space="preserve">kapsula vsebuje </w:t>
      </w:r>
      <w:r w:rsidR="002721FB" w:rsidRPr="00F17D4C">
        <w:rPr>
          <w:bCs/>
          <w:szCs w:val="22"/>
          <w:lang w:val="sl-SI"/>
        </w:rPr>
        <w:t>0</w:t>
      </w:r>
      <w:r w:rsidRPr="00F17D4C">
        <w:rPr>
          <w:bCs/>
          <w:szCs w:val="22"/>
          <w:lang w:val="sl-SI"/>
        </w:rPr>
        <w:t>,</w:t>
      </w:r>
      <w:r w:rsidR="002721FB" w:rsidRPr="00F17D4C">
        <w:rPr>
          <w:bCs/>
          <w:szCs w:val="22"/>
          <w:lang w:val="sl-SI"/>
        </w:rPr>
        <w:t>5</w:t>
      </w:r>
      <w:r w:rsidR="00A26D04" w:rsidRPr="00F17D4C">
        <w:rPr>
          <w:bCs/>
          <w:szCs w:val="22"/>
          <w:lang w:val="sl-SI"/>
        </w:rPr>
        <w:t> </w:t>
      </w:r>
      <w:r w:rsidR="002721FB" w:rsidRPr="00F17D4C">
        <w:rPr>
          <w:bCs/>
          <w:szCs w:val="22"/>
          <w:lang w:val="sl-SI"/>
        </w:rPr>
        <w:t>mg fingolimod</w:t>
      </w:r>
      <w:r w:rsidRPr="00F17D4C">
        <w:rPr>
          <w:bCs/>
          <w:szCs w:val="22"/>
          <w:lang w:val="sl-SI"/>
        </w:rPr>
        <w:t>a</w:t>
      </w:r>
      <w:r w:rsidR="002721FB" w:rsidRPr="00F17D4C">
        <w:rPr>
          <w:bCs/>
          <w:szCs w:val="22"/>
          <w:lang w:val="sl-SI"/>
        </w:rPr>
        <w:t xml:space="preserve"> </w:t>
      </w:r>
      <w:r w:rsidR="000E00A9" w:rsidRPr="00F17D4C">
        <w:rPr>
          <w:bCs/>
          <w:szCs w:val="22"/>
          <w:lang w:val="sl-SI"/>
        </w:rPr>
        <w:t>(</w:t>
      </w:r>
      <w:r w:rsidRPr="00F17D4C">
        <w:rPr>
          <w:bCs/>
          <w:szCs w:val="22"/>
          <w:lang w:val="sl-SI"/>
        </w:rPr>
        <w:t>v obliki klorida</w:t>
      </w:r>
      <w:r w:rsidR="002721FB" w:rsidRPr="00F17D4C">
        <w:rPr>
          <w:bCs/>
          <w:szCs w:val="22"/>
          <w:lang w:val="sl-SI"/>
        </w:rPr>
        <w:t>).</w:t>
      </w:r>
    </w:p>
    <w:p w14:paraId="77551061" w14:textId="77777777" w:rsidR="00A26D04" w:rsidRPr="00F17D4C" w:rsidRDefault="00A26D04" w:rsidP="00375982">
      <w:pPr>
        <w:pStyle w:val="EMEAEnBodyText"/>
        <w:autoSpaceDE w:val="0"/>
        <w:autoSpaceDN w:val="0"/>
        <w:adjustRightInd w:val="0"/>
        <w:spacing w:before="0" w:after="0"/>
        <w:jc w:val="left"/>
        <w:rPr>
          <w:bCs/>
          <w:szCs w:val="22"/>
          <w:lang w:val="sl-SI"/>
        </w:rPr>
      </w:pPr>
    </w:p>
    <w:p w14:paraId="15625685" w14:textId="77777777" w:rsidR="00E75C5E" w:rsidRPr="00F17D4C" w:rsidRDefault="00E75C5E" w:rsidP="00375982">
      <w:pPr>
        <w:pStyle w:val="Text"/>
        <w:spacing w:before="0"/>
        <w:jc w:val="left"/>
        <w:rPr>
          <w:sz w:val="22"/>
          <w:szCs w:val="22"/>
          <w:lang w:val="sl-SI"/>
        </w:rPr>
      </w:pPr>
      <w:r w:rsidRPr="00F17D4C">
        <w:rPr>
          <w:sz w:val="22"/>
          <w:szCs w:val="22"/>
          <w:lang w:val="sl-SI"/>
        </w:rPr>
        <w:t>Za celoten seznam pomožnih snovi glejte poglavje</w:t>
      </w:r>
      <w:r w:rsidR="00A92B8C" w:rsidRPr="00F17D4C">
        <w:rPr>
          <w:sz w:val="22"/>
          <w:szCs w:val="22"/>
          <w:lang w:val="sl-SI"/>
        </w:rPr>
        <w:t> </w:t>
      </w:r>
      <w:r w:rsidRPr="00F17D4C">
        <w:rPr>
          <w:sz w:val="22"/>
          <w:szCs w:val="22"/>
          <w:lang w:val="sl-SI"/>
        </w:rPr>
        <w:t>6.1.</w:t>
      </w:r>
    </w:p>
    <w:p w14:paraId="789DFAC3" w14:textId="77777777" w:rsidR="002721FB" w:rsidRPr="00F17D4C" w:rsidRDefault="002721FB" w:rsidP="00375982">
      <w:pPr>
        <w:tabs>
          <w:tab w:val="clear" w:pos="567"/>
        </w:tabs>
        <w:spacing w:line="240" w:lineRule="auto"/>
        <w:rPr>
          <w:szCs w:val="22"/>
          <w:lang w:val="sl-SI"/>
        </w:rPr>
      </w:pPr>
    </w:p>
    <w:p w14:paraId="5FAA11DC" w14:textId="77777777" w:rsidR="002721FB" w:rsidRPr="00F17D4C" w:rsidRDefault="002721FB" w:rsidP="00375982">
      <w:pPr>
        <w:tabs>
          <w:tab w:val="clear" w:pos="567"/>
        </w:tabs>
        <w:spacing w:line="240" w:lineRule="auto"/>
        <w:rPr>
          <w:szCs w:val="22"/>
          <w:lang w:val="sl-SI"/>
        </w:rPr>
      </w:pPr>
    </w:p>
    <w:p w14:paraId="1A7C0B0D" w14:textId="77777777" w:rsidR="00E75C5E" w:rsidRPr="00F17D4C" w:rsidRDefault="00E75C5E" w:rsidP="00375982">
      <w:pPr>
        <w:keepNext/>
        <w:tabs>
          <w:tab w:val="clear" w:pos="567"/>
        </w:tabs>
        <w:spacing w:line="240" w:lineRule="auto"/>
        <w:ind w:left="567" w:hanging="567"/>
        <w:rPr>
          <w:caps/>
          <w:szCs w:val="22"/>
          <w:lang w:val="sl-SI"/>
        </w:rPr>
      </w:pPr>
      <w:r w:rsidRPr="00F17D4C">
        <w:rPr>
          <w:b/>
          <w:szCs w:val="22"/>
          <w:lang w:val="sl-SI"/>
        </w:rPr>
        <w:t>3.</w:t>
      </w:r>
      <w:r w:rsidRPr="00F17D4C">
        <w:rPr>
          <w:b/>
          <w:szCs w:val="22"/>
          <w:lang w:val="sl-SI"/>
        </w:rPr>
        <w:tab/>
        <w:t>FARMACEVTSKA OBLIKA</w:t>
      </w:r>
    </w:p>
    <w:p w14:paraId="23C0BB4E" w14:textId="77777777" w:rsidR="002721FB" w:rsidRPr="00F17D4C" w:rsidRDefault="002721FB" w:rsidP="00375982">
      <w:pPr>
        <w:keepNext/>
        <w:tabs>
          <w:tab w:val="clear" w:pos="567"/>
        </w:tabs>
        <w:spacing w:line="240" w:lineRule="auto"/>
        <w:rPr>
          <w:szCs w:val="22"/>
          <w:lang w:val="sl-SI"/>
        </w:rPr>
      </w:pPr>
    </w:p>
    <w:p w14:paraId="33DE610D" w14:textId="77777777" w:rsidR="00A26D04" w:rsidRPr="00F17D4C" w:rsidRDefault="00E75C5E" w:rsidP="00375982">
      <w:pPr>
        <w:tabs>
          <w:tab w:val="clear" w:pos="567"/>
        </w:tabs>
        <w:spacing w:line="240" w:lineRule="auto"/>
        <w:rPr>
          <w:szCs w:val="22"/>
          <w:lang w:val="sl-SI"/>
        </w:rPr>
      </w:pPr>
      <w:r w:rsidRPr="00F17D4C">
        <w:rPr>
          <w:szCs w:val="22"/>
          <w:lang w:val="sl-SI"/>
        </w:rPr>
        <w:t>trda kapsula</w:t>
      </w:r>
    </w:p>
    <w:p w14:paraId="753DEEA9" w14:textId="77777777" w:rsidR="00E75C5E" w:rsidRPr="00F17D4C" w:rsidRDefault="00E75C5E" w:rsidP="00375982">
      <w:pPr>
        <w:tabs>
          <w:tab w:val="clear" w:pos="567"/>
        </w:tabs>
        <w:spacing w:line="240" w:lineRule="auto"/>
        <w:rPr>
          <w:szCs w:val="22"/>
          <w:lang w:val="sl-SI"/>
        </w:rPr>
      </w:pPr>
    </w:p>
    <w:p w14:paraId="63F9B969" w14:textId="77777777" w:rsidR="0000655D" w:rsidRPr="00F17D4C" w:rsidRDefault="0000655D" w:rsidP="00375982">
      <w:pPr>
        <w:keepNext/>
        <w:widowControl w:val="0"/>
        <w:tabs>
          <w:tab w:val="clear" w:pos="567"/>
        </w:tabs>
        <w:spacing w:line="240" w:lineRule="auto"/>
        <w:rPr>
          <w:szCs w:val="22"/>
          <w:u w:val="single"/>
          <w:lang w:val="sl-SI"/>
        </w:rPr>
      </w:pPr>
      <w:r w:rsidRPr="00F17D4C">
        <w:rPr>
          <w:szCs w:val="22"/>
          <w:u w:val="single"/>
          <w:lang w:val="sl-SI"/>
        </w:rPr>
        <w:t>Gilenya 0,25 mg trde kapsule</w:t>
      </w:r>
    </w:p>
    <w:p w14:paraId="7E4AE042" w14:textId="77777777" w:rsidR="0000655D" w:rsidRPr="00F17D4C" w:rsidRDefault="0000655D" w:rsidP="00375982">
      <w:pPr>
        <w:keepNext/>
        <w:widowControl w:val="0"/>
        <w:tabs>
          <w:tab w:val="clear" w:pos="567"/>
        </w:tabs>
        <w:spacing w:line="240" w:lineRule="auto"/>
        <w:rPr>
          <w:szCs w:val="22"/>
          <w:lang w:val="sl-SI"/>
        </w:rPr>
      </w:pPr>
    </w:p>
    <w:p w14:paraId="198A527E" w14:textId="77777777" w:rsidR="0000655D" w:rsidRPr="00F17D4C" w:rsidRDefault="0000655D" w:rsidP="00375982">
      <w:pPr>
        <w:pStyle w:val="Text"/>
        <w:spacing w:before="0"/>
        <w:jc w:val="left"/>
        <w:rPr>
          <w:sz w:val="22"/>
          <w:szCs w:val="22"/>
          <w:lang w:val="sl-SI"/>
        </w:rPr>
      </w:pPr>
      <w:r w:rsidRPr="00F17D4C">
        <w:rPr>
          <w:sz w:val="22"/>
          <w:szCs w:val="22"/>
          <w:lang w:val="sl-SI"/>
        </w:rPr>
        <w:t xml:space="preserve">Kapsula velikosti </w:t>
      </w:r>
      <w:smartTag w:uri="urn:schemas-microsoft-com:office:smarttags" w:element="metricconverter">
        <w:smartTagPr>
          <w:attr w:name="ProductID" w:val="16ﾠmm"/>
        </w:smartTagPr>
        <w:r w:rsidRPr="00F17D4C">
          <w:rPr>
            <w:sz w:val="22"/>
            <w:szCs w:val="22"/>
            <w:lang w:val="sl-SI"/>
          </w:rPr>
          <w:t>16 mm</w:t>
        </w:r>
      </w:smartTag>
      <w:r w:rsidRPr="00F17D4C">
        <w:rPr>
          <w:sz w:val="22"/>
          <w:szCs w:val="22"/>
          <w:lang w:val="sl-SI"/>
        </w:rPr>
        <w:t xml:space="preserve"> z neprozornima pokrovčkom in telesom kapsule slonokoščene barve, s črno radialno natisnjeno oznako ”FTY</w:t>
      </w:r>
      <w:r w:rsidR="005D51AF" w:rsidRPr="00F17D4C">
        <w:rPr>
          <w:sz w:val="22"/>
          <w:szCs w:val="22"/>
          <w:lang w:val="sl-SI"/>
        </w:rPr>
        <w:t xml:space="preserve"> </w:t>
      </w:r>
      <w:r w:rsidRPr="00F17D4C">
        <w:rPr>
          <w:sz w:val="22"/>
          <w:szCs w:val="22"/>
          <w:lang w:val="sl-SI"/>
        </w:rPr>
        <w:t>0.25 mg” na pokrovčku ter s črnim radialno natisnjenim obročem na telesu kapsule.</w:t>
      </w:r>
    </w:p>
    <w:p w14:paraId="6A8B71D4" w14:textId="77777777" w:rsidR="0000655D" w:rsidRPr="00F17D4C" w:rsidRDefault="0000655D" w:rsidP="00375982">
      <w:pPr>
        <w:pStyle w:val="Text"/>
        <w:spacing w:before="0"/>
        <w:jc w:val="left"/>
        <w:rPr>
          <w:sz w:val="22"/>
          <w:szCs w:val="22"/>
          <w:lang w:val="sl-SI"/>
        </w:rPr>
      </w:pPr>
    </w:p>
    <w:p w14:paraId="029ACBDA" w14:textId="77777777" w:rsidR="0000655D" w:rsidRPr="00F17D4C" w:rsidRDefault="0000655D" w:rsidP="00375982">
      <w:pPr>
        <w:keepNext/>
        <w:widowControl w:val="0"/>
        <w:tabs>
          <w:tab w:val="clear" w:pos="567"/>
        </w:tabs>
        <w:spacing w:line="240" w:lineRule="auto"/>
        <w:rPr>
          <w:szCs w:val="22"/>
          <w:u w:val="single"/>
          <w:lang w:val="sl-SI"/>
        </w:rPr>
      </w:pPr>
      <w:r w:rsidRPr="00F17D4C">
        <w:rPr>
          <w:szCs w:val="22"/>
          <w:u w:val="single"/>
          <w:lang w:val="sl-SI"/>
        </w:rPr>
        <w:t>Gilenya 0,5 mg trde kapsule</w:t>
      </w:r>
    </w:p>
    <w:p w14:paraId="078B2B03" w14:textId="77777777" w:rsidR="0000655D" w:rsidRPr="00F17D4C" w:rsidRDefault="0000655D" w:rsidP="00375982">
      <w:pPr>
        <w:keepNext/>
        <w:widowControl w:val="0"/>
        <w:tabs>
          <w:tab w:val="clear" w:pos="567"/>
        </w:tabs>
        <w:spacing w:line="240" w:lineRule="auto"/>
        <w:rPr>
          <w:szCs w:val="22"/>
          <w:lang w:val="sl-SI"/>
        </w:rPr>
      </w:pPr>
    </w:p>
    <w:p w14:paraId="00FDCA25" w14:textId="77777777" w:rsidR="005F3FFB" w:rsidRPr="00F17D4C" w:rsidRDefault="00E75C5E" w:rsidP="00375982">
      <w:pPr>
        <w:pStyle w:val="Text"/>
        <w:spacing w:before="0"/>
        <w:jc w:val="left"/>
        <w:rPr>
          <w:sz w:val="22"/>
          <w:szCs w:val="22"/>
          <w:lang w:val="sl-SI"/>
        </w:rPr>
      </w:pPr>
      <w:r w:rsidRPr="00F17D4C">
        <w:rPr>
          <w:sz w:val="22"/>
          <w:szCs w:val="22"/>
          <w:lang w:val="sl-SI"/>
        </w:rPr>
        <w:t xml:space="preserve">Kapsula velikosti </w:t>
      </w:r>
      <w:smartTag w:uri="urn:schemas-microsoft-com:office:smarttags" w:element="metricconverter">
        <w:smartTagPr>
          <w:attr w:name="ProductID" w:val="16ﾠmm"/>
        </w:smartTagPr>
        <w:r w:rsidR="00482FA2" w:rsidRPr="00F17D4C">
          <w:rPr>
            <w:sz w:val="22"/>
            <w:szCs w:val="22"/>
            <w:lang w:val="sl-SI"/>
          </w:rPr>
          <w:t>16</w:t>
        </w:r>
        <w:r w:rsidR="00A26D04" w:rsidRPr="00F17D4C">
          <w:rPr>
            <w:sz w:val="22"/>
            <w:szCs w:val="22"/>
            <w:lang w:val="sl-SI"/>
          </w:rPr>
          <w:t> </w:t>
        </w:r>
        <w:r w:rsidR="009546EF" w:rsidRPr="00F17D4C">
          <w:rPr>
            <w:sz w:val="22"/>
            <w:szCs w:val="22"/>
            <w:lang w:val="sl-SI"/>
          </w:rPr>
          <w:t>mm</w:t>
        </w:r>
      </w:smartTag>
      <w:r w:rsidR="009546EF" w:rsidRPr="00F17D4C">
        <w:rPr>
          <w:sz w:val="22"/>
          <w:szCs w:val="22"/>
          <w:lang w:val="sl-SI"/>
        </w:rPr>
        <w:t xml:space="preserve"> </w:t>
      </w:r>
      <w:r w:rsidRPr="00F17D4C">
        <w:rPr>
          <w:sz w:val="22"/>
          <w:szCs w:val="22"/>
          <w:lang w:val="sl-SI"/>
        </w:rPr>
        <w:t>s svetlo rumenim neprozornim pokrovčkom in z belim neprozornim telesom</w:t>
      </w:r>
      <w:r w:rsidR="005F3FFB" w:rsidRPr="00F17D4C">
        <w:rPr>
          <w:sz w:val="22"/>
          <w:szCs w:val="22"/>
          <w:lang w:val="sl-SI"/>
        </w:rPr>
        <w:t xml:space="preserve"> ter</w:t>
      </w:r>
      <w:r w:rsidR="002721FB" w:rsidRPr="00F17D4C">
        <w:rPr>
          <w:sz w:val="22"/>
          <w:szCs w:val="22"/>
          <w:lang w:val="sl-SI"/>
        </w:rPr>
        <w:t xml:space="preserve"> </w:t>
      </w:r>
      <w:r w:rsidR="00E96493" w:rsidRPr="00F17D4C">
        <w:rPr>
          <w:sz w:val="22"/>
          <w:szCs w:val="22"/>
          <w:lang w:val="sl-SI"/>
        </w:rPr>
        <w:t xml:space="preserve">z oznako </w:t>
      </w:r>
      <w:r w:rsidR="00A92B8C" w:rsidRPr="00F17D4C">
        <w:rPr>
          <w:sz w:val="22"/>
          <w:szCs w:val="22"/>
          <w:lang w:val="sl-SI"/>
        </w:rPr>
        <w:t>”</w:t>
      </w:r>
      <w:r w:rsidR="005F3FFB" w:rsidRPr="00F17D4C">
        <w:rPr>
          <w:sz w:val="22"/>
          <w:szCs w:val="22"/>
          <w:lang w:val="sl-SI"/>
        </w:rPr>
        <w:t>FTY0.5 mg</w:t>
      </w:r>
      <w:r w:rsidR="00A92B8C" w:rsidRPr="00F17D4C">
        <w:rPr>
          <w:sz w:val="22"/>
          <w:szCs w:val="22"/>
          <w:lang w:val="sl-SI"/>
        </w:rPr>
        <w:t>”</w:t>
      </w:r>
      <w:r w:rsidR="005F3FFB" w:rsidRPr="00F17D4C">
        <w:rPr>
          <w:sz w:val="22"/>
          <w:szCs w:val="22"/>
          <w:lang w:val="sl-SI"/>
        </w:rPr>
        <w:t>, natisnjeno s črnim barvilom na pokrovčku, in z dvema radialnima obročema, natisnjenima z rume</w:t>
      </w:r>
      <w:r w:rsidR="00E96493" w:rsidRPr="00F17D4C">
        <w:rPr>
          <w:sz w:val="22"/>
          <w:szCs w:val="22"/>
          <w:lang w:val="sl-SI"/>
        </w:rPr>
        <w:t>nim barvilom na telesu kapsule.</w:t>
      </w:r>
    </w:p>
    <w:p w14:paraId="23408C74" w14:textId="77777777" w:rsidR="005F3FFB" w:rsidRPr="00F17D4C" w:rsidRDefault="005F3FFB" w:rsidP="00375982">
      <w:pPr>
        <w:pStyle w:val="Text"/>
        <w:spacing w:before="0"/>
        <w:jc w:val="left"/>
        <w:rPr>
          <w:sz w:val="22"/>
          <w:szCs w:val="22"/>
          <w:lang w:val="sl-SI"/>
        </w:rPr>
      </w:pPr>
    </w:p>
    <w:p w14:paraId="7E59105D" w14:textId="77777777" w:rsidR="002721FB" w:rsidRPr="00F17D4C" w:rsidRDefault="002721FB" w:rsidP="00375982">
      <w:pPr>
        <w:tabs>
          <w:tab w:val="clear" w:pos="567"/>
        </w:tabs>
        <w:spacing w:line="240" w:lineRule="auto"/>
        <w:rPr>
          <w:szCs w:val="22"/>
          <w:lang w:val="sl-SI"/>
        </w:rPr>
      </w:pPr>
    </w:p>
    <w:p w14:paraId="39D5B682" w14:textId="77777777" w:rsidR="005F3FFB" w:rsidRPr="00F17D4C" w:rsidRDefault="005F3FFB" w:rsidP="00375982">
      <w:pPr>
        <w:keepNext/>
        <w:tabs>
          <w:tab w:val="clear" w:pos="567"/>
        </w:tabs>
        <w:spacing w:line="240" w:lineRule="auto"/>
        <w:ind w:left="567" w:hanging="567"/>
        <w:rPr>
          <w:caps/>
          <w:szCs w:val="22"/>
          <w:lang w:val="sl-SI"/>
        </w:rPr>
      </w:pPr>
      <w:r w:rsidRPr="00F17D4C">
        <w:rPr>
          <w:b/>
          <w:caps/>
          <w:szCs w:val="22"/>
          <w:lang w:val="sl-SI"/>
        </w:rPr>
        <w:t>4.</w:t>
      </w:r>
      <w:r w:rsidRPr="00F17D4C">
        <w:rPr>
          <w:b/>
          <w:caps/>
          <w:szCs w:val="22"/>
          <w:lang w:val="sl-SI"/>
        </w:rPr>
        <w:tab/>
        <w:t>KLINIČNI PODATKI</w:t>
      </w:r>
    </w:p>
    <w:p w14:paraId="56C77F0E" w14:textId="77777777" w:rsidR="005F3FFB" w:rsidRPr="00F17D4C" w:rsidRDefault="005F3FFB" w:rsidP="00375982">
      <w:pPr>
        <w:keepNext/>
        <w:tabs>
          <w:tab w:val="clear" w:pos="567"/>
        </w:tabs>
        <w:spacing w:line="240" w:lineRule="auto"/>
        <w:rPr>
          <w:szCs w:val="22"/>
          <w:lang w:val="sl-SI"/>
        </w:rPr>
      </w:pPr>
    </w:p>
    <w:p w14:paraId="3E621028" w14:textId="77777777" w:rsidR="005F3FFB" w:rsidRPr="00F17D4C" w:rsidRDefault="005F3FFB" w:rsidP="00375982">
      <w:pPr>
        <w:keepNext/>
        <w:tabs>
          <w:tab w:val="clear" w:pos="567"/>
        </w:tabs>
        <w:spacing w:line="240" w:lineRule="auto"/>
        <w:ind w:left="567" w:hanging="567"/>
        <w:rPr>
          <w:szCs w:val="22"/>
          <w:lang w:val="sl-SI"/>
        </w:rPr>
      </w:pPr>
      <w:r w:rsidRPr="00F17D4C">
        <w:rPr>
          <w:b/>
          <w:szCs w:val="22"/>
          <w:lang w:val="sl-SI"/>
        </w:rPr>
        <w:t>4.1</w:t>
      </w:r>
      <w:r w:rsidRPr="00F17D4C">
        <w:rPr>
          <w:b/>
          <w:szCs w:val="22"/>
          <w:lang w:val="sl-SI"/>
        </w:rPr>
        <w:tab/>
        <w:t>Terapevtske indikacije</w:t>
      </w:r>
    </w:p>
    <w:p w14:paraId="5312A0BA" w14:textId="77777777" w:rsidR="002721FB" w:rsidRPr="00F17D4C" w:rsidRDefault="002721FB" w:rsidP="00375982">
      <w:pPr>
        <w:keepNext/>
        <w:tabs>
          <w:tab w:val="clear" w:pos="567"/>
        </w:tabs>
        <w:spacing w:line="240" w:lineRule="auto"/>
        <w:rPr>
          <w:szCs w:val="22"/>
          <w:lang w:val="sl-SI"/>
        </w:rPr>
      </w:pPr>
    </w:p>
    <w:p w14:paraId="0CACE361" w14:textId="77777777" w:rsidR="00D94DDC" w:rsidRPr="00F17D4C" w:rsidRDefault="005F3FFB" w:rsidP="00375982">
      <w:pPr>
        <w:keepNext/>
        <w:widowControl w:val="0"/>
        <w:tabs>
          <w:tab w:val="clear" w:pos="567"/>
        </w:tabs>
        <w:spacing w:line="240" w:lineRule="auto"/>
        <w:rPr>
          <w:szCs w:val="22"/>
          <w:lang w:val="sl-SI"/>
        </w:rPr>
      </w:pPr>
      <w:r w:rsidRPr="00F17D4C">
        <w:rPr>
          <w:szCs w:val="22"/>
          <w:lang w:val="sl-SI"/>
        </w:rPr>
        <w:t xml:space="preserve">Zdravilo </w:t>
      </w:r>
      <w:r w:rsidR="00021106" w:rsidRPr="00F17D4C">
        <w:rPr>
          <w:szCs w:val="22"/>
          <w:lang w:val="sl-SI"/>
        </w:rPr>
        <w:t>G</w:t>
      </w:r>
      <w:r w:rsidR="00A51D9D" w:rsidRPr="00F17D4C">
        <w:rPr>
          <w:szCs w:val="22"/>
          <w:lang w:val="sl-SI"/>
        </w:rPr>
        <w:t>ilenya</w:t>
      </w:r>
      <w:r w:rsidR="00CE2B46" w:rsidRPr="00F17D4C">
        <w:rPr>
          <w:szCs w:val="22"/>
          <w:lang w:val="sl-SI"/>
        </w:rPr>
        <w:t xml:space="preserve"> </w:t>
      </w:r>
      <w:r w:rsidRPr="00F17D4C">
        <w:rPr>
          <w:szCs w:val="22"/>
          <w:lang w:val="sl-SI"/>
        </w:rPr>
        <w:t xml:space="preserve">je </w:t>
      </w:r>
      <w:r w:rsidR="008B0242" w:rsidRPr="00F17D4C">
        <w:rPr>
          <w:szCs w:val="22"/>
          <w:lang w:val="sl-SI"/>
        </w:rPr>
        <w:t xml:space="preserve">indicirano </w:t>
      </w:r>
      <w:r w:rsidR="0001392C" w:rsidRPr="00F17D4C">
        <w:rPr>
          <w:szCs w:val="22"/>
          <w:lang w:val="sl-SI"/>
        </w:rPr>
        <w:t xml:space="preserve">kot </w:t>
      </w:r>
      <w:r w:rsidR="008B0242" w:rsidRPr="00F17D4C">
        <w:rPr>
          <w:szCs w:val="22"/>
          <w:lang w:val="sl-SI"/>
        </w:rPr>
        <w:t>samostojn</w:t>
      </w:r>
      <w:r w:rsidR="00B40B24" w:rsidRPr="00F17D4C">
        <w:rPr>
          <w:szCs w:val="22"/>
          <w:lang w:val="sl-SI"/>
        </w:rPr>
        <w:t>a</w:t>
      </w:r>
      <w:r w:rsidR="008B0242" w:rsidRPr="00F17D4C">
        <w:rPr>
          <w:szCs w:val="22"/>
          <w:lang w:val="sl-SI"/>
        </w:rPr>
        <w:t xml:space="preserve"> </w:t>
      </w:r>
      <w:r w:rsidR="0001392C" w:rsidRPr="00F17D4C">
        <w:rPr>
          <w:szCs w:val="22"/>
          <w:lang w:val="sl-SI"/>
        </w:rPr>
        <w:t>terapija</w:t>
      </w:r>
      <w:r w:rsidR="005C37CC" w:rsidRPr="00F17D4C">
        <w:rPr>
          <w:szCs w:val="22"/>
          <w:lang w:val="sl-SI"/>
        </w:rPr>
        <w:t xml:space="preserve">, ki </w:t>
      </w:r>
      <w:r w:rsidR="00B40B24" w:rsidRPr="00F17D4C">
        <w:rPr>
          <w:szCs w:val="22"/>
          <w:lang w:val="sl-SI"/>
        </w:rPr>
        <w:t>spreminja</w:t>
      </w:r>
      <w:r w:rsidR="005C37CC" w:rsidRPr="00F17D4C">
        <w:rPr>
          <w:szCs w:val="22"/>
          <w:lang w:val="sl-SI"/>
        </w:rPr>
        <w:t xml:space="preserve"> potek bolezni </w:t>
      </w:r>
      <w:r w:rsidR="008B0242" w:rsidRPr="00F17D4C">
        <w:rPr>
          <w:szCs w:val="22"/>
          <w:lang w:val="sl-SI"/>
        </w:rPr>
        <w:t xml:space="preserve">pri zelo aktivni </w:t>
      </w:r>
      <w:r w:rsidR="00D94DDC" w:rsidRPr="00F17D4C">
        <w:rPr>
          <w:szCs w:val="22"/>
          <w:lang w:val="sl-SI"/>
        </w:rPr>
        <w:t>recidivno-remitentn</w:t>
      </w:r>
      <w:r w:rsidR="00C25900" w:rsidRPr="00F17D4C">
        <w:rPr>
          <w:szCs w:val="22"/>
          <w:lang w:val="sl-SI"/>
        </w:rPr>
        <w:t>i</w:t>
      </w:r>
      <w:r w:rsidR="00D94DDC" w:rsidRPr="00F17D4C">
        <w:rPr>
          <w:szCs w:val="22"/>
          <w:lang w:val="sl-SI"/>
        </w:rPr>
        <w:t xml:space="preserve"> multipl</w:t>
      </w:r>
      <w:r w:rsidR="008B0242" w:rsidRPr="00F17D4C">
        <w:rPr>
          <w:szCs w:val="22"/>
          <w:lang w:val="sl-SI"/>
        </w:rPr>
        <w:t>i</w:t>
      </w:r>
      <w:r w:rsidR="00D94DDC" w:rsidRPr="00F17D4C">
        <w:rPr>
          <w:szCs w:val="22"/>
          <w:lang w:val="sl-SI"/>
        </w:rPr>
        <w:t xml:space="preserve"> skleroz</w:t>
      </w:r>
      <w:r w:rsidR="008B0242" w:rsidRPr="00F17D4C">
        <w:rPr>
          <w:szCs w:val="22"/>
          <w:lang w:val="sl-SI"/>
        </w:rPr>
        <w:t>i</w:t>
      </w:r>
      <w:r w:rsidR="00291DE5" w:rsidRPr="00F17D4C">
        <w:rPr>
          <w:szCs w:val="22"/>
          <w:lang w:val="sl-SI"/>
        </w:rPr>
        <w:t xml:space="preserve">, za naslednji </w:t>
      </w:r>
      <w:r w:rsidR="008B0242" w:rsidRPr="00F17D4C">
        <w:rPr>
          <w:szCs w:val="22"/>
          <w:lang w:val="sl-SI"/>
        </w:rPr>
        <w:t>skupin</w:t>
      </w:r>
      <w:r w:rsidR="00291DE5" w:rsidRPr="00F17D4C">
        <w:rPr>
          <w:szCs w:val="22"/>
          <w:lang w:val="sl-SI"/>
        </w:rPr>
        <w:t>i</w:t>
      </w:r>
      <w:r w:rsidR="008B0242" w:rsidRPr="00F17D4C">
        <w:rPr>
          <w:szCs w:val="22"/>
          <w:lang w:val="sl-SI"/>
        </w:rPr>
        <w:t xml:space="preserve"> odraslih bolnikov</w:t>
      </w:r>
      <w:r w:rsidR="002D783A" w:rsidRPr="00F17D4C">
        <w:rPr>
          <w:szCs w:val="22"/>
          <w:lang w:val="sl-SI"/>
        </w:rPr>
        <w:t xml:space="preserve"> in pediatričnih bolnikov, starih 10 let ali več</w:t>
      </w:r>
      <w:r w:rsidR="00D94DDC" w:rsidRPr="00F17D4C">
        <w:rPr>
          <w:szCs w:val="22"/>
          <w:lang w:val="sl-SI"/>
        </w:rPr>
        <w:t>:</w:t>
      </w:r>
    </w:p>
    <w:p w14:paraId="5F9BB19D" w14:textId="77777777" w:rsidR="00D94DDC" w:rsidRPr="00F17D4C" w:rsidRDefault="00D94DDC" w:rsidP="00375982">
      <w:pPr>
        <w:keepNext/>
        <w:widowControl w:val="0"/>
        <w:tabs>
          <w:tab w:val="clear" w:pos="567"/>
        </w:tabs>
        <w:spacing w:line="240" w:lineRule="auto"/>
        <w:rPr>
          <w:szCs w:val="22"/>
          <w:lang w:val="sl-SI"/>
        </w:rPr>
      </w:pPr>
    </w:p>
    <w:p w14:paraId="72F9C8C5" w14:textId="77777777" w:rsidR="00CA691D" w:rsidRPr="00F17D4C" w:rsidRDefault="00B40B24" w:rsidP="00796F3E">
      <w:pPr>
        <w:keepNext/>
        <w:widowControl w:val="0"/>
        <w:numPr>
          <w:ilvl w:val="0"/>
          <w:numId w:val="5"/>
        </w:numPr>
        <w:tabs>
          <w:tab w:val="clear" w:pos="567"/>
        </w:tabs>
        <w:spacing w:line="240" w:lineRule="auto"/>
        <w:ind w:left="567" w:hanging="567"/>
        <w:rPr>
          <w:szCs w:val="22"/>
          <w:lang w:val="sl-SI"/>
        </w:rPr>
      </w:pPr>
      <w:r w:rsidRPr="00F17D4C">
        <w:rPr>
          <w:szCs w:val="22"/>
          <w:lang w:val="sl-SI"/>
        </w:rPr>
        <w:t>b</w:t>
      </w:r>
      <w:r w:rsidR="00CA691D" w:rsidRPr="00F17D4C">
        <w:rPr>
          <w:szCs w:val="22"/>
          <w:lang w:val="sl-SI"/>
        </w:rPr>
        <w:t>olnik</w:t>
      </w:r>
      <w:r w:rsidRPr="00F17D4C">
        <w:rPr>
          <w:szCs w:val="22"/>
          <w:lang w:val="sl-SI"/>
        </w:rPr>
        <w:t>i</w:t>
      </w:r>
      <w:r w:rsidR="00CA691D" w:rsidRPr="00F17D4C">
        <w:rPr>
          <w:szCs w:val="22"/>
          <w:lang w:val="sl-SI"/>
        </w:rPr>
        <w:t xml:space="preserve"> z zelo aktivno boleznijo kljub </w:t>
      </w:r>
      <w:r w:rsidR="005B168A" w:rsidRPr="00F17D4C">
        <w:rPr>
          <w:szCs w:val="22"/>
          <w:lang w:val="sl-SI"/>
        </w:rPr>
        <w:t>celotnem</w:t>
      </w:r>
      <w:r w:rsidR="00B557C5" w:rsidRPr="00F17D4C">
        <w:rPr>
          <w:szCs w:val="22"/>
          <w:lang w:val="sl-SI"/>
        </w:rPr>
        <w:t>u</w:t>
      </w:r>
      <w:r w:rsidR="005B168A" w:rsidRPr="00F17D4C">
        <w:rPr>
          <w:szCs w:val="22"/>
          <w:lang w:val="sl-SI"/>
        </w:rPr>
        <w:t xml:space="preserve"> in ustreznem</w:t>
      </w:r>
      <w:r w:rsidR="00B557C5" w:rsidRPr="00F17D4C">
        <w:rPr>
          <w:szCs w:val="22"/>
          <w:lang w:val="sl-SI"/>
        </w:rPr>
        <w:t>u</w:t>
      </w:r>
      <w:r w:rsidR="005B168A" w:rsidRPr="00F17D4C">
        <w:rPr>
          <w:szCs w:val="22"/>
          <w:lang w:val="sl-SI"/>
        </w:rPr>
        <w:t xml:space="preserve"> poteku </w:t>
      </w:r>
      <w:r w:rsidR="00CA691D" w:rsidRPr="00F17D4C">
        <w:rPr>
          <w:szCs w:val="22"/>
          <w:lang w:val="sl-SI"/>
        </w:rPr>
        <w:t>zdravljenj</w:t>
      </w:r>
      <w:r w:rsidR="00B557C5" w:rsidRPr="00F17D4C">
        <w:rPr>
          <w:szCs w:val="22"/>
          <w:lang w:val="sl-SI"/>
        </w:rPr>
        <w:t>a</w:t>
      </w:r>
      <w:r w:rsidR="00CA691D" w:rsidRPr="00F17D4C">
        <w:rPr>
          <w:szCs w:val="22"/>
          <w:lang w:val="sl-SI"/>
        </w:rPr>
        <w:t xml:space="preserve"> z </w:t>
      </w:r>
      <w:r w:rsidR="00D51F4F" w:rsidRPr="00F17D4C">
        <w:rPr>
          <w:szCs w:val="22"/>
          <w:lang w:val="sl-SI"/>
        </w:rPr>
        <w:t xml:space="preserve">najmanj enim zdravilom, ki spreminja potek bolezni (za </w:t>
      </w:r>
      <w:r w:rsidR="00C41968" w:rsidRPr="00F17D4C">
        <w:rPr>
          <w:szCs w:val="22"/>
          <w:lang w:val="sl-SI"/>
        </w:rPr>
        <w:t xml:space="preserve">izjeme in podatke o </w:t>
      </w:r>
      <w:r w:rsidR="005D1A72" w:rsidRPr="00F17D4C">
        <w:rPr>
          <w:szCs w:val="22"/>
          <w:lang w:val="sl-SI"/>
        </w:rPr>
        <w:t xml:space="preserve">vmesnih obdobjih brez zdravljenja </w:t>
      </w:r>
      <w:r w:rsidR="00D51F4F" w:rsidRPr="00F17D4C">
        <w:rPr>
          <w:szCs w:val="22"/>
          <w:lang w:val="sl-SI"/>
        </w:rPr>
        <w:t xml:space="preserve">glejte poglavji 4.4 </w:t>
      </w:r>
      <w:r w:rsidR="00500A98" w:rsidRPr="00F17D4C">
        <w:rPr>
          <w:szCs w:val="22"/>
          <w:lang w:val="sl-SI"/>
        </w:rPr>
        <w:t>i</w:t>
      </w:r>
      <w:r w:rsidR="00D51F4F" w:rsidRPr="00F17D4C">
        <w:rPr>
          <w:szCs w:val="22"/>
          <w:lang w:val="sl-SI"/>
        </w:rPr>
        <w:t>n 5.1).</w:t>
      </w:r>
    </w:p>
    <w:p w14:paraId="73982D9E" w14:textId="77777777" w:rsidR="00143277" w:rsidRPr="00F17D4C" w:rsidRDefault="00143277" w:rsidP="00375982">
      <w:pPr>
        <w:keepNext/>
        <w:widowControl w:val="0"/>
        <w:tabs>
          <w:tab w:val="clear" w:pos="567"/>
        </w:tabs>
        <w:spacing w:line="240" w:lineRule="auto"/>
        <w:rPr>
          <w:szCs w:val="22"/>
          <w:lang w:val="en-US"/>
        </w:rPr>
      </w:pPr>
      <w:proofErr w:type="spellStart"/>
      <w:r w:rsidRPr="00F17D4C">
        <w:rPr>
          <w:szCs w:val="22"/>
          <w:lang w:val="en-US"/>
        </w:rPr>
        <w:t>ali</w:t>
      </w:r>
      <w:proofErr w:type="spellEnd"/>
    </w:p>
    <w:p w14:paraId="301AF093" w14:textId="77777777" w:rsidR="0000655D" w:rsidRPr="00F17D4C" w:rsidRDefault="003009C3" w:rsidP="00796F3E">
      <w:pPr>
        <w:widowControl w:val="0"/>
        <w:numPr>
          <w:ilvl w:val="0"/>
          <w:numId w:val="6"/>
        </w:numPr>
        <w:tabs>
          <w:tab w:val="clear" w:pos="567"/>
        </w:tabs>
        <w:spacing w:line="240" w:lineRule="auto"/>
        <w:ind w:left="567" w:hanging="567"/>
        <w:rPr>
          <w:szCs w:val="22"/>
          <w:lang w:val="sl-SI"/>
        </w:rPr>
      </w:pPr>
      <w:r w:rsidRPr="00F17D4C">
        <w:rPr>
          <w:szCs w:val="22"/>
          <w:lang w:val="sl-SI"/>
        </w:rPr>
        <w:t>bolnik</w:t>
      </w:r>
      <w:r w:rsidR="00B40B24" w:rsidRPr="00F17D4C">
        <w:rPr>
          <w:szCs w:val="22"/>
          <w:lang w:val="sl-SI"/>
        </w:rPr>
        <w:t>i</w:t>
      </w:r>
      <w:r w:rsidRPr="00F17D4C">
        <w:rPr>
          <w:szCs w:val="22"/>
          <w:lang w:val="sl-SI"/>
        </w:rPr>
        <w:t xml:space="preserve"> s hitro </w:t>
      </w:r>
      <w:r w:rsidR="00E05B59" w:rsidRPr="00F17D4C">
        <w:rPr>
          <w:szCs w:val="22"/>
          <w:lang w:val="sl-SI"/>
        </w:rPr>
        <w:t xml:space="preserve">razvijajočo </w:t>
      </w:r>
      <w:r w:rsidRPr="00F17D4C">
        <w:rPr>
          <w:szCs w:val="22"/>
          <w:lang w:val="sl-SI"/>
        </w:rPr>
        <w:t xml:space="preserve">se </w:t>
      </w:r>
      <w:r w:rsidR="00E05B59" w:rsidRPr="00F17D4C">
        <w:rPr>
          <w:szCs w:val="22"/>
          <w:lang w:val="sl-SI"/>
        </w:rPr>
        <w:t>hudo recid</w:t>
      </w:r>
      <w:r w:rsidR="00B40B24" w:rsidRPr="00F17D4C">
        <w:rPr>
          <w:szCs w:val="22"/>
          <w:lang w:val="sl-SI"/>
        </w:rPr>
        <w:t>i</w:t>
      </w:r>
      <w:r w:rsidR="00E05B59" w:rsidRPr="00F17D4C">
        <w:rPr>
          <w:szCs w:val="22"/>
          <w:lang w:val="sl-SI"/>
        </w:rPr>
        <w:t>vno remitentno multiplo sklerozo</w:t>
      </w:r>
      <w:r w:rsidRPr="00F17D4C">
        <w:rPr>
          <w:szCs w:val="22"/>
          <w:lang w:val="sl-SI"/>
        </w:rPr>
        <w:t xml:space="preserve">, </w:t>
      </w:r>
      <w:r w:rsidR="00673C00" w:rsidRPr="00F17D4C">
        <w:rPr>
          <w:szCs w:val="22"/>
          <w:lang w:val="sl-SI"/>
        </w:rPr>
        <w:t>opredeljeno z dvema</w:t>
      </w:r>
      <w:r w:rsidR="006B30AF" w:rsidRPr="00F17D4C">
        <w:rPr>
          <w:szCs w:val="22"/>
          <w:lang w:val="sl-SI"/>
        </w:rPr>
        <w:t xml:space="preserve"> </w:t>
      </w:r>
      <w:r w:rsidR="00673C00" w:rsidRPr="00F17D4C">
        <w:rPr>
          <w:szCs w:val="22"/>
          <w:lang w:val="sl-SI"/>
        </w:rPr>
        <w:t xml:space="preserve">ali več </w:t>
      </w:r>
      <w:r w:rsidR="00807511" w:rsidRPr="00F17D4C">
        <w:rPr>
          <w:szCs w:val="22"/>
          <w:lang w:val="sl-SI"/>
        </w:rPr>
        <w:t>zagoni, ki bolnika onesposobijo,</w:t>
      </w:r>
      <w:r w:rsidR="00673C00" w:rsidRPr="00F17D4C">
        <w:rPr>
          <w:szCs w:val="22"/>
          <w:lang w:val="sl-SI"/>
        </w:rPr>
        <w:t xml:space="preserve"> </w:t>
      </w:r>
      <w:r w:rsidR="00D96E99" w:rsidRPr="00F17D4C">
        <w:rPr>
          <w:szCs w:val="22"/>
          <w:lang w:val="sl-SI"/>
        </w:rPr>
        <w:t xml:space="preserve">v enem </w:t>
      </w:r>
      <w:r w:rsidR="00673C00" w:rsidRPr="00F17D4C">
        <w:rPr>
          <w:szCs w:val="22"/>
          <w:lang w:val="sl-SI"/>
        </w:rPr>
        <w:t>let</w:t>
      </w:r>
      <w:r w:rsidR="00D96E99" w:rsidRPr="00F17D4C">
        <w:rPr>
          <w:szCs w:val="22"/>
          <w:lang w:val="sl-SI"/>
        </w:rPr>
        <w:t>u</w:t>
      </w:r>
      <w:r w:rsidR="00807511" w:rsidRPr="00F17D4C">
        <w:rPr>
          <w:szCs w:val="22"/>
          <w:lang w:val="sl-SI"/>
        </w:rPr>
        <w:t xml:space="preserve"> in z eno ali več lezijami, </w:t>
      </w:r>
      <w:r w:rsidR="005144E0" w:rsidRPr="00F17D4C">
        <w:rPr>
          <w:szCs w:val="22"/>
          <w:lang w:val="sl-SI"/>
        </w:rPr>
        <w:t xml:space="preserve">ki so pri </w:t>
      </w:r>
      <w:r w:rsidR="001905FB" w:rsidRPr="00F17D4C">
        <w:rPr>
          <w:szCs w:val="22"/>
          <w:lang w:val="sl-SI"/>
        </w:rPr>
        <w:t xml:space="preserve">magnetno resonančnem </w:t>
      </w:r>
      <w:r w:rsidR="005144E0" w:rsidRPr="00F17D4C">
        <w:rPr>
          <w:szCs w:val="22"/>
          <w:lang w:val="sl-SI"/>
        </w:rPr>
        <w:t xml:space="preserve">slikanju možganov vidne po okrepitvi z gadolinijem, ali znatnim povečanjem površine </w:t>
      </w:r>
      <w:r w:rsidR="006B30AF" w:rsidRPr="00F17D4C">
        <w:rPr>
          <w:szCs w:val="22"/>
          <w:lang w:val="sl-SI"/>
        </w:rPr>
        <w:t>lezij</w:t>
      </w:r>
      <w:r w:rsidR="00F16C7A" w:rsidRPr="00F17D4C">
        <w:rPr>
          <w:szCs w:val="22"/>
          <w:lang w:val="sl-SI"/>
        </w:rPr>
        <w:t xml:space="preserve"> T2</w:t>
      </w:r>
      <w:r w:rsidR="006B30AF" w:rsidRPr="00F17D4C">
        <w:rPr>
          <w:szCs w:val="22"/>
          <w:lang w:val="sl-SI"/>
        </w:rPr>
        <w:t xml:space="preserve"> </w:t>
      </w:r>
      <w:r w:rsidR="00F16C7A" w:rsidRPr="00F17D4C">
        <w:rPr>
          <w:szCs w:val="22"/>
          <w:lang w:val="sl-SI"/>
        </w:rPr>
        <w:t>v</w:t>
      </w:r>
      <w:r w:rsidR="005144E0" w:rsidRPr="00F17D4C">
        <w:rPr>
          <w:szCs w:val="22"/>
          <w:lang w:val="sl-SI"/>
        </w:rPr>
        <w:t xml:space="preserve"> primerjavi</w:t>
      </w:r>
      <w:r w:rsidR="006B30AF" w:rsidRPr="00F17D4C">
        <w:rPr>
          <w:szCs w:val="22"/>
          <w:lang w:val="sl-SI"/>
        </w:rPr>
        <w:t xml:space="preserve"> </w:t>
      </w:r>
      <w:r w:rsidR="00673C00" w:rsidRPr="00F17D4C">
        <w:rPr>
          <w:szCs w:val="22"/>
          <w:lang w:val="sl-SI"/>
        </w:rPr>
        <w:t>s</w:t>
      </w:r>
      <w:r w:rsidR="005144E0" w:rsidRPr="00F17D4C">
        <w:rPr>
          <w:szCs w:val="22"/>
          <w:lang w:val="sl-SI"/>
        </w:rPr>
        <w:t xml:space="preserve"> predhodnim </w:t>
      </w:r>
      <w:r w:rsidR="00673C00" w:rsidRPr="00F17D4C">
        <w:rPr>
          <w:szCs w:val="22"/>
          <w:lang w:val="sl-SI"/>
        </w:rPr>
        <w:t xml:space="preserve">nedavnim </w:t>
      </w:r>
      <w:r w:rsidR="000139FC" w:rsidRPr="00F17D4C">
        <w:rPr>
          <w:szCs w:val="22"/>
          <w:lang w:val="sl-SI"/>
        </w:rPr>
        <w:t xml:space="preserve">magnetno resonančnim </w:t>
      </w:r>
      <w:r w:rsidR="005144E0" w:rsidRPr="00F17D4C">
        <w:rPr>
          <w:szCs w:val="22"/>
          <w:lang w:val="sl-SI"/>
        </w:rPr>
        <w:t>slikanj</w:t>
      </w:r>
      <w:r w:rsidR="006B30AF" w:rsidRPr="00F17D4C">
        <w:rPr>
          <w:szCs w:val="22"/>
          <w:lang w:val="sl-SI"/>
        </w:rPr>
        <w:t>em</w:t>
      </w:r>
      <w:r w:rsidR="005144E0" w:rsidRPr="00F17D4C">
        <w:rPr>
          <w:szCs w:val="22"/>
          <w:lang w:val="sl-SI"/>
        </w:rPr>
        <w:t>.</w:t>
      </w:r>
    </w:p>
    <w:p w14:paraId="148BF9B8" w14:textId="77777777" w:rsidR="002721FB" w:rsidRPr="00F17D4C" w:rsidRDefault="002721FB" w:rsidP="00375982">
      <w:pPr>
        <w:tabs>
          <w:tab w:val="clear" w:pos="567"/>
        </w:tabs>
        <w:spacing w:line="240" w:lineRule="auto"/>
        <w:rPr>
          <w:szCs w:val="22"/>
          <w:lang w:val="sl-SI"/>
        </w:rPr>
      </w:pPr>
    </w:p>
    <w:p w14:paraId="58F7B1CD" w14:textId="77777777" w:rsidR="00BF4FD0" w:rsidRPr="00F17D4C" w:rsidRDefault="00BF4FD0" w:rsidP="00375982">
      <w:pPr>
        <w:keepNext/>
        <w:tabs>
          <w:tab w:val="clear" w:pos="567"/>
        </w:tabs>
        <w:spacing w:line="240" w:lineRule="auto"/>
        <w:rPr>
          <w:b/>
          <w:szCs w:val="22"/>
          <w:lang w:val="sl-SI"/>
        </w:rPr>
      </w:pPr>
      <w:r w:rsidRPr="00F17D4C">
        <w:rPr>
          <w:b/>
          <w:szCs w:val="22"/>
          <w:lang w:val="sl-SI"/>
        </w:rPr>
        <w:t>4.2</w:t>
      </w:r>
      <w:r w:rsidRPr="00F17D4C">
        <w:rPr>
          <w:b/>
          <w:szCs w:val="22"/>
          <w:lang w:val="sl-SI"/>
        </w:rPr>
        <w:tab/>
        <w:t>Odmerjanje in način uporabe</w:t>
      </w:r>
    </w:p>
    <w:p w14:paraId="316CFAE3" w14:textId="77777777" w:rsidR="002721FB" w:rsidRPr="00F17D4C" w:rsidRDefault="002721FB" w:rsidP="00375982">
      <w:pPr>
        <w:keepNext/>
        <w:tabs>
          <w:tab w:val="clear" w:pos="567"/>
        </w:tabs>
        <w:spacing w:line="240" w:lineRule="auto"/>
        <w:rPr>
          <w:szCs w:val="22"/>
          <w:lang w:val="sl-SI"/>
        </w:rPr>
      </w:pPr>
    </w:p>
    <w:p w14:paraId="3CE1A225" w14:textId="77777777" w:rsidR="007C3756" w:rsidRPr="00F17D4C" w:rsidRDefault="007C3756" w:rsidP="00375982">
      <w:pPr>
        <w:tabs>
          <w:tab w:val="clear" w:pos="567"/>
        </w:tabs>
        <w:spacing w:line="240" w:lineRule="auto"/>
        <w:rPr>
          <w:color w:val="000000"/>
          <w:szCs w:val="22"/>
          <w:lang w:val="sl-SI"/>
        </w:rPr>
      </w:pPr>
      <w:r w:rsidRPr="00F17D4C">
        <w:rPr>
          <w:color w:val="000000"/>
          <w:szCs w:val="22"/>
          <w:lang w:val="sl-SI"/>
        </w:rPr>
        <w:t xml:space="preserve">Zdravljenje sme uvesti </w:t>
      </w:r>
      <w:r w:rsidR="002A7E28" w:rsidRPr="00F17D4C">
        <w:rPr>
          <w:color w:val="000000"/>
          <w:szCs w:val="22"/>
          <w:lang w:val="sl-SI"/>
        </w:rPr>
        <w:t xml:space="preserve">in nadzorovati </w:t>
      </w:r>
      <w:r w:rsidRPr="00F17D4C">
        <w:rPr>
          <w:color w:val="000000"/>
          <w:szCs w:val="22"/>
          <w:lang w:val="sl-SI"/>
        </w:rPr>
        <w:t xml:space="preserve">samo zdravnik, ki ima izkušnje z zdravljenjem </w:t>
      </w:r>
      <w:r w:rsidR="00E533DF" w:rsidRPr="00F17D4C">
        <w:rPr>
          <w:color w:val="000000"/>
          <w:szCs w:val="22"/>
          <w:lang w:val="sl-SI"/>
        </w:rPr>
        <w:t>multiple skleroze.</w:t>
      </w:r>
    </w:p>
    <w:p w14:paraId="37162A74" w14:textId="77777777" w:rsidR="00E533DF" w:rsidRPr="00F17D4C" w:rsidRDefault="00E533DF" w:rsidP="00375982">
      <w:pPr>
        <w:tabs>
          <w:tab w:val="clear" w:pos="567"/>
        </w:tabs>
        <w:spacing w:line="240" w:lineRule="auto"/>
        <w:rPr>
          <w:szCs w:val="22"/>
          <w:lang w:val="sl-SI"/>
        </w:rPr>
      </w:pPr>
    </w:p>
    <w:p w14:paraId="686762C7" w14:textId="77777777" w:rsidR="00BF4FD0" w:rsidRPr="00F17D4C" w:rsidRDefault="00BF4FD0" w:rsidP="00375982">
      <w:pPr>
        <w:keepNext/>
        <w:spacing w:line="240" w:lineRule="auto"/>
        <w:rPr>
          <w:szCs w:val="22"/>
          <w:u w:val="single"/>
          <w:lang w:val="sl-SI"/>
        </w:rPr>
      </w:pPr>
      <w:r w:rsidRPr="00F17D4C">
        <w:rPr>
          <w:szCs w:val="22"/>
          <w:u w:val="single"/>
          <w:lang w:val="sl-SI"/>
        </w:rPr>
        <w:t>Odmerjanje</w:t>
      </w:r>
    </w:p>
    <w:p w14:paraId="614566CD" w14:textId="77777777" w:rsidR="005D277C" w:rsidRPr="00F17D4C" w:rsidRDefault="005D277C" w:rsidP="00375982">
      <w:pPr>
        <w:keepNext/>
        <w:spacing w:line="240" w:lineRule="auto"/>
        <w:rPr>
          <w:szCs w:val="22"/>
          <w:lang w:val="sl-SI"/>
        </w:rPr>
      </w:pPr>
    </w:p>
    <w:p w14:paraId="3E859FA3" w14:textId="0DA907FE" w:rsidR="00333E0B" w:rsidRPr="00F17D4C" w:rsidRDefault="00333E0B" w:rsidP="00375982">
      <w:pPr>
        <w:widowControl w:val="0"/>
        <w:tabs>
          <w:tab w:val="clear" w:pos="567"/>
        </w:tabs>
        <w:spacing w:line="240" w:lineRule="auto"/>
        <w:rPr>
          <w:szCs w:val="22"/>
          <w:lang w:val="sl-SI"/>
        </w:rPr>
      </w:pPr>
      <w:r w:rsidRPr="00F17D4C">
        <w:rPr>
          <w:szCs w:val="22"/>
          <w:lang w:val="sl-SI"/>
        </w:rPr>
        <w:t>Pri odraslih je p</w:t>
      </w:r>
      <w:r w:rsidR="00BF4FD0" w:rsidRPr="00F17D4C">
        <w:rPr>
          <w:szCs w:val="22"/>
          <w:lang w:val="sl-SI"/>
        </w:rPr>
        <w:t>riporočeni odmer</w:t>
      </w:r>
      <w:r w:rsidR="00E96493" w:rsidRPr="00F17D4C">
        <w:rPr>
          <w:szCs w:val="22"/>
          <w:lang w:val="sl-SI"/>
        </w:rPr>
        <w:t>e</w:t>
      </w:r>
      <w:r w:rsidR="00BF4FD0" w:rsidRPr="00F17D4C">
        <w:rPr>
          <w:szCs w:val="22"/>
          <w:lang w:val="sl-SI"/>
        </w:rPr>
        <w:t xml:space="preserve">k </w:t>
      </w:r>
      <w:r w:rsidR="00F33C9F" w:rsidRPr="00F17D4C">
        <w:rPr>
          <w:szCs w:val="22"/>
          <w:lang w:val="sl-SI"/>
        </w:rPr>
        <w:t>fingolimoda</w:t>
      </w:r>
      <w:r w:rsidR="008A74CA" w:rsidRPr="00F17D4C">
        <w:rPr>
          <w:szCs w:val="22"/>
          <w:lang w:val="sl-SI"/>
        </w:rPr>
        <w:t xml:space="preserve"> </w:t>
      </w:r>
      <w:r w:rsidR="00BF4FD0" w:rsidRPr="00F17D4C">
        <w:rPr>
          <w:szCs w:val="22"/>
          <w:lang w:val="sl-SI"/>
        </w:rPr>
        <w:t xml:space="preserve">ena </w:t>
      </w:r>
      <w:r w:rsidR="008A74CA" w:rsidRPr="00F17D4C">
        <w:rPr>
          <w:szCs w:val="22"/>
          <w:lang w:val="sl-SI"/>
        </w:rPr>
        <w:t>0</w:t>
      </w:r>
      <w:r w:rsidR="00BF4FD0" w:rsidRPr="00F17D4C">
        <w:rPr>
          <w:szCs w:val="22"/>
          <w:lang w:val="sl-SI"/>
        </w:rPr>
        <w:t>,</w:t>
      </w:r>
      <w:r w:rsidR="008A74CA" w:rsidRPr="00F17D4C">
        <w:rPr>
          <w:szCs w:val="22"/>
          <w:lang w:val="sl-SI"/>
        </w:rPr>
        <w:t>5</w:t>
      </w:r>
      <w:r w:rsidR="00BF4FD0" w:rsidRPr="00F17D4C">
        <w:rPr>
          <w:szCs w:val="22"/>
          <w:lang w:val="sl-SI"/>
        </w:rPr>
        <w:t>-miligramska kapsula, ki jo bolnik vzame peroralno enkrat na dan.</w:t>
      </w:r>
    </w:p>
    <w:p w14:paraId="274A0FE6" w14:textId="77777777" w:rsidR="00333E0B" w:rsidRPr="00F17D4C" w:rsidRDefault="00333E0B" w:rsidP="00375982">
      <w:pPr>
        <w:widowControl w:val="0"/>
        <w:tabs>
          <w:tab w:val="clear" w:pos="567"/>
        </w:tabs>
        <w:spacing w:line="240" w:lineRule="auto"/>
        <w:rPr>
          <w:szCs w:val="22"/>
          <w:lang w:val="sl-SI"/>
        </w:rPr>
      </w:pPr>
    </w:p>
    <w:p w14:paraId="5F50C2AB" w14:textId="77777777" w:rsidR="00333E0B" w:rsidRPr="00F17D4C" w:rsidRDefault="00333E0B" w:rsidP="00375982">
      <w:pPr>
        <w:keepNext/>
        <w:widowControl w:val="0"/>
        <w:tabs>
          <w:tab w:val="clear" w:pos="567"/>
        </w:tabs>
        <w:spacing w:line="240" w:lineRule="auto"/>
        <w:rPr>
          <w:szCs w:val="22"/>
          <w:lang w:val="sl-SI"/>
        </w:rPr>
      </w:pPr>
      <w:r w:rsidRPr="00F17D4C">
        <w:rPr>
          <w:szCs w:val="22"/>
          <w:lang w:val="sl-SI"/>
        </w:rPr>
        <w:t>P</w:t>
      </w:r>
      <w:r w:rsidR="005B1186" w:rsidRPr="00F17D4C">
        <w:rPr>
          <w:szCs w:val="22"/>
          <w:lang w:val="sl-SI"/>
        </w:rPr>
        <w:t xml:space="preserve">ri pediatričnih bolnikih </w:t>
      </w:r>
      <w:r w:rsidRPr="00F17D4C">
        <w:rPr>
          <w:szCs w:val="22"/>
          <w:lang w:val="sl-SI"/>
        </w:rPr>
        <w:t>(</w:t>
      </w:r>
      <w:r w:rsidR="005B1186" w:rsidRPr="00F17D4C">
        <w:rPr>
          <w:szCs w:val="22"/>
          <w:lang w:val="sl-SI"/>
        </w:rPr>
        <w:t xml:space="preserve">starih </w:t>
      </w:r>
      <w:r w:rsidRPr="00F17D4C">
        <w:rPr>
          <w:szCs w:val="22"/>
          <w:lang w:val="sl-SI"/>
        </w:rPr>
        <w:t>10 </w:t>
      </w:r>
      <w:r w:rsidR="005B1186" w:rsidRPr="00F17D4C">
        <w:rPr>
          <w:szCs w:val="22"/>
          <w:lang w:val="sl-SI"/>
        </w:rPr>
        <w:t>let ali več) je priporočeni odmerek odvisen od telesne mase</w:t>
      </w:r>
      <w:r w:rsidRPr="00F17D4C">
        <w:rPr>
          <w:szCs w:val="22"/>
          <w:lang w:val="sl-SI"/>
        </w:rPr>
        <w:t>:</w:t>
      </w:r>
    </w:p>
    <w:p w14:paraId="38490B57" w14:textId="77777777" w:rsidR="00333E0B" w:rsidRPr="00F17D4C" w:rsidRDefault="005B1186" w:rsidP="00796F3E">
      <w:pPr>
        <w:widowControl w:val="0"/>
        <w:numPr>
          <w:ilvl w:val="0"/>
          <w:numId w:val="14"/>
        </w:numPr>
        <w:tabs>
          <w:tab w:val="clear" w:pos="567"/>
        </w:tabs>
        <w:spacing w:line="240" w:lineRule="auto"/>
        <w:ind w:left="567" w:hanging="567"/>
        <w:rPr>
          <w:szCs w:val="22"/>
          <w:lang w:val="sl-SI"/>
        </w:rPr>
      </w:pPr>
      <w:r w:rsidRPr="00F17D4C">
        <w:rPr>
          <w:szCs w:val="22"/>
          <w:lang w:val="sl-SI"/>
        </w:rPr>
        <w:t xml:space="preserve">pri pediatričnih bolnikih s telesno maso </w:t>
      </w:r>
      <w:r w:rsidR="00333E0B" w:rsidRPr="00F17D4C">
        <w:rPr>
          <w:szCs w:val="22"/>
          <w:lang w:val="sl-SI"/>
        </w:rPr>
        <w:t>40 kg</w:t>
      </w:r>
      <w:r w:rsidR="00F82806" w:rsidRPr="00F17D4C">
        <w:rPr>
          <w:szCs w:val="22"/>
          <w:lang w:val="sl-SI"/>
        </w:rPr>
        <w:t xml:space="preserve"> ali manj</w:t>
      </w:r>
      <w:r w:rsidR="00333E0B" w:rsidRPr="00F17D4C">
        <w:rPr>
          <w:szCs w:val="22"/>
          <w:lang w:val="sl-SI"/>
        </w:rPr>
        <w:t xml:space="preserve">: </w:t>
      </w:r>
      <w:r w:rsidRPr="00F17D4C">
        <w:rPr>
          <w:szCs w:val="22"/>
          <w:lang w:val="sl-SI"/>
        </w:rPr>
        <w:t xml:space="preserve">ena </w:t>
      </w:r>
      <w:r w:rsidR="00333E0B" w:rsidRPr="00F17D4C">
        <w:rPr>
          <w:szCs w:val="22"/>
          <w:lang w:val="sl-SI"/>
        </w:rPr>
        <w:t>0</w:t>
      </w:r>
      <w:r w:rsidRPr="00F17D4C">
        <w:rPr>
          <w:szCs w:val="22"/>
          <w:lang w:val="sl-SI"/>
        </w:rPr>
        <w:t>,</w:t>
      </w:r>
      <w:r w:rsidR="00333E0B" w:rsidRPr="00F17D4C">
        <w:rPr>
          <w:szCs w:val="22"/>
          <w:lang w:val="sl-SI"/>
        </w:rPr>
        <w:t>25</w:t>
      </w:r>
      <w:r w:rsidRPr="00F17D4C">
        <w:rPr>
          <w:szCs w:val="22"/>
          <w:lang w:val="sl-SI"/>
        </w:rPr>
        <w:noBreakHyphen/>
        <w:t>miligramska kapsula, ki jo bolnik vzame peroralno enkrat na dan,</w:t>
      </w:r>
    </w:p>
    <w:p w14:paraId="6544CDB0" w14:textId="77777777" w:rsidR="00333E0B" w:rsidRPr="00F17D4C" w:rsidRDefault="005B1186" w:rsidP="00796F3E">
      <w:pPr>
        <w:widowControl w:val="0"/>
        <w:numPr>
          <w:ilvl w:val="0"/>
          <w:numId w:val="14"/>
        </w:numPr>
        <w:tabs>
          <w:tab w:val="clear" w:pos="567"/>
        </w:tabs>
        <w:spacing w:line="240" w:lineRule="auto"/>
        <w:ind w:left="567" w:hanging="567"/>
        <w:rPr>
          <w:szCs w:val="22"/>
          <w:lang w:val="sl-SI"/>
        </w:rPr>
      </w:pPr>
      <w:r w:rsidRPr="00F17D4C">
        <w:rPr>
          <w:szCs w:val="22"/>
          <w:lang w:val="sl-SI"/>
        </w:rPr>
        <w:t xml:space="preserve">pri pediatričnih bolnikih s telesno maso </w:t>
      </w:r>
      <w:r w:rsidR="00EE3918" w:rsidRPr="00F17D4C">
        <w:rPr>
          <w:szCs w:val="22"/>
          <w:lang w:val="sl-SI"/>
        </w:rPr>
        <w:t xml:space="preserve">več kot </w:t>
      </w:r>
      <w:r w:rsidR="00333E0B" w:rsidRPr="00F17D4C">
        <w:rPr>
          <w:szCs w:val="22"/>
          <w:lang w:val="sl-SI"/>
        </w:rPr>
        <w:t xml:space="preserve">40 kg: </w:t>
      </w:r>
      <w:r w:rsidRPr="00F17D4C">
        <w:rPr>
          <w:szCs w:val="22"/>
          <w:lang w:val="sl-SI"/>
        </w:rPr>
        <w:t>ena 0,5</w:t>
      </w:r>
      <w:r w:rsidRPr="00F17D4C">
        <w:rPr>
          <w:szCs w:val="22"/>
          <w:lang w:val="sl-SI"/>
        </w:rPr>
        <w:noBreakHyphen/>
        <w:t>miligramska kapsula, ki jo bolnik vzame peroralno enkrat na dan</w:t>
      </w:r>
      <w:r w:rsidR="00333E0B" w:rsidRPr="00F17D4C">
        <w:rPr>
          <w:szCs w:val="22"/>
          <w:lang w:val="sl-SI"/>
        </w:rPr>
        <w:t>.</w:t>
      </w:r>
    </w:p>
    <w:p w14:paraId="1B93C4E9" w14:textId="77777777" w:rsidR="00333E0B" w:rsidRPr="00F17D4C" w:rsidRDefault="00333E0B" w:rsidP="00375982">
      <w:pPr>
        <w:widowControl w:val="0"/>
        <w:tabs>
          <w:tab w:val="clear" w:pos="567"/>
        </w:tabs>
        <w:rPr>
          <w:szCs w:val="22"/>
          <w:lang w:val="sl-SI"/>
        </w:rPr>
      </w:pPr>
    </w:p>
    <w:p w14:paraId="0EF5EEAC" w14:textId="77777777" w:rsidR="00333E0B" w:rsidRPr="00F17D4C" w:rsidRDefault="005B1186" w:rsidP="00375982">
      <w:pPr>
        <w:widowControl w:val="0"/>
        <w:tabs>
          <w:tab w:val="clear" w:pos="567"/>
        </w:tabs>
        <w:rPr>
          <w:szCs w:val="22"/>
          <w:lang w:val="sl-SI"/>
        </w:rPr>
      </w:pPr>
      <w:r w:rsidRPr="00F17D4C">
        <w:rPr>
          <w:szCs w:val="22"/>
          <w:lang w:val="sl-SI"/>
        </w:rPr>
        <w:t>Pediatrični bolniki, ki začnejo odmerjanje z 0,25</w:t>
      </w:r>
      <w:r w:rsidRPr="00F17D4C">
        <w:rPr>
          <w:szCs w:val="22"/>
          <w:lang w:val="sl-SI"/>
        </w:rPr>
        <w:noBreakHyphen/>
        <w:t xml:space="preserve">miligramskimi kapsulami in kasneje dosežejo stabilno telesno maso, ki presega </w:t>
      </w:r>
      <w:r w:rsidR="00333E0B" w:rsidRPr="00F17D4C">
        <w:rPr>
          <w:szCs w:val="22"/>
          <w:lang w:val="sl-SI"/>
        </w:rPr>
        <w:t>40 kg</w:t>
      </w:r>
      <w:r w:rsidRPr="00F17D4C">
        <w:rPr>
          <w:szCs w:val="22"/>
          <w:lang w:val="sl-SI"/>
        </w:rPr>
        <w:t xml:space="preserve">, naj preidejo na jemanje </w:t>
      </w:r>
      <w:r w:rsidR="00333E0B" w:rsidRPr="00F17D4C">
        <w:rPr>
          <w:szCs w:val="22"/>
          <w:lang w:val="sl-SI"/>
        </w:rPr>
        <w:t>0</w:t>
      </w:r>
      <w:r w:rsidRPr="00F17D4C">
        <w:rPr>
          <w:szCs w:val="22"/>
          <w:lang w:val="sl-SI"/>
        </w:rPr>
        <w:t>,</w:t>
      </w:r>
      <w:r w:rsidR="00333E0B" w:rsidRPr="00F17D4C">
        <w:rPr>
          <w:szCs w:val="22"/>
          <w:lang w:val="sl-SI"/>
        </w:rPr>
        <w:t>5</w:t>
      </w:r>
      <w:r w:rsidRPr="00F17D4C">
        <w:rPr>
          <w:szCs w:val="22"/>
          <w:lang w:val="sl-SI"/>
        </w:rPr>
        <w:noBreakHyphen/>
        <w:t>miligramskih kapsul</w:t>
      </w:r>
      <w:r w:rsidR="00333E0B" w:rsidRPr="00F17D4C">
        <w:rPr>
          <w:szCs w:val="22"/>
          <w:lang w:val="sl-SI"/>
        </w:rPr>
        <w:t>.</w:t>
      </w:r>
    </w:p>
    <w:p w14:paraId="0BD1EFAA" w14:textId="77777777" w:rsidR="00333E0B" w:rsidRPr="00F17D4C" w:rsidRDefault="00333E0B" w:rsidP="00375982">
      <w:pPr>
        <w:widowControl w:val="0"/>
        <w:tabs>
          <w:tab w:val="clear" w:pos="567"/>
        </w:tabs>
        <w:rPr>
          <w:szCs w:val="22"/>
          <w:lang w:val="sl-SI"/>
        </w:rPr>
      </w:pPr>
    </w:p>
    <w:p w14:paraId="0FE4028F" w14:textId="77777777" w:rsidR="00333E0B" w:rsidRPr="00F17D4C" w:rsidRDefault="005B1186" w:rsidP="00375982">
      <w:pPr>
        <w:widowControl w:val="0"/>
        <w:tabs>
          <w:tab w:val="clear" w:pos="567"/>
        </w:tabs>
        <w:rPr>
          <w:szCs w:val="22"/>
          <w:lang w:val="sl-SI"/>
        </w:rPr>
      </w:pPr>
      <w:r w:rsidRPr="00F17D4C">
        <w:rPr>
          <w:szCs w:val="22"/>
          <w:lang w:val="sl-SI"/>
        </w:rPr>
        <w:t xml:space="preserve">Pri prehodu z odmerjanja </w:t>
      </w:r>
      <w:r w:rsidR="00333E0B" w:rsidRPr="00F17D4C">
        <w:rPr>
          <w:szCs w:val="22"/>
          <w:lang w:val="sl-SI"/>
        </w:rPr>
        <w:t>0</w:t>
      </w:r>
      <w:r w:rsidRPr="00F17D4C">
        <w:rPr>
          <w:szCs w:val="22"/>
          <w:lang w:val="sl-SI"/>
        </w:rPr>
        <w:t>,</w:t>
      </w:r>
      <w:r w:rsidR="00333E0B" w:rsidRPr="00F17D4C">
        <w:rPr>
          <w:szCs w:val="22"/>
          <w:lang w:val="sl-SI"/>
        </w:rPr>
        <w:t>25</w:t>
      </w:r>
      <w:r w:rsidRPr="00F17D4C">
        <w:rPr>
          <w:szCs w:val="22"/>
          <w:lang w:val="sl-SI"/>
        </w:rPr>
        <w:t xml:space="preserve"> mg na </w:t>
      </w:r>
      <w:r w:rsidR="00333E0B" w:rsidRPr="00F17D4C">
        <w:rPr>
          <w:szCs w:val="22"/>
          <w:lang w:val="sl-SI"/>
        </w:rPr>
        <w:t>0</w:t>
      </w:r>
      <w:r w:rsidRPr="00F17D4C">
        <w:rPr>
          <w:szCs w:val="22"/>
          <w:lang w:val="sl-SI"/>
        </w:rPr>
        <w:t>,</w:t>
      </w:r>
      <w:r w:rsidR="00333E0B" w:rsidRPr="00F17D4C">
        <w:rPr>
          <w:szCs w:val="22"/>
          <w:lang w:val="sl-SI"/>
        </w:rPr>
        <w:t xml:space="preserve">5 mg </w:t>
      </w:r>
      <w:r w:rsidRPr="00F17D4C">
        <w:rPr>
          <w:szCs w:val="22"/>
          <w:lang w:val="sl-SI"/>
        </w:rPr>
        <w:t xml:space="preserve">dnevno je </w:t>
      </w:r>
      <w:r w:rsidR="002A5E93" w:rsidRPr="00F17D4C">
        <w:rPr>
          <w:szCs w:val="22"/>
          <w:lang w:val="sl-SI"/>
        </w:rPr>
        <w:t xml:space="preserve">ob prvem prejemu novega odmerka </w:t>
      </w:r>
      <w:r w:rsidRPr="00F17D4C">
        <w:rPr>
          <w:szCs w:val="22"/>
          <w:lang w:val="sl-SI"/>
        </w:rPr>
        <w:t xml:space="preserve">priporočljivo </w:t>
      </w:r>
      <w:r w:rsidR="002A5E93" w:rsidRPr="00F17D4C">
        <w:rPr>
          <w:szCs w:val="22"/>
          <w:lang w:val="sl-SI"/>
        </w:rPr>
        <w:t xml:space="preserve">izvesti enak postopek spremljanja </w:t>
      </w:r>
      <w:r w:rsidRPr="00F17D4C">
        <w:rPr>
          <w:szCs w:val="22"/>
          <w:lang w:val="sl-SI"/>
        </w:rPr>
        <w:t xml:space="preserve">kot ob </w:t>
      </w:r>
      <w:r w:rsidR="002A5E93" w:rsidRPr="00F17D4C">
        <w:rPr>
          <w:szCs w:val="22"/>
          <w:lang w:val="sl-SI"/>
        </w:rPr>
        <w:t xml:space="preserve">prvi </w:t>
      </w:r>
      <w:r w:rsidRPr="00F17D4C">
        <w:rPr>
          <w:szCs w:val="22"/>
          <w:lang w:val="sl-SI"/>
        </w:rPr>
        <w:t>uvedbi zdravljenja.</w:t>
      </w:r>
    </w:p>
    <w:p w14:paraId="3942EB76" w14:textId="77777777" w:rsidR="00333E0B" w:rsidRPr="00F17D4C" w:rsidRDefault="00333E0B" w:rsidP="00375982">
      <w:pPr>
        <w:widowControl w:val="0"/>
        <w:tabs>
          <w:tab w:val="clear" w:pos="567"/>
        </w:tabs>
        <w:rPr>
          <w:szCs w:val="22"/>
          <w:lang w:val="sl-SI"/>
        </w:rPr>
      </w:pPr>
    </w:p>
    <w:p w14:paraId="4FF712E4" w14:textId="77777777" w:rsidR="006E581C" w:rsidRPr="00F17D4C" w:rsidRDefault="006E581C" w:rsidP="00375982">
      <w:pPr>
        <w:keepNext/>
        <w:widowControl w:val="0"/>
        <w:tabs>
          <w:tab w:val="clear" w:pos="567"/>
        </w:tabs>
        <w:rPr>
          <w:szCs w:val="22"/>
          <w:lang w:val="sl-SI"/>
        </w:rPr>
      </w:pPr>
      <w:r w:rsidRPr="00F17D4C">
        <w:rPr>
          <w:szCs w:val="22"/>
          <w:lang w:val="sl-SI"/>
        </w:rPr>
        <w:t xml:space="preserve">Enak postopek spremljanja kot ob </w:t>
      </w:r>
      <w:r w:rsidR="00312C08" w:rsidRPr="00F17D4C">
        <w:rPr>
          <w:szCs w:val="22"/>
          <w:lang w:val="sl-SI"/>
        </w:rPr>
        <w:t>prvi uvedbi z</w:t>
      </w:r>
      <w:r w:rsidRPr="00F17D4C">
        <w:rPr>
          <w:szCs w:val="22"/>
          <w:lang w:val="sl-SI"/>
        </w:rPr>
        <w:t>dravljenja je priporočen v primeru, da je bilo zdravljenje prekinjeno:</w:t>
      </w:r>
    </w:p>
    <w:p w14:paraId="549CA6F1" w14:textId="77777777" w:rsidR="006E581C" w:rsidRPr="00F17D4C" w:rsidRDefault="006E581C" w:rsidP="00796F3E">
      <w:pPr>
        <w:keepNext/>
        <w:widowControl w:val="0"/>
        <w:numPr>
          <w:ilvl w:val="0"/>
          <w:numId w:val="9"/>
        </w:numPr>
        <w:tabs>
          <w:tab w:val="clear" w:pos="567"/>
        </w:tabs>
        <w:ind w:left="567" w:hanging="567"/>
        <w:rPr>
          <w:szCs w:val="22"/>
          <w:lang w:val="sl-SI"/>
        </w:rPr>
      </w:pPr>
      <w:r w:rsidRPr="00F17D4C">
        <w:rPr>
          <w:szCs w:val="22"/>
          <w:lang w:val="sl-SI"/>
        </w:rPr>
        <w:t>za 1 dan ali več v prvih 2 tednih zdravljenja,</w:t>
      </w:r>
    </w:p>
    <w:p w14:paraId="18BD5DE5" w14:textId="77777777" w:rsidR="006E581C" w:rsidRPr="00F17D4C" w:rsidRDefault="006E581C" w:rsidP="00796F3E">
      <w:pPr>
        <w:keepNext/>
        <w:widowControl w:val="0"/>
        <w:numPr>
          <w:ilvl w:val="0"/>
          <w:numId w:val="9"/>
        </w:numPr>
        <w:tabs>
          <w:tab w:val="clear" w:pos="567"/>
        </w:tabs>
        <w:ind w:left="567" w:hanging="567"/>
        <w:rPr>
          <w:szCs w:val="22"/>
          <w:lang w:val="sl-SI"/>
        </w:rPr>
      </w:pPr>
      <w:r w:rsidRPr="00F17D4C">
        <w:rPr>
          <w:szCs w:val="22"/>
          <w:lang w:val="sl-SI"/>
        </w:rPr>
        <w:t>za več kot 7 dni v 3. in 4. tednu zdravljenja,</w:t>
      </w:r>
    </w:p>
    <w:p w14:paraId="33C7D4B6" w14:textId="77777777" w:rsidR="006E581C" w:rsidRPr="00F17D4C" w:rsidRDefault="006E581C" w:rsidP="00796F3E">
      <w:pPr>
        <w:keepNext/>
        <w:widowControl w:val="0"/>
        <w:numPr>
          <w:ilvl w:val="0"/>
          <w:numId w:val="9"/>
        </w:numPr>
        <w:tabs>
          <w:tab w:val="clear" w:pos="567"/>
        </w:tabs>
        <w:ind w:left="567" w:hanging="567"/>
        <w:rPr>
          <w:szCs w:val="22"/>
          <w:lang w:val="sl-SI"/>
        </w:rPr>
      </w:pPr>
      <w:r w:rsidRPr="00F17D4C">
        <w:rPr>
          <w:szCs w:val="22"/>
          <w:lang w:val="sl-SI"/>
        </w:rPr>
        <w:t>za več kot 2 tedna po prvem mesecu zdravljenja.</w:t>
      </w:r>
    </w:p>
    <w:p w14:paraId="14381EA4" w14:textId="77777777" w:rsidR="008A74CA" w:rsidRPr="00F17D4C" w:rsidRDefault="006E581C" w:rsidP="00375982">
      <w:pPr>
        <w:widowControl w:val="0"/>
        <w:tabs>
          <w:tab w:val="clear" w:pos="567"/>
        </w:tabs>
        <w:rPr>
          <w:szCs w:val="22"/>
          <w:lang w:val="sl-SI"/>
        </w:rPr>
      </w:pPr>
      <w:r w:rsidRPr="00F17D4C">
        <w:rPr>
          <w:szCs w:val="22"/>
          <w:lang w:val="sl-SI"/>
        </w:rPr>
        <w:t>Če je prekinitev zdravljenja krajša od zgoraj navedenih, je treba z zdravljenjem nadaljevati z naslednjim odmerkom po načrtovanem razporedu</w:t>
      </w:r>
      <w:r w:rsidR="00180B2A" w:rsidRPr="00F17D4C">
        <w:rPr>
          <w:szCs w:val="22"/>
          <w:lang w:val="sl-SI"/>
        </w:rPr>
        <w:t xml:space="preserve"> (glejte poglavje</w:t>
      </w:r>
      <w:r w:rsidR="00CE0227" w:rsidRPr="00F17D4C">
        <w:rPr>
          <w:szCs w:val="22"/>
          <w:lang w:val="sl-SI"/>
        </w:rPr>
        <w:t> </w:t>
      </w:r>
      <w:r w:rsidR="00180B2A" w:rsidRPr="00F17D4C">
        <w:rPr>
          <w:szCs w:val="22"/>
          <w:lang w:val="sl-SI"/>
        </w:rPr>
        <w:t>4.4)</w:t>
      </w:r>
      <w:r w:rsidRPr="00F17D4C">
        <w:rPr>
          <w:szCs w:val="22"/>
          <w:lang w:val="sl-SI"/>
        </w:rPr>
        <w:t>.</w:t>
      </w:r>
    </w:p>
    <w:p w14:paraId="47FC28DC" w14:textId="77777777" w:rsidR="007871CB" w:rsidRPr="00F17D4C" w:rsidRDefault="007871CB" w:rsidP="00375982">
      <w:pPr>
        <w:widowControl w:val="0"/>
        <w:tabs>
          <w:tab w:val="clear" w:pos="567"/>
        </w:tabs>
        <w:rPr>
          <w:szCs w:val="22"/>
          <w:lang w:val="sl-SI"/>
        </w:rPr>
      </w:pPr>
    </w:p>
    <w:p w14:paraId="2FB84B00" w14:textId="77777777" w:rsidR="006D01F6" w:rsidRPr="00F17D4C" w:rsidRDefault="0039578D" w:rsidP="00375982">
      <w:pPr>
        <w:keepNext/>
        <w:tabs>
          <w:tab w:val="clear" w:pos="567"/>
        </w:tabs>
        <w:spacing w:line="240" w:lineRule="auto"/>
        <w:rPr>
          <w:bCs/>
          <w:iCs/>
          <w:szCs w:val="22"/>
          <w:u w:val="single"/>
          <w:lang w:val="sl-SI"/>
        </w:rPr>
      </w:pPr>
      <w:r w:rsidRPr="00F17D4C">
        <w:rPr>
          <w:bCs/>
          <w:iCs/>
          <w:szCs w:val="22"/>
          <w:u w:val="single"/>
          <w:lang w:val="sl-SI"/>
        </w:rPr>
        <w:t>Posebne skupine bolnikov</w:t>
      </w:r>
    </w:p>
    <w:p w14:paraId="4C2218FD" w14:textId="77777777" w:rsidR="00730F04" w:rsidRPr="00F17D4C" w:rsidRDefault="00730F04" w:rsidP="00375982">
      <w:pPr>
        <w:keepNext/>
        <w:tabs>
          <w:tab w:val="clear" w:pos="567"/>
        </w:tabs>
        <w:spacing w:line="240" w:lineRule="auto"/>
        <w:rPr>
          <w:bCs/>
          <w:iCs/>
          <w:szCs w:val="22"/>
          <w:lang w:val="sl-SI"/>
        </w:rPr>
      </w:pPr>
    </w:p>
    <w:p w14:paraId="53258185" w14:textId="1666C865" w:rsidR="00E533DF" w:rsidRPr="00F17D4C" w:rsidRDefault="00E533DF" w:rsidP="00375982">
      <w:pPr>
        <w:keepNext/>
        <w:tabs>
          <w:tab w:val="clear" w:pos="567"/>
        </w:tabs>
        <w:rPr>
          <w:szCs w:val="22"/>
          <w:u w:val="single"/>
          <w:lang w:val="sl-SI"/>
        </w:rPr>
      </w:pPr>
      <w:r w:rsidRPr="00F17D4C">
        <w:rPr>
          <w:i/>
          <w:szCs w:val="22"/>
          <w:u w:val="single"/>
          <w:lang w:val="sl-SI"/>
        </w:rPr>
        <w:t>Starejši</w:t>
      </w:r>
    </w:p>
    <w:p w14:paraId="60E69C76" w14:textId="77777777" w:rsidR="00E533DF" w:rsidRPr="00F17D4C" w:rsidRDefault="00E533DF" w:rsidP="00375982">
      <w:pPr>
        <w:tabs>
          <w:tab w:val="clear" w:pos="567"/>
        </w:tabs>
        <w:rPr>
          <w:szCs w:val="22"/>
          <w:lang w:val="sl-SI"/>
        </w:rPr>
      </w:pPr>
      <w:r w:rsidRPr="00F17D4C">
        <w:rPr>
          <w:szCs w:val="22"/>
          <w:lang w:val="sl-SI"/>
        </w:rPr>
        <w:t>Pri bolnikih, ki so stari 65 let ali več, je pri uporabi zdravila Gilenya potrebna previdnost zaradi nezadostnih podatkov o varnosti in učinkovitosti zdravila (glejte poglavje 5.2).</w:t>
      </w:r>
    </w:p>
    <w:p w14:paraId="0A0D5035" w14:textId="77777777" w:rsidR="00E533DF" w:rsidRPr="00F17D4C" w:rsidRDefault="00E533DF" w:rsidP="00375982">
      <w:pPr>
        <w:tabs>
          <w:tab w:val="clear" w:pos="567"/>
        </w:tabs>
        <w:spacing w:line="240" w:lineRule="auto"/>
        <w:rPr>
          <w:bCs/>
          <w:iCs/>
          <w:szCs w:val="22"/>
          <w:lang w:val="sl-SI"/>
        </w:rPr>
      </w:pPr>
    </w:p>
    <w:p w14:paraId="3BCAC5F7" w14:textId="77777777" w:rsidR="008A74CA" w:rsidRPr="00F17D4C" w:rsidRDefault="0039578D" w:rsidP="00375982">
      <w:pPr>
        <w:keepNext/>
        <w:tabs>
          <w:tab w:val="clear" w:pos="567"/>
        </w:tabs>
        <w:rPr>
          <w:i/>
          <w:szCs w:val="22"/>
          <w:u w:val="single"/>
          <w:lang w:val="sl-SI"/>
        </w:rPr>
      </w:pPr>
      <w:r w:rsidRPr="00F17D4C">
        <w:rPr>
          <w:i/>
          <w:szCs w:val="22"/>
          <w:u w:val="single"/>
          <w:lang w:val="sl-SI"/>
        </w:rPr>
        <w:t>Okvara ledvic</w:t>
      </w:r>
    </w:p>
    <w:p w14:paraId="6D195DDC" w14:textId="4917E938" w:rsidR="008A74CA" w:rsidRPr="00F17D4C" w:rsidRDefault="0039578D" w:rsidP="00375982">
      <w:pPr>
        <w:widowControl w:val="0"/>
        <w:tabs>
          <w:tab w:val="clear" w:pos="567"/>
        </w:tabs>
        <w:rPr>
          <w:szCs w:val="22"/>
          <w:lang w:val="sl-SI"/>
        </w:rPr>
      </w:pPr>
      <w:r w:rsidRPr="00F17D4C">
        <w:rPr>
          <w:szCs w:val="22"/>
          <w:lang w:val="sl-SI"/>
        </w:rPr>
        <w:t xml:space="preserve">V osnovnih študijah multiple skleroze </w:t>
      </w:r>
      <w:r w:rsidR="009E6496" w:rsidRPr="00F17D4C">
        <w:rPr>
          <w:szCs w:val="22"/>
          <w:lang w:val="sl-SI"/>
        </w:rPr>
        <w:t>fingolimoda</w:t>
      </w:r>
      <w:r w:rsidR="00714170" w:rsidRPr="00F17D4C">
        <w:rPr>
          <w:szCs w:val="22"/>
          <w:lang w:val="sl-SI"/>
        </w:rPr>
        <w:t xml:space="preserve"> </w:t>
      </w:r>
      <w:r w:rsidRPr="00F17D4C">
        <w:rPr>
          <w:szCs w:val="22"/>
          <w:lang w:val="sl-SI"/>
        </w:rPr>
        <w:t>niso proučevali pri bolnikih z okvaro ledvic.</w:t>
      </w:r>
      <w:r w:rsidR="00714170" w:rsidRPr="00F17D4C">
        <w:rPr>
          <w:szCs w:val="22"/>
          <w:lang w:val="sl-SI"/>
        </w:rPr>
        <w:t xml:space="preserve"> </w:t>
      </w:r>
      <w:r w:rsidR="00184E84" w:rsidRPr="00F17D4C">
        <w:rPr>
          <w:szCs w:val="22"/>
          <w:lang w:val="sl-SI"/>
        </w:rPr>
        <w:t>Na podlagi rezultatov študij klinične farmakologije pri bolnikih z blago do hudo okvaro ledvic prilagajanje odmerkov ni potrebno</w:t>
      </w:r>
      <w:r w:rsidR="008A74CA" w:rsidRPr="00F17D4C">
        <w:rPr>
          <w:szCs w:val="22"/>
          <w:lang w:val="sl-SI"/>
        </w:rPr>
        <w:t>.</w:t>
      </w:r>
    </w:p>
    <w:p w14:paraId="0132A58E" w14:textId="77777777" w:rsidR="008A74CA" w:rsidRPr="00F17D4C" w:rsidRDefault="008A74CA" w:rsidP="00375982">
      <w:pPr>
        <w:tabs>
          <w:tab w:val="clear" w:pos="567"/>
        </w:tabs>
        <w:rPr>
          <w:szCs w:val="22"/>
          <w:lang w:val="sl-SI"/>
        </w:rPr>
      </w:pPr>
    </w:p>
    <w:p w14:paraId="0F05E9F8" w14:textId="77777777" w:rsidR="008A74CA" w:rsidRPr="00F17D4C" w:rsidRDefault="00184E84" w:rsidP="00375982">
      <w:pPr>
        <w:keepNext/>
        <w:tabs>
          <w:tab w:val="clear" w:pos="567"/>
        </w:tabs>
        <w:rPr>
          <w:i/>
          <w:szCs w:val="22"/>
          <w:u w:val="single"/>
          <w:lang w:val="sl-SI"/>
        </w:rPr>
      </w:pPr>
      <w:r w:rsidRPr="00F17D4C">
        <w:rPr>
          <w:i/>
          <w:szCs w:val="22"/>
          <w:u w:val="single"/>
          <w:lang w:val="sl-SI"/>
        </w:rPr>
        <w:t>Okvara jeter</w:t>
      </w:r>
    </w:p>
    <w:p w14:paraId="70ED771B" w14:textId="77777777" w:rsidR="008A74CA" w:rsidRPr="00F17D4C" w:rsidRDefault="00E533DF" w:rsidP="00375982">
      <w:pPr>
        <w:widowControl w:val="0"/>
        <w:tabs>
          <w:tab w:val="clear" w:pos="567"/>
        </w:tabs>
        <w:rPr>
          <w:szCs w:val="22"/>
          <w:lang w:val="sl-SI"/>
        </w:rPr>
      </w:pPr>
      <w:r w:rsidRPr="00F17D4C">
        <w:rPr>
          <w:szCs w:val="22"/>
          <w:lang w:val="sl-SI"/>
        </w:rPr>
        <w:t>B</w:t>
      </w:r>
      <w:r w:rsidR="00184E84" w:rsidRPr="00F17D4C">
        <w:rPr>
          <w:szCs w:val="22"/>
          <w:lang w:val="sl-SI"/>
        </w:rPr>
        <w:t>olniki s hudo okvaro jeter (Child-Pugh stopnj</w:t>
      </w:r>
      <w:r w:rsidR="006822C6" w:rsidRPr="00F17D4C">
        <w:rPr>
          <w:szCs w:val="22"/>
          <w:lang w:val="sl-SI"/>
        </w:rPr>
        <w:t>e</w:t>
      </w:r>
      <w:r w:rsidR="00A34839" w:rsidRPr="00F17D4C">
        <w:rPr>
          <w:szCs w:val="22"/>
          <w:lang w:val="sl-SI"/>
        </w:rPr>
        <w:t> </w:t>
      </w:r>
      <w:r w:rsidR="00184E84" w:rsidRPr="00F17D4C">
        <w:rPr>
          <w:szCs w:val="22"/>
          <w:lang w:val="sl-SI"/>
        </w:rPr>
        <w:t xml:space="preserve">C) zdravila </w:t>
      </w:r>
      <w:r w:rsidR="004F48DC" w:rsidRPr="00F17D4C">
        <w:rPr>
          <w:szCs w:val="22"/>
          <w:lang w:val="sl-SI"/>
        </w:rPr>
        <w:t xml:space="preserve">Gilenya </w:t>
      </w:r>
      <w:r w:rsidRPr="00F17D4C">
        <w:rPr>
          <w:szCs w:val="22"/>
          <w:lang w:val="sl-SI"/>
        </w:rPr>
        <w:t>ne smejo uporabljati</w:t>
      </w:r>
      <w:r w:rsidR="000E1908" w:rsidRPr="00F17D4C">
        <w:rPr>
          <w:szCs w:val="22"/>
          <w:lang w:val="sl-SI"/>
        </w:rPr>
        <w:t xml:space="preserve"> (glejte poglavje 4.3)</w:t>
      </w:r>
      <w:r w:rsidRPr="00F17D4C">
        <w:rPr>
          <w:szCs w:val="22"/>
          <w:lang w:val="sl-SI"/>
        </w:rPr>
        <w:t>.</w:t>
      </w:r>
      <w:r w:rsidR="004F48DC" w:rsidRPr="00F17D4C">
        <w:rPr>
          <w:szCs w:val="22"/>
          <w:lang w:val="sl-SI"/>
        </w:rPr>
        <w:t xml:space="preserve"> </w:t>
      </w:r>
      <w:r w:rsidR="00C54859" w:rsidRPr="00F17D4C">
        <w:rPr>
          <w:szCs w:val="22"/>
          <w:lang w:val="sl-SI"/>
        </w:rPr>
        <w:t xml:space="preserve">Čeprav pri bolnikih z blago ali zmerno okvaro jeter ni potrebno prilagajanje odmerkov, je </w:t>
      </w:r>
      <w:r w:rsidR="006822C6" w:rsidRPr="00F17D4C">
        <w:rPr>
          <w:szCs w:val="22"/>
          <w:lang w:val="sl-SI"/>
        </w:rPr>
        <w:t>pri uvajanju zdravila tem bolnikom potrebna previdnost (glejte poglavji</w:t>
      </w:r>
      <w:r w:rsidR="00675814" w:rsidRPr="00F17D4C">
        <w:rPr>
          <w:szCs w:val="22"/>
          <w:lang w:val="sl-SI"/>
        </w:rPr>
        <w:t> </w:t>
      </w:r>
      <w:r w:rsidR="004F48DC" w:rsidRPr="00F17D4C">
        <w:rPr>
          <w:szCs w:val="22"/>
          <w:lang w:val="sl-SI"/>
        </w:rPr>
        <w:t xml:space="preserve">4.4 </w:t>
      </w:r>
      <w:r w:rsidR="006822C6" w:rsidRPr="00F17D4C">
        <w:rPr>
          <w:szCs w:val="22"/>
          <w:lang w:val="sl-SI"/>
        </w:rPr>
        <w:t>in</w:t>
      </w:r>
      <w:r w:rsidR="004F48DC" w:rsidRPr="00F17D4C">
        <w:rPr>
          <w:szCs w:val="22"/>
          <w:lang w:val="sl-SI"/>
        </w:rPr>
        <w:t xml:space="preserve"> 5.2).</w:t>
      </w:r>
    </w:p>
    <w:p w14:paraId="60FF2BFF" w14:textId="77777777" w:rsidR="008A74CA" w:rsidRPr="00F17D4C" w:rsidRDefault="008A74CA" w:rsidP="00375982">
      <w:pPr>
        <w:tabs>
          <w:tab w:val="clear" w:pos="567"/>
        </w:tabs>
        <w:rPr>
          <w:szCs w:val="22"/>
          <w:lang w:val="sl-SI"/>
        </w:rPr>
      </w:pPr>
    </w:p>
    <w:p w14:paraId="3847CE7F" w14:textId="77777777" w:rsidR="008A74CA" w:rsidRPr="00F17D4C" w:rsidRDefault="008A74CA" w:rsidP="00375982">
      <w:pPr>
        <w:keepNext/>
        <w:tabs>
          <w:tab w:val="clear" w:pos="567"/>
        </w:tabs>
        <w:rPr>
          <w:i/>
          <w:szCs w:val="22"/>
          <w:u w:val="single"/>
          <w:lang w:val="sl-SI"/>
        </w:rPr>
      </w:pPr>
      <w:r w:rsidRPr="00F17D4C">
        <w:rPr>
          <w:i/>
          <w:szCs w:val="22"/>
          <w:u w:val="single"/>
          <w:lang w:val="sl-SI"/>
        </w:rPr>
        <w:t>P</w:t>
      </w:r>
      <w:r w:rsidR="006822C6" w:rsidRPr="00F17D4C">
        <w:rPr>
          <w:i/>
          <w:szCs w:val="22"/>
          <w:u w:val="single"/>
          <w:lang w:val="sl-SI"/>
        </w:rPr>
        <w:t>ediatrična populacija</w:t>
      </w:r>
    </w:p>
    <w:p w14:paraId="1FA2ACEE" w14:textId="0DA203DB" w:rsidR="00730F04" w:rsidRPr="00F17D4C" w:rsidRDefault="006822C6" w:rsidP="00375982">
      <w:pPr>
        <w:tabs>
          <w:tab w:val="clear" w:pos="567"/>
        </w:tabs>
        <w:rPr>
          <w:szCs w:val="22"/>
          <w:lang w:val="sl-SI"/>
        </w:rPr>
      </w:pPr>
      <w:r w:rsidRPr="00F17D4C">
        <w:rPr>
          <w:szCs w:val="22"/>
          <w:lang w:val="sl-SI"/>
        </w:rPr>
        <w:t xml:space="preserve">Varnost in učinkovitost </w:t>
      </w:r>
      <w:r w:rsidR="00F33C9F" w:rsidRPr="00F17D4C">
        <w:rPr>
          <w:szCs w:val="22"/>
          <w:lang w:val="sl-SI"/>
        </w:rPr>
        <w:t>fingolimoda</w:t>
      </w:r>
      <w:r w:rsidR="008A74CA" w:rsidRPr="00F17D4C">
        <w:rPr>
          <w:szCs w:val="22"/>
          <w:lang w:val="sl-SI"/>
        </w:rPr>
        <w:t xml:space="preserve"> </w:t>
      </w:r>
      <w:r w:rsidRPr="00F17D4C">
        <w:rPr>
          <w:szCs w:val="22"/>
          <w:lang w:val="sl-SI"/>
        </w:rPr>
        <w:t>pri otrocih</w:t>
      </w:r>
      <w:r w:rsidR="00312C08" w:rsidRPr="00F17D4C">
        <w:rPr>
          <w:szCs w:val="22"/>
          <w:lang w:val="sl-SI"/>
        </w:rPr>
        <w:t>,</w:t>
      </w:r>
      <w:r w:rsidRPr="00F17D4C">
        <w:rPr>
          <w:szCs w:val="22"/>
          <w:lang w:val="sl-SI"/>
        </w:rPr>
        <w:t xml:space="preserve"> starih </w:t>
      </w:r>
      <w:r w:rsidR="00730F04" w:rsidRPr="00F17D4C">
        <w:rPr>
          <w:szCs w:val="22"/>
          <w:lang w:val="sl-SI"/>
        </w:rPr>
        <w:t>manj kot 10 let</w:t>
      </w:r>
      <w:r w:rsidR="00312C08" w:rsidRPr="00F17D4C">
        <w:rPr>
          <w:szCs w:val="22"/>
          <w:lang w:val="sl-SI"/>
        </w:rPr>
        <w:t>,</w:t>
      </w:r>
      <w:r w:rsidR="00EA5EDF" w:rsidRPr="00F17D4C">
        <w:rPr>
          <w:szCs w:val="22"/>
          <w:lang w:val="sl-SI"/>
        </w:rPr>
        <w:t xml:space="preserve"> še nista bili dokazani. </w:t>
      </w:r>
      <w:r w:rsidR="00730F04" w:rsidRPr="00F17D4C">
        <w:rPr>
          <w:szCs w:val="22"/>
          <w:lang w:val="sl-SI"/>
        </w:rPr>
        <w:t>Podatkov ni na voljo.</w:t>
      </w:r>
      <w:r w:rsidR="00820649">
        <w:rPr>
          <w:szCs w:val="22"/>
          <w:lang w:val="sl-SI"/>
        </w:rPr>
        <w:t xml:space="preserve"> </w:t>
      </w:r>
      <w:r w:rsidR="003450E0" w:rsidRPr="00F17D4C">
        <w:rPr>
          <w:szCs w:val="22"/>
          <w:lang w:val="sl-SI"/>
        </w:rPr>
        <w:t>O uporabi pri otrocih</w:t>
      </w:r>
      <w:r w:rsidR="005D51AF" w:rsidRPr="00F17D4C">
        <w:rPr>
          <w:szCs w:val="22"/>
          <w:lang w:val="sl-SI"/>
        </w:rPr>
        <w:t>,</w:t>
      </w:r>
      <w:r w:rsidR="003450E0" w:rsidRPr="00F17D4C">
        <w:rPr>
          <w:szCs w:val="22"/>
          <w:lang w:val="sl-SI"/>
        </w:rPr>
        <w:t xml:space="preserve"> </w:t>
      </w:r>
      <w:r w:rsidR="005D51AF" w:rsidRPr="00F17D4C">
        <w:rPr>
          <w:szCs w:val="22"/>
          <w:lang w:val="sl-SI"/>
        </w:rPr>
        <w:t>starih</w:t>
      </w:r>
      <w:r w:rsidR="003450E0" w:rsidRPr="00F17D4C">
        <w:rPr>
          <w:szCs w:val="22"/>
          <w:lang w:val="sl-SI"/>
        </w:rPr>
        <w:t xml:space="preserve"> od 10 do 12 let</w:t>
      </w:r>
      <w:r w:rsidR="00E56390" w:rsidRPr="00F17D4C">
        <w:rPr>
          <w:szCs w:val="22"/>
          <w:lang w:val="sl-SI"/>
        </w:rPr>
        <w:t>,</w:t>
      </w:r>
      <w:r w:rsidR="003450E0" w:rsidRPr="00F17D4C">
        <w:rPr>
          <w:szCs w:val="22"/>
          <w:lang w:val="sl-SI"/>
        </w:rPr>
        <w:t xml:space="preserve"> je na voljo zelo malo podatkov </w:t>
      </w:r>
      <w:r w:rsidR="00730F04" w:rsidRPr="00F17D4C">
        <w:rPr>
          <w:szCs w:val="22"/>
          <w:lang w:val="sl-SI"/>
        </w:rPr>
        <w:t>(</w:t>
      </w:r>
      <w:r w:rsidR="003450E0" w:rsidRPr="00F17D4C">
        <w:rPr>
          <w:szCs w:val="22"/>
          <w:lang w:val="sl-SI"/>
        </w:rPr>
        <w:t>glejte poglavja </w:t>
      </w:r>
      <w:r w:rsidR="00730F04" w:rsidRPr="00F17D4C">
        <w:rPr>
          <w:szCs w:val="22"/>
          <w:lang w:val="sl-SI"/>
        </w:rPr>
        <w:t xml:space="preserve">4.4, 4.8 </w:t>
      </w:r>
      <w:r w:rsidR="003450E0" w:rsidRPr="00F17D4C">
        <w:rPr>
          <w:szCs w:val="22"/>
          <w:lang w:val="sl-SI"/>
        </w:rPr>
        <w:t xml:space="preserve">in </w:t>
      </w:r>
      <w:r w:rsidR="00730F04" w:rsidRPr="00F17D4C">
        <w:rPr>
          <w:szCs w:val="22"/>
          <w:lang w:val="sl-SI"/>
        </w:rPr>
        <w:t>5.1).</w:t>
      </w:r>
    </w:p>
    <w:p w14:paraId="3ED0F210" w14:textId="77777777" w:rsidR="00730F04" w:rsidRPr="00F17D4C" w:rsidRDefault="00730F04" w:rsidP="00375982">
      <w:pPr>
        <w:tabs>
          <w:tab w:val="clear" w:pos="567"/>
        </w:tabs>
        <w:rPr>
          <w:szCs w:val="22"/>
          <w:lang w:val="sl-SI"/>
        </w:rPr>
      </w:pPr>
    </w:p>
    <w:p w14:paraId="70E33437" w14:textId="77777777" w:rsidR="00730F04" w:rsidRPr="00F17D4C" w:rsidRDefault="003450E0" w:rsidP="00375982">
      <w:pPr>
        <w:keepNext/>
        <w:widowControl w:val="0"/>
        <w:rPr>
          <w:szCs w:val="22"/>
          <w:u w:val="single"/>
          <w:lang w:val="sl-SI"/>
        </w:rPr>
      </w:pPr>
      <w:r w:rsidRPr="00F17D4C">
        <w:rPr>
          <w:szCs w:val="22"/>
          <w:u w:val="single"/>
          <w:lang w:val="sl-SI"/>
        </w:rPr>
        <w:t>Način uporabe</w:t>
      </w:r>
    </w:p>
    <w:p w14:paraId="57570B1B" w14:textId="77777777" w:rsidR="00730F04" w:rsidRPr="00F17D4C" w:rsidRDefault="00730F04" w:rsidP="00375982">
      <w:pPr>
        <w:keepNext/>
        <w:widowControl w:val="0"/>
        <w:rPr>
          <w:szCs w:val="22"/>
          <w:lang w:val="sl-SI"/>
        </w:rPr>
      </w:pPr>
    </w:p>
    <w:p w14:paraId="4151DEA7" w14:textId="691CC186" w:rsidR="008A74CA" w:rsidRPr="00F17D4C" w:rsidRDefault="003450E0" w:rsidP="00375982">
      <w:pPr>
        <w:tabs>
          <w:tab w:val="clear" w:pos="567"/>
        </w:tabs>
        <w:rPr>
          <w:szCs w:val="22"/>
          <w:lang w:val="sl-SI"/>
        </w:rPr>
      </w:pPr>
      <w:r w:rsidRPr="00F17D4C">
        <w:rPr>
          <w:szCs w:val="22"/>
          <w:lang w:val="sl-SI"/>
        </w:rPr>
        <w:t>Zdravilo je namenjeno za peroralno uporabo.</w:t>
      </w:r>
    </w:p>
    <w:p w14:paraId="0F393016" w14:textId="09669F2C" w:rsidR="00F33C9F" w:rsidRPr="00F17D4C" w:rsidRDefault="00F33C9F" w:rsidP="00375982">
      <w:pPr>
        <w:tabs>
          <w:tab w:val="clear" w:pos="567"/>
        </w:tabs>
        <w:rPr>
          <w:szCs w:val="22"/>
          <w:lang w:val="sl-SI"/>
        </w:rPr>
      </w:pPr>
    </w:p>
    <w:p w14:paraId="471A3821" w14:textId="1FAB4608" w:rsidR="00F33C9F" w:rsidRPr="00F17D4C" w:rsidRDefault="00F33C9F" w:rsidP="00375982">
      <w:pPr>
        <w:widowControl w:val="0"/>
        <w:tabs>
          <w:tab w:val="clear" w:pos="567"/>
        </w:tabs>
        <w:rPr>
          <w:szCs w:val="22"/>
          <w:lang w:val="sl-SI"/>
        </w:rPr>
      </w:pPr>
      <w:r w:rsidRPr="00F17D4C">
        <w:rPr>
          <w:szCs w:val="22"/>
          <w:lang w:val="sl-SI"/>
        </w:rPr>
        <w:t>Zdravilo Gilenya je mogoče jemati s hrano ali brez nje</w:t>
      </w:r>
      <w:r w:rsidR="00081074" w:rsidRPr="00F17D4C">
        <w:rPr>
          <w:szCs w:val="22"/>
          <w:lang w:val="sl-SI"/>
        </w:rPr>
        <w:t xml:space="preserve"> (glejte poglavje 5.2)</w:t>
      </w:r>
      <w:r w:rsidRPr="00F17D4C">
        <w:rPr>
          <w:szCs w:val="22"/>
          <w:lang w:val="sl-SI"/>
        </w:rPr>
        <w:t>.</w:t>
      </w:r>
    </w:p>
    <w:p w14:paraId="53E82613" w14:textId="77777777" w:rsidR="00F33C9F" w:rsidRPr="00F17D4C" w:rsidRDefault="00F33C9F" w:rsidP="00375982">
      <w:pPr>
        <w:widowControl w:val="0"/>
        <w:tabs>
          <w:tab w:val="clear" w:pos="567"/>
        </w:tabs>
        <w:rPr>
          <w:szCs w:val="22"/>
          <w:lang w:val="sl-SI"/>
        </w:rPr>
      </w:pPr>
    </w:p>
    <w:p w14:paraId="40F521A4" w14:textId="15EAF9FB" w:rsidR="00F33C9F" w:rsidRPr="00F17D4C" w:rsidRDefault="00F33C9F" w:rsidP="00375982">
      <w:pPr>
        <w:widowControl w:val="0"/>
        <w:tabs>
          <w:tab w:val="clear" w:pos="567"/>
        </w:tabs>
        <w:rPr>
          <w:szCs w:val="22"/>
          <w:lang w:val="sl-SI"/>
        </w:rPr>
      </w:pPr>
      <w:r w:rsidRPr="00F17D4C">
        <w:rPr>
          <w:szCs w:val="22"/>
          <w:lang w:val="sl-SI"/>
        </w:rPr>
        <w:t>Kapsule je treba vedno zaužiti cele in nepoškodovane, ne da bi jih prej odprli.</w:t>
      </w:r>
    </w:p>
    <w:p w14:paraId="7CD79052" w14:textId="77777777" w:rsidR="00730F04" w:rsidRPr="00F17D4C" w:rsidRDefault="00730F04" w:rsidP="00375982">
      <w:pPr>
        <w:tabs>
          <w:tab w:val="clear" w:pos="567"/>
        </w:tabs>
        <w:rPr>
          <w:szCs w:val="22"/>
          <w:lang w:val="sl-SI"/>
        </w:rPr>
      </w:pPr>
    </w:p>
    <w:p w14:paraId="74C889F4" w14:textId="77777777" w:rsidR="002721FB" w:rsidRPr="00F17D4C" w:rsidRDefault="002721FB" w:rsidP="00375982">
      <w:pPr>
        <w:keepNext/>
        <w:tabs>
          <w:tab w:val="clear" w:pos="567"/>
        </w:tabs>
        <w:spacing w:line="240" w:lineRule="auto"/>
        <w:ind w:left="567" w:hanging="567"/>
        <w:rPr>
          <w:szCs w:val="22"/>
          <w:lang w:val="sl-SI"/>
        </w:rPr>
      </w:pPr>
      <w:r w:rsidRPr="00F17D4C">
        <w:rPr>
          <w:b/>
          <w:szCs w:val="22"/>
          <w:lang w:val="sl-SI"/>
        </w:rPr>
        <w:lastRenderedPageBreak/>
        <w:t>4.3</w:t>
      </w:r>
      <w:r w:rsidRPr="00F17D4C">
        <w:rPr>
          <w:b/>
          <w:szCs w:val="22"/>
          <w:lang w:val="sl-SI"/>
        </w:rPr>
        <w:tab/>
      </w:r>
      <w:r w:rsidR="00083667" w:rsidRPr="00F17D4C">
        <w:rPr>
          <w:b/>
          <w:szCs w:val="22"/>
          <w:lang w:val="sl-SI"/>
        </w:rPr>
        <w:t>Kontraindikacije</w:t>
      </w:r>
    </w:p>
    <w:p w14:paraId="4C6152B2" w14:textId="77777777" w:rsidR="002721FB" w:rsidRPr="00F17D4C" w:rsidRDefault="002721FB" w:rsidP="00375982">
      <w:pPr>
        <w:keepNext/>
        <w:tabs>
          <w:tab w:val="clear" w:pos="567"/>
        </w:tabs>
        <w:spacing w:line="240" w:lineRule="auto"/>
        <w:rPr>
          <w:szCs w:val="22"/>
          <w:lang w:val="sl-SI"/>
        </w:rPr>
      </w:pPr>
    </w:p>
    <w:p w14:paraId="4CAE56A6" w14:textId="77777777"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t>S</w:t>
      </w:r>
      <w:r w:rsidR="00141F67" w:rsidRPr="00F17D4C">
        <w:rPr>
          <w:lang w:val="sl-SI"/>
        </w:rPr>
        <w:t>indrom imunske pomanjkljivosti.</w:t>
      </w:r>
    </w:p>
    <w:p w14:paraId="573EEBEE" w14:textId="77777777" w:rsidR="00141F67"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Bolniki s povečanim tveganjem za oportunistične okužbe, vključno z bolniki z oslabljenim imunskim odzivom (tudi bolniki, ki v tem času prejemajo imunosupresivna zdravila ali imajo oslabljen imunski odziv zaradi predhodnega zdravljenja).</w:t>
      </w:r>
    </w:p>
    <w:p w14:paraId="053DD203" w14:textId="1B7A9D50" w:rsidR="00820649" w:rsidRPr="00820649" w:rsidRDefault="00014759" w:rsidP="00796F3E">
      <w:pPr>
        <w:widowControl w:val="0"/>
        <w:numPr>
          <w:ilvl w:val="0"/>
          <w:numId w:val="21"/>
        </w:numPr>
        <w:tabs>
          <w:tab w:val="clear" w:pos="567"/>
        </w:tabs>
        <w:spacing w:line="240" w:lineRule="auto"/>
        <w:ind w:left="567" w:hanging="567"/>
        <w:rPr>
          <w:lang w:val="sl-SI"/>
        </w:rPr>
      </w:pPr>
      <w:bookmarkStart w:id="0" w:name="_Hlk180944816"/>
      <w:bookmarkStart w:id="1" w:name="_Hlk180944447"/>
      <w:r>
        <w:t>S</w:t>
      </w:r>
      <w:r w:rsidR="00820649">
        <w:t>u</w:t>
      </w:r>
      <w:r>
        <w:t xml:space="preserve">m </w:t>
      </w:r>
      <w:proofErr w:type="spellStart"/>
      <w:r>
        <w:t>na</w:t>
      </w:r>
      <w:proofErr w:type="spellEnd"/>
      <w:r>
        <w:t xml:space="preserve"> </w:t>
      </w:r>
      <w:proofErr w:type="spellStart"/>
      <w:r w:rsidR="00820649">
        <w:t>progresivn</w:t>
      </w:r>
      <w:r>
        <w:t>o</w:t>
      </w:r>
      <w:proofErr w:type="spellEnd"/>
      <w:r>
        <w:t xml:space="preserve"> </w:t>
      </w:r>
      <w:proofErr w:type="spellStart"/>
      <w:r w:rsidR="00820649">
        <w:t>multifokaln</w:t>
      </w:r>
      <w:r>
        <w:t>o</w:t>
      </w:r>
      <w:proofErr w:type="spellEnd"/>
      <w:r w:rsidR="00820649">
        <w:t xml:space="preserve"> </w:t>
      </w:r>
      <w:proofErr w:type="spellStart"/>
      <w:r w:rsidR="00820649">
        <w:t>levkoencefalopatij</w:t>
      </w:r>
      <w:r>
        <w:t>o</w:t>
      </w:r>
      <w:proofErr w:type="spellEnd"/>
      <w:r w:rsidR="00820649" w:rsidRPr="00820649">
        <w:t xml:space="preserve"> (PML) </w:t>
      </w:r>
      <w:proofErr w:type="spellStart"/>
      <w:r w:rsidRPr="00387C7D">
        <w:t>ali</w:t>
      </w:r>
      <w:proofErr w:type="spellEnd"/>
      <w:r w:rsidRPr="00387C7D">
        <w:t xml:space="preserve"> </w:t>
      </w:r>
      <w:proofErr w:type="spellStart"/>
      <w:r w:rsidR="003B7352" w:rsidRPr="00387C7D">
        <w:t>potrjena</w:t>
      </w:r>
      <w:proofErr w:type="spellEnd"/>
      <w:r w:rsidRPr="00387C7D">
        <w:t xml:space="preserve"> PML</w:t>
      </w:r>
      <w:r>
        <w:t xml:space="preserve"> </w:t>
      </w:r>
      <w:r w:rsidR="00820649" w:rsidRPr="00820649">
        <w:t>(</w:t>
      </w:r>
      <w:proofErr w:type="spellStart"/>
      <w:r w:rsidR="00820649">
        <w:t>glejte</w:t>
      </w:r>
      <w:proofErr w:type="spellEnd"/>
      <w:r w:rsidR="00820649">
        <w:t xml:space="preserve"> </w:t>
      </w:r>
      <w:proofErr w:type="spellStart"/>
      <w:r w:rsidR="00820649">
        <w:t>poglavje</w:t>
      </w:r>
      <w:proofErr w:type="spellEnd"/>
      <w:r w:rsidR="00820649" w:rsidRPr="00820649">
        <w:t> 4.4).</w:t>
      </w:r>
      <w:bookmarkEnd w:id="0"/>
    </w:p>
    <w:bookmarkEnd w:id="1"/>
    <w:p w14:paraId="23EDEA32" w14:textId="77777777"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Aktivne hude okužbe, aktivne kronične okužbe (hepatitis, tuberkuloza).</w:t>
      </w:r>
    </w:p>
    <w:p w14:paraId="793E46BE" w14:textId="77777777"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t>A</w:t>
      </w:r>
      <w:r w:rsidR="00141F67" w:rsidRPr="00F17D4C">
        <w:rPr>
          <w:lang w:val="sl-SI"/>
        </w:rPr>
        <w:t>ktivna maligna bolezen.</w:t>
      </w:r>
    </w:p>
    <w:p w14:paraId="652CEB45" w14:textId="77777777"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Huda okvara jeter (Child-Pugh stopnje C).</w:t>
      </w:r>
    </w:p>
    <w:p w14:paraId="074AA6D6" w14:textId="1C851C26"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Bolniki</w:t>
      </w:r>
      <w:r w:rsidR="003450E0" w:rsidRPr="00F17D4C">
        <w:rPr>
          <w:lang w:val="sl-SI"/>
        </w:rPr>
        <w:t>, ki so imeli v predhodnih 6 mesecih</w:t>
      </w:r>
      <w:r w:rsidR="00141F67" w:rsidRPr="00F17D4C">
        <w:rPr>
          <w:lang w:val="sl-SI"/>
        </w:rPr>
        <w:t xml:space="preserve"> miokardni infarkt, nestabilno angino pektoris, možgansko kap oziroma prehodni ishemični napad (</w:t>
      </w:r>
      <w:r w:rsidR="008D6867" w:rsidRPr="00F17D4C">
        <w:rPr>
          <w:lang w:val="sl-SI"/>
        </w:rPr>
        <w:t>TIA</w:t>
      </w:r>
      <w:ins w:id="2" w:author="Author">
        <w:r w:rsidR="00C01843">
          <w:rPr>
            <w:lang w:val="sl-SI"/>
          </w:rPr>
          <w:t xml:space="preserve"> </w:t>
        </w:r>
      </w:ins>
      <w:r w:rsidR="008D6867" w:rsidRPr="00F17D4C">
        <w:rPr>
          <w:lang w:val="sl-SI"/>
        </w:rPr>
        <w:t>-</w:t>
      </w:r>
      <w:ins w:id="3" w:author="Author">
        <w:r w:rsidR="00C01843">
          <w:rPr>
            <w:lang w:val="sl-SI"/>
          </w:rPr>
          <w:t xml:space="preserve"> </w:t>
        </w:r>
      </w:ins>
      <w:r w:rsidR="00141F67" w:rsidRPr="00F17D4C">
        <w:rPr>
          <w:lang w:val="sl-SI"/>
        </w:rPr>
        <w:t>tranzitorno ishemično atako), dekompenziran</w:t>
      </w:r>
      <w:r w:rsidR="003450E0" w:rsidRPr="00F17D4C">
        <w:rPr>
          <w:lang w:val="sl-SI"/>
        </w:rPr>
        <w:t>o</w:t>
      </w:r>
      <w:r w:rsidR="00141F67" w:rsidRPr="00F17D4C">
        <w:rPr>
          <w:lang w:val="sl-SI"/>
        </w:rPr>
        <w:t xml:space="preserve"> popuščanje srca (zaradi katerega je potrebno bolnišnično zdravljenje) ali srčno popuščanje stopnje III/IV po klasifikaciji newyorškega združenja za srce (New York Heart Association - NYHA) (glejte poglavje 4.4).</w:t>
      </w:r>
    </w:p>
    <w:p w14:paraId="55EF2161" w14:textId="77777777"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Bolniki, ki imajo hudo motnjo srčnega ritma, zaradi katere potrebujejo zdravljenje z antiaritmiki razreda Ia ali antiaritmiki razreda III (glejte poglavje 4.4).</w:t>
      </w:r>
    </w:p>
    <w:p w14:paraId="51E06492" w14:textId="77777777"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Bolniki z atrioventrikularnim blokom druge stopnje tipa Mobitz II ali z atrioventrikularnim blokom tretje stopnje ali z boleznijo sinusnega vozla, če nimajo srčnega spodbujevalnika (glejte poglavje 4.4).</w:t>
      </w:r>
    </w:p>
    <w:p w14:paraId="287F292E" w14:textId="3A9AECA3"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Bolniki z izhodiščnim trajanjem intervala QTc ≥500 ms</w:t>
      </w:r>
      <w:del w:id="4" w:author="Author">
        <w:r w:rsidR="00141F67" w:rsidRPr="00F17D4C" w:rsidDel="00C01843">
          <w:rPr>
            <w:lang w:val="sl-SI"/>
          </w:rPr>
          <w:delText>ec</w:delText>
        </w:r>
      </w:del>
      <w:r w:rsidR="00141F67" w:rsidRPr="00F17D4C">
        <w:rPr>
          <w:lang w:val="sl-SI"/>
        </w:rPr>
        <w:t xml:space="preserve"> (glejte poglavje 4.4).</w:t>
      </w:r>
    </w:p>
    <w:p w14:paraId="315B9205" w14:textId="77777777" w:rsidR="00AD288A" w:rsidRPr="00F17D4C" w:rsidRDefault="00531661" w:rsidP="00796F3E">
      <w:pPr>
        <w:widowControl w:val="0"/>
        <w:numPr>
          <w:ilvl w:val="0"/>
          <w:numId w:val="21"/>
        </w:numPr>
        <w:tabs>
          <w:tab w:val="clear" w:pos="567"/>
        </w:tabs>
        <w:spacing w:line="240" w:lineRule="auto"/>
        <w:ind w:left="567" w:hanging="567"/>
        <w:rPr>
          <w:lang w:val="sl-SI"/>
        </w:rPr>
      </w:pPr>
      <w:r w:rsidRPr="00F17D4C">
        <w:rPr>
          <w:szCs w:val="22"/>
          <w:lang w:val="sl-SI"/>
        </w:rPr>
        <w:t xml:space="preserve">V času nosečnosti in pri ženskah v rodni dobi, ki ne uporabljajo učinkovite kontracepcije </w:t>
      </w:r>
      <w:r w:rsidR="00AD288A" w:rsidRPr="00F17D4C">
        <w:rPr>
          <w:szCs w:val="22"/>
          <w:lang w:val="sl-SI"/>
        </w:rPr>
        <w:t>(</w:t>
      </w:r>
      <w:r w:rsidRPr="00F17D4C">
        <w:rPr>
          <w:szCs w:val="22"/>
          <w:lang w:val="sl-SI"/>
        </w:rPr>
        <w:t>glejte poglavji</w:t>
      </w:r>
      <w:r w:rsidR="00AD288A" w:rsidRPr="00F17D4C">
        <w:rPr>
          <w:szCs w:val="22"/>
          <w:lang w:val="sl-SI"/>
        </w:rPr>
        <w:t xml:space="preserve"> 4.4 </w:t>
      </w:r>
      <w:r w:rsidRPr="00F17D4C">
        <w:rPr>
          <w:szCs w:val="22"/>
          <w:lang w:val="sl-SI"/>
        </w:rPr>
        <w:t>in</w:t>
      </w:r>
      <w:r w:rsidR="00AD288A" w:rsidRPr="00F17D4C">
        <w:rPr>
          <w:szCs w:val="22"/>
          <w:lang w:val="sl-SI"/>
        </w:rPr>
        <w:t xml:space="preserve"> 4.6).</w:t>
      </w:r>
    </w:p>
    <w:p w14:paraId="20FD8829" w14:textId="3B6477A1" w:rsidR="00141F67" w:rsidRPr="00F17D4C" w:rsidRDefault="00181FE4" w:rsidP="00375982">
      <w:pPr>
        <w:widowControl w:val="0"/>
        <w:tabs>
          <w:tab w:val="clear" w:pos="567"/>
        </w:tabs>
        <w:spacing w:line="240" w:lineRule="auto"/>
        <w:ind w:left="567" w:hanging="567"/>
        <w:rPr>
          <w:lang w:val="sl-SI"/>
        </w:rPr>
      </w:pPr>
      <w:r w:rsidRPr="00F17D4C">
        <w:rPr>
          <w:lang w:val="sl-SI"/>
        </w:rPr>
        <w:t>-</w:t>
      </w:r>
      <w:r w:rsidRPr="00F17D4C">
        <w:rPr>
          <w:lang w:val="sl-SI"/>
        </w:rPr>
        <w:tab/>
      </w:r>
      <w:r w:rsidR="00141F67" w:rsidRPr="00F17D4C">
        <w:rPr>
          <w:lang w:val="sl-SI"/>
        </w:rPr>
        <w:t>Preobčutljivost na učinkovino ali katero koli pomožno snov, navedeno v poglavju</w:t>
      </w:r>
      <w:r w:rsidR="00873CC2" w:rsidRPr="00F17D4C">
        <w:rPr>
          <w:lang w:val="sl-SI"/>
        </w:rPr>
        <w:t> </w:t>
      </w:r>
      <w:r w:rsidR="00141F67" w:rsidRPr="00F17D4C">
        <w:rPr>
          <w:lang w:val="sl-SI"/>
        </w:rPr>
        <w:t>6.1.</w:t>
      </w:r>
    </w:p>
    <w:p w14:paraId="395D452B" w14:textId="77777777" w:rsidR="00E415A0" w:rsidRPr="00F17D4C" w:rsidRDefault="00E415A0" w:rsidP="00375982">
      <w:pPr>
        <w:tabs>
          <w:tab w:val="clear" w:pos="567"/>
        </w:tabs>
        <w:spacing w:line="240" w:lineRule="auto"/>
        <w:rPr>
          <w:szCs w:val="22"/>
          <w:lang w:val="sl-SI"/>
        </w:rPr>
      </w:pPr>
    </w:p>
    <w:p w14:paraId="4A3345E8" w14:textId="77777777" w:rsidR="00D96258" w:rsidRPr="00F17D4C" w:rsidRDefault="00D96258" w:rsidP="00375982">
      <w:pPr>
        <w:keepNext/>
        <w:tabs>
          <w:tab w:val="clear" w:pos="567"/>
        </w:tabs>
        <w:spacing w:line="240" w:lineRule="auto"/>
        <w:ind w:left="567" w:hanging="567"/>
        <w:rPr>
          <w:szCs w:val="22"/>
          <w:lang w:val="sl-SI"/>
        </w:rPr>
      </w:pPr>
      <w:r w:rsidRPr="00F17D4C">
        <w:rPr>
          <w:b/>
          <w:szCs w:val="22"/>
          <w:lang w:val="sl-SI"/>
        </w:rPr>
        <w:t>4.4</w:t>
      </w:r>
      <w:r w:rsidRPr="00F17D4C">
        <w:rPr>
          <w:b/>
          <w:szCs w:val="22"/>
          <w:lang w:val="sl-SI"/>
        </w:rPr>
        <w:tab/>
        <w:t>Posebna opozorila in previdnostni ukrepi</w:t>
      </w:r>
    </w:p>
    <w:p w14:paraId="2C0DB378" w14:textId="77777777" w:rsidR="002721FB" w:rsidRPr="00F17D4C" w:rsidRDefault="002721FB" w:rsidP="00375982">
      <w:pPr>
        <w:keepNext/>
        <w:tabs>
          <w:tab w:val="clear" w:pos="567"/>
        </w:tabs>
        <w:spacing w:line="240" w:lineRule="auto"/>
        <w:rPr>
          <w:szCs w:val="22"/>
          <w:lang w:val="sl-SI"/>
        </w:rPr>
      </w:pPr>
    </w:p>
    <w:p w14:paraId="24AAC26F" w14:textId="77777777" w:rsidR="005D277C" w:rsidRPr="00F17D4C" w:rsidRDefault="00F831C2" w:rsidP="00375982">
      <w:pPr>
        <w:keepNext/>
        <w:tabs>
          <w:tab w:val="clear" w:pos="567"/>
        </w:tabs>
        <w:spacing w:line="240" w:lineRule="auto"/>
        <w:rPr>
          <w:szCs w:val="22"/>
          <w:u w:val="single"/>
          <w:lang w:val="sl-SI"/>
        </w:rPr>
      </w:pPr>
      <w:r w:rsidRPr="00F17D4C">
        <w:rPr>
          <w:szCs w:val="22"/>
          <w:u w:val="single"/>
          <w:lang w:val="sl-SI"/>
        </w:rPr>
        <w:t>Bradiaritmija</w:t>
      </w:r>
    </w:p>
    <w:p w14:paraId="45F1ECDF" w14:textId="77777777" w:rsidR="00C3719A" w:rsidRPr="00F17D4C" w:rsidRDefault="00C3719A" w:rsidP="00375982">
      <w:pPr>
        <w:keepNext/>
        <w:tabs>
          <w:tab w:val="clear" w:pos="567"/>
        </w:tabs>
        <w:spacing w:line="240" w:lineRule="auto"/>
        <w:rPr>
          <w:szCs w:val="22"/>
          <w:lang w:val="sl-SI"/>
        </w:rPr>
      </w:pPr>
    </w:p>
    <w:p w14:paraId="6D190AF7" w14:textId="184E2179" w:rsidR="00607A9F" w:rsidRPr="00F17D4C" w:rsidRDefault="00F831C2" w:rsidP="00375982">
      <w:pPr>
        <w:tabs>
          <w:tab w:val="clear" w:pos="567"/>
        </w:tabs>
        <w:spacing w:line="240" w:lineRule="auto"/>
        <w:rPr>
          <w:szCs w:val="22"/>
          <w:lang w:val="sl-SI"/>
        </w:rPr>
      </w:pPr>
      <w:bookmarkStart w:id="5" w:name="_Hlk181000697"/>
      <w:r w:rsidRPr="00F17D4C">
        <w:rPr>
          <w:szCs w:val="22"/>
          <w:lang w:val="sl-SI"/>
        </w:rPr>
        <w:t xml:space="preserve">Uvedba </w:t>
      </w:r>
      <w:r w:rsidR="00BC5D16" w:rsidRPr="00F17D4C">
        <w:rPr>
          <w:szCs w:val="22"/>
          <w:lang w:val="sl-SI"/>
        </w:rPr>
        <w:t xml:space="preserve">zdravljenja </w:t>
      </w:r>
      <w:r w:rsidRPr="00F17D4C">
        <w:rPr>
          <w:szCs w:val="22"/>
          <w:lang w:val="sl-SI"/>
        </w:rPr>
        <w:t>povzroči prehodno znižanje srčne frekvence, lahko pa je povezana tudi z upočasnitvijo atrioventrikularnega prevajanja</w:t>
      </w:r>
      <w:r w:rsidR="009808EC" w:rsidRPr="00F17D4C">
        <w:rPr>
          <w:szCs w:val="22"/>
          <w:lang w:val="sl-SI"/>
        </w:rPr>
        <w:t>, kar vključuje tudi posamezna poročila o pojavljanju prehodnega kompletnega atrioventrikularnega bloka, ki spontano izzveni</w:t>
      </w:r>
      <w:r w:rsidRPr="00F17D4C">
        <w:rPr>
          <w:szCs w:val="22"/>
          <w:lang w:val="sl-SI"/>
        </w:rPr>
        <w:t xml:space="preserve"> (glejte poglavji 4.8 in 5.1).</w:t>
      </w:r>
    </w:p>
    <w:p w14:paraId="74C68B68" w14:textId="77777777" w:rsidR="00607A9F" w:rsidRPr="00F17D4C" w:rsidRDefault="00607A9F" w:rsidP="00375982">
      <w:pPr>
        <w:tabs>
          <w:tab w:val="clear" w:pos="567"/>
        </w:tabs>
        <w:spacing w:line="240" w:lineRule="auto"/>
        <w:rPr>
          <w:szCs w:val="22"/>
          <w:lang w:val="sl-SI"/>
        </w:rPr>
      </w:pPr>
    </w:p>
    <w:p w14:paraId="7FDF0159" w14:textId="77777777" w:rsidR="00607A9F" w:rsidRPr="00F17D4C" w:rsidRDefault="00607A9F" w:rsidP="00375982">
      <w:pPr>
        <w:tabs>
          <w:tab w:val="clear" w:pos="567"/>
        </w:tabs>
        <w:rPr>
          <w:lang w:val="sl-SI"/>
        </w:rPr>
      </w:pPr>
      <w:r w:rsidRPr="00F17D4C">
        <w:rPr>
          <w:lang w:val="sl-SI"/>
        </w:rPr>
        <w:t>S</w:t>
      </w:r>
      <w:r w:rsidR="006E7420" w:rsidRPr="00F17D4C">
        <w:rPr>
          <w:lang w:val="sl-SI"/>
        </w:rPr>
        <w:t>rčna frek</w:t>
      </w:r>
      <w:r w:rsidRPr="00F17D4C">
        <w:rPr>
          <w:lang w:val="sl-SI"/>
        </w:rPr>
        <w:t>venca se začne zniževati v eni uri po prej</w:t>
      </w:r>
      <w:r w:rsidR="00A6071E" w:rsidRPr="00F17D4C">
        <w:rPr>
          <w:lang w:val="sl-SI"/>
        </w:rPr>
        <w:t>emu prvega odmerka</w:t>
      </w:r>
      <w:r w:rsidR="009C73B0" w:rsidRPr="00F17D4C">
        <w:rPr>
          <w:lang w:val="sl-SI"/>
        </w:rPr>
        <w:t>, njeno znižanje pa je največje v</w:t>
      </w:r>
      <w:r w:rsidR="00A6071E" w:rsidRPr="00F17D4C">
        <w:rPr>
          <w:lang w:val="sl-SI"/>
        </w:rPr>
        <w:t xml:space="preserve"> prvih 6 ur</w:t>
      </w:r>
      <w:r w:rsidR="009C73B0" w:rsidRPr="00F17D4C">
        <w:rPr>
          <w:lang w:val="sl-SI"/>
        </w:rPr>
        <w:t>ah</w:t>
      </w:r>
      <w:r w:rsidR="00A6071E" w:rsidRPr="00F17D4C">
        <w:rPr>
          <w:lang w:val="sl-SI"/>
        </w:rPr>
        <w:t>.</w:t>
      </w:r>
      <w:r w:rsidR="00507619" w:rsidRPr="00F17D4C">
        <w:rPr>
          <w:lang w:val="sl-SI"/>
        </w:rPr>
        <w:t xml:space="preserve"> </w:t>
      </w:r>
      <w:r w:rsidR="009C73B0" w:rsidRPr="00F17D4C">
        <w:rPr>
          <w:lang w:val="sl-SI"/>
        </w:rPr>
        <w:t xml:space="preserve">Ta učinek po odmerjanju traja tudi </w:t>
      </w:r>
      <w:r w:rsidR="00365912" w:rsidRPr="00F17D4C">
        <w:rPr>
          <w:lang w:val="sl-SI"/>
        </w:rPr>
        <w:t>v naslednjih</w:t>
      </w:r>
      <w:r w:rsidR="006627E0" w:rsidRPr="00F17D4C">
        <w:rPr>
          <w:lang w:val="sl-SI"/>
        </w:rPr>
        <w:t xml:space="preserve"> </w:t>
      </w:r>
      <w:r w:rsidR="00365912" w:rsidRPr="00F17D4C">
        <w:rPr>
          <w:lang w:val="sl-SI"/>
        </w:rPr>
        <w:t>dneh,</w:t>
      </w:r>
      <w:r w:rsidR="006627E0" w:rsidRPr="00F17D4C">
        <w:rPr>
          <w:lang w:val="sl-SI"/>
        </w:rPr>
        <w:t xml:space="preserve"> čeprav je običajno manj izražen</w:t>
      </w:r>
      <w:r w:rsidR="009C73B0" w:rsidRPr="00F17D4C">
        <w:rPr>
          <w:lang w:val="sl-SI"/>
        </w:rPr>
        <w:t xml:space="preserve"> in običajno </w:t>
      </w:r>
      <w:r w:rsidR="00365912" w:rsidRPr="00F17D4C">
        <w:rPr>
          <w:lang w:val="sl-SI"/>
        </w:rPr>
        <w:t>v naslednjih tedni</w:t>
      </w:r>
      <w:r w:rsidR="007A3547" w:rsidRPr="00F17D4C">
        <w:rPr>
          <w:lang w:val="sl-SI"/>
        </w:rPr>
        <w:t>h</w:t>
      </w:r>
      <w:r w:rsidR="00365912" w:rsidRPr="00F17D4C">
        <w:rPr>
          <w:lang w:val="sl-SI"/>
        </w:rPr>
        <w:t xml:space="preserve"> oslabi</w:t>
      </w:r>
      <w:r w:rsidR="00A6071E" w:rsidRPr="00F17D4C">
        <w:rPr>
          <w:lang w:val="sl-SI"/>
        </w:rPr>
        <w:t xml:space="preserve">. </w:t>
      </w:r>
      <w:r w:rsidRPr="00F17D4C">
        <w:rPr>
          <w:lang w:val="sl-SI"/>
        </w:rPr>
        <w:t xml:space="preserve">Ob nadaljevanju zdravljenja se </w:t>
      </w:r>
      <w:r w:rsidR="0018560D" w:rsidRPr="00F17D4C">
        <w:rPr>
          <w:lang w:val="sl-SI"/>
        </w:rPr>
        <w:t>povpreč</w:t>
      </w:r>
      <w:r w:rsidR="009B29FA" w:rsidRPr="00F17D4C">
        <w:rPr>
          <w:lang w:val="sl-SI"/>
        </w:rPr>
        <w:t>je</w:t>
      </w:r>
      <w:r w:rsidR="0018560D" w:rsidRPr="00F17D4C">
        <w:rPr>
          <w:lang w:val="sl-SI"/>
        </w:rPr>
        <w:t xml:space="preserve"> </w:t>
      </w:r>
      <w:r w:rsidRPr="00F17D4C">
        <w:rPr>
          <w:lang w:val="sl-SI"/>
        </w:rPr>
        <w:t>srčn</w:t>
      </w:r>
      <w:r w:rsidR="009B29FA" w:rsidRPr="00F17D4C">
        <w:rPr>
          <w:lang w:val="sl-SI"/>
        </w:rPr>
        <w:t>e</w:t>
      </w:r>
      <w:r w:rsidRPr="00F17D4C">
        <w:rPr>
          <w:lang w:val="sl-SI"/>
        </w:rPr>
        <w:t xml:space="preserve"> frekvenc</w:t>
      </w:r>
      <w:r w:rsidR="009B29FA" w:rsidRPr="00F17D4C">
        <w:rPr>
          <w:lang w:val="sl-SI"/>
        </w:rPr>
        <w:t>e</w:t>
      </w:r>
      <w:r w:rsidRPr="00F17D4C">
        <w:rPr>
          <w:lang w:val="sl-SI"/>
        </w:rPr>
        <w:t xml:space="preserve"> v enem mesecu vr</w:t>
      </w:r>
      <w:r w:rsidR="00FF5753" w:rsidRPr="00F17D4C">
        <w:rPr>
          <w:lang w:val="sl-SI"/>
        </w:rPr>
        <w:t>n</w:t>
      </w:r>
      <w:r w:rsidRPr="00F17D4C">
        <w:rPr>
          <w:lang w:val="sl-SI"/>
        </w:rPr>
        <w:t>e na</w:t>
      </w:r>
      <w:r w:rsidR="00AA7DAA" w:rsidRPr="00F17D4C">
        <w:rPr>
          <w:lang w:val="sl-SI"/>
        </w:rPr>
        <w:t xml:space="preserve"> vrednost blizu</w:t>
      </w:r>
      <w:r w:rsidRPr="00F17D4C">
        <w:rPr>
          <w:lang w:val="sl-SI"/>
        </w:rPr>
        <w:t xml:space="preserve"> izhodiščn</w:t>
      </w:r>
      <w:r w:rsidR="00AA7DAA" w:rsidRPr="00F17D4C">
        <w:rPr>
          <w:lang w:val="sl-SI"/>
        </w:rPr>
        <w:t>e, vendar se</w:t>
      </w:r>
      <w:r w:rsidR="00173C71" w:rsidRPr="00F17D4C">
        <w:rPr>
          <w:lang w:val="sl-SI"/>
        </w:rPr>
        <w:t xml:space="preserve"> lahko zgodi, da se </w:t>
      </w:r>
      <w:r w:rsidR="00AA7DAA" w:rsidRPr="00F17D4C">
        <w:rPr>
          <w:lang w:val="sl-SI"/>
        </w:rPr>
        <w:t>pri posameznih bolnikih srčna frekvenca do konca prvega meseca ne vrne na izhodiščno vrednost</w:t>
      </w:r>
      <w:r w:rsidRPr="00F17D4C">
        <w:rPr>
          <w:lang w:val="sl-SI"/>
        </w:rPr>
        <w:t xml:space="preserve">. Motnje prevajanja so bile </w:t>
      </w:r>
      <w:r w:rsidR="00460345" w:rsidRPr="00F17D4C">
        <w:rPr>
          <w:lang w:val="sl-SI"/>
        </w:rPr>
        <w:t>praviloma</w:t>
      </w:r>
      <w:r w:rsidRPr="00F17D4C">
        <w:rPr>
          <w:lang w:val="sl-SI"/>
        </w:rPr>
        <w:t xml:space="preserve"> prehodne in </w:t>
      </w:r>
      <w:r w:rsidR="0044733F" w:rsidRPr="00F17D4C">
        <w:rPr>
          <w:lang w:val="sl-SI"/>
        </w:rPr>
        <w:t xml:space="preserve">brez simptomov. </w:t>
      </w:r>
      <w:r w:rsidR="00460345" w:rsidRPr="00F17D4C">
        <w:rPr>
          <w:szCs w:val="22"/>
          <w:lang w:val="sl-SI"/>
        </w:rPr>
        <w:t>Običajno zaradi njih ni bilo potrebno zdravljenje, izzvenele pa so v prvih 24 urah zdravljenja</w:t>
      </w:r>
      <w:r w:rsidR="00A971D7" w:rsidRPr="00F17D4C">
        <w:rPr>
          <w:szCs w:val="22"/>
          <w:lang w:val="sl-SI"/>
        </w:rPr>
        <w:t>.</w:t>
      </w:r>
      <w:r w:rsidR="001C6646" w:rsidRPr="00F17D4C">
        <w:rPr>
          <w:szCs w:val="22"/>
          <w:lang w:val="sl-SI"/>
        </w:rPr>
        <w:t xml:space="preserve"> Znižanje srčne frekvence, ki jo povzroči fingolimod, je po potrebi mogoče odpravljati s parenteralnim</w:t>
      </w:r>
      <w:r w:rsidR="00470AF6" w:rsidRPr="00F17D4C">
        <w:rPr>
          <w:szCs w:val="22"/>
          <w:lang w:val="sl-SI"/>
        </w:rPr>
        <w:t>i</w:t>
      </w:r>
      <w:r w:rsidR="001C6646" w:rsidRPr="00F17D4C">
        <w:rPr>
          <w:szCs w:val="22"/>
          <w:lang w:val="sl-SI"/>
        </w:rPr>
        <w:t xml:space="preserve"> odmer</w:t>
      </w:r>
      <w:r w:rsidR="00470AF6" w:rsidRPr="00F17D4C">
        <w:rPr>
          <w:szCs w:val="22"/>
          <w:lang w:val="sl-SI"/>
        </w:rPr>
        <w:t>ki</w:t>
      </w:r>
      <w:r w:rsidR="001C6646" w:rsidRPr="00F17D4C">
        <w:rPr>
          <w:szCs w:val="22"/>
          <w:lang w:val="sl-SI"/>
        </w:rPr>
        <w:t xml:space="preserve"> atropina ali izoprenalina.</w:t>
      </w:r>
    </w:p>
    <w:p w14:paraId="2943BB2E" w14:textId="77777777" w:rsidR="00607A9F" w:rsidRPr="00F17D4C" w:rsidRDefault="00607A9F" w:rsidP="00375982">
      <w:pPr>
        <w:tabs>
          <w:tab w:val="clear" w:pos="567"/>
        </w:tabs>
        <w:rPr>
          <w:szCs w:val="22"/>
          <w:lang w:val="sl-SI"/>
        </w:rPr>
      </w:pPr>
    </w:p>
    <w:p w14:paraId="26709354" w14:textId="3CF2950C" w:rsidR="000F796C" w:rsidRPr="00F17D4C" w:rsidRDefault="001C6646" w:rsidP="00375982">
      <w:pPr>
        <w:tabs>
          <w:tab w:val="clear" w:pos="567"/>
        </w:tabs>
        <w:rPr>
          <w:szCs w:val="22"/>
          <w:lang w:val="sl-SI"/>
        </w:rPr>
      </w:pPr>
      <w:bookmarkStart w:id="6" w:name="_Hlk181002667"/>
      <w:r w:rsidRPr="00F17D4C">
        <w:rPr>
          <w:szCs w:val="22"/>
          <w:lang w:val="sl-SI"/>
        </w:rPr>
        <w:t>Vsem bolnikom je treba pred prejemom prvega odmerka zdravila Gilenya in 6 ur po njem posneti EKG in izmeriti krvni tlak</w:t>
      </w:r>
      <w:del w:id="7" w:author="Author">
        <w:r w:rsidRPr="00F17D4C" w:rsidDel="00C01843">
          <w:rPr>
            <w:szCs w:val="22"/>
            <w:lang w:val="sl-SI"/>
          </w:rPr>
          <w:delText xml:space="preserve"> </w:delText>
        </w:r>
      </w:del>
      <w:r w:rsidRPr="00F17D4C">
        <w:rPr>
          <w:szCs w:val="22"/>
          <w:lang w:val="sl-SI"/>
        </w:rPr>
        <w:t xml:space="preserve">.Vse </w:t>
      </w:r>
      <w:r w:rsidR="00B1745D" w:rsidRPr="00F17D4C">
        <w:rPr>
          <w:szCs w:val="22"/>
          <w:lang w:val="sl-SI"/>
        </w:rPr>
        <w:t xml:space="preserve">bolnike </w:t>
      </w:r>
      <w:r w:rsidRPr="00F17D4C">
        <w:rPr>
          <w:szCs w:val="22"/>
          <w:lang w:val="sl-SI"/>
        </w:rPr>
        <w:t xml:space="preserve">je treba </w:t>
      </w:r>
      <w:r w:rsidR="000F796C" w:rsidRPr="00F17D4C">
        <w:rPr>
          <w:szCs w:val="22"/>
          <w:lang w:val="sl-SI"/>
        </w:rPr>
        <w:t xml:space="preserve">v obdobju </w:t>
      </w:r>
      <w:r w:rsidR="00FB25D3" w:rsidRPr="00F17D4C">
        <w:rPr>
          <w:szCs w:val="22"/>
          <w:lang w:val="sl-SI"/>
        </w:rPr>
        <w:t xml:space="preserve">teh </w:t>
      </w:r>
      <w:r w:rsidR="00B1745D" w:rsidRPr="00F17D4C">
        <w:rPr>
          <w:szCs w:val="22"/>
          <w:lang w:val="sl-SI"/>
        </w:rPr>
        <w:t xml:space="preserve">6 ur </w:t>
      </w:r>
      <w:r w:rsidRPr="00F17D4C">
        <w:rPr>
          <w:szCs w:val="22"/>
          <w:lang w:val="sl-SI"/>
        </w:rPr>
        <w:t xml:space="preserve">spremljati </w:t>
      </w:r>
      <w:r w:rsidR="00B1745D" w:rsidRPr="00F17D4C">
        <w:rPr>
          <w:szCs w:val="22"/>
          <w:lang w:val="sl-SI"/>
        </w:rPr>
        <w:t>glede znakov in simptomov bradikardije</w:t>
      </w:r>
      <w:r w:rsidR="000F796C" w:rsidRPr="00F17D4C">
        <w:rPr>
          <w:szCs w:val="22"/>
          <w:lang w:val="sl-SI"/>
        </w:rPr>
        <w:t xml:space="preserve"> in jim vsako uro izmeriti krvni tlak in srčno frekvenco</w:t>
      </w:r>
      <w:r w:rsidR="00B1745D" w:rsidRPr="00F17D4C">
        <w:rPr>
          <w:szCs w:val="22"/>
          <w:lang w:val="sl-SI"/>
        </w:rPr>
        <w:t xml:space="preserve">. </w:t>
      </w:r>
      <w:r w:rsidR="00FB25D3" w:rsidRPr="00F17D4C">
        <w:rPr>
          <w:szCs w:val="22"/>
          <w:lang w:val="sl-SI"/>
        </w:rPr>
        <w:t>V navedenem 6</w:t>
      </w:r>
      <w:r w:rsidR="00FB25D3" w:rsidRPr="00F17D4C">
        <w:rPr>
          <w:szCs w:val="22"/>
          <w:lang w:val="sl-SI"/>
        </w:rPr>
        <w:noBreakHyphen/>
        <w:t>urnem obdobju je priporočeno neprekinjeno s</w:t>
      </w:r>
      <w:r w:rsidR="00470AF6" w:rsidRPr="00F17D4C">
        <w:rPr>
          <w:szCs w:val="22"/>
          <w:lang w:val="sl-SI"/>
        </w:rPr>
        <w:t>premljanj</w:t>
      </w:r>
      <w:r w:rsidR="006A73B6" w:rsidRPr="00F17D4C">
        <w:rPr>
          <w:szCs w:val="22"/>
          <w:lang w:val="sl-SI"/>
        </w:rPr>
        <w:t>e</w:t>
      </w:r>
      <w:r w:rsidR="00FB25D3" w:rsidRPr="00F17D4C">
        <w:rPr>
          <w:szCs w:val="22"/>
          <w:lang w:val="sl-SI"/>
        </w:rPr>
        <w:t xml:space="preserve"> EKG (v realnem času</w:t>
      </w:r>
      <w:r w:rsidR="00607A1E" w:rsidRPr="00F17D4C">
        <w:rPr>
          <w:szCs w:val="22"/>
          <w:lang w:val="sl-SI"/>
        </w:rPr>
        <w:t>)</w:t>
      </w:r>
      <w:r w:rsidR="00FB25D3" w:rsidRPr="00F17D4C">
        <w:rPr>
          <w:szCs w:val="22"/>
          <w:lang w:val="sl-SI"/>
        </w:rPr>
        <w:t>.</w:t>
      </w:r>
    </w:p>
    <w:bookmarkEnd w:id="6"/>
    <w:p w14:paraId="47D0B929" w14:textId="77777777" w:rsidR="00FB25D3" w:rsidRPr="00F17D4C" w:rsidRDefault="00FB25D3" w:rsidP="00375982">
      <w:pPr>
        <w:tabs>
          <w:tab w:val="clear" w:pos="567"/>
        </w:tabs>
        <w:rPr>
          <w:szCs w:val="22"/>
          <w:lang w:val="sl-SI"/>
        </w:rPr>
      </w:pPr>
    </w:p>
    <w:p w14:paraId="2D5C23DA" w14:textId="77777777" w:rsidR="003450E0" w:rsidRPr="00F17D4C" w:rsidRDefault="003450E0" w:rsidP="00375982">
      <w:pPr>
        <w:widowControl w:val="0"/>
        <w:tabs>
          <w:tab w:val="clear" w:pos="567"/>
        </w:tabs>
        <w:rPr>
          <w:szCs w:val="22"/>
          <w:lang w:val="sl-SI"/>
        </w:rPr>
      </w:pPr>
      <w:r w:rsidRPr="00F17D4C">
        <w:rPr>
          <w:szCs w:val="22"/>
          <w:lang w:val="sl-SI"/>
        </w:rPr>
        <w:t>Pri prehodu z odmerjanja 0,25 mg na 0,5 mg dnevno so priporočeni enaki previdnostni ukrepi kot ob prejemu prvega odmerka.</w:t>
      </w:r>
    </w:p>
    <w:p w14:paraId="42D82063" w14:textId="77777777" w:rsidR="003450E0" w:rsidRPr="00F17D4C" w:rsidRDefault="003450E0" w:rsidP="00375982">
      <w:pPr>
        <w:tabs>
          <w:tab w:val="clear" w:pos="567"/>
        </w:tabs>
        <w:rPr>
          <w:szCs w:val="22"/>
          <w:lang w:val="sl-SI"/>
        </w:rPr>
      </w:pPr>
    </w:p>
    <w:p w14:paraId="785F46A9" w14:textId="77777777" w:rsidR="00F831C2" w:rsidRPr="00F17D4C" w:rsidRDefault="00B1745D" w:rsidP="00375982">
      <w:pPr>
        <w:tabs>
          <w:tab w:val="clear" w:pos="567"/>
        </w:tabs>
        <w:rPr>
          <w:szCs w:val="22"/>
          <w:lang w:val="sl-SI"/>
        </w:rPr>
      </w:pPr>
      <w:r w:rsidRPr="00F17D4C">
        <w:rPr>
          <w:szCs w:val="22"/>
          <w:lang w:val="sl-SI"/>
        </w:rPr>
        <w:t>Če pride do simptomov bradiaritmije po odmerjanju</w:t>
      </w:r>
      <w:r w:rsidRPr="00F17D4C">
        <w:rPr>
          <w:lang w:val="sl-SI"/>
        </w:rPr>
        <w:t>, je treba začeti z ustreznim kliničnim zdravljenjem</w:t>
      </w:r>
      <w:r w:rsidR="00861316" w:rsidRPr="00F17D4C">
        <w:rPr>
          <w:lang w:val="sl-SI"/>
        </w:rPr>
        <w:t xml:space="preserve"> in</w:t>
      </w:r>
      <w:r w:rsidRPr="00F17D4C">
        <w:rPr>
          <w:lang w:val="sl-SI"/>
        </w:rPr>
        <w:t xml:space="preserve"> bolnik</w:t>
      </w:r>
      <w:r w:rsidR="00861316" w:rsidRPr="00F17D4C">
        <w:rPr>
          <w:lang w:val="sl-SI"/>
        </w:rPr>
        <w:t>a</w:t>
      </w:r>
      <w:r w:rsidRPr="00F17D4C">
        <w:rPr>
          <w:lang w:val="sl-SI"/>
        </w:rPr>
        <w:t xml:space="preserve"> </w:t>
      </w:r>
      <w:r w:rsidR="007B5B76" w:rsidRPr="00F17D4C">
        <w:rPr>
          <w:lang w:val="sl-SI"/>
        </w:rPr>
        <w:t>spremljati</w:t>
      </w:r>
      <w:r w:rsidRPr="00F17D4C">
        <w:rPr>
          <w:lang w:val="sl-SI"/>
        </w:rPr>
        <w:t>, dokler simptomi ne izzvenijo.</w:t>
      </w:r>
      <w:r w:rsidR="007B5B76" w:rsidRPr="00F17D4C">
        <w:rPr>
          <w:lang w:val="sl-SI"/>
        </w:rPr>
        <w:t xml:space="preserve"> Če bolnik</w:t>
      </w:r>
      <w:r w:rsidR="009A72B1" w:rsidRPr="00F17D4C">
        <w:rPr>
          <w:lang w:val="sl-SI"/>
        </w:rPr>
        <w:t xml:space="preserve"> </w:t>
      </w:r>
      <w:r w:rsidR="007B5B76" w:rsidRPr="00F17D4C">
        <w:rPr>
          <w:lang w:val="sl-SI"/>
        </w:rPr>
        <w:t xml:space="preserve">v času spremljanja po prvem odmerku potrebuje farmakološke ukrepe, ga je treba v zdravstveni ustanovi zadržati na </w:t>
      </w:r>
      <w:r w:rsidR="00470AF6" w:rsidRPr="00F17D4C">
        <w:rPr>
          <w:lang w:val="sl-SI"/>
        </w:rPr>
        <w:t>spremljanju</w:t>
      </w:r>
      <w:r w:rsidR="007B5B76" w:rsidRPr="00F17D4C">
        <w:rPr>
          <w:lang w:val="sl-SI"/>
        </w:rPr>
        <w:t xml:space="preserve"> še preko noči</w:t>
      </w:r>
      <w:r w:rsidR="00312C08" w:rsidRPr="00F17D4C">
        <w:rPr>
          <w:lang w:val="sl-SI"/>
        </w:rPr>
        <w:t xml:space="preserve"> in po prejemu drugega odmerka zdravila Gilenya ponoviti </w:t>
      </w:r>
      <w:r w:rsidR="00A76DB9" w:rsidRPr="00F17D4C">
        <w:rPr>
          <w:lang w:val="sl-SI"/>
        </w:rPr>
        <w:t xml:space="preserve">enak </w:t>
      </w:r>
      <w:r w:rsidR="00312C08" w:rsidRPr="00F17D4C">
        <w:rPr>
          <w:lang w:val="sl-SI"/>
        </w:rPr>
        <w:t xml:space="preserve">postopek spremljanja </w:t>
      </w:r>
      <w:r w:rsidR="00A76DB9" w:rsidRPr="00F17D4C">
        <w:rPr>
          <w:lang w:val="sl-SI"/>
        </w:rPr>
        <w:t xml:space="preserve">kot </w:t>
      </w:r>
      <w:r w:rsidR="00312C08" w:rsidRPr="00F17D4C">
        <w:rPr>
          <w:lang w:val="sl-SI"/>
        </w:rPr>
        <w:t>po prvem odmerku</w:t>
      </w:r>
      <w:r w:rsidR="007B5B76" w:rsidRPr="00F17D4C">
        <w:rPr>
          <w:lang w:val="sl-SI"/>
        </w:rPr>
        <w:t>.</w:t>
      </w:r>
    </w:p>
    <w:p w14:paraId="7A26B348" w14:textId="77777777" w:rsidR="00F831C2" w:rsidRPr="00F17D4C" w:rsidRDefault="00F831C2" w:rsidP="00375982">
      <w:pPr>
        <w:tabs>
          <w:tab w:val="clear" w:pos="567"/>
        </w:tabs>
        <w:rPr>
          <w:szCs w:val="22"/>
          <w:lang w:val="sl-SI"/>
        </w:rPr>
      </w:pPr>
    </w:p>
    <w:p w14:paraId="39B8D4F5" w14:textId="21907F0A" w:rsidR="002C0376" w:rsidRPr="00F17D4C" w:rsidRDefault="002C0376" w:rsidP="00375982">
      <w:pPr>
        <w:tabs>
          <w:tab w:val="clear" w:pos="567"/>
        </w:tabs>
        <w:rPr>
          <w:lang w:val="sl-SI"/>
        </w:rPr>
      </w:pPr>
      <w:r w:rsidRPr="00F17D4C">
        <w:rPr>
          <w:lang w:val="sl-SI"/>
        </w:rPr>
        <w:t xml:space="preserve">Če srčna frekvenca po 6 urah doseže najnižjo vrednost po prejemu prvega odmerka (kar kaže, da še ni prišlo do največjega farmakodinamičnega učinka na srce), je treba spremljanje bolnika podaljšati za najmanj 2 uri </w:t>
      </w:r>
      <w:r w:rsidR="00436FF0" w:rsidRPr="00F17D4C">
        <w:rPr>
          <w:lang w:val="sl-SI"/>
        </w:rPr>
        <w:t>in</w:t>
      </w:r>
      <w:r w:rsidRPr="00F17D4C">
        <w:rPr>
          <w:lang w:val="sl-SI"/>
        </w:rPr>
        <w:t xml:space="preserve"> do zvišanja srčne frekvence. Tudi v primeru, da je srčna frekvenca po 6 urah še vedno nižja od 45 utripov na minuto </w:t>
      </w:r>
      <w:r w:rsidR="00801F2D" w:rsidRPr="00F17D4C">
        <w:rPr>
          <w:lang w:val="sl-SI"/>
        </w:rPr>
        <w:t>pri odraslih oziroma nižja od 55 </w:t>
      </w:r>
      <w:r w:rsidR="00F46E92" w:rsidRPr="00F17D4C">
        <w:rPr>
          <w:lang w:val="sl-SI"/>
        </w:rPr>
        <w:t xml:space="preserve">utripov na minuto pri pediatričnih bolnikih, ki so stari </w:t>
      </w:r>
      <w:r w:rsidR="00801F2D" w:rsidRPr="00F17D4C">
        <w:rPr>
          <w:lang w:val="sl-SI"/>
        </w:rPr>
        <w:t>12 </w:t>
      </w:r>
      <w:r w:rsidR="00F46E92" w:rsidRPr="00F17D4C">
        <w:rPr>
          <w:lang w:val="sl-SI"/>
        </w:rPr>
        <w:t>let ali več</w:t>
      </w:r>
      <w:r w:rsidR="00801F2D" w:rsidRPr="00F17D4C">
        <w:rPr>
          <w:lang w:val="sl-SI"/>
        </w:rPr>
        <w:t>,</w:t>
      </w:r>
      <w:r w:rsidR="00F46E92" w:rsidRPr="00F17D4C">
        <w:rPr>
          <w:lang w:val="sl-SI"/>
        </w:rPr>
        <w:t xml:space="preserve"> ali nižja od </w:t>
      </w:r>
      <w:r w:rsidR="00801F2D" w:rsidRPr="00F17D4C">
        <w:rPr>
          <w:lang w:val="sl-SI"/>
        </w:rPr>
        <w:t>60 </w:t>
      </w:r>
      <w:r w:rsidR="00F46E92" w:rsidRPr="00F17D4C">
        <w:rPr>
          <w:lang w:val="sl-SI"/>
        </w:rPr>
        <w:t xml:space="preserve">utripov na minuto pri pediatričnih bolnikih, ki so stari od 10 do manj kot 12 let, </w:t>
      </w:r>
      <w:r w:rsidRPr="00F17D4C">
        <w:rPr>
          <w:lang w:val="sl-SI"/>
        </w:rPr>
        <w:t>ali posnetek EKG kaže, da je na novo prišlo do atrioventrikularnega bloka druge ali višje stopnje ali da traja interval QTc ≥500 ms</w:t>
      </w:r>
      <w:del w:id="8" w:author="Author">
        <w:r w:rsidRPr="00F17D4C" w:rsidDel="00C01843">
          <w:rPr>
            <w:lang w:val="sl-SI"/>
          </w:rPr>
          <w:delText>ec</w:delText>
        </w:r>
      </w:del>
      <w:r w:rsidRPr="00F17D4C">
        <w:rPr>
          <w:lang w:val="sl-SI"/>
        </w:rPr>
        <w:t>, je treba spremljanje bolnika podaljšati (najmanj preko noči), dokler ugotovljene motnje ne izzvenijo.</w:t>
      </w:r>
      <w:r w:rsidR="00DD67F6" w:rsidRPr="00F17D4C">
        <w:rPr>
          <w:lang w:val="sl-SI"/>
        </w:rPr>
        <w:t xml:space="preserve"> Če kadarkoli pride do atrioventrikularnega bloka tretje stopnje, je prav tako treba podaljšati spremljanje bolnika (najmanj preko noči).</w:t>
      </w:r>
    </w:p>
    <w:p w14:paraId="02CE81F7" w14:textId="77777777" w:rsidR="00354430" w:rsidRPr="00F17D4C" w:rsidRDefault="00354430" w:rsidP="00375982">
      <w:pPr>
        <w:widowControl w:val="0"/>
        <w:tabs>
          <w:tab w:val="clear" w:pos="567"/>
        </w:tabs>
        <w:rPr>
          <w:lang w:val="sl-SI"/>
        </w:rPr>
      </w:pPr>
    </w:p>
    <w:p w14:paraId="475C94BB" w14:textId="47A3B391" w:rsidR="00EC5219" w:rsidRPr="00F17D4C" w:rsidRDefault="00EC5219" w:rsidP="00375982">
      <w:pPr>
        <w:keepNext/>
        <w:widowControl w:val="0"/>
        <w:tabs>
          <w:tab w:val="clear" w:pos="567"/>
        </w:tabs>
        <w:rPr>
          <w:szCs w:val="22"/>
          <w:lang w:val="sl-SI"/>
        </w:rPr>
      </w:pPr>
      <w:r w:rsidRPr="00F17D4C">
        <w:rPr>
          <w:szCs w:val="22"/>
          <w:lang w:val="sl-SI"/>
        </w:rPr>
        <w:t xml:space="preserve">Pri ponovni uvedbi </w:t>
      </w:r>
      <w:r w:rsidR="00C26D45" w:rsidRPr="00F17D4C">
        <w:rPr>
          <w:szCs w:val="22"/>
          <w:lang w:val="sl-SI"/>
        </w:rPr>
        <w:t xml:space="preserve">zdravljenja s </w:t>
      </w:r>
      <w:r w:rsidR="00CD6093" w:rsidRPr="00F17D4C">
        <w:rPr>
          <w:szCs w:val="22"/>
          <w:lang w:val="sl-SI"/>
        </w:rPr>
        <w:t>fingolimod</w:t>
      </w:r>
      <w:r w:rsidR="00C26D45" w:rsidRPr="00F17D4C">
        <w:rPr>
          <w:szCs w:val="22"/>
          <w:lang w:val="sl-SI"/>
        </w:rPr>
        <w:t>om</w:t>
      </w:r>
      <w:r w:rsidR="00CD6093" w:rsidRPr="00F17D4C">
        <w:rPr>
          <w:szCs w:val="22"/>
          <w:lang w:val="sl-SI"/>
        </w:rPr>
        <w:t xml:space="preserve"> </w:t>
      </w:r>
      <w:r w:rsidRPr="00F17D4C">
        <w:rPr>
          <w:szCs w:val="22"/>
          <w:lang w:val="sl-SI"/>
        </w:rPr>
        <w:t>lahko spet pride do učinkov na srčno frekvenco in atrioventrikularno prevajanje, kar je odvisno od trajanja prekinitve in časa od začetka zdravljenja</w:t>
      </w:r>
      <w:r w:rsidR="00D57D36" w:rsidRPr="00F17D4C">
        <w:rPr>
          <w:szCs w:val="22"/>
          <w:lang w:val="sl-SI"/>
        </w:rPr>
        <w:t>.</w:t>
      </w:r>
      <w:r w:rsidRPr="00F17D4C">
        <w:rPr>
          <w:szCs w:val="22"/>
          <w:lang w:val="sl-SI"/>
        </w:rPr>
        <w:t xml:space="preserve"> Enak postopek spremljanja kot ob prvi uvedbi zdravljenja je priporočen v primeru, da je bilo zdravljenje prekinjeno</w:t>
      </w:r>
      <w:r w:rsidR="00CD6093" w:rsidRPr="00F17D4C">
        <w:rPr>
          <w:szCs w:val="22"/>
          <w:lang w:val="sl-SI"/>
        </w:rPr>
        <w:t xml:space="preserve"> (glejte poglavje 4.2).</w:t>
      </w:r>
    </w:p>
    <w:p w14:paraId="0B3E18AB" w14:textId="77777777" w:rsidR="00EC5219" w:rsidRPr="00F17D4C" w:rsidRDefault="00EC5219" w:rsidP="00375982">
      <w:pPr>
        <w:widowControl w:val="0"/>
        <w:tabs>
          <w:tab w:val="clear" w:pos="567"/>
        </w:tabs>
        <w:rPr>
          <w:lang w:val="sl-SI"/>
        </w:rPr>
      </w:pPr>
    </w:p>
    <w:p w14:paraId="684518C8" w14:textId="77777777" w:rsidR="00354430" w:rsidRPr="00F17D4C" w:rsidRDefault="00354430" w:rsidP="00375982">
      <w:pPr>
        <w:widowControl w:val="0"/>
        <w:tabs>
          <w:tab w:val="clear" w:pos="567"/>
        </w:tabs>
        <w:rPr>
          <w:lang w:val="sl-SI"/>
        </w:rPr>
      </w:pPr>
      <w:r w:rsidRPr="00F17D4C">
        <w:rPr>
          <w:lang w:val="sl-SI"/>
        </w:rPr>
        <w:t xml:space="preserve">Pri </w:t>
      </w:r>
      <w:r w:rsidR="00F46E92" w:rsidRPr="00F17D4C">
        <w:rPr>
          <w:lang w:val="sl-SI"/>
        </w:rPr>
        <w:t xml:space="preserve">odraslih </w:t>
      </w:r>
      <w:r w:rsidRPr="00F17D4C">
        <w:rPr>
          <w:lang w:val="sl-SI"/>
        </w:rPr>
        <w:t>bolnikih, ki so prejemali fingolimod, so poročali o zelo redkih primerih inverzije vala T. Če pride do inverzije vala T, mora zdravnik, ki predpisuje zdravilo, preveriti, da bolnik</w:t>
      </w:r>
      <w:r w:rsidR="00CF31A5" w:rsidRPr="00F17D4C">
        <w:rPr>
          <w:lang w:val="sl-SI"/>
        </w:rPr>
        <w:t xml:space="preserve"> nima hkrati tudi </w:t>
      </w:r>
      <w:r w:rsidRPr="00F17D4C">
        <w:rPr>
          <w:lang w:val="sl-SI"/>
        </w:rPr>
        <w:t>znak</w:t>
      </w:r>
      <w:r w:rsidR="00CF31A5" w:rsidRPr="00F17D4C">
        <w:rPr>
          <w:lang w:val="sl-SI"/>
        </w:rPr>
        <w:t>ov</w:t>
      </w:r>
      <w:r w:rsidRPr="00F17D4C">
        <w:rPr>
          <w:lang w:val="sl-SI"/>
        </w:rPr>
        <w:t xml:space="preserve"> ali simptom</w:t>
      </w:r>
      <w:r w:rsidR="00CF31A5" w:rsidRPr="00F17D4C">
        <w:rPr>
          <w:lang w:val="sl-SI"/>
        </w:rPr>
        <w:t>ov</w:t>
      </w:r>
      <w:r w:rsidRPr="00F17D4C">
        <w:rPr>
          <w:lang w:val="sl-SI"/>
        </w:rPr>
        <w:t xml:space="preserve"> ishemije miokarda. Če obstaja sum na ishemijo</w:t>
      </w:r>
      <w:r w:rsidR="00464970" w:rsidRPr="00F17D4C">
        <w:rPr>
          <w:lang w:val="sl-SI"/>
        </w:rPr>
        <w:t xml:space="preserve"> miokarda</w:t>
      </w:r>
      <w:r w:rsidRPr="00F17D4C">
        <w:rPr>
          <w:lang w:val="sl-SI"/>
        </w:rPr>
        <w:t>, se je treba po</w:t>
      </w:r>
      <w:r w:rsidR="00464970" w:rsidRPr="00F17D4C">
        <w:rPr>
          <w:lang w:val="sl-SI"/>
        </w:rPr>
        <w:t>svetovati s kardiologom.</w:t>
      </w:r>
    </w:p>
    <w:p w14:paraId="3DD4A77E" w14:textId="77777777" w:rsidR="00354430" w:rsidRPr="00F17D4C" w:rsidRDefault="00354430" w:rsidP="00375982">
      <w:pPr>
        <w:tabs>
          <w:tab w:val="clear" w:pos="567"/>
        </w:tabs>
        <w:rPr>
          <w:lang w:val="sl-SI"/>
        </w:rPr>
      </w:pPr>
    </w:p>
    <w:p w14:paraId="222A69C3" w14:textId="5FB3920F" w:rsidR="00141F67" w:rsidRPr="00F17D4C" w:rsidRDefault="00141F67" w:rsidP="00375982">
      <w:pPr>
        <w:tabs>
          <w:tab w:val="clear" w:pos="567"/>
        </w:tabs>
        <w:rPr>
          <w:lang w:val="sl-SI"/>
        </w:rPr>
      </w:pPr>
      <w:r w:rsidRPr="00F17D4C">
        <w:rPr>
          <w:lang w:val="sl-SI"/>
        </w:rPr>
        <w:t xml:space="preserve">Bolniki </w:t>
      </w:r>
      <w:r w:rsidRPr="00F17D4C">
        <w:rPr>
          <w:color w:val="000000"/>
          <w:szCs w:val="22"/>
          <w:lang w:val="sl-SI"/>
        </w:rPr>
        <w:t>s sinuatrialnim blokom, anamnezo simptomatske bradikardije</w:t>
      </w:r>
      <w:r w:rsidR="00F46E92" w:rsidRPr="00F17D4C">
        <w:rPr>
          <w:color w:val="000000"/>
          <w:szCs w:val="22"/>
          <w:lang w:val="sl-SI"/>
        </w:rPr>
        <w:t>,</w:t>
      </w:r>
      <w:r w:rsidRPr="00F17D4C">
        <w:rPr>
          <w:color w:val="000000"/>
          <w:szCs w:val="22"/>
          <w:lang w:val="sl-SI"/>
        </w:rPr>
        <w:t xml:space="preserve"> rekurentne sinkope</w:t>
      </w:r>
      <w:r w:rsidR="00F46E92" w:rsidRPr="00F17D4C">
        <w:rPr>
          <w:color w:val="000000"/>
          <w:szCs w:val="22"/>
          <w:lang w:val="sl-SI"/>
        </w:rPr>
        <w:t xml:space="preserve"> ali zastoja srca</w:t>
      </w:r>
      <w:r w:rsidRPr="00F17D4C">
        <w:rPr>
          <w:color w:val="000000"/>
          <w:szCs w:val="22"/>
          <w:lang w:val="sl-SI"/>
        </w:rPr>
        <w:t xml:space="preserve"> in bolniki s pomembnim podaljšanjem intervala QT (</w:t>
      </w:r>
      <w:r w:rsidRPr="00F17D4C">
        <w:rPr>
          <w:lang w:val="sl-SI"/>
        </w:rPr>
        <w:t>z intervalom QTc &gt;470 ms</w:t>
      </w:r>
      <w:del w:id="9" w:author="Author">
        <w:r w:rsidRPr="00F17D4C" w:rsidDel="00C01843">
          <w:rPr>
            <w:lang w:val="sl-SI"/>
          </w:rPr>
          <w:delText>ec</w:delText>
        </w:r>
      </w:del>
      <w:r w:rsidRPr="00F17D4C">
        <w:rPr>
          <w:lang w:val="sl-SI"/>
        </w:rPr>
        <w:t xml:space="preserve"> </w:t>
      </w:r>
      <w:r w:rsidR="00F46E92" w:rsidRPr="00F17D4C">
        <w:rPr>
          <w:lang w:val="sl-SI"/>
        </w:rPr>
        <w:t>[</w:t>
      </w:r>
      <w:r w:rsidRPr="00F17D4C">
        <w:rPr>
          <w:lang w:val="sl-SI"/>
        </w:rPr>
        <w:t xml:space="preserve">pri </w:t>
      </w:r>
      <w:r w:rsidR="00F46E92" w:rsidRPr="00F17D4C">
        <w:rPr>
          <w:lang w:val="sl-SI"/>
        </w:rPr>
        <w:t xml:space="preserve">odraslih </w:t>
      </w:r>
      <w:r w:rsidRPr="00F17D4C">
        <w:rPr>
          <w:lang w:val="sl-SI"/>
        </w:rPr>
        <w:t>ženskah</w:t>
      </w:r>
      <w:r w:rsidR="00F46E92" w:rsidRPr="00F17D4C">
        <w:rPr>
          <w:lang w:val="sl-SI"/>
        </w:rPr>
        <w:t>], QTc &gt;460 ms</w:t>
      </w:r>
      <w:del w:id="10" w:author="Author">
        <w:r w:rsidR="00F46E92" w:rsidRPr="00F17D4C" w:rsidDel="00C01843">
          <w:rPr>
            <w:lang w:val="sl-SI"/>
          </w:rPr>
          <w:delText>ec</w:delText>
        </w:r>
      </w:del>
      <w:r w:rsidR="00F46E92" w:rsidRPr="00F17D4C">
        <w:rPr>
          <w:lang w:val="sl-SI"/>
        </w:rPr>
        <w:t xml:space="preserve"> [pri pediatričnih bolnikih ženskega spola]</w:t>
      </w:r>
      <w:r w:rsidRPr="00F17D4C">
        <w:rPr>
          <w:lang w:val="sl-SI"/>
        </w:rPr>
        <w:t xml:space="preserve"> oziroma &gt;450 ms</w:t>
      </w:r>
      <w:del w:id="11" w:author="Author">
        <w:r w:rsidRPr="00F17D4C" w:rsidDel="00C01843">
          <w:rPr>
            <w:lang w:val="sl-SI"/>
          </w:rPr>
          <w:delText>ec</w:delText>
        </w:r>
      </w:del>
      <w:r w:rsidRPr="00F17D4C">
        <w:rPr>
          <w:lang w:val="sl-SI"/>
        </w:rPr>
        <w:t xml:space="preserve"> </w:t>
      </w:r>
      <w:r w:rsidR="00F46E92" w:rsidRPr="00F17D4C">
        <w:rPr>
          <w:lang w:val="sl-SI"/>
        </w:rPr>
        <w:t>[pri odraslih in pediatričnih bolnikih moškega spola]</w:t>
      </w:r>
      <w:r w:rsidRPr="00F17D4C">
        <w:rPr>
          <w:lang w:val="sl-SI"/>
        </w:rPr>
        <w:t>)</w:t>
      </w:r>
      <w:r w:rsidR="00A71484" w:rsidRPr="00F17D4C">
        <w:rPr>
          <w:lang w:val="sl-SI"/>
        </w:rPr>
        <w:t xml:space="preserve"> ter </w:t>
      </w:r>
      <w:r w:rsidR="00A71484" w:rsidRPr="00F17D4C">
        <w:rPr>
          <w:color w:val="000000"/>
          <w:szCs w:val="22"/>
          <w:lang w:val="sl-SI"/>
        </w:rPr>
        <w:t>b</w:t>
      </w:r>
      <w:r w:rsidRPr="00F17D4C">
        <w:rPr>
          <w:color w:val="000000"/>
          <w:szCs w:val="22"/>
          <w:lang w:val="sl-SI"/>
        </w:rPr>
        <w:t xml:space="preserve">olniki z neurejeno hipertenzijo ali s hudo obliko apneje v spanju </w:t>
      </w:r>
      <w:r w:rsidR="00A71484" w:rsidRPr="00F17D4C">
        <w:rPr>
          <w:lang w:val="sl-SI"/>
        </w:rPr>
        <w:t xml:space="preserve">naj ne uporabljajo zdravila Gilenya zaradi tveganja za resne motnje srčnega ritma ali pomembno bradikardijo </w:t>
      </w:r>
      <w:r w:rsidRPr="00F17D4C">
        <w:rPr>
          <w:color w:val="000000"/>
          <w:szCs w:val="22"/>
          <w:lang w:val="sl-SI"/>
        </w:rPr>
        <w:t>(glejte tudi poglavje 4.3). Pri takih bolniki</w:t>
      </w:r>
      <w:r w:rsidR="001F09CC" w:rsidRPr="00F17D4C">
        <w:rPr>
          <w:color w:val="000000"/>
          <w:szCs w:val="22"/>
          <w:lang w:val="sl-SI"/>
        </w:rPr>
        <w:t>h</w:t>
      </w:r>
      <w:r w:rsidRPr="00F17D4C">
        <w:rPr>
          <w:color w:val="000000"/>
          <w:szCs w:val="22"/>
          <w:lang w:val="sl-SI"/>
        </w:rPr>
        <w:t xml:space="preserve"> lahko pride zdravljenje z zdravilom Gilenya v poštev samo v primeru, da pričakovane koristi zdravljenja presegajo potencialna tveganja</w:t>
      </w:r>
      <w:r w:rsidR="00A71484" w:rsidRPr="00F17D4C">
        <w:rPr>
          <w:color w:val="000000"/>
          <w:szCs w:val="22"/>
          <w:lang w:val="sl-SI"/>
        </w:rPr>
        <w:t>,</w:t>
      </w:r>
      <w:r w:rsidRPr="00F17D4C">
        <w:rPr>
          <w:color w:val="000000"/>
          <w:szCs w:val="22"/>
          <w:lang w:val="sl-SI"/>
        </w:rPr>
        <w:t xml:space="preserve"> pred začetkom zdravljenja </w:t>
      </w:r>
      <w:r w:rsidR="00A71484" w:rsidRPr="00F17D4C">
        <w:rPr>
          <w:color w:val="000000"/>
          <w:szCs w:val="22"/>
          <w:lang w:val="sl-SI"/>
        </w:rPr>
        <w:t xml:space="preserve">pa se je treba </w:t>
      </w:r>
      <w:r w:rsidRPr="00F17D4C">
        <w:rPr>
          <w:color w:val="000000"/>
          <w:szCs w:val="22"/>
          <w:lang w:val="sl-SI"/>
        </w:rPr>
        <w:t>posvetovati s kardiologom</w:t>
      </w:r>
      <w:r w:rsidRPr="00F17D4C">
        <w:rPr>
          <w:lang w:val="sl-SI"/>
        </w:rPr>
        <w:t xml:space="preserve"> glede ustreznega spremljanja bolnika</w:t>
      </w:r>
      <w:r w:rsidR="00A71484" w:rsidRPr="00F17D4C">
        <w:rPr>
          <w:lang w:val="sl-SI"/>
        </w:rPr>
        <w:t>. O</w:t>
      </w:r>
      <w:r w:rsidRPr="00F17D4C">
        <w:rPr>
          <w:lang w:val="sl-SI"/>
        </w:rPr>
        <w:t>b uvedbi zdravljenja</w:t>
      </w:r>
      <w:r w:rsidR="00A71484" w:rsidRPr="00F17D4C">
        <w:rPr>
          <w:lang w:val="sl-SI"/>
        </w:rPr>
        <w:t xml:space="preserve"> je </w:t>
      </w:r>
      <w:r w:rsidRPr="00F17D4C">
        <w:rPr>
          <w:lang w:val="sl-SI"/>
        </w:rPr>
        <w:t>priporočeno podaljšanje spremljanja bolnika najmanj preko noči (glejte tudi poglavje 4.5).</w:t>
      </w:r>
    </w:p>
    <w:p w14:paraId="50282146" w14:textId="77777777" w:rsidR="00F831C2" w:rsidRPr="00F17D4C" w:rsidRDefault="00F831C2" w:rsidP="00375982">
      <w:pPr>
        <w:tabs>
          <w:tab w:val="clear" w:pos="567"/>
        </w:tabs>
        <w:rPr>
          <w:szCs w:val="22"/>
          <w:lang w:val="sl-SI"/>
        </w:rPr>
      </w:pPr>
    </w:p>
    <w:p w14:paraId="2E91668D" w14:textId="316FD405" w:rsidR="00F831C2" w:rsidRPr="00F17D4C" w:rsidRDefault="00F831C2" w:rsidP="00375982">
      <w:pPr>
        <w:tabs>
          <w:tab w:val="clear" w:pos="567"/>
        </w:tabs>
        <w:rPr>
          <w:szCs w:val="22"/>
          <w:lang w:val="sl-SI"/>
        </w:rPr>
      </w:pPr>
      <w:r w:rsidRPr="00F17D4C">
        <w:rPr>
          <w:szCs w:val="22"/>
          <w:lang w:val="sl-SI"/>
        </w:rPr>
        <w:t xml:space="preserve">Uporabe </w:t>
      </w:r>
      <w:r w:rsidR="00AA7DEE" w:rsidRPr="00F17D4C">
        <w:rPr>
          <w:szCs w:val="22"/>
          <w:lang w:val="sl-SI"/>
        </w:rPr>
        <w:t xml:space="preserve">fingolimoda </w:t>
      </w:r>
      <w:r w:rsidRPr="00F17D4C">
        <w:rPr>
          <w:szCs w:val="22"/>
          <w:lang w:val="sl-SI"/>
        </w:rPr>
        <w:t xml:space="preserve">niso proučevali pri bolnikih z aritmijami, pri katerih bi bilo potrebno zdravljenje z antiaritmiki razreda Ia (na primer s kinidinom ali </w:t>
      </w:r>
      <w:r w:rsidR="000E1908" w:rsidRPr="00F17D4C">
        <w:rPr>
          <w:szCs w:val="22"/>
          <w:lang w:val="sl-SI"/>
        </w:rPr>
        <w:t>z dizopiramidom</w:t>
      </w:r>
      <w:r w:rsidRPr="00F17D4C">
        <w:rPr>
          <w:szCs w:val="22"/>
          <w:lang w:val="sl-SI"/>
        </w:rPr>
        <w:t>) ali razreda </w:t>
      </w:r>
      <w:smartTag w:uri="urn:schemas-microsoft-com:office:smarttags" w:element="stockticker">
        <w:r w:rsidRPr="00F17D4C">
          <w:rPr>
            <w:szCs w:val="22"/>
            <w:lang w:val="sl-SI"/>
          </w:rPr>
          <w:t>III</w:t>
        </w:r>
      </w:smartTag>
      <w:r w:rsidRPr="00F17D4C">
        <w:rPr>
          <w:szCs w:val="22"/>
          <w:lang w:val="sl-SI"/>
        </w:rPr>
        <w:t xml:space="preserve"> (na primer z amiodaronom ali s sotalolom). Antiaritmike razredov Ia in III pri bolnikih z bradikardijo povezujejo s primeri torsades de pointes</w:t>
      </w:r>
      <w:r w:rsidR="00A71484" w:rsidRPr="00F17D4C">
        <w:rPr>
          <w:szCs w:val="22"/>
          <w:lang w:val="sl-SI"/>
        </w:rPr>
        <w:t xml:space="preserve"> (glejte poglavje 4.3)</w:t>
      </w:r>
      <w:r w:rsidRPr="00F17D4C">
        <w:rPr>
          <w:szCs w:val="22"/>
          <w:lang w:val="sl-SI"/>
        </w:rPr>
        <w:t>.</w:t>
      </w:r>
    </w:p>
    <w:p w14:paraId="1B180D2F" w14:textId="77777777" w:rsidR="00F831C2" w:rsidRPr="00F17D4C" w:rsidRDefault="00F831C2" w:rsidP="00375982">
      <w:pPr>
        <w:tabs>
          <w:tab w:val="clear" w:pos="567"/>
        </w:tabs>
        <w:rPr>
          <w:szCs w:val="22"/>
          <w:lang w:val="sl-SI"/>
        </w:rPr>
      </w:pPr>
    </w:p>
    <w:p w14:paraId="04BE9560" w14:textId="67F39C9F" w:rsidR="00861316" w:rsidRPr="00F17D4C" w:rsidRDefault="000C1401" w:rsidP="00375982">
      <w:pPr>
        <w:tabs>
          <w:tab w:val="clear" w:pos="567"/>
        </w:tabs>
        <w:rPr>
          <w:lang w:val="sl-SI"/>
        </w:rPr>
      </w:pPr>
      <w:r w:rsidRPr="00F17D4C">
        <w:rPr>
          <w:lang w:val="sl-SI"/>
        </w:rPr>
        <w:t>Izkušenj z uporabo zdravila Gilenya p</w:t>
      </w:r>
      <w:r w:rsidR="006F3C53" w:rsidRPr="00F17D4C">
        <w:rPr>
          <w:lang w:val="sl-SI"/>
        </w:rPr>
        <w:t xml:space="preserve">ri bolnikih, ki sočasno prejemajo zaviralce adrenergičnih receptorjev beta, zaviralce kalcijevih kanalčkov, ki </w:t>
      </w:r>
      <w:r w:rsidR="0028432E" w:rsidRPr="00F17D4C">
        <w:rPr>
          <w:lang w:val="sl-SI"/>
        </w:rPr>
        <w:t xml:space="preserve">znižujejo </w:t>
      </w:r>
      <w:r w:rsidR="006F3C53" w:rsidRPr="00F17D4C">
        <w:rPr>
          <w:lang w:val="sl-SI"/>
        </w:rPr>
        <w:t>srčno frekvenco (kot s</w:t>
      </w:r>
      <w:r w:rsidR="00DE491B" w:rsidRPr="00F17D4C">
        <w:rPr>
          <w:lang w:val="sl-SI"/>
        </w:rPr>
        <w:t>ta</w:t>
      </w:r>
      <w:r w:rsidR="006F3C53" w:rsidRPr="00F17D4C">
        <w:rPr>
          <w:lang w:val="sl-SI"/>
        </w:rPr>
        <w:t xml:space="preserve"> verapamil</w:t>
      </w:r>
      <w:r w:rsidR="00DC7C96" w:rsidRPr="00F17D4C">
        <w:rPr>
          <w:lang w:val="sl-SI"/>
        </w:rPr>
        <w:t xml:space="preserve"> ali</w:t>
      </w:r>
      <w:r w:rsidR="006F3C53" w:rsidRPr="00F17D4C">
        <w:rPr>
          <w:lang w:val="sl-SI"/>
        </w:rPr>
        <w:t xml:space="preserve"> diltiazem), ali druga zdravila, ki lahko znižajo srčno frekvenco (na primer </w:t>
      </w:r>
      <w:r w:rsidR="009A168C" w:rsidRPr="00F17D4C">
        <w:rPr>
          <w:lang w:val="sl-SI"/>
        </w:rPr>
        <w:t xml:space="preserve">ivabradin, </w:t>
      </w:r>
      <w:r w:rsidR="006F3C53" w:rsidRPr="00F17D4C">
        <w:rPr>
          <w:lang w:val="sl-SI"/>
        </w:rPr>
        <w:t xml:space="preserve">digoksin, </w:t>
      </w:r>
      <w:r w:rsidR="000C45FA" w:rsidRPr="00F17D4C">
        <w:rPr>
          <w:lang w:val="sl-SI"/>
        </w:rPr>
        <w:t>zaviralc</w:t>
      </w:r>
      <w:r w:rsidR="00EB4E3E" w:rsidRPr="00F17D4C">
        <w:rPr>
          <w:lang w:val="sl-SI"/>
        </w:rPr>
        <w:t>e</w:t>
      </w:r>
      <w:r w:rsidR="0028432E" w:rsidRPr="00F17D4C">
        <w:rPr>
          <w:lang w:val="sl-SI"/>
        </w:rPr>
        <w:t xml:space="preserve"> holinesteraz</w:t>
      </w:r>
      <w:r w:rsidR="000C45FA" w:rsidRPr="00F17D4C">
        <w:rPr>
          <w:lang w:val="sl-SI"/>
        </w:rPr>
        <w:t>e</w:t>
      </w:r>
      <w:r w:rsidR="0028432E" w:rsidRPr="00F17D4C">
        <w:rPr>
          <w:lang w:val="sl-SI"/>
        </w:rPr>
        <w:t xml:space="preserve"> ali pilokarpin), je </w:t>
      </w:r>
      <w:r w:rsidRPr="00F17D4C">
        <w:rPr>
          <w:lang w:val="sl-SI"/>
        </w:rPr>
        <w:t>malo</w:t>
      </w:r>
      <w:r w:rsidR="0028432E" w:rsidRPr="00F17D4C">
        <w:rPr>
          <w:lang w:val="sl-SI"/>
        </w:rPr>
        <w:t xml:space="preserve">. Ker je uvedba </w:t>
      </w:r>
      <w:r w:rsidR="00C26D45" w:rsidRPr="00F17D4C">
        <w:rPr>
          <w:lang w:val="sl-SI"/>
        </w:rPr>
        <w:t>zdravljenja s fingolimodom</w:t>
      </w:r>
      <w:r w:rsidR="007D4650" w:rsidRPr="00F17D4C">
        <w:rPr>
          <w:lang w:val="sl-SI"/>
        </w:rPr>
        <w:t xml:space="preserve"> </w:t>
      </w:r>
      <w:r w:rsidR="0028432E" w:rsidRPr="00F17D4C">
        <w:rPr>
          <w:lang w:val="sl-SI"/>
        </w:rPr>
        <w:t xml:space="preserve">povezana tudi z znižanjem srčne frekvence (glejte </w:t>
      </w:r>
      <w:r w:rsidR="00293D49" w:rsidRPr="00F17D4C">
        <w:rPr>
          <w:lang w:val="sl-SI"/>
        </w:rPr>
        <w:t xml:space="preserve">tudi poglavje 4.8, </w:t>
      </w:r>
      <w:r w:rsidR="00FF635C" w:rsidRPr="00F17D4C">
        <w:rPr>
          <w:lang w:val="sl-SI"/>
        </w:rPr>
        <w:t>Bradiaritmija</w:t>
      </w:r>
      <w:r w:rsidR="0028432E" w:rsidRPr="00F17D4C">
        <w:rPr>
          <w:lang w:val="sl-SI"/>
        </w:rPr>
        <w:t xml:space="preserve">), lahko pri sočasni uporabi navedenih učinkovin v času uvajanja </w:t>
      </w:r>
      <w:r w:rsidR="00C26D45" w:rsidRPr="00F17D4C">
        <w:rPr>
          <w:lang w:val="sl-SI"/>
        </w:rPr>
        <w:t xml:space="preserve">zdravljenja </w:t>
      </w:r>
      <w:r w:rsidR="0028432E" w:rsidRPr="00F17D4C">
        <w:rPr>
          <w:lang w:val="sl-SI"/>
        </w:rPr>
        <w:t xml:space="preserve">pride do hude bradikardije in srčnega bloka. Bolnikom, ki se že zdravijo z navedenimi učinkovinami, se </w:t>
      </w:r>
      <w:r w:rsidR="00FF635C" w:rsidRPr="00F17D4C">
        <w:rPr>
          <w:lang w:val="sl-SI"/>
        </w:rPr>
        <w:t xml:space="preserve">zaradi možnosti aditivnega učinka na srčno frekvenco </w:t>
      </w:r>
      <w:r w:rsidR="0028432E" w:rsidRPr="00F17D4C">
        <w:rPr>
          <w:lang w:val="sl-SI"/>
        </w:rPr>
        <w:t>zdravila Gilenya</w:t>
      </w:r>
      <w:r w:rsidR="00293D49" w:rsidRPr="00F17D4C">
        <w:rPr>
          <w:lang w:val="sl-SI"/>
        </w:rPr>
        <w:t xml:space="preserve"> </w:t>
      </w:r>
      <w:r w:rsidR="005B27BC" w:rsidRPr="00F17D4C">
        <w:rPr>
          <w:lang w:val="sl-SI"/>
        </w:rPr>
        <w:t xml:space="preserve">ne sme uvesti </w:t>
      </w:r>
      <w:r w:rsidR="00293D49" w:rsidRPr="00F17D4C">
        <w:rPr>
          <w:lang w:val="sl-SI"/>
        </w:rPr>
        <w:t xml:space="preserve">(glejte tudi poglavje 4.5). Pri teh bolnikih </w:t>
      </w:r>
      <w:r w:rsidR="000C45FA" w:rsidRPr="00F17D4C">
        <w:rPr>
          <w:lang w:val="sl-SI"/>
        </w:rPr>
        <w:t xml:space="preserve">lahko pride zdravljenje z zdravilom Gilenya v poštev </w:t>
      </w:r>
      <w:r w:rsidR="00293D49" w:rsidRPr="00F17D4C">
        <w:rPr>
          <w:lang w:val="sl-SI"/>
        </w:rPr>
        <w:t xml:space="preserve">samo v primeru, da pričakovane koristi presegajo potencialna tveganja. </w:t>
      </w:r>
      <w:r w:rsidR="00FF635C" w:rsidRPr="00F17D4C">
        <w:rPr>
          <w:lang w:val="sl-SI"/>
        </w:rPr>
        <w:t xml:space="preserve">Če je pri bolniku predvideno zdravljenje z zdravilom Gilenya, se je treba </w:t>
      </w:r>
      <w:r w:rsidR="008B1F5B" w:rsidRPr="00F17D4C">
        <w:rPr>
          <w:lang w:val="sl-SI"/>
        </w:rPr>
        <w:t xml:space="preserve">pred začetkom zdravljenja </w:t>
      </w:r>
      <w:r w:rsidR="00FF635C" w:rsidRPr="00F17D4C">
        <w:rPr>
          <w:lang w:val="sl-SI"/>
        </w:rPr>
        <w:t xml:space="preserve">posvetovati </w:t>
      </w:r>
      <w:r w:rsidR="009E0716" w:rsidRPr="00F17D4C">
        <w:rPr>
          <w:lang w:val="sl-SI"/>
        </w:rPr>
        <w:t xml:space="preserve">s kardiologom </w:t>
      </w:r>
      <w:r w:rsidR="00FF635C" w:rsidRPr="00F17D4C">
        <w:rPr>
          <w:lang w:val="sl-SI"/>
        </w:rPr>
        <w:t xml:space="preserve">glede zamenjave </w:t>
      </w:r>
      <w:r w:rsidR="002326A2" w:rsidRPr="00F17D4C">
        <w:rPr>
          <w:lang w:val="sl-SI"/>
        </w:rPr>
        <w:t xml:space="preserve">navedenih </w:t>
      </w:r>
      <w:r w:rsidR="00FF635C" w:rsidRPr="00F17D4C">
        <w:rPr>
          <w:lang w:val="sl-SI"/>
        </w:rPr>
        <w:t xml:space="preserve">zdravil za </w:t>
      </w:r>
      <w:r w:rsidR="002326A2" w:rsidRPr="00F17D4C">
        <w:rPr>
          <w:lang w:val="sl-SI"/>
        </w:rPr>
        <w:t xml:space="preserve">druga </w:t>
      </w:r>
      <w:r w:rsidR="00FF635C" w:rsidRPr="00F17D4C">
        <w:rPr>
          <w:lang w:val="sl-SI"/>
        </w:rPr>
        <w:t>zdravila, ki ne znižujejo srčne frekvence</w:t>
      </w:r>
      <w:r w:rsidR="008B1F5B" w:rsidRPr="00F17D4C">
        <w:rPr>
          <w:lang w:val="sl-SI"/>
        </w:rPr>
        <w:t xml:space="preserve">. Če </w:t>
      </w:r>
      <w:r w:rsidR="007D4650" w:rsidRPr="00F17D4C">
        <w:rPr>
          <w:lang w:val="sl-SI"/>
        </w:rPr>
        <w:t xml:space="preserve">zdravljenja z </w:t>
      </w:r>
      <w:r w:rsidR="008B1F5B" w:rsidRPr="00F17D4C">
        <w:rPr>
          <w:lang w:val="sl-SI"/>
        </w:rPr>
        <w:t>zdravil</w:t>
      </w:r>
      <w:r w:rsidR="007D4650" w:rsidRPr="00F17D4C">
        <w:rPr>
          <w:lang w:val="sl-SI"/>
        </w:rPr>
        <w:t>i</w:t>
      </w:r>
      <w:r w:rsidR="008B1F5B" w:rsidRPr="00F17D4C">
        <w:rPr>
          <w:lang w:val="sl-SI"/>
        </w:rPr>
        <w:t>, ki znižuje</w:t>
      </w:r>
      <w:r w:rsidR="007D4650" w:rsidRPr="00F17D4C">
        <w:rPr>
          <w:lang w:val="sl-SI"/>
        </w:rPr>
        <w:t>jo</w:t>
      </w:r>
      <w:r w:rsidR="008B1F5B" w:rsidRPr="00F17D4C">
        <w:rPr>
          <w:lang w:val="sl-SI"/>
        </w:rPr>
        <w:t xml:space="preserve"> srčno frekvenco, ni mogoče ukiniti, se je treba s kardiologom posvetovati glede ustreznega spremljanja bolnika po prvem odmerjanju, pri čemer je priporočeno spremljanje bolnika najmanj preko noči </w:t>
      </w:r>
      <w:r w:rsidR="00861316" w:rsidRPr="00F17D4C">
        <w:rPr>
          <w:lang w:val="sl-SI"/>
        </w:rPr>
        <w:t>(glejte tudi poglavje 4.5).</w:t>
      </w:r>
    </w:p>
    <w:p w14:paraId="1E753A6D" w14:textId="77777777" w:rsidR="00861316" w:rsidRPr="00F17D4C" w:rsidRDefault="00861316" w:rsidP="00375982">
      <w:pPr>
        <w:tabs>
          <w:tab w:val="clear" w:pos="567"/>
        </w:tabs>
        <w:rPr>
          <w:szCs w:val="22"/>
          <w:lang w:val="sl-SI"/>
        </w:rPr>
      </w:pPr>
    </w:p>
    <w:bookmarkEnd w:id="5"/>
    <w:p w14:paraId="124F2411" w14:textId="77777777" w:rsidR="005D277C" w:rsidRPr="00F17D4C" w:rsidRDefault="00861316" w:rsidP="00375982">
      <w:pPr>
        <w:pStyle w:val="Text"/>
        <w:keepNext/>
        <w:widowControl w:val="0"/>
        <w:spacing w:before="0" w:line="260" w:lineRule="exact"/>
        <w:jc w:val="left"/>
        <w:rPr>
          <w:sz w:val="22"/>
          <w:szCs w:val="22"/>
          <w:u w:val="single"/>
          <w:lang w:val="sl-SI"/>
        </w:rPr>
      </w:pPr>
      <w:r w:rsidRPr="00F17D4C">
        <w:rPr>
          <w:sz w:val="22"/>
          <w:szCs w:val="22"/>
          <w:u w:val="single"/>
          <w:lang w:val="sl-SI"/>
        </w:rPr>
        <w:lastRenderedPageBreak/>
        <w:t>Interval QT</w:t>
      </w:r>
    </w:p>
    <w:p w14:paraId="01276A0F" w14:textId="77777777" w:rsidR="00C3719A" w:rsidRPr="00F17D4C" w:rsidRDefault="00C3719A" w:rsidP="005B5C95">
      <w:pPr>
        <w:keepNext/>
        <w:tabs>
          <w:tab w:val="clear" w:pos="567"/>
        </w:tabs>
        <w:rPr>
          <w:szCs w:val="22"/>
          <w:lang w:val="sl-SI"/>
        </w:rPr>
      </w:pPr>
    </w:p>
    <w:p w14:paraId="601C78AB" w14:textId="07CC6AB0" w:rsidR="00D9342C" w:rsidRPr="00F17D4C" w:rsidRDefault="00861316" w:rsidP="00375982">
      <w:pPr>
        <w:tabs>
          <w:tab w:val="clear" w:pos="567"/>
        </w:tabs>
        <w:rPr>
          <w:szCs w:val="22"/>
          <w:lang w:val="sl-SI"/>
        </w:rPr>
      </w:pPr>
      <w:r w:rsidRPr="00F17D4C">
        <w:rPr>
          <w:szCs w:val="22"/>
          <w:lang w:val="sl-SI"/>
        </w:rPr>
        <w:t xml:space="preserve">V podrobni študiji intervala QT z odmerki 1,25 oziroma 2,5 mg fingolimoda je v </w:t>
      </w:r>
      <w:r w:rsidR="00D92D33" w:rsidRPr="00F17D4C">
        <w:rPr>
          <w:szCs w:val="22"/>
          <w:lang w:val="sl-SI"/>
        </w:rPr>
        <w:t>stanju dinamičnega ravnovesja</w:t>
      </w:r>
      <w:r w:rsidRPr="00F17D4C">
        <w:rPr>
          <w:szCs w:val="22"/>
          <w:lang w:val="sl-SI"/>
        </w:rPr>
        <w:t xml:space="preserve"> v času, ko je bil še vedno prisoten negativni kronotropni učinek zdravila, zdravljenje s fingolimodom povzročilo podaljšanje intervala QTcI (individualno korigiranega intervala QT) z zgornjo mejo 90-odstotnega intervala zaupanja ≤13,0 ms. Povezava med fingolimodom in odzivom s podaljšanjem intervala QTcI ni odvisna od višine odmerka ali izpostavljenosti zdravilu. Ni zanesljivih znakov, da bi se zaradi zdravljenja s fingolimodom povečala pogostnost izrednih dolžin intervala QtcI (QtcI outliers), in sicer niti absolutnih niti glede na izhodiščno vrednost.</w:t>
      </w:r>
    </w:p>
    <w:p w14:paraId="3F4E334E" w14:textId="77777777" w:rsidR="00D9342C" w:rsidRPr="00F17D4C" w:rsidRDefault="00D9342C" w:rsidP="00375982">
      <w:pPr>
        <w:tabs>
          <w:tab w:val="clear" w:pos="567"/>
        </w:tabs>
        <w:rPr>
          <w:szCs w:val="22"/>
          <w:lang w:val="sl-SI"/>
        </w:rPr>
      </w:pPr>
    </w:p>
    <w:p w14:paraId="36130DF4" w14:textId="77777777" w:rsidR="00415599" w:rsidRPr="00F17D4C" w:rsidRDefault="00D9342C" w:rsidP="00375982">
      <w:pPr>
        <w:tabs>
          <w:tab w:val="clear" w:pos="567"/>
        </w:tabs>
        <w:rPr>
          <w:szCs w:val="22"/>
          <w:lang w:val="sl-SI"/>
        </w:rPr>
      </w:pPr>
      <w:r w:rsidRPr="00F17D4C">
        <w:rPr>
          <w:szCs w:val="22"/>
          <w:lang w:val="sl-SI"/>
        </w:rPr>
        <w:t xml:space="preserve">Klinični pomen te ugotovitve ni znan. </w:t>
      </w:r>
      <w:r w:rsidR="00861316" w:rsidRPr="00F17D4C">
        <w:rPr>
          <w:szCs w:val="22"/>
          <w:lang w:val="sl-SI"/>
        </w:rPr>
        <w:t>V študijah multiple skleroze ni</w:t>
      </w:r>
      <w:r w:rsidRPr="00F17D4C">
        <w:rPr>
          <w:szCs w:val="22"/>
          <w:lang w:val="sl-SI"/>
        </w:rPr>
        <w:t xml:space="preserve">so opažali </w:t>
      </w:r>
      <w:r w:rsidR="00861316" w:rsidRPr="00F17D4C">
        <w:rPr>
          <w:szCs w:val="22"/>
          <w:lang w:val="sl-SI"/>
        </w:rPr>
        <w:t>klinično pomembn</w:t>
      </w:r>
      <w:r w:rsidRPr="00F17D4C">
        <w:rPr>
          <w:szCs w:val="22"/>
          <w:lang w:val="sl-SI"/>
        </w:rPr>
        <w:t xml:space="preserve">ega vpliva na </w:t>
      </w:r>
      <w:r w:rsidR="00861316" w:rsidRPr="00F17D4C">
        <w:rPr>
          <w:szCs w:val="22"/>
          <w:lang w:val="sl-SI"/>
        </w:rPr>
        <w:t>podaljšanj</w:t>
      </w:r>
      <w:r w:rsidRPr="00F17D4C">
        <w:rPr>
          <w:szCs w:val="22"/>
          <w:lang w:val="sl-SI"/>
        </w:rPr>
        <w:t>e</w:t>
      </w:r>
      <w:r w:rsidR="00861316" w:rsidRPr="00F17D4C">
        <w:rPr>
          <w:szCs w:val="22"/>
          <w:lang w:val="sl-SI"/>
        </w:rPr>
        <w:t xml:space="preserve"> intervala QT</w:t>
      </w:r>
      <w:r w:rsidR="000E1908" w:rsidRPr="00F17D4C">
        <w:rPr>
          <w:szCs w:val="22"/>
          <w:lang w:val="sl-SI"/>
        </w:rPr>
        <w:t>, vendar v klinične študije niso bili vključeni bolniki s povečanim tveganjem za podaljšanje intervala </w:t>
      </w:r>
      <w:r w:rsidR="005D26FD" w:rsidRPr="00F17D4C">
        <w:rPr>
          <w:szCs w:val="22"/>
          <w:lang w:val="sl-SI"/>
        </w:rPr>
        <w:t>Q</w:t>
      </w:r>
      <w:r w:rsidR="000E1908" w:rsidRPr="00F17D4C">
        <w:rPr>
          <w:szCs w:val="22"/>
          <w:lang w:val="sl-SI"/>
        </w:rPr>
        <w:t>T</w:t>
      </w:r>
      <w:r w:rsidR="00861316" w:rsidRPr="00F17D4C">
        <w:rPr>
          <w:szCs w:val="22"/>
          <w:lang w:val="sl-SI"/>
        </w:rPr>
        <w:t>.</w:t>
      </w:r>
    </w:p>
    <w:p w14:paraId="140B2295" w14:textId="77777777" w:rsidR="00415599" w:rsidRPr="00F17D4C" w:rsidRDefault="00415599" w:rsidP="00375982">
      <w:pPr>
        <w:tabs>
          <w:tab w:val="clear" w:pos="567"/>
        </w:tabs>
        <w:rPr>
          <w:szCs w:val="22"/>
          <w:lang w:val="sl-SI"/>
        </w:rPr>
      </w:pPr>
    </w:p>
    <w:p w14:paraId="0A3A78E9" w14:textId="48259D21" w:rsidR="00861316" w:rsidRPr="00F17D4C" w:rsidRDefault="00D9342C" w:rsidP="00375982">
      <w:pPr>
        <w:tabs>
          <w:tab w:val="clear" w:pos="567"/>
        </w:tabs>
        <w:rPr>
          <w:szCs w:val="22"/>
          <w:lang w:val="sl-SI"/>
        </w:rPr>
      </w:pPr>
      <w:r w:rsidRPr="00F17D4C">
        <w:rPr>
          <w:szCs w:val="22"/>
          <w:lang w:val="sl-SI"/>
        </w:rPr>
        <w:t>Pri bolnikih s pomembnimi dejavniki tveganja, na primer s hipokaliemijo</w:t>
      </w:r>
      <w:r w:rsidR="00AE21CC" w:rsidRPr="00F17D4C">
        <w:rPr>
          <w:szCs w:val="22"/>
          <w:lang w:val="sl-SI"/>
        </w:rPr>
        <w:t xml:space="preserve"> ali</w:t>
      </w:r>
      <w:r w:rsidRPr="00F17D4C">
        <w:rPr>
          <w:szCs w:val="22"/>
          <w:lang w:val="sl-SI"/>
        </w:rPr>
        <w:t xml:space="preserve"> s prirojenim podaljšanjem intervala QT</w:t>
      </w:r>
      <w:r w:rsidR="00C03C7B" w:rsidRPr="00F17D4C">
        <w:rPr>
          <w:szCs w:val="22"/>
          <w:lang w:val="sl-SI"/>
        </w:rPr>
        <w:t>, se je najbolje izogibati sočasni uporabi zdravil, ki lahko podaljšajo interval QTc.</w:t>
      </w:r>
    </w:p>
    <w:p w14:paraId="003D40C4" w14:textId="77777777" w:rsidR="007C16E5" w:rsidRPr="00F17D4C" w:rsidRDefault="007C16E5" w:rsidP="00375982">
      <w:pPr>
        <w:tabs>
          <w:tab w:val="clear" w:pos="567"/>
        </w:tabs>
        <w:spacing w:line="240" w:lineRule="auto"/>
        <w:rPr>
          <w:szCs w:val="22"/>
          <w:lang w:val="sl-SI"/>
        </w:rPr>
      </w:pPr>
    </w:p>
    <w:p w14:paraId="48EA4292" w14:textId="77777777" w:rsidR="005D277C" w:rsidRPr="00F17D4C" w:rsidRDefault="007C16E5" w:rsidP="00375982">
      <w:pPr>
        <w:keepNext/>
        <w:tabs>
          <w:tab w:val="clear" w:pos="567"/>
        </w:tabs>
        <w:spacing w:line="240" w:lineRule="auto"/>
        <w:rPr>
          <w:szCs w:val="22"/>
          <w:u w:val="single"/>
          <w:lang w:val="sl-SI"/>
        </w:rPr>
      </w:pPr>
      <w:r w:rsidRPr="00F17D4C">
        <w:rPr>
          <w:szCs w:val="22"/>
          <w:u w:val="single"/>
          <w:lang w:val="sl-SI"/>
        </w:rPr>
        <w:t>Imunosupresivno delovanje</w:t>
      </w:r>
    </w:p>
    <w:p w14:paraId="5E08AAB0" w14:textId="77777777" w:rsidR="00C3719A" w:rsidRPr="00F17D4C" w:rsidRDefault="00C3719A" w:rsidP="00375982">
      <w:pPr>
        <w:tabs>
          <w:tab w:val="clear" w:pos="567"/>
        </w:tabs>
        <w:spacing w:line="240" w:lineRule="auto"/>
        <w:rPr>
          <w:szCs w:val="22"/>
          <w:lang w:val="sl-SI"/>
        </w:rPr>
      </w:pPr>
    </w:p>
    <w:p w14:paraId="0D890D63" w14:textId="32839E52" w:rsidR="007C16E5" w:rsidRPr="00F17D4C" w:rsidRDefault="007C16E5" w:rsidP="00375982">
      <w:pPr>
        <w:tabs>
          <w:tab w:val="clear" w:pos="567"/>
        </w:tabs>
        <w:spacing w:line="240" w:lineRule="auto"/>
        <w:rPr>
          <w:szCs w:val="22"/>
          <w:lang w:val="sl-SI"/>
        </w:rPr>
      </w:pPr>
      <w:r w:rsidRPr="00F17D4C">
        <w:rPr>
          <w:szCs w:val="22"/>
          <w:lang w:val="sl-SI"/>
        </w:rPr>
        <w:t xml:space="preserve">Fingolimod deluje </w:t>
      </w:r>
      <w:r w:rsidR="007477DE" w:rsidRPr="00F17D4C">
        <w:rPr>
          <w:szCs w:val="22"/>
          <w:lang w:val="sl-SI"/>
        </w:rPr>
        <w:t>imuno</w:t>
      </w:r>
      <w:r w:rsidRPr="00F17D4C">
        <w:rPr>
          <w:szCs w:val="22"/>
          <w:lang w:val="sl-SI"/>
        </w:rPr>
        <w:t xml:space="preserve">supresivno, zato so bolniki, ki ga jemljejo, bolj dovzetni za </w:t>
      </w:r>
      <w:r w:rsidR="00C83A8C" w:rsidRPr="00F17D4C">
        <w:rPr>
          <w:szCs w:val="22"/>
          <w:lang w:val="sl-SI"/>
        </w:rPr>
        <w:t>okužbe, kar vključuje tudi oportunistične okužbe, ki se lahko končajo s smrtjo. Poleg tega fingolimod povečuje tveganje za razvoj limfomov in drugih malignih bolezni</w:t>
      </w:r>
      <w:r w:rsidRPr="00F17D4C">
        <w:rPr>
          <w:szCs w:val="22"/>
          <w:lang w:val="sl-SI"/>
        </w:rPr>
        <w:t xml:space="preserve">, </w:t>
      </w:r>
      <w:r w:rsidR="00C83A8C" w:rsidRPr="00F17D4C">
        <w:rPr>
          <w:szCs w:val="22"/>
          <w:lang w:val="sl-SI"/>
        </w:rPr>
        <w:t>zlasti malignomov na koži. Zdravniki morajo skrbno spremljati</w:t>
      </w:r>
      <w:r w:rsidR="00451657" w:rsidRPr="00F17D4C">
        <w:rPr>
          <w:szCs w:val="22"/>
          <w:lang w:val="sl-SI"/>
        </w:rPr>
        <w:t xml:space="preserve"> bolnike</w:t>
      </w:r>
      <w:r w:rsidR="00C83A8C" w:rsidRPr="00F17D4C">
        <w:rPr>
          <w:szCs w:val="22"/>
          <w:lang w:val="sl-SI"/>
        </w:rPr>
        <w:t>, zlasti tiste s sočasno prisotnimi drugimi boleznimi ali znanimi dejavniki, kot je predho</w:t>
      </w:r>
      <w:r w:rsidR="007477DE" w:rsidRPr="00F17D4C">
        <w:rPr>
          <w:szCs w:val="22"/>
          <w:lang w:val="sl-SI"/>
        </w:rPr>
        <w:t xml:space="preserve">dno imunosupresivno zdravljenje. Pri sumu na takšno tveganje je treba </w:t>
      </w:r>
      <w:r w:rsidR="001210AC" w:rsidRPr="00F17D4C">
        <w:rPr>
          <w:szCs w:val="22"/>
          <w:lang w:val="sl-SI"/>
        </w:rPr>
        <w:t xml:space="preserve">pri vsakem bolniku posebej </w:t>
      </w:r>
      <w:r w:rsidR="0042731C" w:rsidRPr="00F17D4C">
        <w:rPr>
          <w:szCs w:val="22"/>
          <w:lang w:val="sl-SI"/>
        </w:rPr>
        <w:t>pretehtati</w:t>
      </w:r>
      <w:r w:rsidR="007477DE" w:rsidRPr="00F17D4C">
        <w:rPr>
          <w:szCs w:val="22"/>
          <w:lang w:val="sl-SI"/>
        </w:rPr>
        <w:t xml:space="preserve"> </w:t>
      </w:r>
      <w:r w:rsidR="0042731C" w:rsidRPr="00F17D4C">
        <w:rPr>
          <w:szCs w:val="22"/>
          <w:lang w:val="sl-SI"/>
        </w:rPr>
        <w:t xml:space="preserve">možnost </w:t>
      </w:r>
      <w:r w:rsidR="007477DE" w:rsidRPr="00F17D4C">
        <w:rPr>
          <w:szCs w:val="22"/>
          <w:lang w:val="sl-SI"/>
        </w:rPr>
        <w:t>prekinit</w:t>
      </w:r>
      <w:r w:rsidR="008B5326" w:rsidRPr="00F17D4C">
        <w:rPr>
          <w:szCs w:val="22"/>
          <w:lang w:val="sl-SI"/>
        </w:rPr>
        <w:t>v</w:t>
      </w:r>
      <w:r w:rsidR="0042731C" w:rsidRPr="00F17D4C">
        <w:rPr>
          <w:szCs w:val="22"/>
          <w:lang w:val="sl-SI"/>
        </w:rPr>
        <w:t>e</w:t>
      </w:r>
      <w:r w:rsidR="007477DE" w:rsidRPr="00F17D4C">
        <w:rPr>
          <w:szCs w:val="22"/>
          <w:lang w:val="sl-SI"/>
        </w:rPr>
        <w:t xml:space="preserve"> zdravljenja </w:t>
      </w:r>
      <w:r w:rsidRPr="00F17D4C">
        <w:rPr>
          <w:szCs w:val="22"/>
          <w:lang w:val="sl-SI"/>
        </w:rPr>
        <w:t>(</w:t>
      </w:r>
      <w:r w:rsidR="007477DE" w:rsidRPr="00F17D4C">
        <w:rPr>
          <w:szCs w:val="22"/>
          <w:lang w:val="sl-SI"/>
        </w:rPr>
        <w:t xml:space="preserve">glejte tudi </w:t>
      </w:r>
      <w:r w:rsidRPr="00F17D4C">
        <w:rPr>
          <w:szCs w:val="22"/>
          <w:lang w:val="sl-SI"/>
        </w:rPr>
        <w:t>“</w:t>
      </w:r>
      <w:r w:rsidR="007477DE" w:rsidRPr="00F17D4C">
        <w:rPr>
          <w:szCs w:val="22"/>
          <w:lang w:val="sl-SI"/>
        </w:rPr>
        <w:t>Okužbe</w:t>
      </w:r>
      <w:r w:rsidRPr="00F17D4C">
        <w:rPr>
          <w:szCs w:val="22"/>
          <w:lang w:val="sl-SI"/>
        </w:rPr>
        <w:t xml:space="preserve">” </w:t>
      </w:r>
      <w:r w:rsidR="007477DE" w:rsidRPr="00F17D4C">
        <w:rPr>
          <w:szCs w:val="22"/>
          <w:lang w:val="sl-SI"/>
        </w:rPr>
        <w:t>in</w:t>
      </w:r>
      <w:r w:rsidRPr="00F17D4C">
        <w:rPr>
          <w:szCs w:val="22"/>
          <w:lang w:val="sl-SI"/>
        </w:rPr>
        <w:t xml:space="preserve"> “</w:t>
      </w:r>
      <w:r w:rsidR="007477DE" w:rsidRPr="00F17D4C">
        <w:rPr>
          <w:szCs w:val="22"/>
          <w:lang w:val="sl-SI"/>
        </w:rPr>
        <w:t xml:space="preserve">Kožni </w:t>
      </w:r>
      <w:r w:rsidR="009F4D63">
        <w:rPr>
          <w:szCs w:val="22"/>
          <w:lang w:val="sl-SI"/>
        </w:rPr>
        <w:t>malignomi</w:t>
      </w:r>
      <w:r w:rsidRPr="00F17D4C">
        <w:rPr>
          <w:szCs w:val="22"/>
          <w:lang w:val="sl-SI"/>
        </w:rPr>
        <w:t xml:space="preserve">” </w:t>
      </w:r>
      <w:r w:rsidR="007477DE" w:rsidRPr="00F17D4C">
        <w:rPr>
          <w:szCs w:val="22"/>
          <w:lang w:val="sl-SI"/>
        </w:rPr>
        <w:t>v poglavju 4.4 in poglavje</w:t>
      </w:r>
      <w:r w:rsidRPr="00F17D4C">
        <w:rPr>
          <w:szCs w:val="22"/>
          <w:lang w:val="sl-SI"/>
        </w:rPr>
        <w:t> 4.8 “L</w:t>
      </w:r>
      <w:r w:rsidR="007477DE" w:rsidRPr="00F17D4C">
        <w:rPr>
          <w:szCs w:val="22"/>
          <w:lang w:val="sl-SI"/>
        </w:rPr>
        <w:t>imfomi</w:t>
      </w:r>
      <w:r w:rsidRPr="00F17D4C">
        <w:rPr>
          <w:szCs w:val="22"/>
          <w:lang w:val="sl-SI"/>
        </w:rPr>
        <w:t>”).</w:t>
      </w:r>
    </w:p>
    <w:p w14:paraId="5DD35492" w14:textId="77777777" w:rsidR="00861316" w:rsidRPr="00F17D4C" w:rsidRDefault="00861316" w:rsidP="00375982">
      <w:pPr>
        <w:tabs>
          <w:tab w:val="clear" w:pos="567"/>
        </w:tabs>
        <w:spacing w:line="240" w:lineRule="auto"/>
        <w:rPr>
          <w:szCs w:val="22"/>
          <w:lang w:val="sl-SI"/>
        </w:rPr>
      </w:pPr>
    </w:p>
    <w:p w14:paraId="0F605B6E" w14:textId="77777777" w:rsidR="005D277C" w:rsidRPr="00F17D4C" w:rsidRDefault="00E0112C" w:rsidP="00375982">
      <w:pPr>
        <w:keepNext/>
        <w:tabs>
          <w:tab w:val="clear" w:pos="567"/>
        </w:tabs>
        <w:spacing w:line="240" w:lineRule="auto"/>
        <w:rPr>
          <w:szCs w:val="22"/>
          <w:u w:val="single"/>
          <w:lang w:val="sl-SI"/>
        </w:rPr>
      </w:pPr>
      <w:r w:rsidRPr="00F17D4C">
        <w:rPr>
          <w:szCs w:val="22"/>
          <w:u w:val="single"/>
          <w:lang w:val="sl-SI"/>
        </w:rPr>
        <w:t>Okužbe</w:t>
      </w:r>
    </w:p>
    <w:p w14:paraId="7EA03E22" w14:textId="77777777" w:rsidR="00C3719A" w:rsidRPr="00F17D4C" w:rsidRDefault="00C3719A" w:rsidP="00375982">
      <w:pPr>
        <w:tabs>
          <w:tab w:val="clear" w:pos="567"/>
        </w:tabs>
        <w:rPr>
          <w:szCs w:val="22"/>
          <w:lang w:val="sl-SI"/>
        </w:rPr>
      </w:pPr>
    </w:p>
    <w:p w14:paraId="647CA0E0" w14:textId="6609E7DB" w:rsidR="00483825" w:rsidRPr="00F17D4C" w:rsidRDefault="00483825" w:rsidP="00375982">
      <w:pPr>
        <w:tabs>
          <w:tab w:val="clear" w:pos="567"/>
        </w:tabs>
        <w:rPr>
          <w:szCs w:val="22"/>
          <w:lang w:val="sl-SI"/>
        </w:rPr>
      </w:pPr>
      <w:r w:rsidRPr="00F17D4C">
        <w:rPr>
          <w:szCs w:val="22"/>
          <w:lang w:val="sl-SI"/>
        </w:rPr>
        <w:t xml:space="preserve">Bistven farmakodinamičen učinek </w:t>
      </w:r>
      <w:r w:rsidR="00DB08AC" w:rsidRPr="00F17D4C">
        <w:rPr>
          <w:szCs w:val="22"/>
          <w:lang w:val="sl-SI"/>
        </w:rPr>
        <w:t>fingolimoda</w:t>
      </w:r>
      <w:r w:rsidRPr="00F17D4C">
        <w:rPr>
          <w:szCs w:val="22"/>
          <w:lang w:val="sl-SI"/>
        </w:rPr>
        <w:t xml:space="preserve"> je od odmerka odvisno znižanje števila perifernih limfocitov na 20</w:t>
      </w:r>
      <w:r w:rsidRPr="00F17D4C">
        <w:rPr>
          <w:szCs w:val="22"/>
          <w:lang w:val="sl-SI"/>
        </w:rPr>
        <w:noBreakHyphen/>
        <w:t>30 % izhodiščne vrednosti. Do tega pride zaradi reverzibilne sekvestracije limfocitov v limfatičnem tkivu (glejte poglavje 5.1).</w:t>
      </w:r>
    </w:p>
    <w:p w14:paraId="1C349B67" w14:textId="77777777" w:rsidR="00483825" w:rsidRPr="00F17D4C" w:rsidRDefault="00483825" w:rsidP="00375982">
      <w:pPr>
        <w:tabs>
          <w:tab w:val="clear" w:pos="567"/>
        </w:tabs>
        <w:rPr>
          <w:szCs w:val="22"/>
          <w:lang w:val="sl-SI"/>
        </w:rPr>
      </w:pPr>
    </w:p>
    <w:p w14:paraId="293A72B8" w14:textId="62035754" w:rsidR="009543F6" w:rsidRPr="00F17D4C" w:rsidRDefault="009543F6" w:rsidP="00375982">
      <w:pPr>
        <w:pStyle w:val="Text"/>
        <w:spacing w:before="0"/>
        <w:jc w:val="left"/>
        <w:rPr>
          <w:sz w:val="22"/>
          <w:szCs w:val="22"/>
          <w:lang w:val="sl-SI"/>
        </w:rPr>
      </w:pPr>
      <w:r w:rsidRPr="00F17D4C">
        <w:rPr>
          <w:sz w:val="22"/>
          <w:szCs w:val="22"/>
          <w:lang w:val="sl-SI"/>
        </w:rPr>
        <w:t xml:space="preserve">Pred začetkom zdravljenja </w:t>
      </w:r>
      <w:r w:rsidR="00317E1C" w:rsidRPr="00F17D4C">
        <w:rPr>
          <w:sz w:val="22"/>
          <w:szCs w:val="22"/>
          <w:lang w:val="sl-SI"/>
        </w:rPr>
        <w:t xml:space="preserve">z zdravilom Gilenya </w:t>
      </w:r>
      <w:r w:rsidR="007D5B47" w:rsidRPr="00F17D4C">
        <w:rPr>
          <w:sz w:val="22"/>
          <w:szCs w:val="22"/>
          <w:lang w:val="sl-SI"/>
        </w:rPr>
        <w:t xml:space="preserve">je treba pridobiti nedaven </w:t>
      </w:r>
      <w:r w:rsidR="00317E1C" w:rsidRPr="00F17D4C">
        <w:rPr>
          <w:sz w:val="22"/>
          <w:szCs w:val="22"/>
          <w:lang w:val="sl-SI"/>
        </w:rPr>
        <w:t>(kar pomeni iz obdobja zadnjih 6 mesecev</w:t>
      </w:r>
      <w:r w:rsidR="00923C87" w:rsidRPr="00F17D4C">
        <w:rPr>
          <w:sz w:val="22"/>
          <w:szCs w:val="22"/>
          <w:lang w:val="sl-SI"/>
        </w:rPr>
        <w:t xml:space="preserve"> oziroma po prekinitvi predhodnega zdravljenja</w:t>
      </w:r>
      <w:r w:rsidR="00317E1C" w:rsidRPr="00F17D4C">
        <w:rPr>
          <w:sz w:val="22"/>
          <w:szCs w:val="22"/>
          <w:lang w:val="sl-SI"/>
        </w:rPr>
        <w:t>) izvid hemograma (kompletn</w:t>
      </w:r>
      <w:r w:rsidR="007D5B47" w:rsidRPr="00F17D4C">
        <w:rPr>
          <w:sz w:val="22"/>
          <w:szCs w:val="22"/>
          <w:lang w:val="sl-SI"/>
        </w:rPr>
        <w:t>e</w:t>
      </w:r>
      <w:r w:rsidR="00317E1C" w:rsidRPr="00F17D4C">
        <w:rPr>
          <w:sz w:val="22"/>
          <w:szCs w:val="22"/>
          <w:lang w:val="sl-SI"/>
        </w:rPr>
        <w:t xml:space="preserve"> krvn</w:t>
      </w:r>
      <w:r w:rsidR="007D5B47" w:rsidRPr="00F17D4C">
        <w:rPr>
          <w:sz w:val="22"/>
          <w:szCs w:val="22"/>
          <w:lang w:val="sl-SI"/>
        </w:rPr>
        <w:t>e</w:t>
      </w:r>
      <w:r w:rsidR="00317E1C" w:rsidRPr="00F17D4C">
        <w:rPr>
          <w:sz w:val="22"/>
          <w:szCs w:val="22"/>
          <w:lang w:val="sl-SI"/>
        </w:rPr>
        <w:t xml:space="preserve"> slik</w:t>
      </w:r>
      <w:r w:rsidR="007D5B47" w:rsidRPr="00F17D4C">
        <w:rPr>
          <w:sz w:val="22"/>
          <w:szCs w:val="22"/>
          <w:lang w:val="sl-SI"/>
        </w:rPr>
        <w:t>e</w:t>
      </w:r>
      <w:r w:rsidR="00317E1C" w:rsidRPr="00F17D4C">
        <w:rPr>
          <w:sz w:val="22"/>
          <w:szCs w:val="22"/>
          <w:lang w:val="sl-SI"/>
        </w:rPr>
        <w:t xml:space="preserve">). </w:t>
      </w:r>
      <w:r w:rsidR="00EA3DE9" w:rsidRPr="00F17D4C">
        <w:rPr>
          <w:sz w:val="22"/>
          <w:szCs w:val="22"/>
          <w:lang w:val="sl-SI"/>
        </w:rPr>
        <w:t xml:space="preserve">Hemogram je priporočeno pregledovati </w:t>
      </w:r>
      <w:r w:rsidR="00EE4F8C" w:rsidRPr="00F17D4C">
        <w:rPr>
          <w:sz w:val="22"/>
          <w:szCs w:val="22"/>
          <w:lang w:val="sl-SI"/>
        </w:rPr>
        <w:t>periodično</w:t>
      </w:r>
      <w:r w:rsidR="00EA3DE9" w:rsidRPr="00F17D4C">
        <w:rPr>
          <w:sz w:val="22"/>
          <w:szCs w:val="22"/>
          <w:lang w:val="sl-SI"/>
        </w:rPr>
        <w:t xml:space="preserve"> m</w:t>
      </w:r>
      <w:r w:rsidR="00317E1C" w:rsidRPr="00F17D4C">
        <w:rPr>
          <w:sz w:val="22"/>
          <w:szCs w:val="22"/>
          <w:lang w:val="sl-SI"/>
        </w:rPr>
        <w:t>ed zdravljenjem</w:t>
      </w:r>
      <w:r w:rsidR="004456DA" w:rsidRPr="00F17D4C">
        <w:rPr>
          <w:sz w:val="22"/>
          <w:szCs w:val="22"/>
          <w:lang w:val="sl-SI"/>
        </w:rPr>
        <w:t>, in sicer po 3 mesecih, nato pa najmanj enkrat na leto</w:t>
      </w:r>
      <w:del w:id="12" w:author="Author">
        <w:r w:rsidR="004456DA" w:rsidRPr="00F17D4C" w:rsidDel="00C01843">
          <w:rPr>
            <w:sz w:val="22"/>
            <w:szCs w:val="22"/>
            <w:lang w:val="sl-SI"/>
          </w:rPr>
          <w:delText>,</w:delText>
        </w:r>
      </w:del>
      <w:r w:rsidR="004456DA" w:rsidRPr="00F17D4C">
        <w:rPr>
          <w:sz w:val="22"/>
          <w:szCs w:val="22"/>
          <w:lang w:val="sl-SI"/>
        </w:rPr>
        <w:t xml:space="preserve"> ter</w:t>
      </w:r>
      <w:r w:rsidR="00EA3DE9" w:rsidRPr="00F17D4C">
        <w:rPr>
          <w:sz w:val="22"/>
          <w:szCs w:val="22"/>
          <w:lang w:val="sl-SI"/>
        </w:rPr>
        <w:t xml:space="preserve"> v primeru znakov okužbe. Če je pri bolniku potrjeno absolutno število limfocitov </w:t>
      </w:r>
      <w:r w:rsidR="00DD4A14" w:rsidRPr="00F17D4C">
        <w:rPr>
          <w:sz w:val="22"/>
          <w:szCs w:val="22"/>
          <w:lang w:val="sl-SI"/>
        </w:rPr>
        <w:t>&lt;0,</w:t>
      </w:r>
      <w:r w:rsidR="00EA3DE9" w:rsidRPr="00F17D4C">
        <w:rPr>
          <w:sz w:val="22"/>
          <w:szCs w:val="22"/>
          <w:lang w:val="sl-SI"/>
        </w:rPr>
        <w:t>2x10</w:t>
      </w:r>
      <w:r w:rsidR="00EA3DE9" w:rsidRPr="00F17D4C">
        <w:rPr>
          <w:sz w:val="22"/>
          <w:szCs w:val="22"/>
          <w:vertAlign w:val="superscript"/>
          <w:lang w:val="sl-SI"/>
        </w:rPr>
        <w:t>9</w:t>
      </w:r>
      <w:r w:rsidR="00EA3DE9" w:rsidRPr="00F17D4C">
        <w:rPr>
          <w:sz w:val="22"/>
          <w:szCs w:val="22"/>
          <w:lang w:val="sl-SI"/>
        </w:rPr>
        <w:t xml:space="preserve">/l, je treba </w:t>
      </w:r>
      <w:r w:rsidR="00331B56" w:rsidRPr="00F17D4C">
        <w:rPr>
          <w:sz w:val="22"/>
          <w:szCs w:val="22"/>
          <w:lang w:val="sl-SI"/>
        </w:rPr>
        <w:t xml:space="preserve">zdravljenje prekiniti </w:t>
      </w:r>
      <w:r w:rsidR="00EA3DE9" w:rsidRPr="00F17D4C">
        <w:rPr>
          <w:sz w:val="22"/>
          <w:szCs w:val="22"/>
          <w:lang w:val="sl-SI"/>
        </w:rPr>
        <w:t xml:space="preserve">do </w:t>
      </w:r>
      <w:r w:rsidR="00DD4A14" w:rsidRPr="00F17D4C">
        <w:rPr>
          <w:sz w:val="22"/>
          <w:szCs w:val="22"/>
          <w:lang w:val="sl-SI"/>
        </w:rPr>
        <w:t>normalizacije, ker so v kliničnih študijah</w:t>
      </w:r>
      <w:r w:rsidR="001905FB" w:rsidRPr="00F17D4C">
        <w:rPr>
          <w:sz w:val="22"/>
          <w:szCs w:val="22"/>
          <w:lang w:val="sl-SI"/>
        </w:rPr>
        <w:t xml:space="preserve"> pri</w:t>
      </w:r>
      <w:r w:rsidR="00DD4A14" w:rsidRPr="00F17D4C">
        <w:rPr>
          <w:sz w:val="22"/>
          <w:szCs w:val="22"/>
          <w:lang w:val="sl-SI"/>
        </w:rPr>
        <w:t xml:space="preserve"> bolnik</w:t>
      </w:r>
      <w:r w:rsidR="001905FB" w:rsidRPr="00F17D4C">
        <w:rPr>
          <w:sz w:val="22"/>
          <w:szCs w:val="22"/>
          <w:lang w:val="sl-SI"/>
        </w:rPr>
        <w:t>ih</w:t>
      </w:r>
      <w:r w:rsidR="00DD4A14" w:rsidRPr="00F17D4C">
        <w:rPr>
          <w:sz w:val="22"/>
          <w:szCs w:val="22"/>
          <w:lang w:val="sl-SI"/>
        </w:rPr>
        <w:t xml:space="preserve"> z absolutnim številom limfocitov &lt;0,2x10</w:t>
      </w:r>
      <w:r w:rsidR="00DD4A14" w:rsidRPr="00F17D4C">
        <w:rPr>
          <w:sz w:val="22"/>
          <w:szCs w:val="22"/>
          <w:vertAlign w:val="superscript"/>
          <w:lang w:val="sl-SI"/>
        </w:rPr>
        <w:t>9</w:t>
      </w:r>
      <w:r w:rsidR="00DD4A14" w:rsidRPr="00F17D4C">
        <w:rPr>
          <w:sz w:val="22"/>
          <w:szCs w:val="22"/>
          <w:lang w:val="sl-SI"/>
        </w:rPr>
        <w:t>/l prekinili zdravljenje s fingolimodom</w:t>
      </w:r>
      <w:r w:rsidR="00BA5031" w:rsidRPr="00F17D4C">
        <w:rPr>
          <w:sz w:val="22"/>
          <w:szCs w:val="22"/>
          <w:lang w:val="sl-SI"/>
        </w:rPr>
        <w:t>.</w:t>
      </w:r>
    </w:p>
    <w:p w14:paraId="424FCE71" w14:textId="77777777" w:rsidR="009543F6" w:rsidRPr="00F17D4C" w:rsidRDefault="009543F6" w:rsidP="00375982">
      <w:pPr>
        <w:tabs>
          <w:tab w:val="clear" w:pos="567"/>
        </w:tabs>
        <w:spacing w:line="240" w:lineRule="auto"/>
        <w:rPr>
          <w:szCs w:val="22"/>
          <w:lang w:val="sl-SI"/>
        </w:rPr>
      </w:pPr>
    </w:p>
    <w:p w14:paraId="0AAF977A" w14:textId="77777777" w:rsidR="00483825" w:rsidRPr="00F17D4C" w:rsidRDefault="00483825" w:rsidP="00375982">
      <w:pPr>
        <w:tabs>
          <w:tab w:val="clear" w:pos="567"/>
        </w:tabs>
        <w:spacing w:line="240" w:lineRule="auto"/>
        <w:rPr>
          <w:szCs w:val="22"/>
          <w:lang w:val="sl-SI"/>
        </w:rPr>
      </w:pPr>
      <w:r w:rsidRPr="00F17D4C">
        <w:rPr>
          <w:szCs w:val="22"/>
          <w:lang w:val="sl-SI"/>
        </w:rPr>
        <w:t>Pri bolnikih s hudo okužbo je treba zdravljenje z zdravilom Gilenya odložiti do ozdravitve.</w:t>
      </w:r>
    </w:p>
    <w:p w14:paraId="0D52CF4F" w14:textId="51DA06EA" w:rsidR="00861392" w:rsidRPr="00F17D4C" w:rsidRDefault="00861392" w:rsidP="00375982">
      <w:pPr>
        <w:widowControl w:val="0"/>
        <w:tabs>
          <w:tab w:val="clear" w:pos="567"/>
        </w:tabs>
        <w:spacing w:line="240" w:lineRule="auto"/>
        <w:rPr>
          <w:lang w:val="sl-SI"/>
        </w:rPr>
      </w:pPr>
    </w:p>
    <w:p w14:paraId="72E1EC26" w14:textId="2510B9D7" w:rsidR="00E41B47" w:rsidRPr="00F17D4C" w:rsidRDefault="00E41B47" w:rsidP="00375982">
      <w:pPr>
        <w:tabs>
          <w:tab w:val="clear" w:pos="567"/>
        </w:tabs>
        <w:spacing w:line="240" w:lineRule="auto"/>
        <w:rPr>
          <w:szCs w:val="22"/>
          <w:lang w:val="sl-SI"/>
        </w:rPr>
      </w:pPr>
      <w:r w:rsidRPr="00F17D4C">
        <w:rPr>
          <w:szCs w:val="22"/>
          <w:lang w:val="sl-SI"/>
        </w:rPr>
        <w:t>Učinki zdravila Gilenya na imunski sistem lahko povečajo tveganje za okužbe, tudi za oportunistične</w:t>
      </w:r>
      <w:r w:rsidR="00081074" w:rsidRPr="00F17D4C">
        <w:rPr>
          <w:szCs w:val="22"/>
          <w:lang w:val="sl-SI"/>
        </w:rPr>
        <w:t xml:space="preserve"> okužbe</w:t>
      </w:r>
      <w:r w:rsidRPr="00F17D4C">
        <w:rPr>
          <w:szCs w:val="22"/>
          <w:lang w:val="sl-SI"/>
        </w:rPr>
        <w:t xml:space="preserve"> (glejte poglavje 4.8). Pri bolnikih z znaki okužbe v času zdravljenja so potrebni učinkoviti diagnostični in terapevtski ukrepi. Pri pregledovanju bolnika s sumom na okužbo, ki je lahko resna, mora lečeči zdravnik pretehtati tudi možnost napotitve bolnika k zdravniku z izkušnjami pri zdravljenju infekcijskih bolezni. Bolnikom je treba naročiti, da v času zdravljenja obvestijo zdravnika, če opazijo simptome okužbe.</w:t>
      </w:r>
    </w:p>
    <w:p w14:paraId="602D5B46" w14:textId="77777777" w:rsidR="00E41B47" w:rsidRPr="00F17D4C" w:rsidRDefault="00E41B47" w:rsidP="00375982">
      <w:pPr>
        <w:tabs>
          <w:tab w:val="clear" w:pos="567"/>
        </w:tabs>
        <w:spacing w:line="240" w:lineRule="auto"/>
        <w:rPr>
          <w:szCs w:val="22"/>
          <w:lang w:val="sl-SI"/>
        </w:rPr>
      </w:pPr>
    </w:p>
    <w:p w14:paraId="34482B5B" w14:textId="04B4C407" w:rsidR="00E41B47" w:rsidRPr="00F17D4C" w:rsidRDefault="00E41B47" w:rsidP="00375982">
      <w:pPr>
        <w:tabs>
          <w:tab w:val="clear" w:pos="567"/>
        </w:tabs>
        <w:spacing w:line="240" w:lineRule="auto"/>
        <w:rPr>
          <w:szCs w:val="22"/>
          <w:lang w:val="sl-SI"/>
        </w:rPr>
      </w:pPr>
      <w:r w:rsidRPr="00F17D4C">
        <w:rPr>
          <w:szCs w:val="22"/>
          <w:lang w:val="sl-SI"/>
        </w:rPr>
        <w:t>Če pride do resne okužbe, je treba razmisliti o začasni prekinitvi jemanja zdravila Gilenya, pred ponovno uvedbo zdravila pa je treba pretehtati razmerje med koristmi in tveganji zdravljenja.</w:t>
      </w:r>
    </w:p>
    <w:p w14:paraId="03E00211" w14:textId="016A6075" w:rsidR="00E41B47" w:rsidRPr="00F17D4C" w:rsidRDefault="00E41B47" w:rsidP="00375982">
      <w:pPr>
        <w:widowControl w:val="0"/>
        <w:tabs>
          <w:tab w:val="clear" w:pos="567"/>
        </w:tabs>
        <w:spacing w:line="240" w:lineRule="auto"/>
        <w:rPr>
          <w:lang w:val="sl-SI"/>
        </w:rPr>
      </w:pPr>
    </w:p>
    <w:p w14:paraId="69031B61" w14:textId="0DB63B8F" w:rsidR="00E170E1" w:rsidRPr="00733EA3" w:rsidRDefault="00E170E1" w:rsidP="00375982">
      <w:pPr>
        <w:tabs>
          <w:tab w:val="clear" w:pos="567"/>
        </w:tabs>
        <w:spacing w:line="240" w:lineRule="auto"/>
        <w:rPr>
          <w:szCs w:val="22"/>
          <w:lang w:val="sl-SI"/>
        </w:rPr>
      </w:pPr>
      <w:r w:rsidRPr="00F17D4C">
        <w:rPr>
          <w:szCs w:val="22"/>
          <w:lang w:val="sl-SI"/>
        </w:rPr>
        <w:t xml:space="preserve">Po prekinitvi zdravljenja lahko izločanje fingolimoda traja tudi do dva meseca in v tem času je še vedno potrebno pozorno spremljati </w:t>
      </w:r>
      <w:r w:rsidRPr="00733EA3">
        <w:rPr>
          <w:szCs w:val="22"/>
          <w:lang w:val="sl-SI"/>
        </w:rPr>
        <w:t xml:space="preserve">bolnike glede morebitnih okužb. Bolnikom je treba naročiti, naj </w:t>
      </w:r>
      <w:r w:rsidRPr="00733EA3">
        <w:rPr>
          <w:szCs w:val="22"/>
          <w:lang w:val="sl-SI"/>
        </w:rPr>
        <w:lastRenderedPageBreak/>
        <w:t>obvestijo zdravnika, če v največ 2 mesecih po prekinitvi jemanja fingolimoda opazijo simptome okužbe</w:t>
      </w:r>
      <w:r w:rsidRPr="00733EA3">
        <w:rPr>
          <w:lang w:val="sl-SI"/>
        </w:rPr>
        <w:t>.</w:t>
      </w:r>
    </w:p>
    <w:p w14:paraId="5DF1EB59" w14:textId="77777777" w:rsidR="00E170E1" w:rsidRPr="00733EA3" w:rsidRDefault="00E170E1" w:rsidP="00375982">
      <w:pPr>
        <w:widowControl w:val="0"/>
        <w:tabs>
          <w:tab w:val="clear" w:pos="567"/>
        </w:tabs>
        <w:spacing w:line="240" w:lineRule="auto"/>
        <w:rPr>
          <w:lang w:val="sl-SI"/>
        </w:rPr>
      </w:pPr>
    </w:p>
    <w:p w14:paraId="707D2BD0" w14:textId="5F51BB17" w:rsidR="0000641A" w:rsidRPr="00733EA3" w:rsidRDefault="0000641A" w:rsidP="00375982">
      <w:pPr>
        <w:keepNext/>
        <w:widowControl w:val="0"/>
        <w:tabs>
          <w:tab w:val="clear" w:pos="567"/>
        </w:tabs>
        <w:spacing w:line="240" w:lineRule="auto"/>
        <w:rPr>
          <w:i/>
          <w:u w:val="single"/>
          <w:lang w:val="sl-SI"/>
        </w:rPr>
      </w:pPr>
      <w:bookmarkStart w:id="13" w:name="_Hlk53507243"/>
      <w:r w:rsidRPr="00733EA3">
        <w:rPr>
          <w:i/>
          <w:u w:val="single"/>
          <w:lang w:val="sl-SI"/>
        </w:rPr>
        <w:t>Okužba</w:t>
      </w:r>
      <w:r w:rsidR="009F0949" w:rsidRPr="00733EA3">
        <w:rPr>
          <w:i/>
          <w:u w:val="single"/>
          <w:lang w:val="sl-SI"/>
        </w:rPr>
        <w:t xml:space="preserve"> s</w:t>
      </w:r>
      <w:r w:rsidRPr="00733EA3">
        <w:rPr>
          <w:i/>
          <w:u w:val="single"/>
          <w:lang w:val="sl-SI"/>
        </w:rPr>
        <w:t xml:space="preserve"> </w:t>
      </w:r>
      <w:r w:rsidR="009F0949" w:rsidRPr="00733EA3">
        <w:rPr>
          <w:i/>
          <w:u w:val="single"/>
          <w:lang w:val="sl-SI"/>
        </w:rPr>
        <w:t>herpes</w:t>
      </w:r>
      <w:r w:rsidR="00F4155A" w:rsidRPr="00733EA3">
        <w:rPr>
          <w:i/>
          <w:u w:val="single"/>
          <w:lang w:val="sl-SI"/>
        </w:rPr>
        <w:t>virusi</w:t>
      </w:r>
    </w:p>
    <w:p w14:paraId="725B7D28" w14:textId="090F7503" w:rsidR="00F4155A" w:rsidRPr="00733EA3" w:rsidRDefault="00F4155A" w:rsidP="00375982">
      <w:pPr>
        <w:widowControl w:val="0"/>
        <w:tabs>
          <w:tab w:val="clear" w:pos="567"/>
        </w:tabs>
        <w:spacing w:line="240" w:lineRule="auto"/>
        <w:rPr>
          <w:lang w:val="sl-SI"/>
        </w:rPr>
      </w:pPr>
      <w:r w:rsidRPr="00733EA3">
        <w:rPr>
          <w:lang w:val="sl-SI"/>
        </w:rPr>
        <w:t xml:space="preserve">Ob uporabi zdravila Gilenya so opažali resne, življenjsko nevarne in v nekaj primerih smrtne primere encefalitisa, meningitisa oziroma meningoencefalitisa, </w:t>
      </w:r>
      <w:r w:rsidR="00200D71" w:rsidRPr="00733EA3">
        <w:rPr>
          <w:lang w:val="sl-SI"/>
        </w:rPr>
        <w:t xml:space="preserve">ki so jih povzročili virusi herpes simpleks </w:t>
      </w:r>
      <w:r w:rsidR="002B7F67" w:rsidRPr="00733EA3">
        <w:rPr>
          <w:lang w:val="sl-SI"/>
        </w:rPr>
        <w:t>ali</w:t>
      </w:r>
      <w:r w:rsidR="00200D71" w:rsidRPr="00733EA3">
        <w:rPr>
          <w:lang w:val="sl-SI"/>
        </w:rPr>
        <w:t xml:space="preserve"> varicella-zoster, pojavili pa so se kadarkoli v času zdravljenja. Če pride do </w:t>
      </w:r>
      <w:r w:rsidR="00BE6F8D" w:rsidRPr="00733EA3">
        <w:rPr>
          <w:lang w:val="sl-SI"/>
        </w:rPr>
        <w:t xml:space="preserve">herpes </w:t>
      </w:r>
      <w:r w:rsidR="00200D71" w:rsidRPr="00733EA3">
        <w:rPr>
          <w:lang w:val="sl-SI"/>
        </w:rPr>
        <w:t>encefalitisa, meningitisa ali meningoencefalitisa, je treba zdravljenje z zdravilom Gilenya prekiniti in uvesti ustrezno zdravljenje za prisotno okužbo.</w:t>
      </w:r>
    </w:p>
    <w:bookmarkEnd w:id="13"/>
    <w:p w14:paraId="57E7AB64" w14:textId="77777777" w:rsidR="00F4155A" w:rsidRPr="00733EA3" w:rsidRDefault="00F4155A" w:rsidP="00375982">
      <w:pPr>
        <w:widowControl w:val="0"/>
        <w:tabs>
          <w:tab w:val="clear" w:pos="567"/>
        </w:tabs>
        <w:spacing w:line="240" w:lineRule="auto"/>
        <w:rPr>
          <w:lang w:val="sl-SI"/>
        </w:rPr>
      </w:pPr>
    </w:p>
    <w:p w14:paraId="3CE7AEB7" w14:textId="3ADD53E1" w:rsidR="00861392" w:rsidRPr="00F17D4C" w:rsidRDefault="00861392" w:rsidP="00375982">
      <w:pPr>
        <w:widowControl w:val="0"/>
        <w:tabs>
          <w:tab w:val="clear" w:pos="567"/>
        </w:tabs>
        <w:spacing w:line="240" w:lineRule="auto"/>
        <w:rPr>
          <w:lang w:val="sl-SI"/>
        </w:rPr>
      </w:pPr>
      <w:bookmarkStart w:id="14" w:name="_Hlk181034639"/>
      <w:r w:rsidRPr="00733EA3">
        <w:rPr>
          <w:lang w:val="sl-SI"/>
        </w:rPr>
        <w:t>Pred začetkom zdravljenja z zdravil</w:t>
      </w:r>
      <w:r w:rsidRPr="00F17D4C">
        <w:rPr>
          <w:lang w:val="sl-SI"/>
        </w:rPr>
        <w:t xml:space="preserve">om Gilenya je treba pri bolnikih oceniti, ali so imuni na </w:t>
      </w:r>
      <w:r w:rsidR="00923A36" w:rsidRPr="00F17D4C">
        <w:rPr>
          <w:lang w:val="sl-SI"/>
        </w:rPr>
        <w:t>virus noric.</w:t>
      </w:r>
      <w:r w:rsidRPr="00F17D4C">
        <w:rPr>
          <w:lang w:val="sl-SI"/>
        </w:rPr>
        <w:t xml:space="preserve"> </w:t>
      </w:r>
      <w:r w:rsidR="00923A36" w:rsidRPr="00F17D4C">
        <w:rPr>
          <w:lang w:val="sl-SI"/>
        </w:rPr>
        <w:t xml:space="preserve">Za bolnike, pri katerih anamneze noric ni potrdil zdravstveni strokovnjak oziroma nimajo </w:t>
      </w:r>
      <w:r w:rsidR="005B2DC4" w:rsidRPr="00F17D4C">
        <w:rPr>
          <w:lang w:val="sl-SI"/>
        </w:rPr>
        <w:t>dokumentacije o</w:t>
      </w:r>
      <w:r w:rsidR="00EC0B05" w:rsidRPr="00F17D4C">
        <w:rPr>
          <w:lang w:val="sl-SI"/>
        </w:rPr>
        <w:t xml:space="preserve"> opravljen</w:t>
      </w:r>
      <w:r w:rsidR="005B2DC4" w:rsidRPr="00F17D4C">
        <w:rPr>
          <w:lang w:val="sl-SI"/>
        </w:rPr>
        <w:t>em celotnem cepljenj</w:t>
      </w:r>
      <w:r w:rsidR="00C67A19" w:rsidRPr="00F17D4C">
        <w:rPr>
          <w:lang w:val="sl-SI"/>
        </w:rPr>
        <w:t>u</w:t>
      </w:r>
      <w:r w:rsidR="005B2DC4" w:rsidRPr="00F17D4C">
        <w:rPr>
          <w:lang w:val="sl-SI"/>
        </w:rPr>
        <w:t xml:space="preserve"> proti virusu noric</w:t>
      </w:r>
      <w:r w:rsidR="00B00435" w:rsidRPr="00F17D4C">
        <w:rPr>
          <w:lang w:val="sl-SI"/>
        </w:rPr>
        <w:t xml:space="preserve">, je priporočeno, da opravijo testiranje </w:t>
      </w:r>
      <w:r w:rsidR="00005C36" w:rsidRPr="00F17D4C">
        <w:rPr>
          <w:lang w:val="sl-SI"/>
        </w:rPr>
        <w:t xml:space="preserve">na </w:t>
      </w:r>
      <w:r w:rsidR="00B00435" w:rsidRPr="00F17D4C">
        <w:rPr>
          <w:lang w:val="sl-SI"/>
        </w:rPr>
        <w:t xml:space="preserve">prisotnost protiteles proti virusu varicella-zoster </w:t>
      </w:r>
      <w:r w:rsidR="00275319" w:rsidRPr="00F17D4C">
        <w:rPr>
          <w:lang w:val="sl-SI"/>
        </w:rPr>
        <w:t xml:space="preserve">pred začetkom zdravljenja </w:t>
      </w:r>
      <w:r w:rsidR="00D42FCD" w:rsidRPr="00F17D4C">
        <w:rPr>
          <w:lang w:val="sl-SI"/>
        </w:rPr>
        <w:t xml:space="preserve">s fingolimodom. </w:t>
      </w:r>
      <w:r w:rsidR="007B1968" w:rsidRPr="00F17D4C">
        <w:rPr>
          <w:szCs w:val="22"/>
          <w:lang w:val="sl-SI"/>
        </w:rPr>
        <w:t>Pri bolnikih, ki nimajo prisotnih protiteles proti virusu noric</w:t>
      </w:r>
      <w:r w:rsidR="007B1968" w:rsidRPr="00F17D4C">
        <w:rPr>
          <w:lang w:val="sl-SI"/>
        </w:rPr>
        <w:t xml:space="preserve">, </w:t>
      </w:r>
      <w:r w:rsidR="00275319" w:rsidRPr="00F17D4C">
        <w:rPr>
          <w:lang w:val="sl-SI"/>
        </w:rPr>
        <w:t>je priporočeno</w:t>
      </w:r>
      <w:r w:rsidR="00C67A19" w:rsidRPr="00F17D4C">
        <w:rPr>
          <w:lang w:val="sl-SI"/>
        </w:rPr>
        <w:t xml:space="preserve"> celotno </w:t>
      </w:r>
      <w:r w:rsidR="00275319" w:rsidRPr="00F17D4C">
        <w:rPr>
          <w:lang w:val="sl-SI"/>
        </w:rPr>
        <w:t xml:space="preserve">cepljenje s cepivom proti noricam </w:t>
      </w:r>
      <w:r w:rsidR="00C67A19" w:rsidRPr="00F17D4C">
        <w:rPr>
          <w:lang w:val="sl-SI"/>
        </w:rPr>
        <w:t>pred začetkom zdravljenja z zdravilom Gilenya (glejte poglavje </w:t>
      </w:r>
      <w:r w:rsidRPr="00F17D4C">
        <w:rPr>
          <w:lang w:val="sl-SI"/>
        </w:rPr>
        <w:t xml:space="preserve">4.8). </w:t>
      </w:r>
      <w:r w:rsidR="00C67A19" w:rsidRPr="00F17D4C">
        <w:rPr>
          <w:lang w:val="sl-SI"/>
        </w:rPr>
        <w:t xml:space="preserve">Začetek zdravljenja </w:t>
      </w:r>
      <w:r w:rsidR="00D42FCD" w:rsidRPr="00F17D4C">
        <w:rPr>
          <w:lang w:val="sl-SI"/>
        </w:rPr>
        <w:t>s fingolimodom</w:t>
      </w:r>
      <w:r w:rsidR="00C67A19" w:rsidRPr="00F17D4C">
        <w:rPr>
          <w:lang w:val="sl-SI"/>
        </w:rPr>
        <w:t xml:space="preserve"> je treba odložiti </w:t>
      </w:r>
      <w:r w:rsidR="00005C36" w:rsidRPr="00F17D4C">
        <w:rPr>
          <w:lang w:val="sl-SI"/>
        </w:rPr>
        <w:t xml:space="preserve">še </w:t>
      </w:r>
      <w:r w:rsidR="00C67A19" w:rsidRPr="00F17D4C">
        <w:rPr>
          <w:lang w:val="sl-SI"/>
        </w:rPr>
        <w:t xml:space="preserve">za en mesec, </w:t>
      </w:r>
      <w:r w:rsidR="007B1968" w:rsidRPr="00F17D4C">
        <w:rPr>
          <w:szCs w:val="22"/>
          <w:lang w:val="sl-SI"/>
        </w:rPr>
        <w:t>da lahko cepljenje začne učinkovati v celoti</w:t>
      </w:r>
      <w:r w:rsidR="00005C36" w:rsidRPr="00F17D4C">
        <w:rPr>
          <w:lang w:val="sl-SI"/>
        </w:rPr>
        <w:t>.</w:t>
      </w:r>
    </w:p>
    <w:bookmarkEnd w:id="14"/>
    <w:p w14:paraId="1F2671FB" w14:textId="77777777" w:rsidR="00DA093B" w:rsidRPr="00F17D4C" w:rsidRDefault="00DA093B" w:rsidP="00375982">
      <w:pPr>
        <w:tabs>
          <w:tab w:val="clear" w:pos="567"/>
        </w:tabs>
        <w:spacing w:line="240" w:lineRule="auto"/>
        <w:rPr>
          <w:szCs w:val="22"/>
          <w:lang w:val="sl-SI"/>
        </w:rPr>
      </w:pPr>
    </w:p>
    <w:p w14:paraId="16817D55" w14:textId="06F4AE5A" w:rsidR="006F5CC7" w:rsidRPr="00F17D4C" w:rsidRDefault="006F5CC7" w:rsidP="00375982">
      <w:pPr>
        <w:keepNext/>
        <w:tabs>
          <w:tab w:val="clear" w:pos="567"/>
        </w:tabs>
        <w:spacing w:line="240" w:lineRule="auto"/>
        <w:rPr>
          <w:i/>
          <w:szCs w:val="22"/>
          <w:u w:val="single"/>
          <w:lang w:val="sl-SI"/>
        </w:rPr>
      </w:pPr>
      <w:r w:rsidRPr="00F17D4C">
        <w:rPr>
          <w:i/>
          <w:szCs w:val="22"/>
          <w:u w:val="single"/>
          <w:lang w:val="sl-SI"/>
        </w:rPr>
        <w:t>Kriptokokni meningitis</w:t>
      </w:r>
    </w:p>
    <w:p w14:paraId="41E533D5" w14:textId="34FC4E86" w:rsidR="00085793" w:rsidRPr="00F17D4C" w:rsidRDefault="00085793" w:rsidP="00375982">
      <w:pPr>
        <w:widowControl w:val="0"/>
        <w:tabs>
          <w:tab w:val="clear" w:pos="567"/>
        </w:tabs>
        <w:spacing w:line="240" w:lineRule="auto"/>
        <w:rPr>
          <w:lang w:val="sl-SI"/>
        </w:rPr>
      </w:pPr>
      <w:r w:rsidRPr="00F17D4C">
        <w:rPr>
          <w:szCs w:val="24"/>
          <w:lang w:val="sl-SI"/>
        </w:rPr>
        <w:t xml:space="preserve">V okviru </w:t>
      </w:r>
      <w:r w:rsidR="007E1E2E" w:rsidRPr="00F17D4C">
        <w:rPr>
          <w:szCs w:val="24"/>
          <w:lang w:val="sl-SI"/>
        </w:rPr>
        <w:t xml:space="preserve">izkušenj </w:t>
      </w:r>
      <w:r w:rsidR="009C3008" w:rsidRPr="00F17D4C">
        <w:rPr>
          <w:szCs w:val="24"/>
          <w:lang w:val="sl-SI"/>
        </w:rPr>
        <w:t>iz obdobja trženja zdravila</w:t>
      </w:r>
      <w:r w:rsidRPr="00F17D4C">
        <w:rPr>
          <w:szCs w:val="24"/>
          <w:lang w:val="sl-SI"/>
        </w:rPr>
        <w:t xml:space="preserve"> so poročali o primerih kriptokoknega meningitisa, ki je glivična okužba</w:t>
      </w:r>
      <w:r w:rsidR="00E5255A" w:rsidRPr="00F17D4C">
        <w:rPr>
          <w:szCs w:val="24"/>
          <w:lang w:val="sl-SI"/>
        </w:rPr>
        <w:t xml:space="preserve"> in se v nekaterih primerih konča s smrtjo</w:t>
      </w:r>
      <w:r w:rsidR="00043800" w:rsidRPr="00F17D4C">
        <w:rPr>
          <w:szCs w:val="24"/>
          <w:lang w:val="sl-SI"/>
        </w:rPr>
        <w:t xml:space="preserve">, in sicer po približno 2 do 3 letih zdravljenja, čeprav ni točno znano, za kakšno vrsto povezanosti s trajanjem zdravljenja gre </w:t>
      </w:r>
      <w:r w:rsidRPr="00F17D4C">
        <w:rPr>
          <w:szCs w:val="24"/>
          <w:lang w:val="sl-SI"/>
        </w:rPr>
        <w:t>(</w:t>
      </w:r>
      <w:r w:rsidR="007E1E2E" w:rsidRPr="00F17D4C">
        <w:rPr>
          <w:szCs w:val="24"/>
          <w:lang w:val="sl-SI"/>
        </w:rPr>
        <w:t>glejte poglavje</w:t>
      </w:r>
      <w:r w:rsidRPr="00F17D4C">
        <w:rPr>
          <w:szCs w:val="24"/>
          <w:lang w:val="sl-SI"/>
        </w:rPr>
        <w:t> 4.8).</w:t>
      </w:r>
      <w:r w:rsidRPr="00F17D4C">
        <w:rPr>
          <w:lang w:val="sl-SI"/>
        </w:rPr>
        <w:t xml:space="preserve"> </w:t>
      </w:r>
      <w:r w:rsidR="003227B6" w:rsidRPr="00F17D4C">
        <w:rPr>
          <w:lang w:val="sl-SI"/>
        </w:rPr>
        <w:t>Pri b</w:t>
      </w:r>
      <w:r w:rsidR="007E1E2E" w:rsidRPr="00F17D4C">
        <w:rPr>
          <w:lang w:val="sl-SI"/>
        </w:rPr>
        <w:t>olnik</w:t>
      </w:r>
      <w:r w:rsidR="003227B6" w:rsidRPr="00F17D4C">
        <w:rPr>
          <w:lang w:val="sl-SI"/>
        </w:rPr>
        <w:t>ih</w:t>
      </w:r>
      <w:r w:rsidR="007E1E2E" w:rsidRPr="00F17D4C">
        <w:rPr>
          <w:lang w:val="sl-SI"/>
        </w:rPr>
        <w:t xml:space="preserve"> s simptomi in znaki, ki </w:t>
      </w:r>
      <w:r w:rsidR="00FE6A8C" w:rsidRPr="00F17D4C">
        <w:rPr>
          <w:lang w:val="sl-SI"/>
        </w:rPr>
        <w:t xml:space="preserve">lahko pomenijo </w:t>
      </w:r>
      <w:r w:rsidR="007E1E2E" w:rsidRPr="00F17D4C">
        <w:rPr>
          <w:lang w:val="sl-SI"/>
        </w:rPr>
        <w:t xml:space="preserve">kriptokokni meningitis </w:t>
      </w:r>
      <w:r w:rsidRPr="00F17D4C">
        <w:rPr>
          <w:szCs w:val="24"/>
          <w:lang w:val="sl-SI"/>
        </w:rPr>
        <w:t>(</w:t>
      </w:r>
      <w:r w:rsidR="007E1E2E" w:rsidRPr="00F17D4C">
        <w:rPr>
          <w:szCs w:val="24"/>
          <w:lang w:val="sl-SI"/>
        </w:rPr>
        <w:t xml:space="preserve">na primer glavobol s pridruženimi </w:t>
      </w:r>
      <w:r w:rsidR="00A55EE3" w:rsidRPr="00F17D4C">
        <w:rPr>
          <w:szCs w:val="24"/>
          <w:lang w:val="sl-SI"/>
        </w:rPr>
        <w:t>psihičnimi spreme</w:t>
      </w:r>
      <w:r w:rsidR="00FE6A8C" w:rsidRPr="00F17D4C">
        <w:rPr>
          <w:szCs w:val="24"/>
          <w:lang w:val="sl-SI"/>
        </w:rPr>
        <w:t>m</w:t>
      </w:r>
      <w:r w:rsidR="00A55EE3" w:rsidRPr="00F17D4C">
        <w:rPr>
          <w:szCs w:val="24"/>
          <w:lang w:val="sl-SI"/>
        </w:rPr>
        <w:t xml:space="preserve">bami, kot so zmedenost, halucinacije in/ali </w:t>
      </w:r>
      <w:r w:rsidR="003227B6" w:rsidRPr="00F17D4C">
        <w:rPr>
          <w:szCs w:val="24"/>
          <w:lang w:val="sl-SI"/>
        </w:rPr>
        <w:t>osebnostne spremembe</w:t>
      </w:r>
      <w:r w:rsidRPr="00F17D4C">
        <w:rPr>
          <w:szCs w:val="24"/>
          <w:lang w:val="sl-SI"/>
        </w:rPr>
        <w:t>)</w:t>
      </w:r>
      <w:r w:rsidR="003227B6" w:rsidRPr="00F17D4C">
        <w:rPr>
          <w:szCs w:val="24"/>
          <w:lang w:val="sl-SI"/>
        </w:rPr>
        <w:t>,</w:t>
      </w:r>
      <w:r w:rsidRPr="00F17D4C">
        <w:rPr>
          <w:szCs w:val="24"/>
          <w:lang w:val="sl-SI"/>
        </w:rPr>
        <w:t xml:space="preserve"> </w:t>
      </w:r>
      <w:r w:rsidR="003227B6" w:rsidRPr="00F17D4C">
        <w:rPr>
          <w:szCs w:val="24"/>
          <w:lang w:val="sl-SI"/>
        </w:rPr>
        <w:t xml:space="preserve">je treba takoj uvesti diagnostično obravnavo. Če je postavljena diagnoza kriptokoknega meningitisa, </w:t>
      </w:r>
      <w:r w:rsidR="00DE356C" w:rsidRPr="00F17D4C">
        <w:rPr>
          <w:szCs w:val="24"/>
          <w:lang w:val="sl-SI"/>
        </w:rPr>
        <w:t>je treba odmerjanje fingolimoda prekiniti in uvesti ustrezno zdravljenje.</w:t>
      </w:r>
      <w:r w:rsidR="005A3796" w:rsidRPr="00F17D4C">
        <w:rPr>
          <w:szCs w:val="24"/>
          <w:lang w:val="sl-SI"/>
        </w:rPr>
        <w:t xml:space="preserve"> V primeru, da bi bila pri bolniku smiselna ponovna uvedba fingolimoda, je </w:t>
      </w:r>
      <w:r w:rsidR="00FE6A8C" w:rsidRPr="00F17D4C">
        <w:rPr>
          <w:szCs w:val="24"/>
          <w:lang w:val="sl-SI"/>
        </w:rPr>
        <w:t>potreben multidisciplinaren pristop (posvet s specialistom infektologom).</w:t>
      </w:r>
    </w:p>
    <w:p w14:paraId="110236F1" w14:textId="66C9FA89" w:rsidR="00085793" w:rsidRPr="00F17D4C" w:rsidRDefault="00085793" w:rsidP="00375982">
      <w:pPr>
        <w:tabs>
          <w:tab w:val="clear" w:pos="567"/>
        </w:tabs>
        <w:spacing w:line="240" w:lineRule="auto"/>
        <w:rPr>
          <w:szCs w:val="22"/>
          <w:lang w:val="sl-SI"/>
        </w:rPr>
      </w:pPr>
    </w:p>
    <w:p w14:paraId="6D9D55EC" w14:textId="759DB883" w:rsidR="006F5CC7" w:rsidRPr="00F17D4C" w:rsidRDefault="006F5CC7" w:rsidP="00375982">
      <w:pPr>
        <w:keepNext/>
        <w:tabs>
          <w:tab w:val="clear" w:pos="567"/>
        </w:tabs>
        <w:spacing w:line="240" w:lineRule="auto"/>
        <w:rPr>
          <w:i/>
          <w:szCs w:val="22"/>
          <w:u w:val="single"/>
          <w:lang w:val="sl-SI"/>
        </w:rPr>
      </w:pPr>
      <w:r w:rsidRPr="00F17D4C">
        <w:rPr>
          <w:i/>
          <w:szCs w:val="22"/>
          <w:u w:val="single"/>
          <w:lang w:val="sl-SI"/>
        </w:rPr>
        <w:t>Progresivna multifokalna levkoencefalopatija</w:t>
      </w:r>
    </w:p>
    <w:p w14:paraId="1D0276BF" w14:textId="25BA1556" w:rsidR="002E0E60" w:rsidRPr="00F17D4C" w:rsidRDefault="002E0E60" w:rsidP="00375982">
      <w:pPr>
        <w:tabs>
          <w:tab w:val="clear" w:pos="567"/>
        </w:tabs>
        <w:spacing w:line="240" w:lineRule="auto"/>
        <w:rPr>
          <w:szCs w:val="22"/>
          <w:lang w:val="sl-SI"/>
        </w:rPr>
      </w:pPr>
      <w:r w:rsidRPr="00F17D4C">
        <w:rPr>
          <w:szCs w:val="22"/>
          <w:lang w:val="sl-SI"/>
        </w:rPr>
        <w:t xml:space="preserve">Po izdaji dovoljenja za promet z zdravilom so pri zdravljenju s fingolimodom poročali o </w:t>
      </w:r>
      <w:r w:rsidR="009866C3" w:rsidRPr="00F17D4C">
        <w:rPr>
          <w:szCs w:val="22"/>
          <w:lang w:val="sl-SI"/>
        </w:rPr>
        <w:t>PML (glejte poglavje </w:t>
      </w:r>
      <w:r w:rsidRPr="00F17D4C">
        <w:rPr>
          <w:szCs w:val="22"/>
          <w:lang w:val="sl-SI"/>
        </w:rPr>
        <w:t xml:space="preserve">4.8). PML je oportunistična okužba, ki jo povzroča virus John-Cunningham (virus JC) in je lahko smrtna ali povzroči hudo invalidnost. </w:t>
      </w:r>
      <w:bookmarkStart w:id="15" w:name="_Hlk180946733"/>
      <w:r w:rsidR="00F65506">
        <w:rPr>
          <w:szCs w:val="22"/>
          <w:lang w:val="sl-SI"/>
        </w:rPr>
        <w:t xml:space="preserve">Večina </w:t>
      </w:r>
      <w:r w:rsidR="00F65506" w:rsidRPr="00387C7D">
        <w:rPr>
          <w:szCs w:val="22"/>
          <w:lang w:val="sl-SI"/>
        </w:rPr>
        <w:t>p</w:t>
      </w:r>
      <w:r w:rsidR="00043800" w:rsidRPr="00387C7D">
        <w:rPr>
          <w:szCs w:val="22"/>
          <w:lang w:val="sl-SI"/>
        </w:rPr>
        <w:t>rimer</w:t>
      </w:r>
      <w:r w:rsidR="00F65506" w:rsidRPr="00387C7D">
        <w:rPr>
          <w:szCs w:val="22"/>
          <w:lang w:val="sl-SI"/>
        </w:rPr>
        <w:t>ov</w:t>
      </w:r>
      <w:r w:rsidR="00043800" w:rsidRPr="00387C7D">
        <w:rPr>
          <w:szCs w:val="22"/>
          <w:lang w:val="sl-SI"/>
        </w:rPr>
        <w:t xml:space="preserve"> </w:t>
      </w:r>
      <w:r w:rsidR="00E30F68" w:rsidRPr="00387C7D">
        <w:rPr>
          <w:szCs w:val="22"/>
          <w:lang w:val="sl-SI"/>
        </w:rPr>
        <w:t>PML</w:t>
      </w:r>
      <w:r w:rsidR="00043800" w:rsidRPr="00387C7D">
        <w:rPr>
          <w:szCs w:val="22"/>
          <w:lang w:val="sl-SI"/>
        </w:rPr>
        <w:t xml:space="preserve"> </w:t>
      </w:r>
      <w:r w:rsidR="00F73B70" w:rsidRPr="00387C7D">
        <w:rPr>
          <w:szCs w:val="22"/>
          <w:lang w:val="sl-SI"/>
        </w:rPr>
        <w:t>se je</w:t>
      </w:r>
      <w:r w:rsidR="00043800" w:rsidRPr="00387C7D">
        <w:rPr>
          <w:szCs w:val="22"/>
          <w:lang w:val="sl-SI"/>
        </w:rPr>
        <w:t xml:space="preserve"> pojav</w:t>
      </w:r>
      <w:r w:rsidR="00F65506" w:rsidRPr="00387C7D">
        <w:rPr>
          <w:szCs w:val="22"/>
          <w:lang w:val="sl-SI"/>
        </w:rPr>
        <w:t>ila</w:t>
      </w:r>
      <w:r w:rsidR="00043800" w:rsidRPr="00387C7D">
        <w:rPr>
          <w:szCs w:val="22"/>
          <w:lang w:val="sl-SI"/>
        </w:rPr>
        <w:t xml:space="preserve"> po 2 </w:t>
      </w:r>
      <w:r w:rsidR="00014759" w:rsidRPr="00387C7D">
        <w:rPr>
          <w:szCs w:val="22"/>
          <w:lang w:val="sl-SI"/>
        </w:rPr>
        <w:t xml:space="preserve">ali več </w:t>
      </w:r>
      <w:r w:rsidR="00043800" w:rsidRPr="00387C7D">
        <w:rPr>
          <w:szCs w:val="22"/>
          <w:lang w:val="sl-SI"/>
        </w:rPr>
        <w:t xml:space="preserve">letih zdravljenja </w:t>
      </w:r>
      <w:r w:rsidR="00014759" w:rsidRPr="00387C7D">
        <w:rPr>
          <w:szCs w:val="22"/>
          <w:lang w:val="sl-SI"/>
        </w:rPr>
        <w:t>s fingolimodom</w:t>
      </w:r>
      <w:r w:rsidR="00C47D67" w:rsidRPr="00387C7D">
        <w:rPr>
          <w:szCs w:val="22"/>
          <w:lang w:val="sl-SI"/>
        </w:rPr>
        <w:t>.</w:t>
      </w:r>
      <w:r w:rsidR="00122FB3" w:rsidRPr="00387C7D">
        <w:rPr>
          <w:szCs w:val="22"/>
          <w:lang w:val="sl-SI"/>
        </w:rPr>
        <w:t xml:space="preserve"> </w:t>
      </w:r>
      <w:bookmarkEnd w:id="15"/>
      <w:r w:rsidR="00C2404C" w:rsidRPr="00387C7D">
        <w:rPr>
          <w:szCs w:val="22"/>
          <w:lang w:val="sl-SI"/>
        </w:rPr>
        <w:t>Poleg trajanja izpostavljenosti fingolimodu so lahko drugi dejavniki tveganja za PML še predhodno zdravljenje z imunosupresiv</w:t>
      </w:r>
      <w:r w:rsidR="007062B2" w:rsidRPr="00387C7D">
        <w:rPr>
          <w:szCs w:val="22"/>
          <w:lang w:val="sl-SI"/>
        </w:rPr>
        <w:t>i</w:t>
      </w:r>
      <w:r w:rsidR="00C2404C" w:rsidRPr="00387C7D">
        <w:rPr>
          <w:szCs w:val="22"/>
          <w:lang w:val="sl-SI"/>
        </w:rPr>
        <w:t xml:space="preserve"> ali imunomodulator</w:t>
      </w:r>
      <w:r w:rsidR="007062B2" w:rsidRPr="00387C7D">
        <w:rPr>
          <w:szCs w:val="22"/>
          <w:lang w:val="sl-SI"/>
        </w:rPr>
        <w:t>ji</w:t>
      </w:r>
      <w:r w:rsidR="00C2404C" w:rsidRPr="00387C7D">
        <w:rPr>
          <w:szCs w:val="22"/>
          <w:lang w:val="sl-SI"/>
        </w:rPr>
        <w:t xml:space="preserve"> in/ali huda limfopenija </w:t>
      </w:r>
      <w:r w:rsidR="00C2404C" w:rsidRPr="00387C7D">
        <w:rPr>
          <w:szCs w:val="22"/>
        </w:rPr>
        <w:t>(&lt;0,5x10</w:t>
      </w:r>
      <w:r w:rsidR="00C2404C" w:rsidRPr="00387C7D">
        <w:rPr>
          <w:szCs w:val="22"/>
          <w:vertAlign w:val="superscript"/>
        </w:rPr>
        <w:t>9</w:t>
      </w:r>
      <w:r w:rsidR="00C2404C" w:rsidRPr="00387C7D">
        <w:rPr>
          <w:szCs w:val="22"/>
        </w:rPr>
        <w:t xml:space="preserve">/l). </w:t>
      </w:r>
      <w:proofErr w:type="spellStart"/>
      <w:r w:rsidR="00C2404C" w:rsidRPr="00387C7D">
        <w:rPr>
          <w:szCs w:val="22"/>
        </w:rPr>
        <w:t>Bolnike</w:t>
      </w:r>
      <w:proofErr w:type="spellEnd"/>
      <w:r w:rsidR="00C2404C" w:rsidRPr="00387C7D">
        <w:rPr>
          <w:szCs w:val="22"/>
        </w:rPr>
        <w:t xml:space="preserve"> s </w:t>
      </w:r>
      <w:proofErr w:type="spellStart"/>
      <w:r w:rsidR="00C2404C" w:rsidRPr="00387C7D">
        <w:rPr>
          <w:szCs w:val="22"/>
        </w:rPr>
        <w:t>povečanim</w:t>
      </w:r>
      <w:proofErr w:type="spellEnd"/>
      <w:r w:rsidR="00C2404C" w:rsidRPr="00387C7D">
        <w:rPr>
          <w:szCs w:val="22"/>
        </w:rPr>
        <w:t xml:space="preserve"> </w:t>
      </w:r>
      <w:proofErr w:type="spellStart"/>
      <w:r w:rsidR="00C2404C" w:rsidRPr="00387C7D">
        <w:rPr>
          <w:szCs w:val="22"/>
        </w:rPr>
        <w:t>tveganjem</w:t>
      </w:r>
      <w:proofErr w:type="spellEnd"/>
      <w:r w:rsidR="00C2404C" w:rsidRPr="00387C7D">
        <w:rPr>
          <w:szCs w:val="22"/>
        </w:rPr>
        <w:t xml:space="preserve"> je </w:t>
      </w:r>
      <w:proofErr w:type="spellStart"/>
      <w:r w:rsidR="00C2404C" w:rsidRPr="00387C7D">
        <w:rPr>
          <w:szCs w:val="22"/>
        </w:rPr>
        <w:t>treba</w:t>
      </w:r>
      <w:proofErr w:type="spellEnd"/>
      <w:r w:rsidR="00C2404C" w:rsidRPr="00387C7D">
        <w:rPr>
          <w:szCs w:val="22"/>
        </w:rPr>
        <w:t xml:space="preserve"> </w:t>
      </w:r>
      <w:proofErr w:type="spellStart"/>
      <w:r w:rsidR="00C2404C" w:rsidRPr="00387C7D">
        <w:rPr>
          <w:szCs w:val="22"/>
        </w:rPr>
        <w:t>skrbno</w:t>
      </w:r>
      <w:proofErr w:type="spellEnd"/>
      <w:r w:rsidR="00C2404C" w:rsidRPr="00387C7D">
        <w:rPr>
          <w:szCs w:val="22"/>
        </w:rPr>
        <w:t xml:space="preserve"> </w:t>
      </w:r>
      <w:proofErr w:type="spellStart"/>
      <w:r w:rsidR="00C2404C" w:rsidRPr="00387C7D">
        <w:rPr>
          <w:szCs w:val="22"/>
        </w:rPr>
        <w:t>spremljati</w:t>
      </w:r>
      <w:proofErr w:type="spellEnd"/>
      <w:r w:rsidR="00C2404C" w:rsidRPr="00387C7D">
        <w:rPr>
          <w:szCs w:val="22"/>
        </w:rPr>
        <w:t xml:space="preserve"> glede </w:t>
      </w:r>
      <w:proofErr w:type="spellStart"/>
      <w:r w:rsidR="00C2404C" w:rsidRPr="00387C7D">
        <w:rPr>
          <w:szCs w:val="22"/>
        </w:rPr>
        <w:t>pojavljanja</w:t>
      </w:r>
      <w:proofErr w:type="spellEnd"/>
      <w:r w:rsidR="00C2404C" w:rsidRPr="00387C7D">
        <w:rPr>
          <w:szCs w:val="22"/>
        </w:rPr>
        <w:t xml:space="preserve"> </w:t>
      </w:r>
      <w:proofErr w:type="spellStart"/>
      <w:r w:rsidR="00C2404C" w:rsidRPr="00387C7D">
        <w:rPr>
          <w:szCs w:val="22"/>
        </w:rPr>
        <w:t>katerihkoli</w:t>
      </w:r>
      <w:proofErr w:type="spellEnd"/>
      <w:r w:rsidR="00C2404C" w:rsidRPr="00387C7D">
        <w:rPr>
          <w:szCs w:val="22"/>
        </w:rPr>
        <w:t xml:space="preserve"> </w:t>
      </w:r>
      <w:proofErr w:type="spellStart"/>
      <w:r w:rsidR="00C2404C" w:rsidRPr="00387C7D">
        <w:rPr>
          <w:szCs w:val="22"/>
        </w:rPr>
        <w:t>znakov</w:t>
      </w:r>
      <w:proofErr w:type="spellEnd"/>
      <w:r w:rsidR="00C2404C" w:rsidRPr="00387C7D">
        <w:rPr>
          <w:szCs w:val="22"/>
        </w:rPr>
        <w:t xml:space="preserve"> </w:t>
      </w:r>
      <w:proofErr w:type="spellStart"/>
      <w:r w:rsidR="00C2404C" w:rsidRPr="00387C7D">
        <w:rPr>
          <w:szCs w:val="22"/>
        </w:rPr>
        <w:t>ali</w:t>
      </w:r>
      <w:proofErr w:type="spellEnd"/>
      <w:r w:rsidR="00C2404C" w:rsidRPr="00387C7D">
        <w:rPr>
          <w:szCs w:val="22"/>
        </w:rPr>
        <w:t xml:space="preserve"> </w:t>
      </w:r>
      <w:proofErr w:type="spellStart"/>
      <w:r w:rsidR="00C2404C" w:rsidRPr="00387C7D">
        <w:rPr>
          <w:szCs w:val="22"/>
        </w:rPr>
        <w:t>simptomov</w:t>
      </w:r>
      <w:proofErr w:type="spellEnd"/>
      <w:r w:rsidR="00C2404C" w:rsidRPr="00387C7D">
        <w:rPr>
          <w:szCs w:val="22"/>
        </w:rPr>
        <w:t xml:space="preserve"> PML.</w:t>
      </w:r>
      <w:r w:rsidR="00043800" w:rsidRPr="00387C7D">
        <w:rPr>
          <w:szCs w:val="22"/>
          <w:lang w:val="sl-SI"/>
        </w:rPr>
        <w:t xml:space="preserve"> </w:t>
      </w:r>
      <w:r w:rsidRPr="00387C7D">
        <w:rPr>
          <w:szCs w:val="22"/>
          <w:lang w:val="sl-SI"/>
        </w:rPr>
        <w:t xml:space="preserve">PML se lahko razvije samo v primeru okužbe z virusom JC. Pri izvajanju </w:t>
      </w:r>
      <w:r w:rsidR="000B59B5" w:rsidRPr="00387C7D">
        <w:rPr>
          <w:szCs w:val="22"/>
          <w:lang w:val="sl-SI"/>
        </w:rPr>
        <w:t xml:space="preserve">testa </w:t>
      </w:r>
      <w:r w:rsidRPr="00387C7D">
        <w:rPr>
          <w:szCs w:val="22"/>
          <w:lang w:val="sl-SI"/>
        </w:rPr>
        <w:t xml:space="preserve">za določanje prisotnosti protiteles proti virusu JC je treba upoštevati, da </w:t>
      </w:r>
      <w:r w:rsidR="00AF4C64" w:rsidRPr="00387C7D">
        <w:rPr>
          <w:szCs w:val="22"/>
          <w:lang w:val="sl-SI"/>
        </w:rPr>
        <w:t xml:space="preserve">vpliva limfopenije na </w:t>
      </w:r>
      <w:r w:rsidR="000B59B5" w:rsidRPr="00387C7D">
        <w:rPr>
          <w:szCs w:val="22"/>
          <w:lang w:val="sl-SI"/>
        </w:rPr>
        <w:t xml:space="preserve">točnost tega testiranja pri bolnikih, ki se zdravijo s fingolimodom, niso proučili. </w:t>
      </w:r>
      <w:r w:rsidR="004A5C92" w:rsidRPr="00387C7D">
        <w:rPr>
          <w:szCs w:val="22"/>
          <w:lang w:val="sl-SI"/>
        </w:rPr>
        <w:t>N</w:t>
      </w:r>
      <w:r w:rsidR="000B59B5" w:rsidRPr="00387C7D">
        <w:rPr>
          <w:szCs w:val="22"/>
          <w:lang w:val="sl-SI"/>
        </w:rPr>
        <w:t>ega</w:t>
      </w:r>
      <w:r w:rsidR="0091115A" w:rsidRPr="00387C7D">
        <w:rPr>
          <w:szCs w:val="22"/>
          <w:lang w:val="sl-SI"/>
        </w:rPr>
        <w:t>tiven</w:t>
      </w:r>
      <w:r w:rsidR="000B59B5" w:rsidRPr="00387C7D">
        <w:rPr>
          <w:szCs w:val="22"/>
          <w:lang w:val="sl-SI"/>
        </w:rPr>
        <w:t xml:space="preserve"> izvid teg</w:t>
      </w:r>
      <w:r w:rsidR="009866C3" w:rsidRPr="00387C7D">
        <w:rPr>
          <w:szCs w:val="22"/>
          <w:lang w:val="sl-SI"/>
        </w:rPr>
        <w:t>a</w:t>
      </w:r>
      <w:r w:rsidR="000B59B5" w:rsidRPr="00387C7D">
        <w:rPr>
          <w:szCs w:val="22"/>
          <w:lang w:val="sl-SI"/>
        </w:rPr>
        <w:t xml:space="preserve"> testa ne izključuje možnosti naknadne okužbe z virusom JC. Pred začetkom zdravljenja s fingolimodom je </w:t>
      </w:r>
      <w:r w:rsidR="00AF4C64" w:rsidRPr="00387C7D">
        <w:rPr>
          <w:szCs w:val="22"/>
          <w:lang w:val="sl-SI"/>
        </w:rPr>
        <w:t>potrebno</w:t>
      </w:r>
      <w:r w:rsidR="000B59B5" w:rsidRPr="00387C7D">
        <w:rPr>
          <w:szCs w:val="22"/>
          <w:lang w:val="sl-SI"/>
        </w:rPr>
        <w:t xml:space="preserve"> opraviti magnetnoresonančno </w:t>
      </w:r>
      <w:r w:rsidR="009866C3" w:rsidRPr="00387C7D">
        <w:rPr>
          <w:szCs w:val="22"/>
          <w:lang w:val="sl-SI"/>
        </w:rPr>
        <w:t xml:space="preserve">(MR) </w:t>
      </w:r>
      <w:r w:rsidR="000B59B5" w:rsidRPr="00387C7D">
        <w:rPr>
          <w:szCs w:val="22"/>
          <w:lang w:val="sl-SI"/>
        </w:rPr>
        <w:t xml:space="preserve">slikanje (običajno v roku 3 mesecev) za primerjavo s kasnejšimi izvidi. </w:t>
      </w:r>
      <w:r w:rsidRPr="00387C7D">
        <w:rPr>
          <w:szCs w:val="22"/>
          <w:lang w:val="sl-SI"/>
        </w:rPr>
        <w:t xml:space="preserve">Zdravniki </w:t>
      </w:r>
      <w:r w:rsidR="000B59B5" w:rsidRPr="00387C7D">
        <w:rPr>
          <w:szCs w:val="22"/>
          <w:lang w:val="sl-SI"/>
        </w:rPr>
        <w:t>morajo biti med rednim MR</w:t>
      </w:r>
      <w:r w:rsidRPr="00387C7D">
        <w:rPr>
          <w:szCs w:val="22"/>
          <w:lang w:val="sl-SI"/>
        </w:rPr>
        <w:t xml:space="preserve"> slikanjem </w:t>
      </w:r>
      <w:r w:rsidR="000B59B5" w:rsidRPr="00387C7D">
        <w:rPr>
          <w:szCs w:val="22"/>
          <w:lang w:val="sl-SI"/>
        </w:rPr>
        <w:t xml:space="preserve">(v skladu z nacionalnimi in lokalnimi priporočili) </w:t>
      </w:r>
      <w:r w:rsidRPr="00387C7D">
        <w:rPr>
          <w:szCs w:val="22"/>
          <w:lang w:val="sl-SI"/>
        </w:rPr>
        <w:t>pozorni na lezije, ki bi lahko bile znak PML.</w:t>
      </w:r>
      <w:r w:rsidR="000B59B5" w:rsidRPr="00387C7D">
        <w:rPr>
          <w:szCs w:val="22"/>
          <w:lang w:val="sl-SI"/>
        </w:rPr>
        <w:t xml:space="preserve"> </w:t>
      </w:r>
      <w:r w:rsidR="004A5C92" w:rsidRPr="00387C7D">
        <w:rPr>
          <w:szCs w:val="22"/>
          <w:lang w:val="sl-SI"/>
        </w:rPr>
        <w:t xml:space="preserve">Znaki na MR posnetkih so lahko razvidni pred pojavljanjem kliničnih znakov </w:t>
      </w:r>
      <w:r w:rsidR="007062B2" w:rsidRPr="00387C7D">
        <w:rPr>
          <w:szCs w:val="22"/>
          <w:lang w:val="sl-SI"/>
        </w:rPr>
        <w:t>ali</w:t>
      </w:r>
      <w:r w:rsidR="004A5C92" w:rsidRPr="00387C7D">
        <w:rPr>
          <w:szCs w:val="22"/>
          <w:lang w:val="sl-SI"/>
        </w:rPr>
        <w:t xml:space="preserve"> simptomov</w:t>
      </w:r>
      <w:r w:rsidR="004A5C92" w:rsidRPr="00387C7D">
        <w:rPr>
          <w:szCs w:val="22"/>
        </w:rPr>
        <w:t xml:space="preserve">. </w:t>
      </w:r>
      <w:proofErr w:type="spellStart"/>
      <w:r w:rsidR="00A32F3C" w:rsidRPr="00387C7D">
        <w:rPr>
          <w:szCs w:val="22"/>
        </w:rPr>
        <w:t>Zlasti</w:t>
      </w:r>
      <w:proofErr w:type="spellEnd"/>
      <w:r w:rsidR="00A32F3C" w:rsidRPr="00387C7D">
        <w:rPr>
          <w:szCs w:val="22"/>
        </w:rPr>
        <w:t xml:space="preserve"> p</w:t>
      </w:r>
      <w:r w:rsidR="009866C3" w:rsidRPr="00387C7D">
        <w:rPr>
          <w:szCs w:val="22"/>
          <w:lang w:val="sl-SI"/>
        </w:rPr>
        <w:t xml:space="preserve">ri </w:t>
      </w:r>
      <w:r w:rsidR="000B59B5" w:rsidRPr="00387C7D">
        <w:rPr>
          <w:szCs w:val="22"/>
          <w:lang w:val="sl-SI"/>
        </w:rPr>
        <w:t>bolnik</w:t>
      </w:r>
      <w:r w:rsidR="009866C3" w:rsidRPr="00387C7D">
        <w:rPr>
          <w:szCs w:val="22"/>
          <w:lang w:val="sl-SI"/>
        </w:rPr>
        <w:t>ih</w:t>
      </w:r>
      <w:r w:rsidR="000B59B5" w:rsidRPr="00387C7D">
        <w:rPr>
          <w:szCs w:val="22"/>
          <w:lang w:val="sl-SI"/>
        </w:rPr>
        <w:t xml:space="preserve"> z oceno povečanega tveganja </w:t>
      </w:r>
      <w:r w:rsidR="009866C3" w:rsidRPr="00387C7D">
        <w:rPr>
          <w:szCs w:val="22"/>
          <w:lang w:val="sl-SI"/>
        </w:rPr>
        <w:t xml:space="preserve">za PML </w:t>
      </w:r>
      <w:r w:rsidR="00A32F3C" w:rsidRPr="00387C7D">
        <w:rPr>
          <w:szCs w:val="22"/>
          <w:lang w:val="sl-SI"/>
        </w:rPr>
        <w:t>pride v poštev vsakoletno</w:t>
      </w:r>
      <w:r w:rsidR="009866C3" w:rsidRPr="00387C7D">
        <w:rPr>
          <w:szCs w:val="22"/>
          <w:lang w:val="sl-SI"/>
        </w:rPr>
        <w:t xml:space="preserve"> MR slikanj</w:t>
      </w:r>
      <w:r w:rsidR="00A32F3C" w:rsidRPr="00387C7D">
        <w:rPr>
          <w:szCs w:val="22"/>
          <w:lang w:val="sl-SI"/>
        </w:rPr>
        <w:t>e</w:t>
      </w:r>
      <w:r w:rsidR="009866C3" w:rsidRPr="00387C7D">
        <w:rPr>
          <w:szCs w:val="22"/>
          <w:lang w:val="sl-SI"/>
        </w:rPr>
        <w:t xml:space="preserve"> v o</w:t>
      </w:r>
      <w:r w:rsidR="0091115A" w:rsidRPr="00387C7D">
        <w:rPr>
          <w:szCs w:val="22"/>
          <w:lang w:val="sl-SI"/>
        </w:rPr>
        <w:t>k</w:t>
      </w:r>
      <w:r w:rsidR="009866C3" w:rsidRPr="00387C7D">
        <w:rPr>
          <w:szCs w:val="22"/>
          <w:lang w:val="sl-SI"/>
        </w:rPr>
        <w:t xml:space="preserve">viru </w:t>
      </w:r>
      <w:r w:rsidR="00A32F3C" w:rsidRPr="00387C7D">
        <w:rPr>
          <w:szCs w:val="22"/>
          <w:lang w:val="sl-SI"/>
        </w:rPr>
        <w:t>bolj pozornega</w:t>
      </w:r>
      <w:r w:rsidR="00FE0ED5" w:rsidRPr="00387C7D">
        <w:rPr>
          <w:szCs w:val="22"/>
          <w:lang w:val="sl-SI"/>
        </w:rPr>
        <w:t xml:space="preserve"> </w:t>
      </w:r>
      <w:r w:rsidR="009866C3" w:rsidRPr="00387C7D">
        <w:rPr>
          <w:szCs w:val="22"/>
          <w:lang w:val="sl-SI"/>
        </w:rPr>
        <w:t xml:space="preserve">spremljanja bolnika. </w:t>
      </w:r>
      <w:r w:rsidR="002C63C0" w:rsidRPr="00387C7D">
        <w:rPr>
          <w:szCs w:val="22"/>
          <w:lang w:val="sl-SI"/>
        </w:rPr>
        <w:t xml:space="preserve">Pri bolnikih, ki so prejemali fingolimod, so poročali o primerih asimptomatske PML, ugotovljene na osnovi znakov na MR posnetkih in prisotnosti DNA virusa </w:t>
      </w:r>
      <w:r w:rsidR="00953335" w:rsidRPr="00387C7D">
        <w:rPr>
          <w:szCs w:val="22"/>
          <w:lang w:val="sl-SI"/>
        </w:rPr>
        <w:t xml:space="preserve">JC </w:t>
      </w:r>
      <w:r w:rsidR="002C63C0" w:rsidRPr="00387C7D">
        <w:rPr>
          <w:szCs w:val="22"/>
          <w:lang w:val="sl-SI"/>
        </w:rPr>
        <w:t xml:space="preserve">v cerebrospinalni tekočini. </w:t>
      </w:r>
      <w:r w:rsidRPr="00387C7D">
        <w:rPr>
          <w:szCs w:val="22"/>
          <w:lang w:val="sl-SI"/>
        </w:rPr>
        <w:t>Če obstaja sum</w:t>
      </w:r>
      <w:r w:rsidR="009866C3" w:rsidRPr="00387C7D">
        <w:rPr>
          <w:szCs w:val="22"/>
          <w:lang w:val="sl-SI"/>
        </w:rPr>
        <w:t xml:space="preserve"> na </w:t>
      </w:r>
      <w:r w:rsidRPr="00387C7D">
        <w:rPr>
          <w:szCs w:val="22"/>
          <w:lang w:val="sl-SI"/>
        </w:rPr>
        <w:t xml:space="preserve">PML, je treba </w:t>
      </w:r>
      <w:r w:rsidR="009866C3" w:rsidRPr="00387C7D">
        <w:rPr>
          <w:szCs w:val="22"/>
          <w:lang w:val="sl-SI"/>
        </w:rPr>
        <w:t xml:space="preserve">pri bolniku takoj opraviti diagnostično MR slikanje, </w:t>
      </w:r>
      <w:r w:rsidRPr="00387C7D">
        <w:rPr>
          <w:szCs w:val="22"/>
          <w:lang w:val="sl-SI"/>
        </w:rPr>
        <w:t xml:space="preserve">zdravljenje s fingolimodom </w:t>
      </w:r>
      <w:r w:rsidR="009866C3" w:rsidRPr="00387C7D">
        <w:rPr>
          <w:szCs w:val="22"/>
          <w:lang w:val="sl-SI"/>
        </w:rPr>
        <w:t>pa prekiniti do izključitve možnosti, da gre za PML.</w:t>
      </w:r>
      <w:r w:rsidR="00EC358B" w:rsidRPr="00387C7D">
        <w:rPr>
          <w:szCs w:val="22"/>
          <w:lang w:val="sl-SI"/>
        </w:rPr>
        <w:t xml:space="preserve"> Če je diagnoza </w:t>
      </w:r>
      <w:r w:rsidR="00EC358B" w:rsidRPr="00387C7D">
        <w:rPr>
          <w:szCs w:val="22"/>
        </w:rPr>
        <w:t xml:space="preserve">PML </w:t>
      </w:r>
      <w:proofErr w:type="spellStart"/>
      <w:r w:rsidR="00EC358B" w:rsidRPr="00387C7D">
        <w:rPr>
          <w:szCs w:val="22"/>
        </w:rPr>
        <w:t>potrjena</w:t>
      </w:r>
      <w:proofErr w:type="spellEnd"/>
      <w:r w:rsidR="00EC358B" w:rsidRPr="00387C7D">
        <w:rPr>
          <w:szCs w:val="22"/>
        </w:rPr>
        <w:t xml:space="preserve">, je </w:t>
      </w:r>
      <w:proofErr w:type="spellStart"/>
      <w:r w:rsidR="00EC358B" w:rsidRPr="00387C7D">
        <w:rPr>
          <w:szCs w:val="22"/>
        </w:rPr>
        <w:t>treba</w:t>
      </w:r>
      <w:proofErr w:type="spellEnd"/>
      <w:r w:rsidR="00EC358B" w:rsidRPr="00387C7D">
        <w:rPr>
          <w:szCs w:val="22"/>
        </w:rPr>
        <w:t xml:space="preserve"> </w:t>
      </w:r>
      <w:proofErr w:type="spellStart"/>
      <w:r w:rsidR="00EC358B" w:rsidRPr="00387C7D">
        <w:rPr>
          <w:szCs w:val="22"/>
        </w:rPr>
        <w:t>zdravljenje</w:t>
      </w:r>
      <w:proofErr w:type="spellEnd"/>
      <w:r w:rsidR="00EC358B" w:rsidRPr="00387C7D">
        <w:rPr>
          <w:szCs w:val="22"/>
        </w:rPr>
        <w:t xml:space="preserve"> s </w:t>
      </w:r>
      <w:proofErr w:type="spellStart"/>
      <w:r w:rsidR="00EC358B" w:rsidRPr="00387C7D">
        <w:rPr>
          <w:szCs w:val="22"/>
        </w:rPr>
        <w:t>fingolimodom</w:t>
      </w:r>
      <w:proofErr w:type="spellEnd"/>
      <w:r w:rsidR="00EC358B" w:rsidRPr="00387C7D">
        <w:rPr>
          <w:szCs w:val="22"/>
        </w:rPr>
        <w:t xml:space="preserve"> </w:t>
      </w:r>
      <w:proofErr w:type="spellStart"/>
      <w:r w:rsidR="00EC358B" w:rsidRPr="00387C7D">
        <w:rPr>
          <w:szCs w:val="22"/>
        </w:rPr>
        <w:t>dokončno</w:t>
      </w:r>
      <w:proofErr w:type="spellEnd"/>
      <w:r w:rsidR="00EC358B" w:rsidRPr="00387C7D">
        <w:rPr>
          <w:szCs w:val="22"/>
        </w:rPr>
        <w:t xml:space="preserve"> </w:t>
      </w:r>
      <w:proofErr w:type="spellStart"/>
      <w:r w:rsidR="00EC358B" w:rsidRPr="00387C7D">
        <w:rPr>
          <w:szCs w:val="22"/>
        </w:rPr>
        <w:t>ukiniti</w:t>
      </w:r>
      <w:proofErr w:type="spellEnd"/>
      <w:r w:rsidR="00EC358B" w:rsidRPr="00387C7D">
        <w:rPr>
          <w:szCs w:val="22"/>
        </w:rPr>
        <w:t xml:space="preserve"> (</w:t>
      </w:r>
      <w:proofErr w:type="spellStart"/>
      <w:r w:rsidR="00EC358B" w:rsidRPr="00387C7D">
        <w:rPr>
          <w:szCs w:val="22"/>
        </w:rPr>
        <w:t>glejte</w:t>
      </w:r>
      <w:proofErr w:type="spellEnd"/>
      <w:r w:rsidR="00EC358B" w:rsidRPr="00387C7D">
        <w:rPr>
          <w:szCs w:val="22"/>
        </w:rPr>
        <w:t xml:space="preserve"> </w:t>
      </w:r>
      <w:proofErr w:type="spellStart"/>
      <w:r w:rsidR="00EC358B" w:rsidRPr="00387C7D">
        <w:rPr>
          <w:szCs w:val="22"/>
        </w:rPr>
        <w:t>tudi</w:t>
      </w:r>
      <w:proofErr w:type="spellEnd"/>
      <w:r w:rsidR="00EC358B" w:rsidRPr="00387C7D">
        <w:rPr>
          <w:szCs w:val="22"/>
        </w:rPr>
        <w:t xml:space="preserve"> </w:t>
      </w:r>
      <w:proofErr w:type="spellStart"/>
      <w:r w:rsidR="00EC358B" w:rsidRPr="00387C7D">
        <w:rPr>
          <w:szCs w:val="22"/>
        </w:rPr>
        <w:t>poglavje</w:t>
      </w:r>
      <w:proofErr w:type="spellEnd"/>
      <w:r w:rsidR="00EC358B" w:rsidRPr="00387C7D">
        <w:rPr>
          <w:szCs w:val="22"/>
        </w:rPr>
        <w:t> 4.3).</w:t>
      </w:r>
    </w:p>
    <w:p w14:paraId="029243E6" w14:textId="5351F57D" w:rsidR="00B10787" w:rsidRDefault="00B10787" w:rsidP="00375982">
      <w:pPr>
        <w:tabs>
          <w:tab w:val="clear" w:pos="567"/>
        </w:tabs>
        <w:spacing w:line="240" w:lineRule="auto"/>
        <w:rPr>
          <w:szCs w:val="22"/>
          <w:lang w:val="sl-SI"/>
        </w:rPr>
      </w:pPr>
    </w:p>
    <w:p w14:paraId="5D33991F" w14:textId="08066D65" w:rsidR="00EB4AAF" w:rsidRPr="00EB4AAF" w:rsidRDefault="001C7FA8" w:rsidP="00093EE4">
      <w:pPr>
        <w:tabs>
          <w:tab w:val="clear" w:pos="567"/>
        </w:tabs>
        <w:spacing w:line="240" w:lineRule="auto"/>
        <w:rPr>
          <w:szCs w:val="22"/>
        </w:rPr>
      </w:pPr>
      <w:r>
        <w:rPr>
          <w:szCs w:val="22"/>
        </w:rPr>
        <w:t xml:space="preserve">Pri </w:t>
      </w:r>
      <w:proofErr w:type="spellStart"/>
      <w:r>
        <w:rPr>
          <w:szCs w:val="22"/>
        </w:rPr>
        <w:t>bolnikih</w:t>
      </w:r>
      <w:proofErr w:type="spellEnd"/>
      <w:r w:rsidRPr="00387C7D">
        <w:rPr>
          <w:szCs w:val="22"/>
        </w:rPr>
        <w:t xml:space="preserve">, ki so </w:t>
      </w:r>
      <w:proofErr w:type="spellStart"/>
      <w:r w:rsidRPr="00387C7D">
        <w:rPr>
          <w:szCs w:val="22"/>
        </w:rPr>
        <w:t>prejemali</w:t>
      </w:r>
      <w:proofErr w:type="spellEnd"/>
      <w:r w:rsidRPr="00387C7D">
        <w:rPr>
          <w:szCs w:val="22"/>
        </w:rPr>
        <w:t xml:space="preserve"> </w:t>
      </w:r>
      <w:r w:rsidRPr="00387C7D">
        <w:rPr>
          <w:szCs w:val="22"/>
          <w:lang w:val="sl-SI"/>
        </w:rPr>
        <w:t>modulatorje receptorja za sfingozin-1-fosfat (</w:t>
      </w:r>
      <w:r w:rsidRPr="00387C7D">
        <w:rPr>
          <w:szCs w:val="22"/>
        </w:rPr>
        <w:t xml:space="preserve">S1P), </w:t>
      </w:r>
      <w:proofErr w:type="spellStart"/>
      <w:r w:rsidRPr="00387C7D">
        <w:rPr>
          <w:szCs w:val="22"/>
        </w:rPr>
        <w:t>vključ</w:t>
      </w:r>
      <w:r w:rsidR="00D24388" w:rsidRPr="00387C7D">
        <w:rPr>
          <w:szCs w:val="22"/>
        </w:rPr>
        <w:t>no</w:t>
      </w:r>
      <w:proofErr w:type="spellEnd"/>
      <w:r w:rsidRPr="00387C7D">
        <w:rPr>
          <w:szCs w:val="22"/>
        </w:rPr>
        <w:t xml:space="preserve"> </w:t>
      </w:r>
      <w:r w:rsidR="00D24388" w:rsidRPr="00387C7D">
        <w:rPr>
          <w:szCs w:val="22"/>
        </w:rPr>
        <w:t xml:space="preserve">s </w:t>
      </w:r>
      <w:proofErr w:type="spellStart"/>
      <w:r w:rsidRPr="00387C7D">
        <w:rPr>
          <w:szCs w:val="22"/>
        </w:rPr>
        <w:t>fingolimod</w:t>
      </w:r>
      <w:r w:rsidR="00D24388" w:rsidRPr="00387C7D">
        <w:rPr>
          <w:szCs w:val="22"/>
        </w:rPr>
        <w:t>om</w:t>
      </w:r>
      <w:proofErr w:type="spellEnd"/>
      <w:r w:rsidRPr="00387C7D">
        <w:rPr>
          <w:szCs w:val="22"/>
        </w:rPr>
        <w:t xml:space="preserve">, </w:t>
      </w:r>
      <w:proofErr w:type="spellStart"/>
      <w:r w:rsidRPr="00387C7D">
        <w:rPr>
          <w:szCs w:val="22"/>
        </w:rPr>
        <w:t>pri</w:t>
      </w:r>
      <w:proofErr w:type="spellEnd"/>
      <w:r w:rsidRPr="00387C7D">
        <w:rPr>
          <w:szCs w:val="22"/>
        </w:rPr>
        <w:t xml:space="preserve"> </w:t>
      </w:r>
      <w:proofErr w:type="spellStart"/>
      <w:r w:rsidRPr="00387C7D">
        <w:rPr>
          <w:szCs w:val="22"/>
        </w:rPr>
        <w:t>katerih</w:t>
      </w:r>
      <w:proofErr w:type="spellEnd"/>
      <w:r w:rsidRPr="00387C7D">
        <w:rPr>
          <w:szCs w:val="22"/>
        </w:rPr>
        <w:t xml:space="preserve"> je </w:t>
      </w:r>
      <w:proofErr w:type="spellStart"/>
      <w:r w:rsidRPr="00387C7D">
        <w:rPr>
          <w:szCs w:val="22"/>
        </w:rPr>
        <w:t>prišlo</w:t>
      </w:r>
      <w:proofErr w:type="spellEnd"/>
      <w:r w:rsidRPr="00387C7D">
        <w:rPr>
          <w:szCs w:val="22"/>
        </w:rPr>
        <w:t xml:space="preserve"> do PML, </w:t>
      </w:r>
      <w:proofErr w:type="spellStart"/>
      <w:r w:rsidRPr="00387C7D">
        <w:rPr>
          <w:szCs w:val="22"/>
        </w:rPr>
        <w:t>zaradi</w:t>
      </w:r>
      <w:proofErr w:type="spellEnd"/>
      <w:r w:rsidRPr="00387C7D">
        <w:rPr>
          <w:szCs w:val="22"/>
        </w:rPr>
        <w:t xml:space="preserve"> </w:t>
      </w:r>
      <w:proofErr w:type="spellStart"/>
      <w:r w:rsidRPr="00387C7D">
        <w:rPr>
          <w:szCs w:val="22"/>
        </w:rPr>
        <w:t>katere</w:t>
      </w:r>
      <w:proofErr w:type="spellEnd"/>
      <w:r w:rsidRPr="00387C7D">
        <w:rPr>
          <w:szCs w:val="22"/>
        </w:rPr>
        <w:t xml:space="preserve"> so </w:t>
      </w:r>
      <w:proofErr w:type="spellStart"/>
      <w:r w:rsidRPr="00387C7D">
        <w:rPr>
          <w:szCs w:val="22"/>
        </w:rPr>
        <w:t>prekinili</w:t>
      </w:r>
      <w:proofErr w:type="spellEnd"/>
      <w:r w:rsidRPr="00387C7D">
        <w:rPr>
          <w:szCs w:val="22"/>
        </w:rPr>
        <w:t xml:space="preserve"> </w:t>
      </w:r>
      <w:proofErr w:type="spellStart"/>
      <w:r w:rsidRPr="00387C7D">
        <w:rPr>
          <w:szCs w:val="22"/>
        </w:rPr>
        <w:t>zdravljenje</w:t>
      </w:r>
      <w:proofErr w:type="spellEnd"/>
      <w:r w:rsidRPr="00387C7D">
        <w:rPr>
          <w:szCs w:val="22"/>
        </w:rPr>
        <w:t xml:space="preserve">, so </w:t>
      </w:r>
      <w:proofErr w:type="spellStart"/>
      <w:r w:rsidRPr="00387C7D">
        <w:rPr>
          <w:szCs w:val="22"/>
        </w:rPr>
        <w:t>poročali</w:t>
      </w:r>
      <w:proofErr w:type="spellEnd"/>
      <w:r w:rsidRPr="00387C7D">
        <w:rPr>
          <w:szCs w:val="22"/>
        </w:rPr>
        <w:t xml:space="preserve"> o </w:t>
      </w:r>
      <w:proofErr w:type="spellStart"/>
      <w:r w:rsidRPr="00387C7D">
        <w:rPr>
          <w:szCs w:val="22"/>
        </w:rPr>
        <w:t>vnetne</w:t>
      </w:r>
      <w:r w:rsidR="00D24388" w:rsidRPr="00387C7D">
        <w:rPr>
          <w:szCs w:val="22"/>
        </w:rPr>
        <w:t>m</w:t>
      </w:r>
      <w:proofErr w:type="spellEnd"/>
      <w:r w:rsidRPr="00387C7D">
        <w:rPr>
          <w:szCs w:val="22"/>
        </w:rPr>
        <w:t xml:space="preserve"> </w:t>
      </w:r>
      <w:proofErr w:type="spellStart"/>
      <w:r w:rsidRPr="00387C7D">
        <w:rPr>
          <w:szCs w:val="22"/>
        </w:rPr>
        <w:t>sindrom</w:t>
      </w:r>
      <w:r w:rsidR="00D24388" w:rsidRPr="00387C7D">
        <w:rPr>
          <w:szCs w:val="22"/>
        </w:rPr>
        <w:t>u</w:t>
      </w:r>
      <w:proofErr w:type="spellEnd"/>
      <w:r w:rsidRPr="00387C7D">
        <w:rPr>
          <w:szCs w:val="22"/>
        </w:rPr>
        <w:t xml:space="preserve"> </w:t>
      </w:r>
      <w:proofErr w:type="spellStart"/>
      <w:r w:rsidRPr="00387C7D">
        <w:rPr>
          <w:szCs w:val="22"/>
        </w:rPr>
        <w:t>imunske</w:t>
      </w:r>
      <w:proofErr w:type="spellEnd"/>
      <w:r w:rsidRPr="00387C7D">
        <w:rPr>
          <w:szCs w:val="22"/>
        </w:rPr>
        <w:t xml:space="preserve"> </w:t>
      </w:r>
      <w:proofErr w:type="spellStart"/>
      <w:r w:rsidRPr="00387C7D">
        <w:rPr>
          <w:szCs w:val="22"/>
        </w:rPr>
        <w:t>obnove</w:t>
      </w:r>
      <w:proofErr w:type="spellEnd"/>
      <w:r w:rsidRPr="00387C7D">
        <w:rPr>
          <w:szCs w:val="22"/>
        </w:rPr>
        <w:t xml:space="preserve"> (</w:t>
      </w:r>
      <w:r w:rsidR="00796F3E" w:rsidRPr="00387C7D">
        <w:rPr>
          <w:szCs w:val="22"/>
        </w:rPr>
        <w:t>IRIS</w:t>
      </w:r>
      <w:r w:rsidR="00796F3E" w:rsidRPr="00387C7D">
        <w:rPr>
          <w:i/>
          <w:iCs/>
          <w:szCs w:val="22"/>
        </w:rPr>
        <w:t xml:space="preserve"> </w:t>
      </w:r>
      <w:r w:rsidR="00796F3E" w:rsidRPr="00387C7D">
        <w:rPr>
          <w:szCs w:val="22"/>
        </w:rPr>
        <w:t>–</w:t>
      </w:r>
      <w:r w:rsidR="00D24388" w:rsidRPr="00387C7D">
        <w:rPr>
          <w:szCs w:val="22"/>
        </w:rPr>
        <w:t>I</w:t>
      </w:r>
      <w:r w:rsidRPr="00387C7D">
        <w:rPr>
          <w:szCs w:val="22"/>
        </w:rPr>
        <w:t xml:space="preserve">mmune </w:t>
      </w:r>
      <w:r w:rsidR="00D24388" w:rsidRPr="00387C7D">
        <w:rPr>
          <w:szCs w:val="22"/>
        </w:rPr>
        <w:t>R</w:t>
      </w:r>
      <w:r w:rsidRPr="00387C7D">
        <w:rPr>
          <w:szCs w:val="22"/>
        </w:rPr>
        <w:t xml:space="preserve">econstitution </w:t>
      </w:r>
      <w:r w:rsidR="00D24388" w:rsidRPr="00387C7D">
        <w:rPr>
          <w:szCs w:val="22"/>
        </w:rPr>
        <w:t>I</w:t>
      </w:r>
      <w:r w:rsidRPr="00387C7D">
        <w:rPr>
          <w:szCs w:val="22"/>
        </w:rPr>
        <w:t xml:space="preserve">nflammatory </w:t>
      </w:r>
      <w:r w:rsidR="00D24388" w:rsidRPr="00387C7D">
        <w:rPr>
          <w:szCs w:val="22"/>
        </w:rPr>
        <w:t>S</w:t>
      </w:r>
      <w:r w:rsidRPr="00387C7D">
        <w:rPr>
          <w:szCs w:val="22"/>
        </w:rPr>
        <w:t xml:space="preserve">yndrome). </w:t>
      </w:r>
      <w:proofErr w:type="spellStart"/>
      <w:r w:rsidR="00D24388" w:rsidRPr="00387C7D">
        <w:rPr>
          <w:szCs w:val="22"/>
        </w:rPr>
        <w:t>Sindrom</w:t>
      </w:r>
      <w:proofErr w:type="spellEnd"/>
      <w:r w:rsidR="00D24388" w:rsidRPr="00387C7D">
        <w:rPr>
          <w:szCs w:val="22"/>
        </w:rPr>
        <w:t xml:space="preserve"> </w:t>
      </w:r>
      <w:r w:rsidRPr="00387C7D">
        <w:rPr>
          <w:szCs w:val="22"/>
        </w:rPr>
        <w:t xml:space="preserve">IRIS se </w:t>
      </w:r>
      <w:proofErr w:type="spellStart"/>
      <w:r w:rsidRPr="00387C7D">
        <w:rPr>
          <w:szCs w:val="22"/>
        </w:rPr>
        <w:t>kaže</w:t>
      </w:r>
      <w:proofErr w:type="spellEnd"/>
      <w:r w:rsidRPr="00387C7D">
        <w:rPr>
          <w:szCs w:val="22"/>
        </w:rPr>
        <w:t xml:space="preserve"> </w:t>
      </w:r>
      <w:proofErr w:type="spellStart"/>
      <w:r w:rsidRPr="00387C7D">
        <w:rPr>
          <w:szCs w:val="22"/>
        </w:rPr>
        <w:t>kot</w:t>
      </w:r>
      <w:proofErr w:type="spellEnd"/>
      <w:r w:rsidRPr="00387C7D">
        <w:rPr>
          <w:szCs w:val="22"/>
        </w:rPr>
        <w:t xml:space="preserve"> </w:t>
      </w:r>
      <w:proofErr w:type="spellStart"/>
      <w:r w:rsidRPr="00387C7D">
        <w:rPr>
          <w:szCs w:val="22"/>
        </w:rPr>
        <w:t>klinično</w:t>
      </w:r>
      <w:proofErr w:type="spellEnd"/>
      <w:r w:rsidRPr="00387C7D">
        <w:rPr>
          <w:szCs w:val="22"/>
        </w:rPr>
        <w:t xml:space="preserve"> </w:t>
      </w:r>
      <w:proofErr w:type="spellStart"/>
      <w:r w:rsidRPr="00387C7D">
        <w:rPr>
          <w:szCs w:val="22"/>
        </w:rPr>
        <w:t>poslabšanje</w:t>
      </w:r>
      <w:proofErr w:type="spellEnd"/>
      <w:r w:rsidRPr="00387C7D">
        <w:rPr>
          <w:szCs w:val="22"/>
        </w:rPr>
        <w:t xml:space="preserve"> </w:t>
      </w:r>
      <w:proofErr w:type="spellStart"/>
      <w:r w:rsidR="00725636" w:rsidRPr="00387C7D">
        <w:rPr>
          <w:szCs w:val="22"/>
        </w:rPr>
        <w:t>bolnikovega</w:t>
      </w:r>
      <w:proofErr w:type="spellEnd"/>
      <w:r w:rsidR="00725636" w:rsidRPr="00387C7D">
        <w:rPr>
          <w:szCs w:val="22"/>
        </w:rPr>
        <w:t xml:space="preserve"> </w:t>
      </w:r>
      <w:proofErr w:type="spellStart"/>
      <w:r w:rsidR="00725636" w:rsidRPr="00387C7D">
        <w:rPr>
          <w:szCs w:val="22"/>
        </w:rPr>
        <w:t>stanja</w:t>
      </w:r>
      <w:proofErr w:type="spellEnd"/>
      <w:r w:rsidRPr="00387C7D">
        <w:rPr>
          <w:szCs w:val="22"/>
        </w:rPr>
        <w:t xml:space="preserve">, ki je </w:t>
      </w:r>
      <w:proofErr w:type="spellStart"/>
      <w:r w:rsidRPr="00387C7D">
        <w:rPr>
          <w:szCs w:val="22"/>
        </w:rPr>
        <w:t>lahko</w:t>
      </w:r>
      <w:proofErr w:type="spellEnd"/>
      <w:r w:rsidRPr="00387C7D">
        <w:rPr>
          <w:szCs w:val="22"/>
        </w:rPr>
        <w:t xml:space="preserve"> </w:t>
      </w:r>
      <w:proofErr w:type="spellStart"/>
      <w:r w:rsidRPr="00387C7D">
        <w:rPr>
          <w:szCs w:val="22"/>
        </w:rPr>
        <w:t>hitro</w:t>
      </w:r>
      <w:proofErr w:type="spellEnd"/>
      <w:r w:rsidRPr="00387C7D">
        <w:rPr>
          <w:szCs w:val="22"/>
        </w:rPr>
        <w:t xml:space="preserve"> in </w:t>
      </w:r>
      <w:proofErr w:type="spellStart"/>
      <w:r w:rsidR="00725636" w:rsidRPr="00387C7D">
        <w:rPr>
          <w:szCs w:val="22"/>
        </w:rPr>
        <w:t>lahko</w:t>
      </w:r>
      <w:proofErr w:type="spellEnd"/>
      <w:r w:rsidR="00725636" w:rsidRPr="00387C7D">
        <w:rPr>
          <w:szCs w:val="22"/>
        </w:rPr>
        <w:t xml:space="preserve"> </w:t>
      </w:r>
      <w:proofErr w:type="spellStart"/>
      <w:r w:rsidRPr="00387C7D">
        <w:rPr>
          <w:szCs w:val="22"/>
        </w:rPr>
        <w:t>privede</w:t>
      </w:r>
      <w:proofErr w:type="spellEnd"/>
      <w:r w:rsidRPr="00387C7D">
        <w:rPr>
          <w:szCs w:val="22"/>
        </w:rPr>
        <w:t xml:space="preserve"> do </w:t>
      </w:r>
      <w:proofErr w:type="spellStart"/>
      <w:r w:rsidRPr="00387C7D">
        <w:rPr>
          <w:szCs w:val="22"/>
        </w:rPr>
        <w:t>resnih</w:t>
      </w:r>
      <w:proofErr w:type="spellEnd"/>
      <w:r w:rsidRPr="00387C7D">
        <w:rPr>
          <w:szCs w:val="22"/>
        </w:rPr>
        <w:t xml:space="preserve"> </w:t>
      </w:r>
      <w:proofErr w:type="spellStart"/>
      <w:r w:rsidRPr="00387C7D">
        <w:rPr>
          <w:szCs w:val="22"/>
        </w:rPr>
        <w:t>nevroloških</w:t>
      </w:r>
      <w:proofErr w:type="spellEnd"/>
      <w:r w:rsidRPr="00387C7D">
        <w:rPr>
          <w:szCs w:val="22"/>
        </w:rPr>
        <w:t xml:space="preserve"> </w:t>
      </w:r>
      <w:proofErr w:type="spellStart"/>
      <w:r w:rsidRPr="00387C7D">
        <w:rPr>
          <w:szCs w:val="22"/>
        </w:rPr>
        <w:t>zapletov</w:t>
      </w:r>
      <w:proofErr w:type="spellEnd"/>
      <w:r w:rsidRPr="00387C7D">
        <w:rPr>
          <w:szCs w:val="22"/>
        </w:rPr>
        <w:t xml:space="preserve"> </w:t>
      </w:r>
      <w:proofErr w:type="spellStart"/>
      <w:r w:rsidRPr="00387C7D">
        <w:rPr>
          <w:szCs w:val="22"/>
        </w:rPr>
        <w:t>ali</w:t>
      </w:r>
      <w:proofErr w:type="spellEnd"/>
      <w:r w:rsidRPr="00387C7D">
        <w:rPr>
          <w:szCs w:val="22"/>
        </w:rPr>
        <w:t xml:space="preserve"> </w:t>
      </w:r>
      <w:proofErr w:type="spellStart"/>
      <w:r w:rsidRPr="00387C7D">
        <w:rPr>
          <w:szCs w:val="22"/>
        </w:rPr>
        <w:t>smrti</w:t>
      </w:r>
      <w:proofErr w:type="spellEnd"/>
      <w:r w:rsidRPr="00387C7D">
        <w:rPr>
          <w:szCs w:val="22"/>
        </w:rPr>
        <w:t xml:space="preserve"> </w:t>
      </w:r>
      <w:r w:rsidR="00093EE4" w:rsidRPr="00387C7D">
        <w:rPr>
          <w:szCs w:val="22"/>
        </w:rPr>
        <w:t xml:space="preserve">ter je </w:t>
      </w:r>
      <w:proofErr w:type="spellStart"/>
      <w:r w:rsidR="00093EE4" w:rsidRPr="00387C7D">
        <w:rPr>
          <w:szCs w:val="22"/>
        </w:rPr>
        <w:t>pogosto</w:t>
      </w:r>
      <w:proofErr w:type="spellEnd"/>
      <w:r w:rsidR="00093EE4" w:rsidRPr="00387C7D">
        <w:rPr>
          <w:szCs w:val="22"/>
        </w:rPr>
        <w:t xml:space="preserve"> </w:t>
      </w:r>
      <w:proofErr w:type="spellStart"/>
      <w:r w:rsidR="00093EE4" w:rsidRPr="00387C7D">
        <w:rPr>
          <w:szCs w:val="22"/>
        </w:rPr>
        <w:t>povezano</w:t>
      </w:r>
      <w:proofErr w:type="spellEnd"/>
      <w:r w:rsidR="00093EE4" w:rsidRPr="00387C7D">
        <w:rPr>
          <w:szCs w:val="22"/>
        </w:rPr>
        <w:t xml:space="preserve"> z </w:t>
      </w:r>
      <w:proofErr w:type="spellStart"/>
      <w:r w:rsidR="00093EE4" w:rsidRPr="00387C7D">
        <w:rPr>
          <w:szCs w:val="22"/>
        </w:rPr>
        <w:t>značilnimi</w:t>
      </w:r>
      <w:proofErr w:type="spellEnd"/>
      <w:r w:rsidR="00093EE4" w:rsidRPr="00387C7D">
        <w:rPr>
          <w:szCs w:val="22"/>
        </w:rPr>
        <w:t xml:space="preserve"> </w:t>
      </w:r>
      <w:proofErr w:type="spellStart"/>
      <w:r w:rsidR="00093EE4" w:rsidRPr="00387C7D">
        <w:rPr>
          <w:szCs w:val="22"/>
        </w:rPr>
        <w:t>spremembami</w:t>
      </w:r>
      <w:proofErr w:type="spellEnd"/>
      <w:r w:rsidR="00093EE4" w:rsidRPr="00387C7D">
        <w:rPr>
          <w:szCs w:val="22"/>
        </w:rPr>
        <w:t xml:space="preserve"> </w:t>
      </w:r>
      <w:proofErr w:type="spellStart"/>
      <w:r w:rsidR="00093EE4" w:rsidRPr="00387C7D">
        <w:rPr>
          <w:szCs w:val="22"/>
        </w:rPr>
        <w:t>na</w:t>
      </w:r>
      <w:proofErr w:type="spellEnd"/>
      <w:r w:rsidR="00093EE4" w:rsidRPr="00387C7D">
        <w:rPr>
          <w:szCs w:val="22"/>
        </w:rPr>
        <w:t xml:space="preserve"> MR </w:t>
      </w:r>
      <w:proofErr w:type="spellStart"/>
      <w:r w:rsidR="00093EE4" w:rsidRPr="00387C7D">
        <w:rPr>
          <w:szCs w:val="22"/>
        </w:rPr>
        <w:lastRenderedPageBreak/>
        <w:t>posnetkih</w:t>
      </w:r>
      <w:proofErr w:type="spellEnd"/>
      <w:r w:rsidR="00093EE4" w:rsidRPr="00387C7D">
        <w:rPr>
          <w:szCs w:val="22"/>
        </w:rPr>
        <w:t xml:space="preserve">. </w:t>
      </w:r>
      <w:proofErr w:type="spellStart"/>
      <w:r w:rsidR="00093EE4" w:rsidRPr="00387C7D">
        <w:rPr>
          <w:szCs w:val="22"/>
        </w:rPr>
        <w:t>Običajno</w:t>
      </w:r>
      <w:proofErr w:type="spellEnd"/>
      <w:r w:rsidR="00093EE4" w:rsidRPr="00387C7D">
        <w:rPr>
          <w:szCs w:val="22"/>
        </w:rPr>
        <w:t xml:space="preserve"> se </w:t>
      </w:r>
      <w:proofErr w:type="spellStart"/>
      <w:r w:rsidR="00093EE4" w:rsidRPr="00387C7D">
        <w:rPr>
          <w:szCs w:val="22"/>
        </w:rPr>
        <w:t>pri</w:t>
      </w:r>
      <w:proofErr w:type="spellEnd"/>
      <w:r w:rsidR="00093EE4" w:rsidRPr="00387C7D">
        <w:rPr>
          <w:szCs w:val="22"/>
        </w:rPr>
        <w:t xml:space="preserve"> </w:t>
      </w:r>
      <w:proofErr w:type="spellStart"/>
      <w:r w:rsidR="00093EE4" w:rsidRPr="00387C7D">
        <w:rPr>
          <w:szCs w:val="22"/>
        </w:rPr>
        <w:t>bolnikih</w:t>
      </w:r>
      <w:proofErr w:type="spellEnd"/>
      <w:r w:rsidR="00093EE4" w:rsidRPr="00387C7D">
        <w:rPr>
          <w:szCs w:val="22"/>
        </w:rPr>
        <w:t xml:space="preserve"> s PML </w:t>
      </w:r>
      <w:proofErr w:type="spellStart"/>
      <w:r w:rsidR="00D24388" w:rsidRPr="00387C7D">
        <w:rPr>
          <w:szCs w:val="22"/>
        </w:rPr>
        <w:t>sindrom</w:t>
      </w:r>
      <w:proofErr w:type="spellEnd"/>
      <w:r w:rsidR="00D24388" w:rsidRPr="00387C7D">
        <w:rPr>
          <w:szCs w:val="22"/>
        </w:rPr>
        <w:t xml:space="preserve"> IRIS </w:t>
      </w:r>
      <w:proofErr w:type="spellStart"/>
      <w:r w:rsidR="00093EE4" w:rsidRPr="00387C7D">
        <w:rPr>
          <w:szCs w:val="22"/>
        </w:rPr>
        <w:t>razvije</w:t>
      </w:r>
      <w:proofErr w:type="spellEnd"/>
      <w:r w:rsidR="00093EE4" w:rsidRPr="00387C7D">
        <w:rPr>
          <w:szCs w:val="22"/>
        </w:rPr>
        <w:t xml:space="preserve"> v </w:t>
      </w:r>
      <w:proofErr w:type="spellStart"/>
      <w:r w:rsidR="00093EE4" w:rsidRPr="00387C7D">
        <w:rPr>
          <w:szCs w:val="22"/>
        </w:rPr>
        <w:t>nekaj</w:t>
      </w:r>
      <w:proofErr w:type="spellEnd"/>
      <w:r w:rsidR="00093EE4" w:rsidRPr="00387C7D">
        <w:rPr>
          <w:szCs w:val="22"/>
        </w:rPr>
        <w:t xml:space="preserve"> </w:t>
      </w:r>
      <w:proofErr w:type="spellStart"/>
      <w:r w:rsidR="00093EE4" w:rsidRPr="00387C7D">
        <w:rPr>
          <w:szCs w:val="22"/>
        </w:rPr>
        <w:t>tednih</w:t>
      </w:r>
      <w:proofErr w:type="spellEnd"/>
      <w:r w:rsidR="00093EE4" w:rsidRPr="00387C7D">
        <w:rPr>
          <w:szCs w:val="22"/>
        </w:rPr>
        <w:t xml:space="preserve"> do </w:t>
      </w:r>
      <w:proofErr w:type="spellStart"/>
      <w:r w:rsidR="00093EE4" w:rsidRPr="00387C7D">
        <w:rPr>
          <w:szCs w:val="22"/>
        </w:rPr>
        <w:t>nekaj</w:t>
      </w:r>
      <w:proofErr w:type="spellEnd"/>
      <w:r w:rsidR="00093EE4" w:rsidRPr="00387C7D">
        <w:rPr>
          <w:szCs w:val="22"/>
        </w:rPr>
        <w:t xml:space="preserve"> </w:t>
      </w:r>
      <w:proofErr w:type="spellStart"/>
      <w:r w:rsidR="00093EE4" w:rsidRPr="00387C7D">
        <w:rPr>
          <w:szCs w:val="22"/>
        </w:rPr>
        <w:t>mesecih</w:t>
      </w:r>
      <w:proofErr w:type="spellEnd"/>
      <w:r w:rsidR="00093EE4" w:rsidRPr="00387C7D">
        <w:rPr>
          <w:szCs w:val="22"/>
        </w:rPr>
        <w:t xml:space="preserve"> po </w:t>
      </w:r>
      <w:proofErr w:type="spellStart"/>
      <w:r w:rsidR="00093EE4" w:rsidRPr="00387C7D">
        <w:rPr>
          <w:szCs w:val="22"/>
        </w:rPr>
        <w:t>prenehanju</w:t>
      </w:r>
      <w:proofErr w:type="spellEnd"/>
      <w:r w:rsidR="00093EE4" w:rsidRPr="00387C7D">
        <w:rPr>
          <w:szCs w:val="22"/>
        </w:rPr>
        <w:t xml:space="preserve"> </w:t>
      </w:r>
      <w:proofErr w:type="spellStart"/>
      <w:r w:rsidR="00093EE4" w:rsidRPr="00387C7D">
        <w:rPr>
          <w:szCs w:val="22"/>
        </w:rPr>
        <w:t>uporabe</w:t>
      </w:r>
      <w:proofErr w:type="spellEnd"/>
      <w:r w:rsidR="00093EE4" w:rsidRPr="00387C7D">
        <w:rPr>
          <w:szCs w:val="22"/>
        </w:rPr>
        <w:t xml:space="preserve"> </w:t>
      </w:r>
      <w:proofErr w:type="spellStart"/>
      <w:r w:rsidR="00093EE4" w:rsidRPr="00387C7D">
        <w:rPr>
          <w:szCs w:val="22"/>
        </w:rPr>
        <w:t>modulatorja</w:t>
      </w:r>
      <w:proofErr w:type="spellEnd"/>
      <w:r w:rsidR="00093EE4" w:rsidRPr="00387C7D">
        <w:rPr>
          <w:szCs w:val="22"/>
        </w:rPr>
        <w:t xml:space="preserve"> </w:t>
      </w:r>
      <w:proofErr w:type="spellStart"/>
      <w:r w:rsidR="00093EE4" w:rsidRPr="00387C7D">
        <w:rPr>
          <w:szCs w:val="22"/>
        </w:rPr>
        <w:t>receptorja</w:t>
      </w:r>
      <w:proofErr w:type="spellEnd"/>
      <w:r w:rsidR="00093EE4" w:rsidRPr="00387C7D">
        <w:rPr>
          <w:szCs w:val="22"/>
        </w:rPr>
        <w:t xml:space="preserve"> za S1P. </w:t>
      </w:r>
      <w:proofErr w:type="spellStart"/>
      <w:r w:rsidR="00093EE4" w:rsidRPr="00387C7D">
        <w:rPr>
          <w:szCs w:val="22"/>
        </w:rPr>
        <w:t>Poskrbeti</w:t>
      </w:r>
      <w:proofErr w:type="spellEnd"/>
      <w:r w:rsidR="00093EE4" w:rsidRPr="00387C7D">
        <w:rPr>
          <w:szCs w:val="22"/>
        </w:rPr>
        <w:t xml:space="preserve"> je </w:t>
      </w:r>
      <w:proofErr w:type="spellStart"/>
      <w:r w:rsidR="00093EE4" w:rsidRPr="00387C7D">
        <w:rPr>
          <w:szCs w:val="22"/>
        </w:rPr>
        <w:t>treba</w:t>
      </w:r>
      <w:proofErr w:type="spellEnd"/>
      <w:r w:rsidR="00093EE4" w:rsidRPr="00387C7D">
        <w:rPr>
          <w:szCs w:val="22"/>
        </w:rPr>
        <w:t xml:space="preserve"> za </w:t>
      </w:r>
      <w:proofErr w:type="spellStart"/>
      <w:r w:rsidR="00093EE4" w:rsidRPr="00387C7D">
        <w:rPr>
          <w:szCs w:val="22"/>
        </w:rPr>
        <w:t>spremljanje</w:t>
      </w:r>
      <w:proofErr w:type="spellEnd"/>
      <w:r w:rsidR="00093EE4" w:rsidRPr="00387C7D">
        <w:rPr>
          <w:szCs w:val="22"/>
        </w:rPr>
        <w:t xml:space="preserve"> </w:t>
      </w:r>
      <w:proofErr w:type="spellStart"/>
      <w:r w:rsidR="00093EE4" w:rsidRPr="00387C7D">
        <w:rPr>
          <w:szCs w:val="22"/>
        </w:rPr>
        <w:t>bolnika</w:t>
      </w:r>
      <w:proofErr w:type="spellEnd"/>
      <w:r w:rsidR="00093EE4" w:rsidRPr="00387C7D">
        <w:rPr>
          <w:szCs w:val="22"/>
        </w:rPr>
        <w:t xml:space="preserve"> glede </w:t>
      </w:r>
      <w:proofErr w:type="spellStart"/>
      <w:r w:rsidR="00093EE4" w:rsidRPr="00387C7D">
        <w:rPr>
          <w:szCs w:val="22"/>
        </w:rPr>
        <w:t>razvoja</w:t>
      </w:r>
      <w:proofErr w:type="spellEnd"/>
      <w:r w:rsidR="00093EE4" w:rsidRPr="00387C7D">
        <w:rPr>
          <w:szCs w:val="22"/>
        </w:rPr>
        <w:t xml:space="preserve"> </w:t>
      </w:r>
      <w:proofErr w:type="spellStart"/>
      <w:r w:rsidR="00D24388" w:rsidRPr="00387C7D">
        <w:rPr>
          <w:szCs w:val="22"/>
        </w:rPr>
        <w:t>sindroma</w:t>
      </w:r>
      <w:proofErr w:type="spellEnd"/>
      <w:r w:rsidR="00D24388" w:rsidRPr="00387C7D">
        <w:rPr>
          <w:szCs w:val="22"/>
        </w:rPr>
        <w:t xml:space="preserve"> </w:t>
      </w:r>
      <w:r w:rsidR="00093EE4" w:rsidRPr="00387C7D">
        <w:rPr>
          <w:szCs w:val="22"/>
        </w:rPr>
        <w:t xml:space="preserve">IRIS in </w:t>
      </w:r>
      <w:r w:rsidR="00D24388" w:rsidRPr="00387C7D">
        <w:rPr>
          <w:szCs w:val="22"/>
        </w:rPr>
        <w:t xml:space="preserve">za </w:t>
      </w:r>
      <w:proofErr w:type="spellStart"/>
      <w:r w:rsidR="00093EE4" w:rsidRPr="00387C7D">
        <w:rPr>
          <w:szCs w:val="22"/>
        </w:rPr>
        <w:t>ustrezno</w:t>
      </w:r>
      <w:proofErr w:type="spellEnd"/>
      <w:r w:rsidR="00093EE4" w:rsidRPr="00387C7D">
        <w:rPr>
          <w:szCs w:val="22"/>
        </w:rPr>
        <w:t xml:space="preserve"> </w:t>
      </w:r>
      <w:proofErr w:type="spellStart"/>
      <w:r w:rsidR="00093EE4" w:rsidRPr="00387C7D">
        <w:rPr>
          <w:szCs w:val="22"/>
        </w:rPr>
        <w:t>zdravljenje</w:t>
      </w:r>
      <w:proofErr w:type="spellEnd"/>
      <w:r w:rsidR="00093EE4" w:rsidRPr="00387C7D">
        <w:rPr>
          <w:szCs w:val="22"/>
        </w:rPr>
        <w:t xml:space="preserve"> </w:t>
      </w:r>
      <w:proofErr w:type="spellStart"/>
      <w:r w:rsidR="00093EE4" w:rsidRPr="00387C7D">
        <w:rPr>
          <w:szCs w:val="22"/>
        </w:rPr>
        <w:t>pridruženega</w:t>
      </w:r>
      <w:proofErr w:type="spellEnd"/>
      <w:r w:rsidR="00093EE4" w:rsidRPr="00387C7D">
        <w:rPr>
          <w:szCs w:val="22"/>
        </w:rPr>
        <w:t xml:space="preserve"> </w:t>
      </w:r>
      <w:proofErr w:type="spellStart"/>
      <w:r w:rsidR="00093EE4" w:rsidRPr="00387C7D">
        <w:rPr>
          <w:szCs w:val="22"/>
        </w:rPr>
        <w:t>vnetja</w:t>
      </w:r>
      <w:proofErr w:type="spellEnd"/>
      <w:r w:rsidR="00093EE4" w:rsidRPr="00387C7D">
        <w:rPr>
          <w:szCs w:val="22"/>
        </w:rPr>
        <w:t>.</w:t>
      </w:r>
    </w:p>
    <w:p w14:paraId="2228B939" w14:textId="77777777" w:rsidR="00EB4AAF" w:rsidRPr="00F17D4C" w:rsidRDefault="00EB4AAF" w:rsidP="00375982">
      <w:pPr>
        <w:tabs>
          <w:tab w:val="clear" w:pos="567"/>
        </w:tabs>
        <w:spacing w:line="240" w:lineRule="auto"/>
        <w:rPr>
          <w:szCs w:val="22"/>
          <w:lang w:val="sl-SI"/>
        </w:rPr>
      </w:pPr>
    </w:p>
    <w:p w14:paraId="46A8DFA2" w14:textId="532F30E3" w:rsidR="006F5CC7" w:rsidRPr="00F17D4C" w:rsidRDefault="006F5CC7" w:rsidP="00375982">
      <w:pPr>
        <w:keepNext/>
        <w:tabs>
          <w:tab w:val="clear" w:pos="567"/>
        </w:tabs>
        <w:spacing w:line="240" w:lineRule="auto"/>
        <w:rPr>
          <w:i/>
          <w:szCs w:val="22"/>
          <w:u w:val="single"/>
          <w:lang w:val="sl-SI"/>
        </w:rPr>
      </w:pPr>
      <w:r w:rsidRPr="00F17D4C">
        <w:rPr>
          <w:i/>
          <w:szCs w:val="22"/>
          <w:u w:val="single"/>
          <w:lang w:val="sl-SI"/>
        </w:rPr>
        <w:t>Okužba s humanim papiloma virusom</w:t>
      </w:r>
    </w:p>
    <w:p w14:paraId="40437F1C" w14:textId="180C60FD" w:rsidR="00A97C89" w:rsidRPr="00F17D4C" w:rsidRDefault="00A97C89" w:rsidP="00375982">
      <w:pPr>
        <w:tabs>
          <w:tab w:val="clear" w:pos="567"/>
        </w:tabs>
        <w:spacing w:line="240" w:lineRule="auto"/>
        <w:rPr>
          <w:lang w:val="sl-SI"/>
        </w:rPr>
      </w:pPr>
      <w:r w:rsidRPr="00F17D4C">
        <w:rPr>
          <w:lang w:val="sl-SI"/>
        </w:rPr>
        <w:t xml:space="preserve">V okviru zdravljenja s fingolimodom </w:t>
      </w:r>
      <w:r w:rsidR="00404A2D" w:rsidRPr="00F17D4C">
        <w:rPr>
          <w:lang w:val="sl-SI"/>
        </w:rPr>
        <w:t>so v obdobju trženja</w:t>
      </w:r>
      <w:r w:rsidR="007E710A" w:rsidRPr="00F17D4C">
        <w:rPr>
          <w:lang w:val="sl-SI"/>
        </w:rPr>
        <w:t xml:space="preserve"> zdravila</w:t>
      </w:r>
      <w:r w:rsidR="00404A2D" w:rsidRPr="00F17D4C">
        <w:rPr>
          <w:lang w:val="sl-SI"/>
        </w:rPr>
        <w:t xml:space="preserve"> </w:t>
      </w:r>
      <w:r w:rsidRPr="00F17D4C">
        <w:rPr>
          <w:lang w:val="sl-SI"/>
        </w:rPr>
        <w:t>poročali o okužbah s humanim papiloma</w:t>
      </w:r>
      <w:r w:rsidR="000A17E3" w:rsidRPr="00F17D4C">
        <w:rPr>
          <w:lang w:val="sl-SI"/>
        </w:rPr>
        <w:t xml:space="preserve"> </w:t>
      </w:r>
      <w:r w:rsidRPr="00F17D4C">
        <w:rPr>
          <w:lang w:val="sl-SI"/>
        </w:rPr>
        <w:t>virusom (HPV), kar vključuje papilome, displazijo, bradavice in</w:t>
      </w:r>
      <w:r w:rsidR="0013363A" w:rsidRPr="00F17D4C">
        <w:rPr>
          <w:lang w:val="sl-SI"/>
        </w:rPr>
        <w:t xml:space="preserve"> raka, ki ga povzroča </w:t>
      </w:r>
      <w:r w:rsidR="000A17E3" w:rsidRPr="00F17D4C">
        <w:rPr>
          <w:lang w:val="sl-SI"/>
        </w:rPr>
        <w:t>HPV</w:t>
      </w:r>
      <w:r w:rsidR="00094BCD">
        <w:rPr>
          <w:lang w:val="sl-SI"/>
        </w:rPr>
        <w:t xml:space="preserve"> (glejte poglavje</w:t>
      </w:r>
      <w:r w:rsidR="00446086">
        <w:rPr>
          <w:lang w:val="sl-SI"/>
        </w:rPr>
        <w:t> </w:t>
      </w:r>
      <w:r w:rsidR="00094BCD">
        <w:rPr>
          <w:lang w:val="sl-SI"/>
        </w:rPr>
        <w:t>4.8)</w:t>
      </w:r>
      <w:r w:rsidR="0013363A" w:rsidRPr="00F17D4C">
        <w:rPr>
          <w:lang w:val="sl-SI"/>
        </w:rPr>
        <w:t xml:space="preserve">. </w:t>
      </w:r>
      <w:r w:rsidR="0013363A" w:rsidRPr="00F17D4C">
        <w:rPr>
          <w:szCs w:val="22"/>
          <w:lang w:val="sl-SI"/>
        </w:rPr>
        <w:t>Zaradi imunosupresivn</w:t>
      </w:r>
      <w:r w:rsidR="00E97107" w:rsidRPr="00F17D4C">
        <w:rPr>
          <w:szCs w:val="22"/>
          <w:lang w:val="sl-SI"/>
        </w:rPr>
        <w:t>ega delovanja</w:t>
      </w:r>
      <w:r w:rsidR="0013363A" w:rsidRPr="00F17D4C">
        <w:rPr>
          <w:szCs w:val="22"/>
          <w:lang w:val="sl-SI"/>
        </w:rPr>
        <w:t xml:space="preserve"> fingolimoda je treba o cepljenju proti okužbi s </w:t>
      </w:r>
      <w:r w:rsidR="000A17E3" w:rsidRPr="00F17D4C">
        <w:rPr>
          <w:szCs w:val="22"/>
          <w:lang w:val="sl-SI"/>
        </w:rPr>
        <w:t>HPV</w:t>
      </w:r>
      <w:r w:rsidR="0013363A" w:rsidRPr="00F17D4C">
        <w:rPr>
          <w:szCs w:val="22"/>
          <w:lang w:val="sl-SI"/>
        </w:rPr>
        <w:t xml:space="preserve"> razmisliti pred začetkom zdravljenja s fingolimodom in pri tem upoštevati priporočila za cepljenje. </w:t>
      </w:r>
      <w:r w:rsidR="00E97107" w:rsidRPr="00F17D4C">
        <w:rPr>
          <w:szCs w:val="22"/>
          <w:lang w:val="sl-SI"/>
        </w:rPr>
        <w:t>Priporočljivo je izvajati p</w:t>
      </w:r>
      <w:r w:rsidR="0013363A" w:rsidRPr="00F17D4C">
        <w:rPr>
          <w:szCs w:val="22"/>
          <w:lang w:val="sl-SI"/>
        </w:rPr>
        <w:t xml:space="preserve">resejanje za odkrivanje </w:t>
      </w:r>
      <w:r w:rsidR="00D50D31" w:rsidRPr="00F17D4C">
        <w:rPr>
          <w:szCs w:val="22"/>
          <w:lang w:val="sl-SI"/>
        </w:rPr>
        <w:t xml:space="preserve">raka, vključno </w:t>
      </w:r>
      <w:r w:rsidR="00587CAE" w:rsidRPr="00F17D4C">
        <w:rPr>
          <w:szCs w:val="22"/>
          <w:lang w:val="sl-SI"/>
        </w:rPr>
        <w:t>s testom Pap, v skladu s standardom oskrbe.</w:t>
      </w:r>
    </w:p>
    <w:p w14:paraId="647F4638" w14:textId="77777777" w:rsidR="00F3207B" w:rsidRPr="00F17D4C" w:rsidRDefault="00F3207B" w:rsidP="00375982">
      <w:pPr>
        <w:tabs>
          <w:tab w:val="clear" w:pos="567"/>
        </w:tabs>
        <w:rPr>
          <w:szCs w:val="22"/>
          <w:lang w:val="sl-SI"/>
        </w:rPr>
      </w:pPr>
    </w:p>
    <w:p w14:paraId="01B5BC26" w14:textId="77777777" w:rsidR="005D277C" w:rsidRPr="00F17D4C" w:rsidRDefault="007A16CD" w:rsidP="00375982">
      <w:pPr>
        <w:keepNext/>
        <w:tabs>
          <w:tab w:val="clear" w:pos="567"/>
        </w:tabs>
        <w:spacing w:line="240" w:lineRule="auto"/>
        <w:rPr>
          <w:szCs w:val="22"/>
          <w:u w:val="single"/>
          <w:lang w:val="sl-SI"/>
        </w:rPr>
      </w:pPr>
      <w:r w:rsidRPr="00F17D4C">
        <w:rPr>
          <w:szCs w:val="22"/>
          <w:u w:val="single"/>
          <w:lang w:val="sl-SI"/>
        </w:rPr>
        <w:t>Makularni edem</w:t>
      </w:r>
    </w:p>
    <w:p w14:paraId="33FFA8AA" w14:textId="77777777" w:rsidR="00C3719A" w:rsidRPr="00F17D4C" w:rsidRDefault="00C3719A" w:rsidP="00375982">
      <w:pPr>
        <w:tabs>
          <w:tab w:val="clear" w:pos="567"/>
        </w:tabs>
        <w:rPr>
          <w:szCs w:val="22"/>
          <w:lang w:val="sl-SI"/>
        </w:rPr>
      </w:pPr>
    </w:p>
    <w:p w14:paraId="71F657B3" w14:textId="77777777" w:rsidR="00F3207B" w:rsidRPr="00F17D4C" w:rsidRDefault="007A16CD" w:rsidP="00375982">
      <w:pPr>
        <w:tabs>
          <w:tab w:val="clear" w:pos="567"/>
        </w:tabs>
        <w:rPr>
          <w:szCs w:val="22"/>
          <w:lang w:val="sl-SI"/>
        </w:rPr>
      </w:pPr>
      <w:r w:rsidRPr="00F17D4C">
        <w:rPr>
          <w:szCs w:val="22"/>
          <w:lang w:val="sl-SI"/>
        </w:rPr>
        <w:t>Pri 0,</w:t>
      </w:r>
      <w:r w:rsidR="007E2E4A" w:rsidRPr="00F17D4C">
        <w:rPr>
          <w:szCs w:val="22"/>
          <w:lang w:val="sl-SI"/>
        </w:rPr>
        <w:t>5</w:t>
      </w:r>
      <w:r w:rsidRPr="00F17D4C">
        <w:rPr>
          <w:szCs w:val="22"/>
          <w:lang w:val="sl-SI"/>
        </w:rPr>
        <w:t xml:space="preserve"> % bolnikov, ki so jemali </w:t>
      </w:r>
      <w:r w:rsidR="006C56EA" w:rsidRPr="00F17D4C">
        <w:rPr>
          <w:szCs w:val="22"/>
          <w:lang w:val="sl-SI"/>
        </w:rPr>
        <w:t xml:space="preserve">fingolimod </w:t>
      </w:r>
      <w:r w:rsidRPr="00F17D4C">
        <w:rPr>
          <w:szCs w:val="22"/>
          <w:lang w:val="sl-SI"/>
        </w:rPr>
        <w:t>0,5 mg, so opisovali m</w:t>
      </w:r>
      <w:r w:rsidR="00F3207B" w:rsidRPr="00F17D4C">
        <w:rPr>
          <w:szCs w:val="22"/>
          <w:lang w:val="sl-SI"/>
        </w:rPr>
        <w:t>a</w:t>
      </w:r>
      <w:r w:rsidRPr="00F17D4C">
        <w:rPr>
          <w:szCs w:val="22"/>
          <w:lang w:val="sl-SI"/>
        </w:rPr>
        <w:t>kularni edem s simptomi motenj vida ali brez njih</w:t>
      </w:r>
      <w:r w:rsidR="00F3207B" w:rsidRPr="00F17D4C">
        <w:rPr>
          <w:szCs w:val="22"/>
          <w:lang w:val="sl-SI"/>
        </w:rPr>
        <w:t xml:space="preserve">, </w:t>
      </w:r>
      <w:r w:rsidRPr="00F17D4C">
        <w:rPr>
          <w:szCs w:val="22"/>
          <w:lang w:val="sl-SI"/>
        </w:rPr>
        <w:t xml:space="preserve">do česar je prišlo večinoma v prvih </w:t>
      </w:r>
      <w:r w:rsidR="00F3207B" w:rsidRPr="00F17D4C">
        <w:rPr>
          <w:szCs w:val="22"/>
          <w:lang w:val="sl-SI"/>
        </w:rPr>
        <w:t>3</w:t>
      </w:r>
      <w:r w:rsidR="002E7462" w:rsidRPr="00F17D4C">
        <w:rPr>
          <w:szCs w:val="22"/>
          <w:lang w:val="sl-SI"/>
        </w:rPr>
        <w:noBreakHyphen/>
      </w:r>
      <w:r w:rsidR="00F3207B" w:rsidRPr="00F17D4C">
        <w:rPr>
          <w:szCs w:val="22"/>
          <w:lang w:val="sl-SI"/>
        </w:rPr>
        <w:t>4</w:t>
      </w:r>
      <w:r w:rsidR="002E7462" w:rsidRPr="00F17D4C">
        <w:rPr>
          <w:szCs w:val="22"/>
          <w:lang w:val="sl-SI"/>
        </w:rPr>
        <w:t> </w:t>
      </w:r>
      <w:r w:rsidR="00675814" w:rsidRPr="00F17D4C">
        <w:rPr>
          <w:szCs w:val="22"/>
          <w:lang w:val="sl-SI"/>
        </w:rPr>
        <w:t>m</w:t>
      </w:r>
      <w:r w:rsidRPr="00F17D4C">
        <w:rPr>
          <w:szCs w:val="22"/>
          <w:lang w:val="sl-SI"/>
        </w:rPr>
        <w:t xml:space="preserve">esecih zdravljenja </w:t>
      </w:r>
      <w:r w:rsidR="00675814" w:rsidRPr="00F17D4C">
        <w:rPr>
          <w:szCs w:val="22"/>
          <w:lang w:val="sl-SI"/>
        </w:rPr>
        <w:t>(</w:t>
      </w:r>
      <w:r w:rsidRPr="00F17D4C">
        <w:rPr>
          <w:szCs w:val="22"/>
          <w:lang w:val="sl-SI"/>
        </w:rPr>
        <w:t>glejte poglavje</w:t>
      </w:r>
      <w:r w:rsidR="00675814" w:rsidRPr="00F17D4C">
        <w:rPr>
          <w:szCs w:val="22"/>
          <w:lang w:val="sl-SI"/>
        </w:rPr>
        <w:t> </w:t>
      </w:r>
      <w:r w:rsidR="00F3207B" w:rsidRPr="00F17D4C">
        <w:rPr>
          <w:szCs w:val="22"/>
          <w:lang w:val="sl-SI"/>
        </w:rPr>
        <w:t xml:space="preserve">4.8). </w:t>
      </w:r>
      <w:r w:rsidRPr="00F17D4C">
        <w:rPr>
          <w:szCs w:val="22"/>
          <w:lang w:val="sl-SI"/>
        </w:rPr>
        <w:t>Zaradi tega je 3</w:t>
      </w:r>
      <w:r w:rsidRPr="00F17D4C">
        <w:rPr>
          <w:szCs w:val="22"/>
          <w:lang w:val="sl-SI"/>
        </w:rPr>
        <w:noBreakHyphen/>
        <w:t>4 mesece po začetku zdravljenja priporočen</w:t>
      </w:r>
      <w:r w:rsidR="003D21EF" w:rsidRPr="00F17D4C">
        <w:rPr>
          <w:szCs w:val="22"/>
          <w:lang w:val="sl-SI"/>
        </w:rPr>
        <w:t>o opraviti</w:t>
      </w:r>
      <w:r w:rsidRPr="00F17D4C">
        <w:rPr>
          <w:szCs w:val="22"/>
          <w:lang w:val="sl-SI"/>
        </w:rPr>
        <w:t xml:space="preserve"> </w:t>
      </w:r>
      <w:r w:rsidR="002B70EA" w:rsidRPr="00F17D4C">
        <w:rPr>
          <w:szCs w:val="22"/>
          <w:lang w:val="sl-SI"/>
        </w:rPr>
        <w:t>oftalmološki</w:t>
      </w:r>
      <w:r w:rsidRPr="00F17D4C">
        <w:rPr>
          <w:szCs w:val="22"/>
          <w:lang w:val="sl-SI"/>
        </w:rPr>
        <w:t xml:space="preserve"> pregled. Če bolnik kadarkoli v času zdravljenja toži o motnjah vida, </w:t>
      </w:r>
      <w:r w:rsidR="003D21EF" w:rsidRPr="00F17D4C">
        <w:rPr>
          <w:szCs w:val="22"/>
          <w:lang w:val="sl-SI"/>
        </w:rPr>
        <w:t xml:space="preserve">mu </w:t>
      </w:r>
      <w:r w:rsidRPr="00F17D4C">
        <w:rPr>
          <w:szCs w:val="22"/>
          <w:lang w:val="sl-SI"/>
        </w:rPr>
        <w:t>je treba pregled</w:t>
      </w:r>
      <w:r w:rsidR="003D21EF" w:rsidRPr="00F17D4C">
        <w:rPr>
          <w:szCs w:val="22"/>
          <w:lang w:val="sl-SI"/>
        </w:rPr>
        <w:t>ati očesno ozadje</w:t>
      </w:r>
      <w:r w:rsidRPr="00F17D4C">
        <w:rPr>
          <w:szCs w:val="22"/>
          <w:lang w:val="sl-SI"/>
        </w:rPr>
        <w:t xml:space="preserve">, </w:t>
      </w:r>
      <w:r w:rsidR="003D21EF" w:rsidRPr="00F17D4C">
        <w:rPr>
          <w:szCs w:val="22"/>
          <w:lang w:val="sl-SI"/>
        </w:rPr>
        <w:t>vključno z makulo.</w:t>
      </w:r>
    </w:p>
    <w:p w14:paraId="128F6BFC" w14:textId="77777777" w:rsidR="00F3207B" w:rsidRPr="00F17D4C" w:rsidRDefault="00F3207B" w:rsidP="00375982">
      <w:pPr>
        <w:tabs>
          <w:tab w:val="clear" w:pos="567"/>
        </w:tabs>
        <w:rPr>
          <w:szCs w:val="22"/>
          <w:lang w:val="sl-SI"/>
        </w:rPr>
      </w:pPr>
    </w:p>
    <w:p w14:paraId="232E6310" w14:textId="5F8A73F6" w:rsidR="00F3207B" w:rsidRPr="00F17D4C" w:rsidRDefault="003D21EF" w:rsidP="00375982">
      <w:pPr>
        <w:tabs>
          <w:tab w:val="clear" w:pos="567"/>
        </w:tabs>
        <w:rPr>
          <w:szCs w:val="22"/>
          <w:lang w:val="sl-SI"/>
        </w:rPr>
      </w:pPr>
      <w:r w:rsidRPr="00F17D4C">
        <w:rPr>
          <w:szCs w:val="22"/>
          <w:lang w:val="sl-SI"/>
        </w:rPr>
        <w:t>Pri bolnikih z anamnezo uveitisa in pri tistih s sladkorno boleznijo je tveganje za makularni edem povečano</w:t>
      </w:r>
      <w:r w:rsidR="00675814" w:rsidRPr="00F17D4C">
        <w:rPr>
          <w:szCs w:val="22"/>
          <w:lang w:val="sl-SI"/>
        </w:rPr>
        <w:t xml:space="preserve"> (</w:t>
      </w:r>
      <w:r w:rsidRPr="00F17D4C">
        <w:rPr>
          <w:szCs w:val="22"/>
          <w:lang w:val="sl-SI"/>
        </w:rPr>
        <w:t>glejte poglavje</w:t>
      </w:r>
      <w:r w:rsidR="00675814" w:rsidRPr="00F17D4C">
        <w:rPr>
          <w:szCs w:val="22"/>
          <w:lang w:val="sl-SI"/>
        </w:rPr>
        <w:t> </w:t>
      </w:r>
      <w:r w:rsidR="00F3207B" w:rsidRPr="00F17D4C">
        <w:rPr>
          <w:szCs w:val="22"/>
          <w:lang w:val="sl-SI"/>
        </w:rPr>
        <w:t xml:space="preserve">4.8). </w:t>
      </w:r>
      <w:r w:rsidR="00586154" w:rsidRPr="00F17D4C">
        <w:rPr>
          <w:szCs w:val="22"/>
          <w:lang w:val="sl-SI"/>
        </w:rPr>
        <w:t>Fingolimoda</w:t>
      </w:r>
      <w:r w:rsidRPr="00F17D4C">
        <w:rPr>
          <w:szCs w:val="22"/>
          <w:lang w:val="sl-SI"/>
        </w:rPr>
        <w:t xml:space="preserve"> niso proučevali pri bolnikih z multiplo sklerozo in s sočasno sladkorno boleznijo</w:t>
      </w:r>
      <w:r w:rsidR="00F3207B" w:rsidRPr="00F17D4C">
        <w:rPr>
          <w:szCs w:val="22"/>
          <w:lang w:val="sl-SI"/>
        </w:rPr>
        <w:t xml:space="preserve">. </w:t>
      </w:r>
      <w:r w:rsidRPr="00F17D4C">
        <w:rPr>
          <w:szCs w:val="22"/>
          <w:lang w:val="sl-SI"/>
        </w:rPr>
        <w:t xml:space="preserve">Za bolnike z multiplo sklerozo in s sočasno sladkorno boleznijo ali z anamnezo uveitisa je priporočeno, da opravijo </w:t>
      </w:r>
      <w:r w:rsidR="002B70EA" w:rsidRPr="00F17D4C">
        <w:rPr>
          <w:szCs w:val="22"/>
          <w:lang w:val="sl-SI"/>
        </w:rPr>
        <w:t>oftalmološki</w:t>
      </w:r>
      <w:r w:rsidRPr="00F17D4C">
        <w:rPr>
          <w:szCs w:val="22"/>
          <w:lang w:val="sl-SI"/>
        </w:rPr>
        <w:t xml:space="preserve"> pregled pred začetkom zdravljenja, v času zdravljenja pa hodijo na kontrolne preglede.</w:t>
      </w:r>
    </w:p>
    <w:p w14:paraId="459B1F59" w14:textId="77777777" w:rsidR="003D21EF" w:rsidRPr="00F17D4C" w:rsidRDefault="003D21EF" w:rsidP="00375982">
      <w:pPr>
        <w:tabs>
          <w:tab w:val="clear" w:pos="567"/>
        </w:tabs>
        <w:spacing w:line="240" w:lineRule="auto"/>
        <w:rPr>
          <w:szCs w:val="22"/>
          <w:lang w:val="sl-SI"/>
        </w:rPr>
      </w:pPr>
    </w:p>
    <w:p w14:paraId="6B0E7E8F" w14:textId="24F279E7" w:rsidR="004D6C13" w:rsidRPr="00F17D4C" w:rsidRDefault="003D21EF" w:rsidP="00375982">
      <w:pPr>
        <w:tabs>
          <w:tab w:val="clear" w:pos="567"/>
        </w:tabs>
        <w:spacing w:line="240" w:lineRule="auto"/>
        <w:rPr>
          <w:szCs w:val="22"/>
          <w:lang w:val="sl-SI"/>
        </w:rPr>
      </w:pPr>
      <w:r w:rsidRPr="00F17D4C">
        <w:rPr>
          <w:szCs w:val="22"/>
          <w:lang w:val="sl-SI"/>
        </w:rPr>
        <w:t xml:space="preserve">Nadaljevanja zdravljenja pri bolnikih z </w:t>
      </w:r>
      <w:r w:rsidR="00C36500" w:rsidRPr="00F17D4C">
        <w:rPr>
          <w:szCs w:val="22"/>
          <w:lang w:val="sl-SI"/>
        </w:rPr>
        <w:t>makularni</w:t>
      </w:r>
      <w:r w:rsidR="00A321DE" w:rsidRPr="00F17D4C">
        <w:rPr>
          <w:szCs w:val="22"/>
          <w:lang w:val="sl-SI"/>
        </w:rPr>
        <w:t>m</w:t>
      </w:r>
      <w:r w:rsidRPr="00F17D4C">
        <w:rPr>
          <w:szCs w:val="22"/>
          <w:lang w:val="sl-SI"/>
        </w:rPr>
        <w:t xml:space="preserve"> edemom niso ocen</w:t>
      </w:r>
      <w:r w:rsidR="00C36500" w:rsidRPr="00F17D4C">
        <w:rPr>
          <w:szCs w:val="22"/>
          <w:lang w:val="sl-SI"/>
        </w:rPr>
        <w:t>jevali</w:t>
      </w:r>
      <w:r w:rsidRPr="00F17D4C">
        <w:rPr>
          <w:szCs w:val="22"/>
          <w:lang w:val="sl-SI"/>
        </w:rPr>
        <w:t>.</w:t>
      </w:r>
      <w:r w:rsidR="00F3207B" w:rsidRPr="00F17D4C">
        <w:rPr>
          <w:szCs w:val="22"/>
          <w:lang w:val="sl-SI"/>
        </w:rPr>
        <w:t xml:space="preserve"> </w:t>
      </w:r>
      <w:r w:rsidR="006C56EA" w:rsidRPr="00F17D4C">
        <w:rPr>
          <w:lang w:val="sl-SI"/>
        </w:rPr>
        <w:t xml:space="preserve">Če pri bolniku pride do makularnega edema, je priporočena prekinitev zdravljenja z zdravilom Gilenya. </w:t>
      </w:r>
      <w:r w:rsidRPr="00F17D4C">
        <w:rPr>
          <w:szCs w:val="22"/>
          <w:lang w:val="sl-SI"/>
        </w:rPr>
        <w:t>Pri odločanju glede p</w:t>
      </w:r>
      <w:r w:rsidR="006C56EA" w:rsidRPr="00F17D4C">
        <w:rPr>
          <w:szCs w:val="22"/>
          <w:lang w:val="sl-SI"/>
        </w:rPr>
        <w:t xml:space="preserve">onovne uvedbe </w:t>
      </w:r>
      <w:r w:rsidRPr="00F17D4C">
        <w:rPr>
          <w:szCs w:val="22"/>
          <w:lang w:val="sl-SI"/>
        </w:rPr>
        <w:t xml:space="preserve">zdravljenja </w:t>
      </w:r>
      <w:r w:rsidR="00D445D0" w:rsidRPr="00F17D4C">
        <w:rPr>
          <w:szCs w:val="22"/>
          <w:lang w:val="sl-SI"/>
        </w:rPr>
        <w:t xml:space="preserve">po </w:t>
      </w:r>
      <w:r w:rsidR="00656909" w:rsidRPr="00F17D4C">
        <w:rPr>
          <w:szCs w:val="22"/>
          <w:lang w:val="sl-SI"/>
        </w:rPr>
        <w:t>izzvenetju</w:t>
      </w:r>
      <w:r w:rsidR="00D445D0" w:rsidRPr="00F17D4C">
        <w:rPr>
          <w:szCs w:val="22"/>
          <w:lang w:val="sl-SI"/>
        </w:rPr>
        <w:t xml:space="preserve"> makularnega edema </w:t>
      </w:r>
      <w:r w:rsidRPr="00F17D4C">
        <w:rPr>
          <w:szCs w:val="22"/>
          <w:lang w:val="sl-SI"/>
        </w:rPr>
        <w:t>je treba upoštevati možne koristi in tveganja za posameznega bolnika</w:t>
      </w:r>
      <w:r w:rsidR="00F3207B" w:rsidRPr="00F17D4C">
        <w:rPr>
          <w:szCs w:val="22"/>
          <w:lang w:val="sl-SI"/>
        </w:rPr>
        <w:t>.</w:t>
      </w:r>
    </w:p>
    <w:p w14:paraId="261A1D00" w14:textId="77777777" w:rsidR="00635DAB" w:rsidRPr="00F17D4C" w:rsidRDefault="00635DAB" w:rsidP="00375982">
      <w:pPr>
        <w:tabs>
          <w:tab w:val="clear" w:pos="567"/>
        </w:tabs>
        <w:spacing w:line="240" w:lineRule="auto"/>
        <w:rPr>
          <w:szCs w:val="22"/>
          <w:u w:val="single"/>
          <w:lang w:val="sl-SI"/>
        </w:rPr>
      </w:pPr>
    </w:p>
    <w:p w14:paraId="52D755F3" w14:textId="04328746" w:rsidR="005D277C" w:rsidRPr="00F17D4C" w:rsidRDefault="002B7F67" w:rsidP="00375982">
      <w:pPr>
        <w:keepNext/>
        <w:tabs>
          <w:tab w:val="clear" w:pos="567"/>
        </w:tabs>
        <w:spacing w:line="240" w:lineRule="auto"/>
        <w:rPr>
          <w:szCs w:val="22"/>
          <w:u w:val="single"/>
          <w:lang w:val="sl-SI"/>
        </w:rPr>
      </w:pPr>
      <w:bookmarkStart w:id="16" w:name="_Hlk53507346"/>
      <w:r>
        <w:rPr>
          <w:szCs w:val="22"/>
          <w:u w:val="single"/>
          <w:lang w:val="sl-SI"/>
        </w:rPr>
        <w:t xml:space="preserve">Okvara </w:t>
      </w:r>
      <w:r w:rsidR="00764389">
        <w:rPr>
          <w:szCs w:val="22"/>
          <w:u w:val="single"/>
          <w:lang w:val="sl-SI"/>
        </w:rPr>
        <w:t>jeter</w:t>
      </w:r>
      <w:bookmarkEnd w:id="16"/>
    </w:p>
    <w:p w14:paraId="2A093A06" w14:textId="77777777" w:rsidR="00C3719A" w:rsidRPr="00F17D4C" w:rsidRDefault="00C3719A" w:rsidP="00375982">
      <w:pPr>
        <w:keepNext/>
        <w:tabs>
          <w:tab w:val="clear" w:pos="567"/>
        </w:tabs>
        <w:spacing w:line="240" w:lineRule="auto"/>
        <w:rPr>
          <w:szCs w:val="22"/>
          <w:lang w:val="sl-SI"/>
        </w:rPr>
      </w:pPr>
    </w:p>
    <w:p w14:paraId="3F03BD7D" w14:textId="35F78C89" w:rsidR="00E8278B" w:rsidRPr="00F17D4C" w:rsidRDefault="007E2E4A" w:rsidP="00375982">
      <w:pPr>
        <w:tabs>
          <w:tab w:val="clear" w:pos="567"/>
        </w:tabs>
        <w:spacing w:line="240" w:lineRule="auto"/>
        <w:rPr>
          <w:szCs w:val="22"/>
          <w:lang w:val="sl-SI"/>
        </w:rPr>
      </w:pPr>
      <w:r w:rsidRPr="00F17D4C">
        <w:rPr>
          <w:szCs w:val="22"/>
          <w:lang w:val="sl-SI"/>
        </w:rPr>
        <w:t xml:space="preserve">Pri bolnikih z multiplo sklerozo, ki so prejemali </w:t>
      </w:r>
      <w:r w:rsidR="00586154" w:rsidRPr="00F17D4C">
        <w:rPr>
          <w:szCs w:val="22"/>
          <w:lang w:val="sl-SI"/>
        </w:rPr>
        <w:t>fingolimod</w:t>
      </w:r>
      <w:r w:rsidRPr="00F17D4C">
        <w:rPr>
          <w:szCs w:val="22"/>
          <w:lang w:val="sl-SI"/>
        </w:rPr>
        <w:t>, so poročali o zvišanih vrednosti</w:t>
      </w:r>
      <w:r w:rsidR="001843E3" w:rsidRPr="00F17D4C">
        <w:rPr>
          <w:szCs w:val="22"/>
          <w:lang w:val="sl-SI"/>
        </w:rPr>
        <w:t>h</w:t>
      </w:r>
      <w:r w:rsidRPr="00F17D4C">
        <w:rPr>
          <w:szCs w:val="22"/>
          <w:lang w:val="sl-SI"/>
        </w:rPr>
        <w:t xml:space="preserve"> jetrnih encimov, zlasti alanin</w:t>
      </w:r>
      <w:r w:rsidRPr="00F17D4C">
        <w:rPr>
          <w:szCs w:val="22"/>
          <w:lang w:val="sl-SI"/>
        </w:rPr>
        <w:noBreakHyphen/>
        <w:t>aminotransferaze (ALT), pa tudi gama</w:t>
      </w:r>
      <w:r w:rsidRPr="00F17D4C">
        <w:rPr>
          <w:szCs w:val="22"/>
          <w:lang w:val="sl-SI"/>
        </w:rPr>
        <w:noBreakHyphen/>
        <w:t>glutamiltransferaze (GGT) in aspartat</w:t>
      </w:r>
      <w:r w:rsidRPr="00F17D4C">
        <w:rPr>
          <w:szCs w:val="22"/>
          <w:lang w:val="sl-SI"/>
        </w:rPr>
        <w:noBreakHyphen/>
        <w:t>aminotransferaze</w:t>
      </w:r>
      <w:r w:rsidR="00737456" w:rsidRPr="00F17D4C">
        <w:rPr>
          <w:szCs w:val="22"/>
          <w:lang w:val="sl-SI"/>
        </w:rPr>
        <w:t xml:space="preserve"> (AST)</w:t>
      </w:r>
      <w:r w:rsidRPr="00F17D4C">
        <w:rPr>
          <w:szCs w:val="22"/>
          <w:lang w:val="sl-SI"/>
        </w:rPr>
        <w:t>.</w:t>
      </w:r>
      <w:r w:rsidR="001843E3" w:rsidRPr="00F17D4C">
        <w:rPr>
          <w:szCs w:val="22"/>
          <w:lang w:val="sl-SI"/>
        </w:rPr>
        <w:t xml:space="preserve"> </w:t>
      </w:r>
      <w:bookmarkStart w:id="17" w:name="_Hlk53507353"/>
      <w:r w:rsidR="00764389">
        <w:rPr>
          <w:szCs w:val="22"/>
          <w:lang w:val="sl-SI"/>
        </w:rPr>
        <w:t>Poročali so tudi o nekaj primerih akutne odpovedi jeter, zaradi katere je bila potrebna presaditev jeter, in o klinično pomembni okvari jeter. Znaki okvare jeter, vključno z izrazito zvišanimi vrednostmi jetrnih encimov v serumu in zvišanimi vrednostmi celokupnega bilirubina, so se pojavili že deset dni po prejemu prvega odmerka, o njih pa so poročali tudi po dolgotrajni uporabi.</w:t>
      </w:r>
      <w:r w:rsidR="00764389" w:rsidRPr="00764389">
        <w:rPr>
          <w:szCs w:val="22"/>
          <w:lang w:val="sl-SI"/>
        </w:rPr>
        <w:t xml:space="preserve"> </w:t>
      </w:r>
      <w:bookmarkEnd w:id="17"/>
      <w:r w:rsidR="00FB5E2F" w:rsidRPr="00F17D4C">
        <w:rPr>
          <w:szCs w:val="22"/>
          <w:lang w:val="sl-SI"/>
        </w:rPr>
        <w:t xml:space="preserve">V kliničnih študijah je </w:t>
      </w:r>
      <w:r w:rsidR="001853A8" w:rsidRPr="00F17D4C">
        <w:rPr>
          <w:szCs w:val="22"/>
          <w:lang w:val="sl-SI"/>
        </w:rPr>
        <w:t xml:space="preserve">do zvišanja vrednosti </w:t>
      </w:r>
      <w:r w:rsidR="001843E3" w:rsidRPr="00F17D4C">
        <w:rPr>
          <w:szCs w:val="22"/>
          <w:lang w:val="sl-SI"/>
        </w:rPr>
        <w:t>alanin</w:t>
      </w:r>
      <w:r w:rsidR="001843E3" w:rsidRPr="00F17D4C">
        <w:rPr>
          <w:szCs w:val="22"/>
          <w:lang w:val="sl-SI"/>
        </w:rPr>
        <w:noBreakHyphen/>
        <w:t>aminotransferaze</w:t>
      </w:r>
      <w:r w:rsidR="001853A8" w:rsidRPr="00F17D4C">
        <w:rPr>
          <w:szCs w:val="22"/>
          <w:lang w:val="sl-SI"/>
        </w:rPr>
        <w:t xml:space="preserve"> na trikratnik zgornje meje normalnih vrednosti (ZMN) ali več prišlo </w:t>
      </w:r>
      <w:r w:rsidR="00FB5E2F" w:rsidRPr="00F17D4C">
        <w:rPr>
          <w:szCs w:val="22"/>
          <w:lang w:val="sl-SI"/>
        </w:rPr>
        <w:t>pri 8</w:t>
      </w:r>
      <w:r w:rsidR="001843E3" w:rsidRPr="00F17D4C">
        <w:rPr>
          <w:szCs w:val="22"/>
          <w:lang w:val="sl-SI"/>
        </w:rPr>
        <w:t>,0</w:t>
      </w:r>
      <w:r w:rsidR="00FB5E2F" w:rsidRPr="00F17D4C">
        <w:rPr>
          <w:szCs w:val="22"/>
          <w:lang w:val="sl-SI"/>
        </w:rPr>
        <w:t xml:space="preserve"> % </w:t>
      </w:r>
      <w:r w:rsidR="00E97107" w:rsidRPr="00F17D4C">
        <w:rPr>
          <w:szCs w:val="22"/>
          <w:lang w:val="sl-SI"/>
        </w:rPr>
        <w:t xml:space="preserve">odraslih </w:t>
      </w:r>
      <w:r w:rsidR="00FB5E2F" w:rsidRPr="00F17D4C">
        <w:rPr>
          <w:szCs w:val="22"/>
          <w:lang w:val="sl-SI"/>
        </w:rPr>
        <w:t xml:space="preserve">bolnikov, ki so prejemali </w:t>
      </w:r>
      <w:r w:rsidR="001853A8" w:rsidRPr="00F17D4C">
        <w:rPr>
          <w:szCs w:val="22"/>
          <w:lang w:val="sl-SI"/>
        </w:rPr>
        <w:t xml:space="preserve">fingolimod </w:t>
      </w:r>
      <w:r w:rsidR="00FB5E2F" w:rsidRPr="00F17D4C">
        <w:rPr>
          <w:szCs w:val="22"/>
          <w:lang w:val="sl-SI"/>
        </w:rPr>
        <w:t xml:space="preserve">0,5 mg, </w:t>
      </w:r>
      <w:r w:rsidR="001853A8" w:rsidRPr="00F17D4C">
        <w:rPr>
          <w:szCs w:val="22"/>
          <w:lang w:val="sl-SI"/>
        </w:rPr>
        <w:t xml:space="preserve">v primerjavi z </w:t>
      </w:r>
      <w:r w:rsidR="001843E3" w:rsidRPr="00F17D4C">
        <w:rPr>
          <w:szCs w:val="22"/>
          <w:lang w:val="sl-SI"/>
        </w:rPr>
        <w:t>1,9</w:t>
      </w:r>
      <w:r w:rsidR="001853A8" w:rsidRPr="00F17D4C">
        <w:rPr>
          <w:szCs w:val="22"/>
          <w:lang w:val="sl-SI"/>
        </w:rPr>
        <w:t xml:space="preserve"> % bolnikov, ki so prejemali placebo. </w:t>
      </w:r>
      <w:r w:rsidR="00E8278B" w:rsidRPr="00F17D4C">
        <w:rPr>
          <w:szCs w:val="22"/>
          <w:lang w:val="sl-SI"/>
        </w:rPr>
        <w:t xml:space="preserve">Do zvišanja na 5-kratno vrednost ZMN je prišlo pri </w:t>
      </w:r>
      <w:r w:rsidR="001843E3" w:rsidRPr="00F17D4C">
        <w:rPr>
          <w:szCs w:val="22"/>
          <w:lang w:val="sl-SI"/>
        </w:rPr>
        <w:t>1,8</w:t>
      </w:r>
      <w:r w:rsidR="00E8278B" w:rsidRPr="00F17D4C">
        <w:rPr>
          <w:szCs w:val="22"/>
          <w:lang w:val="sl-SI"/>
        </w:rPr>
        <w:t xml:space="preserve"> % bolnikov s fingolimodom in pri </w:t>
      </w:r>
      <w:r w:rsidR="001843E3" w:rsidRPr="00F17D4C">
        <w:rPr>
          <w:szCs w:val="22"/>
          <w:lang w:val="sl-SI"/>
        </w:rPr>
        <w:t>0,9</w:t>
      </w:r>
      <w:r w:rsidR="00E8278B" w:rsidRPr="00F17D4C">
        <w:rPr>
          <w:lang w:val="sl-SI"/>
        </w:rPr>
        <w:t xml:space="preserve"> % bolnikov s placebom. </w:t>
      </w:r>
      <w:r w:rsidR="00E8278B" w:rsidRPr="00F17D4C">
        <w:rPr>
          <w:szCs w:val="22"/>
          <w:lang w:val="sl-SI"/>
        </w:rPr>
        <w:t xml:space="preserve">V kliničnih študijah so </w:t>
      </w:r>
      <w:r w:rsidR="00432E4F" w:rsidRPr="00F17D4C">
        <w:rPr>
          <w:szCs w:val="22"/>
          <w:lang w:val="sl-SI"/>
        </w:rPr>
        <w:t xml:space="preserve">jemanje </w:t>
      </w:r>
      <w:r w:rsidR="00E8278B" w:rsidRPr="00F17D4C">
        <w:rPr>
          <w:szCs w:val="22"/>
          <w:lang w:val="sl-SI"/>
        </w:rPr>
        <w:t xml:space="preserve">fingolimoda </w:t>
      </w:r>
      <w:r w:rsidR="00432E4F" w:rsidRPr="00F17D4C">
        <w:rPr>
          <w:szCs w:val="22"/>
          <w:lang w:val="sl-SI"/>
        </w:rPr>
        <w:t>prekinili</w:t>
      </w:r>
      <w:r w:rsidR="00E8278B" w:rsidRPr="00F17D4C">
        <w:rPr>
          <w:szCs w:val="22"/>
          <w:lang w:val="sl-SI"/>
        </w:rPr>
        <w:t>, če je zvišanje preseglo 5-kratno vrednost ZMN</w:t>
      </w:r>
      <w:r w:rsidR="00432E4F" w:rsidRPr="00F17D4C">
        <w:rPr>
          <w:szCs w:val="22"/>
          <w:lang w:val="sl-SI"/>
        </w:rPr>
        <w:t>.</w:t>
      </w:r>
      <w:r w:rsidR="00B7490D" w:rsidRPr="00F17D4C">
        <w:rPr>
          <w:szCs w:val="22"/>
          <w:lang w:val="sl-SI"/>
        </w:rPr>
        <w:t xml:space="preserve"> </w:t>
      </w:r>
      <w:r w:rsidR="00E8278B" w:rsidRPr="00F17D4C">
        <w:rPr>
          <w:szCs w:val="22"/>
          <w:lang w:val="sl-SI"/>
        </w:rPr>
        <w:t>Po ponovni uvedbi zdravila je pri nekaterih bolnikih prišlo do ponovnega zvišanja vrednosti jetrnih aminotransferaz, kar potrjuje vzročno povezanost s fingolimodom.</w:t>
      </w:r>
      <w:r w:rsidR="004E3277" w:rsidRPr="00F17D4C">
        <w:rPr>
          <w:szCs w:val="22"/>
          <w:lang w:val="sl-SI"/>
        </w:rPr>
        <w:t xml:space="preserve"> V kliničnih študijah je do zvišanja vrednosti aminotransferaz prihajalo kadarkoli med zdravljenjem, v večini primerov pa v prvih 12 mesecih.</w:t>
      </w:r>
      <w:r w:rsidR="00E8278B" w:rsidRPr="00F17D4C">
        <w:rPr>
          <w:szCs w:val="22"/>
          <w:lang w:val="sl-SI"/>
        </w:rPr>
        <w:t xml:space="preserve"> Vrednosti aminotransferaz v serumu so se normalizirale v približno 2 mesecih po prekinitvi zdravljenja s fingolimodom.</w:t>
      </w:r>
    </w:p>
    <w:p w14:paraId="0D893EED" w14:textId="77777777" w:rsidR="00E8278B" w:rsidRPr="00F17D4C" w:rsidRDefault="00E8278B" w:rsidP="00375982">
      <w:pPr>
        <w:tabs>
          <w:tab w:val="clear" w:pos="567"/>
        </w:tabs>
        <w:spacing w:line="240" w:lineRule="auto"/>
        <w:rPr>
          <w:szCs w:val="22"/>
          <w:lang w:val="sl-SI"/>
        </w:rPr>
      </w:pPr>
    </w:p>
    <w:p w14:paraId="653FCDC2" w14:textId="27AAC711" w:rsidR="00A57E44" w:rsidRPr="00F17D4C" w:rsidRDefault="00432E4F" w:rsidP="00375982">
      <w:pPr>
        <w:tabs>
          <w:tab w:val="clear" w:pos="567"/>
        </w:tabs>
        <w:spacing w:line="240" w:lineRule="auto"/>
        <w:rPr>
          <w:szCs w:val="22"/>
          <w:lang w:val="sl-SI"/>
        </w:rPr>
      </w:pPr>
      <w:r w:rsidRPr="00F17D4C">
        <w:rPr>
          <w:szCs w:val="22"/>
          <w:lang w:val="sl-SI"/>
        </w:rPr>
        <w:t xml:space="preserve">Uporabe </w:t>
      </w:r>
      <w:r w:rsidR="00586154" w:rsidRPr="00F17D4C">
        <w:rPr>
          <w:szCs w:val="22"/>
          <w:lang w:val="sl-SI"/>
        </w:rPr>
        <w:t>fingolimoda</w:t>
      </w:r>
      <w:r w:rsidRPr="00F17D4C">
        <w:rPr>
          <w:szCs w:val="22"/>
          <w:lang w:val="sl-SI"/>
        </w:rPr>
        <w:t xml:space="preserve"> niso proučevali pri bolnikih z že prisotno hudo okvaro jeter (Child-Pugh stopnje</w:t>
      </w:r>
      <w:r w:rsidR="00A34839" w:rsidRPr="00F17D4C">
        <w:rPr>
          <w:szCs w:val="22"/>
          <w:lang w:val="sl-SI"/>
        </w:rPr>
        <w:t> </w:t>
      </w:r>
      <w:r w:rsidRPr="00F17D4C">
        <w:rPr>
          <w:szCs w:val="22"/>
          <w:lang w:val="sl-SI"/>
        </w:rPr>
        <w:t>C)</w:t>
      </w:r>
      <w:r w:rsidR="00FA6340" w:rsidRPr="00F17D4C">
        <w:rPr>
          <w:szCs w:val="22"/>
          <w:lang w:val="sl-SI"/>
        </w:rPr>
        <w:t xml:space="preserve"> in </w:t>
      </w:r>
      <w:r w:rsidRPr="00F17D4C">
        <w:rPr>
          <w:szCs w:val="22"/>
          <w:lang w:val="sl-SI"/>
        </w:rPr>
        <w:t>t</w:t>
      </w:r>
      <w:r w:rsidR="001041AF" w:rsidRPr="00F17D4C">
        <w:rPr>
          <w:szCs w:val="22"/>
          <w:lang w:val="sl-SI"/>
        </w:rPr>
        <w:t>i</w:t>
      </w:r>
      <w:r w:rsidRPr="00F17D4C">
        <w:rPr>
          <w:szCs w:val="22"/>
          <w:lang w:val="sl-SI"/>
        </w:rPr>
        <w:t xml:space="preserve"> bolnik</w:t>
      </w:r>
      <w:r w:rsidR="001041AF" w:rsidRPr="00F17D4C">
        <w:rPr>
          <w:szCs w:val="22"/>
          <w:lang w:val="sl-SI"/>
        </w:rPr>
        <w:t xml:space="preserve">i </w:t>
      </w:r>
      <w:r w:rsidR="00FA6340" w:rsidRPr="00F17D4C">
        <w:rPr>
          <w:szCs w:val="22"/>
          <w:lang w:val="sl-SI"/>
        </w:rPr>
        <w:t xml:space="preserve">zdravila </w:t>
      </w:r>
      <w:r w:rsidR="001041AF" w:rsidRPr="00F17D4C">
        <w:rPr>
          <w:szCs w:val="22"/>
          <w:lang w:val="sl-SI"/>
        </w:rPr>
        <w:t>ne smejo uporabljati (glejte poglavje</w:t>
      </w:r>
      <w:r w:rsidR="00AA2815" w:rsidRPr="00F17D4C">
        <w:rPr>
          <w:szCs w:val="22"/>
          <w:lang w:val="sl-SI"/>
        </w:rPr>
        <w:t> </w:t>
      </w:r>
      <w:r w:rsidR="001041AF" w:rsidRPr="00F17D4C">
        <w:rPr>
          <w:szCs w:val="22"/>
          <w:lang w:val="sl-SI"/>
        </w:rPr>
        <w:t>4.3).</w:t>
      </w:r>
    </w:p>
    <w:p w14:paraId="5BC56623" w14:textId="77777777" w:rsidR="00A96484" w:rsidRPr="00F17D4C" w:rsidRDefault="00A96484" w:rsidP="00375982">
      <w:pPr>
        <w:tabs>
          <w:tab w:val="clear" w:pos="567"/>
        </w:tabs>
        <w:spacing w:line="240" w:lineRule="auto"/>
        <w:rPr>
          <w:szCs w:val="22"/>
          <w:lang w:val="sl-SI"/>
        </w:rPr>
      </w:pPr>
    </w:p>
    <w:p w14:paraId="3EEC44AD" w14:textId="77777777" w:rsidR="00581CFC" w:rsidRPr="00F17D4C" w:rsidRDefault="00831FC1" w:rsidP="00375982">
      <w:pPr>
        <w:pStyle w:val="Text"/>
        <w:spacing w:before="0"/>
        <w:jc w:val="left"/>
        <w:rPr>
          <w:sz w:val="22"/>
          <w:szCs w:val="22"/>
          <w:lang w:val="sl-SI"/>
        </w:rPr>
      </w:pPr>
      <w:r w:rsidRPr="00F17D4C">
        <w:rPr>
          <w:sz w:val="22"/>
          <w:szCs w:val="22"/>
          <w:lang w:val="sl-SI"/>
        </w:rPr>
        <w:t xml:space="preserve">Zaradi imunosupresivnega delovanja </w:t>
      </w:r>
      <w:r w:rsidR="00581CFC" w:rsidRPr="00F17D4C">
        <w:rPr>
          <w:sz w:val="22"/>
          <w:szCs w:val="22"/>
          <w:lang w:val="sl-SI"/>
        </w:rPr>
        <w:t>fingolimod</w:t>
      </w:r>
      <w:r w:rsidRPr="00F17D4C">
        <w:rPr>
          <w:sz w:val="22"/>
          <w:szCs w:val="22"/>
          <w:lang w:val="sl-SI"/>
        </w:rPr>
        <w:t>a je treba pri bolnikih z aktivnim virusnim hepatitisom zdravljenje odložiti do ozdravitve.</w:t>
      </w:r>
    </w:p>
    <w:p w14:paraId="09137346" w14:textId="77777777" w:rsidR="00581CFC" w:rsidRPr="00F17D4C" w:rsidRDefault="00581CFC" w:rsidP="00375982">
      <w:pPr>
        <w:pStyle w:val="Text"/>
        <w:spacing w:before="0"/>
        <w:jc w:val="left"/>
        <w:rPr>
          <w:sz w:val="22"/>
          <w:szCs w:val="22"/>
          <w:lang w:val="sl-SI"/>
        </w:rPr>
      </w:pPr>
    </w:p>
    <w:p w14:paraId="4A39F06A" w14:textId="3CA83C64" w:rsidR="00597E74" w:rsidRPr="00F17D4C" w:rsidRDefault="00831FC1" w:rsidP="00375982">
      <w:pPr>
        <w:pStyle w:val="Text"/>
        <w:spacing w:before="0"/>
        <w:jc w:val="left"/>
        <w:rPr>
          <w:sz w:val="22"/>
          <w:szCs w:val="22"/>
          <w:lang w:val="sl-SI"/>
        </w:rPr>
      </w:pPr>
      <w:r w:rsidRPr="00F17D4C">
        <w:rPr>
          <w:sz w:val="22"/>
          <w:szCs w:val="22"/>
          <w:lang w:val="sl-SI"/>
        </w:rPr>
        <w:lastRenderedPageBreak/>
        <w:t>Pred začetkom zdravljenja je treba pridobiti</w:t>
      </w:r>
      <w:r w:rsidR="00E31B6C" w:rsidRPr="00F17D4C">
        <w:rPr>
          <w:sz w:val="22"/>
          <w:szCs w:val="22"/>
          <w:lang w:val="sl-SI"/>
        </w:rPr>
        <w:t xml:space="preserve"> nedavne podatke o </w:t>
      </w:r>
      <w:r w:rsidRPr="00F17D4C">
        <w:rPr>
          <w:sz w:val="22"/>
          <w:szCs w:val="22"/>
          <w:lang w:val="sl-SI"/>
        </w:rPr>
        <w:t>vrednosti</w:t>
      </w:r>
      <w:r w:rsidR="00E31B6C" w:rsidRPr="00F17D4C">
        <w:rPr>
          <w:sz w:val="22"/>
          <w:szCs w:val="22"/>
          <w:lang w:val="sl-SI"/>
        </w:rPr>
        <w:t>h</w:t>
      </w:r>
      <w:r w:rsidRPr="00F17D4C">
        <w:rPr>
          <w:sz w:val="22"/>
          <w:szCs w:val="22"/>
          <w:lang w:val="sl-SI"/>
        </w:rPr>
        <w:t xml:space="preserve"> </w:t>
      </w:r>
      <w:r w:rsidR="00E31B6C" w:rsidRPr="00F17D4C">
        <w:rPr>
          <w:sz w:val="22"/>
          <w:szCs w:val="22"/>
          <w:lang w:val="sl-SI"/>
        </w:rPr>
        <w:t>aminotransferaz in bilirubina (v času zadnjih 6 mesecev)</w:t>
      </w:r>
      <w:r w:rsidR="00581CFC" w:rsidRPr="00F17D4C">
        <w:rPr>
          <w:sz w:val="22"/>
          <w:szCs w:val="22"/>
          <w:lang w:val="sl-SI"/>
        </w:rPr>
        <w:t xml:space="preserve">. </w:t>
      </w:r>
      <w:r w:rsidR="00597E74" w:rsidRPr="00F17D4C">
        <w:rPr>
          <w:sz w:val="22"/>
          <w:szCs w:val="22"/>
          <w:lang w:val="sl-SI"/>
        </w:rPr>
        <w:t xml:space="preserve">Če bolnik nima kliničnih simptomov, je treba koncentracije </w:t>
      </w:r>
      <w:r w:rsidR="00DD4A14" w:rsidRPr="00F17D4C">
        <w:rPr>
          <w:sz w:val="22"/>
          <w:szCs w:val="22"/>
          <w:lang w:val="sl-SI"/>
        </w:rPr>
        <w:t xml:space="preserve">jetrnih </w:t>
      </w:r>
      <w:r w:rsidR="00E6191B" w:rsidRPr="00F17D4C">
        <w:rPr>
          <w:sz w:val="22"/>
          <w:szCs w:val="22"/>
          <w:lang w:val="sl-SI"/>
        </w:rPr>
        <w:t>aminotransferaz</w:t>
      </w:r>
      <w:r w:rsidR="00597E74" w:rsidRPr="00F17D4C">
        <w:rPr>
          <w:sz w:val="22"/>
          <w:szCs w:val="22"/>
          <w:lang w:val="sl-SI"/>
        </w:rPr>
        <w:t xml:space="preserve"> </w:t>
      </w:r>
      <w:bookmarkStart w:id="18" w:name="_Hlk53508753"/>
      <w:r w:rsidR="00387750">
        <w:rPr>
          <w:sz w:val="22"/>
          <w:szCs w:val="22"/>
          <w:lang w:val="sl-SI"/>
        </w:rPr>
        <w:t xml:space="preserve">in bilirubina v serumu </w:t>
      </w:r>
      <w:r w:rsidR="00F87F61" w:rsidRPr="00F17D4C">
        <w:rPr>
          <w:sz w:val="22"/>
          <w:szCs w:val="22"/>
          <w:lang w:val="sl-SI"/>
        </w:rPr>
        <w:t>določiti</w:t>
      </w:r>
      <w:r w:rsidR="00597E74" w:rsidRPr="00F17D4C">
        <w:rPr>
          <w:sz w:val="22"/>
          <w:szCs w:val="22"/>
          <w:lang w:val="sl-SI"/>
        </w:rPr>
        <w:t xml:space="preserve"> po 1, 3</w:t>
      </w:r>
      <w:r w:rsidR="00952958" w:rsidRPr="00F17D4C">
        <w:rPr>
          <w:sz w:val="22"/>
          <w:szCs w:val="22"/>
          <w:lang w:val="sl-SI"/>
        </w:rPr>
        <w:t xml:space="preserve">, </w:t>
      </w:r>
      <w:r w:rsidR="00597E74" w:rsidRPr="00F17D4C">
        <w:rPr>
          <w:sz w:val="22"/>
          <w:szCs w:val="22"/>
          <w:lang w:val="sl-SI"/>
        </w:rPr>
        <w:t>6</w:t>
      </w:r>
      <w:r w:rsidR="00952958" w:rsidRPr="00F17D4C">
        <w:rPr>
          <w:sz w:val="22"/>
          <w:szCs w:val="22"/>
          <w:lang w:val="sl-SI"/>
        </w:rPr>
        <w:t xml:space="preserve">, </w:t>
      </w:r>
      <w:smartTag w:uri="urn:schemas-microsoft-com:office:smarttags" w:element="metricconverter">
        <w:smartTagPr>
          <w:attr w:name="ProductID" w:val="9 in"/>
        </w:smartTagPr>
        <w:r w:rsidR="00952958" w:rsidRPr="00F17D4C">
          <w:rPr>
            <w:sz w:val="22"/>
            <w:szCs w:val="22"/>
            <w:lang w:val="sl-SI"/>
          </w:rPr>
          <w:t>9 in</w:t>
        </w:r>
      </w:smartTag>
      <w:r w:rsidR="00952958" w:rsidRPr="00F17D4C">
        <w:rPr>
          <w:sz w:val="22"/>
          <w:szCs w:val="22"/>
          <w:lang w:val="sl-SI"/>
        </w:rPr>
        <w:t xml:space="preserve"> 12</w:t>
      </w:r>
      <w:r w:rsidR="00597E74" w:rsidRPr="00F17D4C">
        <w:rPr>
          <w:sz w:val="22"/>
          <w:szCs w:val="22"/>
          <w:lang w:val="sl-SI"/>
        </w:rPr>
        <w:t xml:space="preserve"> mesecih zdravljenja in </w:t>
      </w:r>
      <w:r w:rsidR="00660493" w:rsidRPr="00F17D4C">
        <w:rPr>
          <w:sz w:val="22"/>
          <w:szCs w:val="22"/>
          <w:lang w:val="sl-SI"/>
        </w:rPr>
        <w:t>periodično</w:t>
      </w:r>
      <w:r w:rsidR="00597E74" w:rsidRPr="00F17D4C">
        <w:rPr>
          <w:sz w:val="22"/>
          <w:szCs w:val="22"/>
          <w:lang w:val="sl-SI"/>
        </w:rPr>
        <w:t xml:space="preserve"> tudi kasneje</w:t>
      </w:r>
      <w:r w:rsidR="00387750">
        <w:rPr>
          <w:sz w:val="22"/>
          <w:szCs w:val="22"/>
          <w:lang w:val="sl-SI"/>
        </w:rPr>
        <w:t xml:space="preserve"> do preteka 2 mesecev po prekinitvi uporabe zdravila Gilenya. Pri bolnikih, ki nimajo kliničnih simptomov, je v primeru zvišanja vrednosti jetrnih aminotransferaz na več kot 3</w:t>
      </w:r>
      <w:r w:rsidR="00387750">
        <w:rPr>
          <w:sz w:val="22"/>
          <w:szCs w:val="22"/>
          <w:lang w:val="sl-SI"/>
        </w:rPr>
        <w:noBreakHyphen/>
        <w:t>kratn</w:t>
      </w:r>
      <w:r w:rsidR="00E96B3C">
        <w:rPr>
          <w:sz w:val="22"/>
          <w:szCs w:val="22"/>
          <w:lang w:val="sl-SI"/>
        </w:rPr>
        <w:t>o</w:t>
      </w:r>
      <w:r w:rsidR="00387750">
        <w:rPr>
          <w:sz w:val="22"/>
          <w:szCs w:val="22"/>
          <w:lang w:val="sl-SI"/>
        </w:rPr>
        <w:t>, a manj kot 5</w:t>
      </w:r>
      <w:r w:rsidR="00387750">
        <w:rPr>
          <w:sz w:val="22"/>
          <w:szCs w:val="22"/>
          <w:lang w:val="sl-SI"/>
        </w:rPr>
        <w:noBreakHyphen/>
        <w:t>kratn</w:t>
      </w:r>
      <w:r w:rsidR="00E96B3C">
        <w:rPr>
          <w:sz w:val="22"/>
          <w:szCs w:val="22"/>
          <w:lang w:val="sl-SI"/>
        </w:rPr>
        <w:t xml:space="preserve">o vrednost </w:t>
      </w:r>
      <w:r w:rsidR="00387750">
        <w:rPr>
          <w:sz w:val="22"/>
          <w:szCs w:val="22"/>
          <w:lang w:val="sl-SI"/>
        </w:rPr>
        <w:t xml:space="preserve">ZMN, brez zvišanja vrednosti bilirubina v serumu potrebno uvesti pogostejše preiskave, </w:t>
      </w:r>
      <w:r w:rsidR="00387750" w:rsidRPr="00F17D4C">
        <w:rPr>
          <w:sz w:val="22"/>
          <w:szCs w:val="22"/>
          <w:lang w:val="sl-SI"/>
        </w:rPr>
        <w:t>vključno z določanjem vrednosti bilirubina in alkalne fosfataze (AF) v serumu</w:t>
      </w:r>
      <w:r w:rsidR="00E96B3C">
        <w:rPr>
          <w:sz w:val="22"/>
          <w:szCs w:val="22"/>
          <w:lang w:val="sl-SI"/>
        </w:rPr>
        <w:t>, da bi ugotovili, ali se vrednosti še naprej zvišujejo in ali so prisotni drugi vzroki jetrne disfunkcije. Če pride do zvišanja vrednosti jetrnih aminotransferaz na najmanj 5</w:t>
      </w:r>
      <w:r w:rsidR="00E96B3C">
        <w:rPr>
          <w:sz w:val="22"/>
          <w:szCs w:val="22"/>
          <w:lang w:val="sl-SI"/>
        </w:rPr>
        <w:noBreakHyphen/>
        <w:t>kratno oziroma najmanj 3</w:t>
      </w:r>
      <w:r w:rsidR="00E96B3C">
        <w:rPr>
          <w:sz w:val="22"/>
          <w:szCs w:val="22"/>
          <w:lang w:val="sl-SI"/>
        </w:rPr>
        <w:noBreakHyphen/>
        <w:t xml:space="preserve">kratno vrednost ZMN skupaj s kakršnimkoli zvišanjem vrednosti bilirubina v serumu, je treba </w:t>
      </w:r>
      <w:r w:rsidR="00E96B3C" w:rsidRPr="00F17D4C">
        <w:rPr>
          <w:sz w:val="22"/>
          <w:szCs w:val="22"/>
          <w:lang w:val="sl-SI"/>
        </w:rPr>
        <w:t>zdravljenje z zdravilom Gilenya prekiniti</w:t>
      </w:r>
      <w:r w:rsidR="00E96B3C">
        <w:rPr>
          <w:sz w:val="22"/>
          <w:szCs w:val="22"/>
          <w:lang w:val="sl-SI"/>
        </w:rPr>
        <w:t xml:space="preserve">. </w:t>
      </w:r>
      <w:r w:rsidR="007B0360">
        <w:rPr>
          <w:sz w:val="22"/>
          <w:szCs w:val="22"/>
          <w:lang w:val="sl-SI"/>
        </w:rPr>
        <w:t>S s</w:t>
      </w:r>
      <w:r w:rsidR="00E96B3C">
        <w:rPr>
          <w:sz w:val="22"/>
          <w:szCs w:val="22"/>
          <w:lang w:val="sl-SI"/>
        </w:rPr>
        <w:t>premljanje</w:t>
      </w:r>
      <w:r w:rsidR="007B0360">
        <w:rPr>
          <w:sz w:val="22"/>
          <w:szCs w:val="22"/>
          <w:lang w:val="sl-SI"/>
        </w:rPr>
        <w:t>m</w:t>
      </w:r>
      <w:r w:rsidR="00E96B3C">
        <w:rPr>
          <w:sz w:val="22"/>
          <w:szCs w:val="22"/>
          <w:lang w:val="sl-SI"/>
        </w:rPr>
        <w:t xml:space="preserve"> jetrne funkcije je treba nadaljevati. </w:t>
      </w:r>
      <w:bookmarkStart w:id="19" w:name="_Hlk181011969"/>
      <w:r w:rsidR="00E96B3C">
        <w:rPr>
          <w:sz w:val="22"/>
          <w:szCs w:val="22"/>
          <w:lang w:val="sl-SI"/>
        </w:rPr>
        <w:t xml:space="preserve">Če se vrednosti v serumu normalizirajo (tudi če je odkrit drug vzrok jetrne disfunkcije), je mogoče zdravilo Gilenya ponovno uvesti na osnovi skrbne presoje razmerja med </w:t>
      </w:r>
      <w:r w:rsidR="007B0360">
        <w:rPr>
          <w:sz w:val="22"/>
          <w:szCs w:val="22"/>
          <w:lang w:val="sl-SI"/>
        </w:rPr>
        <w:t>koristmi in tveganji za bolnika.</w:t>
      </w:r>
    </w:p>
    <w:bookmarkEnd w:id="18"/>
    <w:bookmarkEnd w:id="19"/>
    <w:p w14:paraId="2BC8DDE3" w14:textId="77777777" w:rsidR="00E31B6C" w:rsidRPr="00F17D4C" w:rsidRDefault="00E31B6C" w:rsidP="00375982">
      <w:pPr>
        <w:pStyle w:val="Text"/>
        <w:spacing w:before="0"/>
        <w:jc w:val="left"/>
        <w:rPr>
          <w:sz w:val="22"/>
          <w:szCs w:val="22"/>
          <w:lang w:val="sl-SI"/>
        </w:rPr>
      </w:pPr>
    </w:p>
    <w:p w14:paraId="53F51CF6" w14:textId="6B4A1A07" w:rsidR="00F45F14" w:rsidRPr="00F17D4C" w:rsidRDefault="00F45F14" w:rsidP="00375982">
      <w:pPr>
        <w:tabs>
          <w:tab w:val="clear" w:pos="567"/>
        </w:tabs>
        <w:spacing w:line="240" w:lineRule="auto"/>
        <w:rPr>
          <w:szCs w:val="22"/>
          <w:lang w:val="sl-SI"/>
        </w:rPr>
      </w:pPr>
      <w:r w:rsidRPr="00F17D4C">
        <w:rPr>
          <w:szCs w:val="22"/>
          <w:lang w:val="sl-SI"/>
        </w:rPr>
        <w:t xml:space="preserve">Bolnikom, pri katerih pride do simptomov, ki kažejo na jetrno disfunkcijo, na primer do nepojasnjene navzee, bruhanja, bolečin v trebuhu, utrujenosti, anoreksije ali ikterusa in/ali temno obarvanega urina, je treba </w:t>
      </w:r>
      <w:r w:rsidR="00FE1D07">
        <w:rPr>
          <w:szCs w:val="22"/>
          <w:lang w:val="sl-SI"/>
        </w:rPr>
        <w:t xml:space="preserve">takoj </w:t>
      </w:r>
      <w:r w:rsidRPr="00F17D4C">
        <w:rPr>
          <w:szCs w:val="22"/>
          <w:lang w:val="sl-SI"/>
        </w:rPr>
        <w:t xml:space="preserve">določiti vrednosti jetrnih encimov </w:t>
      </w:r>
      <w:r w:rsidR="00FE1D07">
        <w:rPr>
          <w:szCs w:val="22"/>
          <w:lang w:val="sl-SI"/>
        </w:rPr>
        <w:t>in bilirubina ter</w:t>
      </w:r>
      <w:r w:rsidRPr="00F17D4C">
        <w:rPr>
          <w:szCs w:val="22"/>
          <w:lang w:val="sl-SI"/>
        </w:rPr>
        <w:t xml:space="preserve"> prekiniti zdravljenje</w:t>
      </w:r>
      <w:r w:rsidR="002B1247" w:rsidRPr="00F17D4C">
        <w:rPr>
          <w:szCs w:val="22"/>
          <w:lang w:val="sl-SI"/>
        </w:rPr>
        <w:t>, č</w:t>
      </w:r>
      <w:r w:rsidRPr="00F17D4C">
        <w:rPr>
          <w:szCs w:val="22"/>
          <w:lang w:val="sl-SI"/>
        </w:rPr>
        <w:t xml:space="preserve">e izvidi potrdijo pomembno okvaro jeter. </w:t>
      </w:r>
      <w:bookmarkStart w:id="20" w:name="_Hlk53509646"/>
      <w:r w:rsidR="00FE1D07">
        <w:rPr>
          <w:szCs w:val="22"/>
          <w:lang w:val="sl-SI"/>
        </w:rPr>
        <w:t xml:space="preserve">Zdravljenja se bolniku ne sme ponovno uvesti, razen </w:t>
      </w:r>
      <w:r w:rsidR="003C00C9">
        <w:rPr>
          <w:szCs w:val="22"/>
          <w:lang w:val="sl-SI"/>
        </w:rPr>
        <w:t xml:space="preserve">če je mogoče potrditi </w:t>
      </w:r>
      <w:r w:rsidR="00FE1D07">
        <w:rPr>
          <w:szCs w:val="22"/>
          <w:lang w:val="sl-SI"/>
        </w:rPr>
        <w:t>drug</w:t>
      </w:r>
      <w:r w:rsidR="003C00C9">
        <w:rPr>
          <w:szCs w:val="22"/>
          <w:lang w:val="sl-SI"/>
        </w:rPr>
        <w:t>e</w:t>
      </w:r>
      <w:r w:rsidR="00FE1D07">
        <w:rPr>
          <w:szCs w:val="22"/>
          <w:lang w:val="sl-SI"/>
        </w:rPr>
        <w:t xml:space="preserve"> vzrok</w:t>
      </w:r>
      <w:r w:rsidR="003C00C9">
        <w:rPr>
          <w:szCs w:val="22"/>
          <w:lang w:val="sl-SI"/>
        </w:rPr>
        <w:t>e, ki pojasnjujejo znake in simptome okvare jeter.</w:t>
      </w:r>
    </w:p>
    <w:bookmarkEnd w:id="20"/>
    <w:p w14:paraId="7D64FEDA" w14:textId="77777777" w:rsidR="00F45F14" w:rsidRPr="00F17D4C" w:rsidRDefault="00F45F14" w:rsidP="00375982">
      <w:pPr>
        <w:pStyle w:val="Text"/>
        <w:spacing w:before="0"/>
        <w:jc w:val="left"/>
        <w:rPr>
          <w:sz w:val="22"/>
          <w:szCs w:val="22"/>
          <w:lang w:val="sl-SI"/>
        </w:rPr>
      </w:pPr>
    </w:p>
    <w:p w14:paraId="2691EA35" w14:textId="77777777" w:rsidR="00581CFC" w:rsidRPr="00F17D4C" w:rsidRDefault="002B1247" w:rsidP="00375982">
      <w:pPr>
        <w:pStyle w:val="Text"/>
        <w:spacing w:before="0"/>
        <w:jc w:val="left"/>
        <w:rPr>
          <w:sz w:val="22"/>
          <w:szCs w:val="22"/>
          <w:lang w:val="sl-SI"/>
        </w:rPr>
      </w:pPr>
      <w:r w:rsidRPr="00F17D4C">
        <w:rPr>
          <w:sz w:val="22"/>
          <w:szCs w:val="22"/>
          <w:lang w:val="sl-SI"/>
        </w:rPr>
        <w:t xml:space="preserve">Čeprav ni podatkov, ki bi pri bolnikih z že prisotno boleznijo jeter potrjevali povečano tveganje za zvišanje vrednosti testov jetrne funkcije v času jemanja zdravila Gilenya, je pri uporabi zdravila Gilenya pri bolnikih z anamnezo pomembne bolezni jeter </w:t>
      </w:r>
      <w:r w:rsidR="00383794" w:rsidRPr="00F17D4C">
        <w:rPr>
          <w:sz w:val="22"/>
          <w:szCs w:val="22"/>
          <w:lang w:val="sl-SI"/>
        </w:rPr>
        <w:t>potrebna previdnost.</w:t>
      </w:r>
    </w:p>
    <w:p w14:paraId="195B18CA" w14:textId="77777777" w:rsidR="00A57E44" w:rsidRPr="00F17D4C" w:rsidRDefault="00A57E44" w:rsidP="00375982">
      <w:pPr>
        <w:tabs>
          <w:tab w:val="clear" w:pos="567"/>
        </w:tabs>
        <w:spacing w:line="240" w:lineRule="auto"/>
        <w:rPr>
          <w:szCs w:val="22"/>
          <w:lang w:val="sl-SI"/>
        </w:rPr>
      </w:pPr>
    </w:p>
    <w:p w14:paraId="56D2AF49" w14:textId="77777777" w:rsidR="005D277C" w:rsidRPr="00F17D4C" w:rsidRDefault="002D4344" w:rsidP="00375982">
      <w:pPr>
        <w:pStyle w:val="Text"/>
        <w:keepNext/>
        <w:spacing w:before="0"/>
        <w:jc w:val="left"/>
        <w:rPr>
          <w:sz w:val="22"/>
          <w:szCs w:val="22"/>
          <w:u w:val="single"/>
          <w:lang w:val="sl-SI"/>
        </w:rPr>
      </w:pPr>
      <w:r w:rsidRPr="00F17D4C">
        <w:rPr>
          <w:sz w:val="22"/>
          <w:szCs w:val="22"/>
          <w:u w:val="single"/>
          <w:lang w:val="sl-SI"/>
        </w:rPr>
        <w:t>Vpliv na krvni tlak</w:t>
      </w:r>
    </w:p>
    <w:p w14:paraId="6B9B5C4F" w14:textId="77777777" w:rsidR="00C3719A" w:rsidRPr="00F17D4C" w:rsidRDefault="00C3719A" w:rsidP="00375982">
      <w:pPr>
        <w:pStyle w:val="Text"/>
        <w:keepNext/>
        <w:spacing w:before="0"/>
        <w:jc w:val="left"/>
        <w:rPr>
          <w:sz w:val="22"/>
          <w:szCs w:val="22"/>
          <w:lang w:val="sl-SI"/>
        </w:rPr>
      </w:pPr>
    </w:p>
    <w:p w14:paraId="423125E8" w14:textId="77777777" w:rsidR="002D4344" w:rsidRPr="00F17D4C" w:rsidRDefault="002D4344" w:rsidP="00375982">
      <w:pPr>
        <w:pStyle w:val="Text"/>
        <w:spacing w:before="0"/>
        <w:jc w:val="left"/>
        <w:rPr>
          <w:sz w:val="22"/>
          <w:szCs w:val="22"/>
          <w:lang w:val="sl-SI"/>
        </w:rPr>
      </w:pPr>
      <w:r w:rsidRPr="00F17D4C">
        <w:rPr>
          <w:sz w:val="22"/>
          <w:szCs w:val="22"/>
          <w:lang w:val="sl-SI"/>
        </w:rPr>
        <w:t>V klinične študije pred prihodom zdravila Gilenya na trg niso vklj</w:t>
      </w:r>
      <w:r w:rsidR="00645A02" w:rsidRPr="00F17D4C">
        <w:rPr>
          <w:sz w:val="22"/>
          <w:szCs w:val="22"/>
          <w:lang w:val="sl-SI"/>
        </w:rPr>
        <w:t>u</w:t>
      </w:r>
      <w:r w:rsidRPr="00F17D4C">
        <w:rPr>
          <w:sz w:val="22"/>
          <w:szCs w:val="22"/>
          <w:lang w:val="sl-SI"/>
        </w:rPr>
        <w:t xml:space="preserve">čevali bolnikov, ki so imeli neurejeno hipertenzijo kljub jemanju zdravil, zato je potrebna posebna pozornost pri bolnikih, ki imajo neurejeno hipertenzijo </w:t>
      </w:r>
      <w:r w:rsidR="00715186" w:rsidRPr="00F17D4C">
        <w:rPr>
          <w:sz w:val="22"/>
          <w:szCs w:val="22"/>
          <w:lang w:val="sl-SI"/>
        </w:rPr>
        <w:t>in jemljejo zdravilo Gilenya.</w:t>
      </w:r>
    </w:p>
    <w:p w14:paraId="7287FBA3" w14:textId="77777777" w:rsidR="002D4344" w:rsidRPr="00F17D4C" w:rsidRDefault="002D4344" w:rsidP="00375982">
      <w:pPr>
        <w:pStyle w:val="Text"/>
        <w:spacing w:before="0"/>
        <w:jc w:val="left"/>
        <w:rPr>
          <w:sz w:val="22"/>
          <w:lang w:val="sl-SI"/>
        </w:rPr>
      </w:pPr>
    </w:p>
    <w:p w14:paraId="65CD8B8E" w14:textId="724C86C2" w:rsidR="0027543E" w:rsidRPr="00F17D4C" w:rsidRDefault="002D4344" w:rsidP="00375982">
      <w:pPr>
        <w:pStyle w:val="Text"/>
        <w:spacing w:before="0"/>
        <w:jc w:val="left"/>
        <w:rPr>
          <w:sz w:val="22"/>
          <w:lang w:val="sl-SI"/>
        </w:rPr>
      </w:pPr>
      <w:r w:rsidRPr="00F17D4C">
        <w:rPr>
          <w:sz w:val="22"/>
          <w:lang w:val="sl-SI"/>
        </w:rPr>
        <w:t xml:space="preserve">V kliničnih študijah multiple skleroze je pri bolnikih, ki so prejemali </w:t>
      </w:r>
      <w:r w:rsidR="0027543E" w:rsidRPr="00F17D4C">
        <w:rPr>
          <w:sz w:val="22"/>
          <w:lang w:val="sl-SI"/>
        </w:rPr>
        <w:t>fingolimod 0</w:t>
      </w:r>
      <w:r w:rsidR="00782C05" w:rsidRPr="00F17D4C">
        <w:rPr>
          <w:sz w:val="22"/>
          <w:lang w:val="sl-SI"/>
        </w:rPr>
        <w:t>,5</w:t>
      </w:r>
      <w:r w:rsidR="0027543E" w:rsidRPr="00F17D4C">
        <w:rPr>
          <w:sz w:val="22"/>
          <w:lang w:val="sl-SI"/>
        </w:rPr>
        <w:t xml:space="preserve"> mg </w:t>
      </w:r>
      <w:r w:rsidRPr="00F17D4C">
        <w:rPr>
          <w:sz w:val="22"/>
          <w:lang w:val="sl-SI"/>
        </w:rPr>
        <w:t xml:space="preserve">prišlo do </w:t>
      </w:r>
      <w:r w:rsidR="00782C05" w:rsidRPr="00F17D4C">
        <w:rPr>
          <w:sz w:val="22"/>
          <w:lang w:val="sl-SI"/>
        </w:rPr>
        <w:t xml:space="preserve">zvišanja sistoličnega krvnega tlaka v povprečju za </w:t>
      </w:r>
      <w:r w:rsidR="005C0896" w:rsidRPr="00F17D4C">
        <w:rPr>
          <w:sz w:val="22"/>
          <w:lang w:val="sl-SI"/>
        </w:rPr>
        <w:t>3</w:t>
      </w:r>
      <w:r w:rsidR="0027543E" w:rsidRPr="00F17D4C">
        <w:rPr>
          <w:sz w:val="22"/>
          <w:lang w:val="sl-SI"/>
        </w:rPr>
        <w:t> mmHg</w:t>
      </w:r>
      <w:r w:rsidR="00782C05" w:rsidRPr="00F17D4C">
        <w:rPr>
          <w:sz w:val="22"/>
          <w:lang w:val="sl-SI"/>
        </w:rPr>
        <w:t xml:space="preserve">, diastoličnega krvnega tlaka pa približno za </w:t>
      </w:r>
      <w:r w:rsidR="0027543E" w:rsidRPr="00F17D4C">
        <w:rPr>
          <w:sz w:val="22"/>
          <w:lang w:val="sl-SI"/>
        </w:rPr>
        <w:t>1 mmHg</w:t>
      </w:r>
      <w:r w:rsidR="00782C05" w:rsidRPr="00F17D4C">
        <w:rPr>
          <w:sz w:val="22"/>
          <w:lang w:val="sl-SI"/>
        </w:rPr>
        <w:t xml:space="preserve">. Zvišanje krvnega tlaka so prvič opazili približno </w:t>
      </w:r>
      <w:r w:rsidR="00AE21CC" w:rsidRPr="00F17D4C">
        <w:rPr>
          <w:sz w:val="22"/>
          <w:lang w:val="sl-SI"/>
        </w:rPr>
        <w:t>1</w:t>
      </w:r>
      <w:r w:rsidR="00782C05" w:rsidRPr="00F17D4C">
        <w:rPr>
          <w:sz w:val="22"/>
          <w:lang w:val="sl-SI"/>
        </w:rPr>
        <w:t> </w:t>
      </w:r>
      <w:r w:rsidR="00AE21CC" w:rsidRPr="00F17D4C">
        <w:rPr>
          <w:sz w:val="22"/>
          <w:lang w:val="sl-SI"/>
        </w:rPr>
        <w:t>mesec</w:t>
      </w:r>
      <w:r w:rsidR="00782C05" w:rsidRPr="00F17D4C">
        <w:rPr>
          <w:sz w:val="22"/>
          <w:lang w:val="sl-SI"/>
        </w:rPr>
        <w:t xml:space="preserve"> po začetku zdravljenja, z nadaljevanjem zdravljenja pa se je ohranjalo. V dvoletni, s placebom kontrolirani študiji so med neželenimi učinki poročali o hipertenziji pri </w:t>
      </w:r>
      <w:r w:rsidR="0027543E" w:rsidRPr="00F17D4C">
        <w:rPr>
          <w:sz w:val="22"/>
          <w:lang w:val="sl-SI"/>
        </w:rPr>
        <w:t>6</w:t>
      </w:r>
      <w:r w:rsidR="00782C05" w:rsidRPr="00F17D4C">
        <w:rPr>
          <w:sz w:val="22"/>
          <w:lang w:val="sl-SI"/>
        </w:rPr>
        <w:t>,</w:t>
      </w:r>
      <w:r w:rsidR="00E76997" w:rsidRPr="00F17D4C">
        <w:rPr>
          <w:sz w:val="22"/>
          <w:lang w:val="sl-SI"/>
        </w:rPr>
        <w:t>5</w:t>
      </w:r>
      <w:r w:rsidR="00782C05" w:rsidRPr="00F17D4C">
        <w:rPr>
          <w:sz w:val="22"/>
          <w:lang w:val="sl-SI"/>
        </w:rPr>
        <w:t> </w:t>
      </w:r>
      <w:r w:rsidR="0027543E" w:rsidRPr="00F17D4C">
        <w:rPr>
          <w:sz w:val="22"/>
          <w:lang w:val="sl-SI"/>
        </w:rPr>
        <w:t xml:space="preserve">% </w:t>
      </w:r>
      <w:r w:rsidR="00782C05" w:rsidRPr="00F17D4C">
        <w:rPr>
          <w:sz w:val="22"/>
          <w:lang w:val="sl-SI"/>
        </w:rPr>
        <w:t xml:space="preserve">bolnikov, ki so prejemali fingolimod 0,5 mg, in pri </w:t>
      </w:r>
      <w:r w:rsidR="0027543E" w:rsidRPr="00F17D4C">
        <w:rPr>
          <w:sz w:val="22"/>
          <w:lang w:val="sl-SI"/>
        </w:rPr>
        <w:t>3</w:t>
      </w:r>
      <w:r w:rsidR="00782C05" w:rsidRPr="00F17D4C">
        <w:rPr>
          <w:sz w:val="22"/>
          <w:lang w:val="sl-SI"/>
        </w:rPr>
        <w:t>,</w:t>
      </w:r>
      <w:r w:rsidR="00E76997" w:rsidRPr="00F17D4C">
        <w:rPr>
          <w:sz w:val="22"/>
          <w:lang w:val="sl-SI"/>
        </w:rPr>
        <w:t>3</w:t>
      </w:r>
      <w:r w:rsidR="00782C05" w:rsidRPr="00F17D4C">
        <w:rPr>
          <w:sz w:val="22"/>
          <w:lang w:val="sl-SI"/>
        </w:rPr>
        <w:t> </w:t>
      </w:r>
      <w:r w:rsidR="0027543E" w:rsidRPr="00F17D4C">
        <w:rPr>
          <w:sz w:val="22"/>
          <w:lang w:val="sl-SI"/>
        </w:rPr>
        <w:t xml:space="preserve">% </w:t>
      </w:r>
      <w:r w:rsidR="00782C05" w:rsidRPr="00F17D4C">
        <w:rPr>
          <w:sz w:val="22"/>
          <w:lang w:val="sl-SI"/>
        </w:rPr>
        <w:t>bolnikov, ki so prejemali placebo.</w:t>
      </w:r>
      <w:r w:rsidR="00F87F61" w:rsidRPr="00F17D4C">
        <w:rPr>
          <w:sz w:val="22"/>
          <w:lang w:val="sl-SI"/>
        </w:rPr>
        <w:t xml:space="preserve"> Iz tega razloga je treba med zdravljenjem </w:t>
      </w:r>
      <w:r w:rsidR="00F87F61" w:rsidRPr="00F17D4C">
        <w:rPr>
          <w:sz w:val="22"/>
          <w:szCs w:val="22"/>
          <w:lang w:val="sl-SI"/>
        </w:rPr>
        <w:t>redno meriti krvni tlak.</w:t>
      </w:r>
    </w:p>
    <w:p w14:paraId="196FC3CB" w14:textId="77777777" w:rsidR="0027543E" w:rsidRPr="00F17D4C" w:rsidRDefault="0027543E" w:rsidP="00375982">
      <w:pPr>
        <w:tabs>
          <w:tab w:val="clear" w:pos="567"/>
        </w:tabs>
        <w:spacing w:line="240" w:lineRule="auto"/>
        <w:rPr>
          <w:lang w:val="sl-SI"/>
        </w:rPr>
      </w:pPr>
    </w:p>
    <w:p w14:paraId="6FB70A3A" w14:textId="77777777" w:rsidR="005D277C" w:rsidRPr="00F17D4C" w:rsidRDefault="008D76F7" w:rsidP="00375982">
      <w:pPr>
        <w:keepNext/>
        <w:tabs>
          <w:tab w:val="clear" w:pos="567"/>
        </w:tabs>
        <w:spacing w:line="240" w:lineRule="auto"/>
        <w:rPr>
          <w:u w:val="single"/>
          <w:lang w:val="sl-SI"/>
        </w:rPr>
      </w:pPr>
      <w:r w:rsidRPr="00F17D4C">
        <w:rPr>
          <w:u w:val="single"/>
          <w:lang w:val="sl-SI"/>
        </w:rPr>
        <w:t>Vpliv na dihanje</w:t>
      </w:r>
    </w:p>
    <w:p w14:paraId="5C1037D9" w14:textId="77777777" w:rsidR="00C3719A" w:rsidRPr="00F17D4C" w:rsidRDefault="00C3719A" w:rsidP="00375982">
      <w:pPr>
        <w:keepNext/>
        <w:tabs>
          <w:tab w:val="clear" w:pos="567"/>
        </w:tabs>
        <w:spacing w:line="240" w:lineRule="auto"/>
        <w:rPr>
          <w:szCs w:val="22"/>
          <w:lang w:val="sl-SI"/>
        </w:rPr>
      </w:pPr>
    </w:p>
    <w:p w14:paraId="753B6582" w14:textId="6AF15511" w:rsidR="008D76F7" w:rsidRPr="00F17D4C" w:rsidRDefault="008D76F7" w:rsidP="00375982">
      <w:pPr>
        <w:tabs>
          <w:tab w:val="clear" w:pos="567"/>
        </w:tabs>
        <w:spacing w:line="240" w:lineRule="auto"/>
        <w:rPr>
          <w:lang w:val="sl-SI"/>
        </w:rPr>
      </w:pPr>
      <w:r w:rsidRPr="00F17D4C">
        <w:rPr>
          <w:szCs w:val="22"/>
          <w:lang w:val="sl-SI"/>
        </w:rPr>
        <w:t xml:space="preserve">Pri zdravljenju </w:t>
      </w:r>
      <w:r w:rsidR="00404C51" w:rsidRPr="00F17D4C">
        <w:rPr>
          <w:szCs w:val="22"/>
          <w:lang w:val="sl-SI"/>
        </w:rPr>
        <w:t>s fingolimodom</w:t>
      </w:r>
      <w:r w:rsidRPr="00F17D4C">
        <w:rPr>
          <w:szCs w:val="22"/>
          <w:lang w:val="sl-SI"/>
        </w:rPr>
        <w:t xml:space="preserve"> so opažali rahlo od odmerka odvisno zmanjšanje vrednosti forsiranega ekspiracijskega volumna v prvi sekundi (FEV</w:t>
      </w:r>
      <w:r w:rsidRPr="00F17D4C">
        <w:rPr>
          <w:szCs w:val="22"/>
          <w:vertAlign w:val="subscript"/>
          <w:lang w:val="sl-SI"/>
        </w:rPr>
        <w:t>1</w:t>
      </w:r>
      <w:r w:rsidRPr="00F17D4C">
        <w:rPr>
          <w:szCs w:val="22"/>
          <w:lang w:val="sl-SI"/>
        </w:rPr>
        <w:t xml:space="preserve">) in difuzijske kapacitete pljuč za ogljikov monoksid (CO). Navedeni vpliv so opažali že v 1. mesecu zdravljenja, kasneje je ostajal stabilen. Pri uporabi zdravila </w:t>
      </w:r>
      <w:r w:rsidRPr="00F17D4C">
        <w:rPr>
          <w:lang w:val="sl-SI"/>
        </w:rPr>
        <w:t>Gilenya pri bolnikih s hudo boleznijo dihal, s pljučno fibrozo ali s kronično obstruktivno pljučno boleznijo je potrebna previdnost (glejte poglavje 4</w:t>
      </w:r>
      <w:r w:rsidRPr="00F17D4C">
        <w:rPr>
          <w:szCs w:val="22"/>
          <w:lang w:val="sl-SI"/>
        </w:rPr>
        <w:t>.8).</w:t>
      </w:r>
    </w:p>
    <w:p w14:paraId="02B218BA" w14:textId="77777777" w:rsidR="00E76997" w:rsidRPr="00F17D4C" w:rsidRDefault="00E76997" w:rsidP="00375982">
      <w:pPr>
        <w:widowControl w:val="0"/>
        <w:tabs>
          <w:tab w:val="clear" w:pos="567"/>
        </w:tabs>
        <w:spacing w:line="240" w:lineRule="auto"/>
        <w:rPr>
          <w:u w:val="single"/>
          <w:lang w:val="sl-SI"/>
        </w:rPr>
      </w:pPr>
    </w:p>
    <w:p w14:paraId="056B4BA6" w14:textId="77777777" w:rsidR="00236BF3" w:rsidRPr="00F17D4C" w:rsidRDefault="00E76997" w:rsidP="00375982">
      <w:pPr>
        <w:keepNext/>
        <w:widowControl w:val="0"/>
        <w:tabs>
          <w:tab w:val="clear" w:pos="567"/>
        </w:tabs>
        <w:spacing w:line="240" w:lineRule="auto"/>
        <w:rPr>
          <w:u w:val="single"/>
          <w:lang w:val="sl-SI"/>
        </w:rPr>
      </w:pPr>
      <w:r w:rsidRPr="00F17D4C">
        <w:rPr>
          <w:u w:val="single"/>
          <w:lang w:val="sl-SI"/>
        </w:rPr>
        <w:t>Sindrom posteriorne reverzibilne encefalopatije</w:t>
      </w:r>
    </w:p>
    <w:p w14:paraId="0041DC01" w14:textId="77777777" w:rsidR="00C3719A" w:rsidRPr="00F17D4C" w:rsidRDefault="00C3719A" w:rsidP="00375982">
      <w:pPr>
        <w:keepNext/>
        <w:widowControl w:val="0"/>
        <w:tabs>
          <w:tab w:val="clear" w:pos="567"/>
        </w:tabs>
        <w:spacing w:line="240" w:lineRule="auto"/>
        <w:rPr>
          <w:lang w:val="sl-SI"/>
        </w:rPr>
      </w:pPr>
    </w:p>
    <w:p w14:paraId="79A1BB69" w14:textId="47594C1C" w:rsidR="004B6413" w:rsidRPr="00F17D4C" w:rsidRDefault="00C405C1" w:rsidP="00375982">
      <w:pPr>
        <w:widowControl w:val="0"/>
        <w:tabs>
          <w:tab w:val="clear" w:pos="567"/>
        </w:tabs>
        <w:spacing w:line="240" w:lineRule="auto"/>
        <w:rPr>
          <w:lang w:val="sl-SI"/>
        </w:rPr>
      </w:pPr>
      <w:r w:rsidRPr="00F17D4C">
        <w:rPr>
          <w:lang w:val="sl-SI"/>
        </w:rPr>
        <w:t xml:space="preserve">V kliničnih študijah </w:t>
      </w:r>
      <w:r w:rsidR="00BF60F6" w:rsidRPr="00F17D4C">
        <w:rPr>
          <w:lang w:val="sl-SI"/>
        </w:rPr>
        <w:t>in</w:t>
      </w:r>
      <w:r w:rsidRPr="00F17D4C">
        <w:rPr>
          <w:lang w:val="sl-SI"/>
        </w:rPr>
        <w:t xml:space="preserve"> </w:t>
      </w:r>
      <w:r w:rsidR="00404A2D" w:rsidRPr="00F17D4C">
        <w:rPr>
          <w:lang w:val="sl-SI"/>
        </w:rPr>
        <w:t xml:space="preserve">v obdobju trženja zdravila </w:t>
      </w:r>
      <w:r w:rsidRPr="00F17D4C">
        <w:rPr>
          <w:lang w:val="sl-SI"/>
        </w:rPr>
        <w:t>so p</w:t>
      </w:r>
      <w:r w:rsidR="004B6413" w:rsidRPr="00F17D4C">
        <w:rPr>
          <w:lang w:val="sl-SI"/>
        </w:rPr>
        <w:t xml:space="preserve">ri uporabi odmerka 0,5 mg poročali </w:t>
      </w:r>
      <w:r w:rsidR="00E76997" w:rsidRPr="00F17D4C">
        <w:rPr>
          <w:lang w:val="sl-SI"/>
        </w:rPr>
        <w:t xml:space="preserve">o redkih primerih </w:t>
      </w:r>
      <w:r w:rsidR="004B6413" w:rsidRPr="00F17D4C">
        <w:rPr>
          <w:lang w:val="sl-SI"/>
        </w:rPr>
        <w:t xml:space="preserve">sindroma </w:t>
      </w:r>
      <w:r w:rsidR="00E76997" w:rsidRPr="00F17D4C">
        <w:rPr>
          <w:lang w:val="sl-SI"/>
        </w:rPr>
        <w:t xml:space="preserve">posteriorne reverzibilne </w:t>
      </w:r>
      <w:r w:rsidR="004B6413" w:rsidRPr="00F17D4C">
        <w:rPr>
          <w:lang w:val="sl-SI"/>
        </w:rPr>
        <w:t xml:space="preserve">encefalopatije (glejte poglavje 4.8). </w:t>
      </w:r>
      <w:r w:rsidR="008771F8" w:rsidRPr="00F17D4C">
        <w:rPr>
          <w:lang w:val="sl-SI"/>
        </w:rPr>
        <w:t>Simptomi, o katerih so poročali, vključujejo hud glavobol z nenadnim začetkom, n</w:t>
      </w:r>
      <w:r w:rsidRPr="00F17D4C">
        <w:rPr>
          <w:lang w:val="sl-SI"/>
        </w:rPr>
        <w:t>a</w:t>
      </w:r>
      <w:r w:rsidR="008771F8" w:rsidRPr="00F17D4C">
        <w:rPr>
          <w:lang w:val="sl-SI"/>
        </w:rPr>
        <w:t xml:space="preserve">vzeo, bruhanje, spremenjeno duševno stanje, motnje vida in </w:t>
      </w:r>
      <w:r w:rsidR="00B55389" w:rsidRPr="00F17D4C">
        <w:rPr>
          <w:lang w:val="sl-SI"/>
        </w:rPr>
        <w:t xml:space="preserve">epileptične </w:t>
      </w:r>
      <w:r w:rsidR="008771F8" w:rsidRPr="00F17D4C">
        <w:rPr>
          <w:lang w:val="sl-SI"/>
        </w:rPr>
        <w:t>napad</w:t>
      </w:r>
      <w:r w:rsidRPr="00F17D4C">
        <w:rPr>
          <w:lang w:val="sl-SI"/>
        </w:rPr>
        <w:t>e</w:t>
      </w:r>
      <w:r w:rsidR="008771F8" w:rsidRPr="00F17D4C">
        <w:rPr>
          <w:lang w:val="sl-SI"/>
        </w:rPr>
        <w:t>. Simptomi sindroma posteriorne reverzibilne encefalopatije so običajno reverzibilni,</w:t>
      </w:r>
      <w:r w:rsidR="00C52767" w:rsidRPr="00F17D4C">
        <w:rPr>
          <w:lang w:val="sl-SI"/>
        </w:rPr>
        <w:t xml:space="preserve"> lahko pa se razvijejo </w:t>
      </w:r>
      <w:r w:rsidRPr="00F17D4C">
        <w:rPr>
          <w:lang w:val="sl-SI"/>
        </w:rPr>
        <w:t>v ishemično</w:t>
      </w:r>
      <w:r w:rsidR="00C52767" w:rsidRPr="00F17D4C">
        <w:rPr>
          <w:lang w:val="sl-SI"/>
        </w:rPr>
        <w:t xml:space="preserve"> možgansk</w:t>
      </w:r>
      <w:r w:rsidRPr="00F17D4C">
        <w:rPr>
          <w:lang w:val="sl-SI"/>
        </w:rPr>
        <w:t>o</w:t>
      </w:r>
      <w:r w:rsidR="00C52767" w:rsidRPr="00F17D4C">
        <w:rPr>
          <w:lang w:val="sl-SI"/>
        </w:rPr>
        <w:t xml:space="preserve"> k</w:t>
      </w:r>
      <w:r w:rsidRPr="00F17D4C">
        <w:rPr>
          <w:lang w:val="sl-SI"/>
        </w:rPr>
        <w:t>ap</w:t>
      </w:r>
      <w:r w:rsidR="00C52767" w:rsidRPr="00F17D4C">
        <w:rPr>
          <w:lang w:val="sl-SI"/>
        </w:rPr>
        <w:t xml:space="preserve"> ali možgansk</w:t>
      </w:r>
      <w:r w:rsidRPr="00F17D4C">
        <w:rPr>
          <w:lang w:val="sl-SI"/>
        </w:rPr>
        <w:t>o</w:t>
      </w:r>
      <w:r w:rsidR="00C52767" w:rsidRPr="00F17D4C">
        <w:rPr>
          <w:lang w:val="sl-SI"/>
        </w:rPr>
        <w:t xml:space="preserve"> krvavit</w:t>
      </w:r>
      <w:r w:rsidRPr="00F17D4C">
        <w:rPr>
          <w:lang w:val="sl-SI"/>
        </w:rPr>
        <w:t>e</w:t>
      </w:r>
      <w:r w:rsidR="00C52767" w:rsidRPr="00F17D4C">
        <w:rPr>
          <w:lang w:val="sl-SI"/>
        </w:rPr>
        <w:t>v. Če diagnoza ni postavljena pravočasno in se z zdravljenjem ne začne dovolj hitro, lahko pride do trajnih nevroloških posledic. Pri sumu na sindrom posteriorne reverzibilne encefalopatije je treba zdravljenje z zdravilom Gilenya prekiniti</w:t>
      </w:r>
      <w:r w:rsidR="002B3DDD" w:rsidRPr="00F17D4C">
        <w:rPr>
          <w:lang w:val="sl-SI"/>
        </w:rPr>
        <w:t>.</w:t>
      </w:r>
    </w:p>
    <w:p w14:paraId="4C9FB0C5" w14:textId="77777777" w:rsidR="008D76F7" w:rsidRPr="00F17D4C" w:rsidRDefault="008D76F7" w:rsidP="00375982">
      <w:pPr>
        <w:tabs>
          <w:tab w:val="clear" w:pos="567"/>
        </w:tabs>
        <w:spacing w:line="240" w:lineRule="auto"/>
        <w:rPr>
          <w:szCs w:val="22"/>
          <w:lang w:val="sl-SI"/>
        </w:rPr>
      </w:pPr>
    </w:p>
    <w:p w14:paraId="254D600B" w14:textId="77777777" w:rsidR="00236BF3" w:rsidRPr="00F17D4C" w:rsidRDefault="0027543E" w:rsidP="00375982">
      <w:pPr>
        <w:keepNext/>
        <w:tabs>
          <w:tab w:val="clear" w:pos="567"/>
        </w:tabs>
        <w:spacing w:line="240" w:lineRule="auto"/>
        <w:rPr>
          <w:szCs w:val="22"/>
          <w:u w:val="single"/>
          <w:lang w:val="sl-SI"/>
        </w:rPr>
      </w:pPr>
      <w:r w:rsidRPr="00F17D4C">
        <w:rPr>
          <w:szCs w:val="22"/>
          <w:u w:val="single"/>
          <w:lang w:val="sl-SI"/>
        </w:rPr>
        <w:t>Pr</w:t>
      </w:r>
      <w:r w:rsidR="00782C05" w:rsidRPr="00F17D4C">
        <w:rPr>
          <w:szCs w:val="22"/>
          <w:u w:val="single"/>
          <w:lang w:val="sl-SI"/>
        </w:rPr>
        <w:t xml:space="preserve">edhodno zdravljenje z </w:t>
      </w:r>
      <w:r w:rsidRPr="00F17D4C">
        <w:rPr>
          <w:szCs w:val="22"/>
          <w:u w:val="single"/>
          <w:lang w:val="sl-SI"/>
        </w:rPr>
        <w:t>i</w:t>
      </w:r>
      <w:r w:rsidR="00782C05" w:rsidRPr="00F17D4C">
        <w:rPr>
          <w:szCs w:val="22"/>
          <w:u w:val="single"/>
          <w:lang w:val="sl-SI"/>
        </w:rPr>
        <w:t>munosupresiv</w:t>
      </w:r>
      <w:r w:rsidR="002B3DDD" w:rsidRPr="00F17D4C">
        <w:rPr>
          <w:szCs w:val="22"/>
          <w:u w:val="single"/>
          <w:lang w:val="sl-SI"/>
        </w:rPr>
        <w:t xml:space="preserve">nimi ali </w:t>
      </w:r>
      <w:r w:rsidR="00DA7E74" w:rsidRPr="00F17D4C">
        <w:rPr>
          <w:szCs w:val="22"/>
          <w:u w:val="single"/>
          <w:lang w:val="sl-SI"/>
        </w:rPr>
        <w:t>imunomodulator</w:t>
      </w:r>
      <w:r w:rsidR="009B5C43" w:rsidRPr="00F17D4C">
        <w:rPr>
          <w:szCs w:val="22"/>
          <w:u w:val="single"/>
          <w:lang w:val="sl-SI"/>
        </w:rPr>
        <w:t>nimi zdravili</w:t>
      </w:r>
    </w:p>
    <w:p w14:paraId="246A3DBF" w14:textId="77777777" w:rsidR="00C3719A" w:rsidRPr="00F17D4C" w:rsidRDefault="00C3719A" w:rsidP="00375982">
      <w:pPr>
        <w:keepNext/>
        <w:tabs>
          <w:tab w:val="clear" w:pos="567"/>
        </w:tabs>
        <w:spacing w:line="240" w:lineRule="auto"/>
        <w:rPr>
          <w:lang w:val="sl-SI"/>
        </w:rPr>
      </w:pPr>
    </w:p>
    <w:p w14:paraId="1ACF8143" w14:textId="5828D03B" w:rsidR="00A72C59" w:rsidRPr="00F17D4C" w:rsidRDefault="00EA0A79" w:rsidP="00375982">
      <w:pPr>
        <w:tabs>
          <w:tab w:val="clear" w:pos="567"/>
        </w:tabs>
        <w:spacing w:line="240" w:lineRule="auto"/>
        <w:rPr>
          <w:szCs w:val="22"/>
          <w:lang w:val="sl-SI"/>
        </w:rPr>
      </w:pPr>
      <w:r w:rsidRPr="00F17D4C">
        <w:rPr>
          <w:lang w:val="sl-SI"/>
        </w:rPr>
        <w:t>Pri bolnikih, ki so na jemanje</w:t>
      </w:r>
      <w:r w:rsidRPr="00F17D4C">
        <w:rPr>
          <w:szCs w:val="22"/>
          <w:lang w:val="sl-SI"/>
        </w:rPr>
        <w:t xml:space="preserve"> zdravila Gilenya prešli z zdravljenja s </w:t>
      </w:r>
      <w:r w:rsidRPr="00F17D4C">
        <w:rPr>
          <w:lang w:val="sl-SI"/>
        </w:rPr>
        <w:t xml:space="preserve">teriflunomidom, dimetil fumaratom ali alemtuzumabom, niso opravili nobenih študij za oceno učinkovitosti in varnosti </w:t>
      </w:r>
      <w:r w:rsidR="00404C51" w:rsidRPr="00F17D4C">
        <w:rPr>
          <w:lang w:val="sl-SI"/>
        </w:rPr>
        <w:t>fingolimoda.</w:t>
      </w:r>
      <w:r w:rsidR="00727524" w:rsidRPr="00F17D4C">
        <w:rPr>
          <w:lang w:val="sl-SI"/>
        </w:rPr>
        <w:t xml:space="preserve"> Pri prehajanju </w:t>
      </w:r>
      <w:r w:rsidR="003D7E56" w:rsidRPr="00F17D4C">
        <w:rPr>
          <w:lang w:val="sl-SI"/>
        </w:rPr>
        <w:t xml:space="preserve">na zdravilo Gilenya </w:t>
      </w:r>
      <w:r w:rsidR="00727524" w:rsidRPr="00F17D4C">
        <w:rPr>
          <w:lang w:val="sl-SI"/>
        </w:rPr>
        <w:t xml:space="preserve">z zdravljenja z drugim zdravilom, ki spreminja potek bolezni, </w:t>
      </w:r>
      <w:r w:rsidR="00796261" w:rsidRPr="00F17D4C">
        <w:rPr>
          <w:lang w:val="sl-SI"/>
        </w:rPr>
        <w:t xml:space="preserve">je treba upoštevati razpolovni čas </w:t>
      </w:r>
      <w:r w:rsidR="00094BCD">
        <w:rPr>
          <w:lang w:val="sl-SI"/>
        </w:rPr>
        <w:t xml:space="preserve">izločanja </w:t>
      </w:r>
      <w:r w:rsidR="00796261" w:rsidRPr="00F17D4C">
        <w:rPr>
          <w:lang w:val="sl-SI"/>
        </w:rPr>
        <w:t xml:space="preserve">in način delovanja tega zdravila, da ne bi </w:t>
      </w:r>
      <w:del w:id="21" w:author="Author">
        <w:r w:rsidR="00796261" w:rsidRPr="00F17D4C" w:rsidDel="00C01843">
          <w:rPr>
            <w:lang w:val="sl-SI"/>
          </w:rPr>
          <w:delText xml:space="preserve">pri </w:delText>
        </w:r>
      </w:del>
      <w:r w:rsidR="00796261" w:rsidRPr="00F17D4C">
        <w:rPr>
          <w:lang w:val="sl-SI"/>
        </w:rPr>
        <w:t>prišlo do aditivnega delovanja</w:t>
      </w:r>
      <w:r w:rsidR="00796261" w:rsidRPr="00F17D4C">
        <w:rPr>
          <w:szCs w:val="22"/>
          <w:lang w:val="sl-SI"/>
        </w:rPr>
        <w:t xml:space="preserve"> na imunski sistem </w:t>
      </w:r>
      <w:r w:rsidR="003D7E56" w:rsidRPr="00F17D4C">
        <w:rPr>
          <w:szCs w:val="22"/>
          <w:lang w:val="sl-SI"/>
        </w:rPr>
        <w:t xml:space="preserve">in da bi hkrati kar najbolj zmanjšali tveganje za reaktivacijo bolezni. Pred začetkom zdravljenja z zdravilom Gilenya je priporočljivo </w:t>
      </w:r>
      <w:r w:rsidR="001E683A" w:rsidRPr="00F17D4C">
        <w:rPr>
          <w:szCs w:val="22"/>
          <w:lang w:val="sl-SI"/>
        </w:rPr>
        <w:t xml:space="preserve">pregledati </w:t>
      </w:r>
      <w:r w:rsidR="00AE4131" w:rsidRPr="00F17D4C">
        <w:rPr>
          <w:szCs w:val="22"/>
          <w:lang w:val="sl-SI"/>
        </w:rPr>
        <w:t>kompletno</w:t>
      </w:r>
      <w:r w:rsidR="00E14BC6" w:rsidRPr="00F17D4C">
        <w:rPr>
          <w:szCs w:val="22"/>
          <w:lang w:val="sl-SI"/>
        </w:rPr>
        <w:t xml:space="preserve"> krvno sliko</w:t>
      </w:r>
      <w:r w:rsidR="001E683A" w:rsidRPr="00F17D4C">
        <w:rPr>
          <w:szCs w:val="22"/>
          <w:lang w:val="sl-SI"/>
        </w:rPr>
        <w:t xml:space="preserve"> in se tako prepričati, da je učinek predhodnega zdravila na imunski sistem </w:t>
      </w:r>
      <w:r w:rsidR="00A72C59" w:rsidRPr="00F17D4C">
        <w:rPr>
          <w:szCs w:val="22"/>
          <w:lang w:val="sl-SI"/>
        </w:rPr>
        <w:t>(torej citopenija) že izzvenel.</w:t>
      </w:r>
    </w:p>
    <w:p w14:paraId="259E95A6" w14:textId="77777777" w:rsidR="00A72C59" w:rsidRPr="00F17D4C" w:rsidRDefault="00A72C59" w:rsidP="00375982">
      <w:pPr>
        <w:tabs>
          <w:tab w:val="clear" w:pos="567"/>
        </w:tabs>
        <w:spacing w:line="240" w:lineRule="auto"/>
        <w:rPr>
          <w:szCs w:val="22"/>
          <w:lang w:val="sl-SI"/>
        </w:rPr>
      </w:pPr>
    </w:p>
    <w:p w14:paraId="4FDFBE85" w14:textId="77777777" w:rsidR="00BD4758" w:rsidRPr="00F17D4C" w:rsidRDefault="00A72C59" w:rsidP="00375982">
      <w:pPr>
        <w:tabs>
          <w:tab w:val="clear" w:pos="567"/>
        </w:tabs>
        <w:spacing w:line="240" w:lineRule="auto"/>
        <w:rPr>
          <w:szCs w:val="22"/>
          <w:lang w:val="sl-SI"/>
        </w:rPr>
      </w:pPr>
      <w:r w:rsidRPr="00F17D4C">
        <w:rPr>
          <w:szCs w:val="22"/>
          <w:lang w:val="sl-SI"/>
        </w:rPr>
        <w:t xml:space="preserve">Zdravljenje z zdravilom Gilenya je </w:t>
      </w:r>
      <w:r w:rsidR="002978E4" w:rsidRPr="00F17D4C">
        <w:rPr>
          <w:szCs w:val="22"/>
          <w:lang w:val="sl-SI"/>
        </w:rPr>
        <w:t>običajno</w:t>
      </w:r>
      <w:r w:rsidR="00AE4131" w:rsidRPr="00F17D4C">
        <w:rPr>
          <w:szCs w:val="22"/>
          <w:lang w:val="sl-SI"/>
        </w:rPr>
        <w:t xml:space="preserve"> </w:t>
      </w:r>
      <w:r w:rsidRPr="00F17D4C">
        <w:rPr>
          <w:szCs w:val="22"/>
          <w:lang w:val="sl-SI"/>
        </w:rPr>
        <w:t xml:space="preserve">mogoče začeti takoj po prekinitvi </w:t>
      </w:r>
      <w:r w:rsidR="00BD4758" w:rsidRPr="00F17D4C">
        <w:rPr>
          <w:szCs w:val="22"/>
          <w:lang w:val="sl-SI"/>
        </w:rPr>
        <w:t>zdravljenja z interferonom oziroma z glatiramer acetat</w:t>
      </w:r>
      <w:r w:rsidR="0017565E" w:rsidRPr="00F17D4C">
        <w:rPr>
          <w:szCs w:val="22"/>
          <w:lang w:val="sl-SI"/>
        </w:rPr>
        <w:t>om,</w:t>
      </w:r>
    </w:p>
    <w:p w14:paraId="559CDD84" w14:textId="77777777" w:rsidR="00BD4758" w:rsidRPr="00F17D4C" w:rsidRDefault="00BD4758" w:rsidP="00375982">
      <w:pPr>
        <w:tabs>
          <w:tab w:val="clear" w:pos="567"/>
        </w:tabs>
        <w:spacing w:line="240" w:lineRule="auto"/>
        <w:rPr>
          <w:szCs w:val="22"/>
          <w:lang w:val="sl-SI"/>
        </w:rPr>
      </w:pPr>
    </w:p>
    <w:p w14:paraId="7DEAEBB0" w14:textId="77777777" w:rsidR="00A72C59" w:rsidRPr="00F17D4C" w:rsidRDefault="00455FFB" w:rsidP="00375982">
      <w:pPr>
        <w:tabs>
          <w:tab w:val="clear" w:pos="567"/>
        </w:tabs>
        <w:spacing w:line="240" w:lineRule="auto"/>
        <w:rPr>
          <w:szCs w:val="22"/>
          <w:lang w:val="sl-SI"/>
        </w:rPr>
      </w:pPr>
      <w:r w:rsidRPr="00F17D4C">
        <w:rPr>
          <w:szCs w:val="22"/>
          <w:lang w:val="sl-SI"/>
        </w:rPr>
        <w:t xml:space="preserve">Pri prehodu z dimetil fumarata mora biti vmesno obdobje brez zdravljenja dovolj dolgo, da se </w:t>
      </w:r>
      <w:r w:rsidR="00413DFB" w:rsidRPr="00F17D4C">
        <w:rPr>
          <w:szCs w:val="22"/>
          <w:lang w:val="sl-SI"/>
        </w:rPr>
        <w:t xml:space="preserve">hemogram normalizira </w:t>
      </w:r>
      <w:r w:rsidRPr="00F17D4C">
        <w:rPr>
          <w:szCs w:val="22"/>
          <w:lang w:val="sl-SI"/>
        </w:rPr>
        <w:t>pred začetkom zdravljenja z zdravilom Gilenya.</w:t>
      </w:r>
    </w:p>
    <w:p w14:paraId="3860BDDE" w14:textId="77777777" w:rsidR="00A72C59" w:rsidRPr="00F17D4C" w:rsidRDefault="00A72C59" w:rsidP="00375982">
      <w:pPr>
        <w:tabs>
          <w:tab w:val="clear" w:pos="567"/>
        </w:tabs>
        <w:spacing w:line="240" w:lineRule="auto"/>
        <w:rPr>
          <w:szCs w:val="22"/>
          <w:lang w:val="sl-SI"/>
        </w:rPr>
      </w:pPr>
    </w:p>
    <w:p w14:paraId="7260BC18" w14:textId="655F06CE" w:rsidR="00256076" w:rsidRPr="00F17D4C" w:rsidRDefault="00413DFB" w:rsidP="00375982">
      <w:pPr>
        <w:widowControl w:val="0"/>
        <w:tabs>
          <w:tab w:val="clear" w:pos="567"/>
        </w:tabs>
        <w:spacing w:line="240" w:lineRule="auto"/>
        <w:rPr>
          <w:lang w:val="sl-SI"/>
        </w:rPr>
      </w:pPr>
      <w:r w:rsidRPr="00F17D4C">
        <w:rPr>
          <w:lang w:val="sl-SI"/>
        </w:rPr>
        <w:t>Z</w:t>
      </w:r>
      <w:r w:rsidR="001F2ADB" w:rsidRPr="00F17D4C">
        <w:rPr>
          <w:lang w:val="sl-SI"/>
        </w:rPr>
        <w:t>aradi dolgega raz</w:t>
      </w:r>
      <w:r w:rsidR="00DD78E6" w:rsidRPr="00F17D4C">
        <w:rPr>
          <w:lang w:val="sl-SI"/>
        </w:rPr>
        <w:t>p</w:t>
      </w:r>
      <w:r w:rsidR="001F2ADB" w:rsidRPr="00F17D4C">
        <w:rPr>
          <w:lang w:val="sl-SI"/>
        </w:rPr>
        <w:t xml:space="preserve">olovnega časa natalizumaba </w:t>
      </w:r>
      <w:r w:rsidRPr="00F17D4C">
        <w:rPr>
          <w:lang w:val="sl-SI"/>
        </w:rPr>
        <w:t xml:space="preserve">traja njegovo izločanje iz organizma </w:t>
      </w:r>
      <w:r w:rsidR="00B26CA4" w:rsidRPr="00F17D4C">
        <w:rPr>
          <w:lang w:val="sl-SI"/>
        </w:rPr>
        <w:t xml:space="preserve">običajno </w:t>
      </w:r>
      <w:r w:rsidR="00B53CBE" w:rsidRPr="00F17D4C">
        <w:rPr>
          <w:lang w:val="sl-SI"/>
        </w:rPr>
        <w:t xml:space="preserve">največ </w:t>
      </w:r>
      <w:r w:rsidR="00DD78E6" w:rsidRPr="00F17D4C">
        <w:rPr>
          <w:lang w:val="sl-SI"/>
        </w:rPr>
        <w:t>2</w:t>
      </w:r>
      <w:r w:rsidR="000D5860" w:rsidRPr="00F17D4C">
        <w:rPr>
          <w:lang w:val="sl-SI"/>
        </w:rPr>
        <w:noBreakHyphen/>
      </w:r>
      <w:r w:rsidR="00DD78E6" w:rsidRPr="00F17D4C">
        <w:rPr>
          <w:lang w:val="sl-SI"/>
        </w:rPr>
        <w:t xml:space="preserve">3 mesece po prekinitvi </w:t>
      </w:r>
      <w:r w:rsidR="00B26CA4" w:rsidRPr="00F17D4C">
        <w:rPr>
          <w:lang w:val="sl-SI"/>
        </w:rPr>
        <w:t xml:space="preserve">zdravljenja. </w:t>
      </w:r>
      <w:r w:rsidR="00256076" w:rsidRPr="00F17D4C">
        <w:rPr>
          <w:lang w:val="sl-SI"/>
        </w:rPr>
        <w:t>Tudi teriflunomid se iz plazme izloča počasi. Brez postopka pospešenega izločanja lahko</w:t>
      </w:r>
      <w:r w:rsidR="00B53CBE" w:rsidRPr="00F17D4C">
        <w:rPr>
          <w:lang w:val="sl-SI"/>
        </w:rPr>
        <w:t xml:space="preserve"> izločanje teriflunomida iz plazme traja od nekaj mesecev do</w:t>
      </w:r>
      <w:r w:rsidR="00AE4131" w:rsidRPr="00F17D4C">
        <w:rPr>
          <w:lang w:val="sl-SI"/>
        </w:rPr>
        <w:t xml:space="preserve"> </w:t>
      </w:r>
      <w:r w:rsidR="00B53CBE" w:rsidRPr="00F17D4C">
        <w:rPr>
          <w:lang w:val="sl-SI"/>
        </w:rPr>
        <w:t>2</w:t>
      </w:r>
      <w:r w:rsidR="00A4498A" w:rsidRPr="00F17D4C">
        <w:rPr>
          <w:lang w:val="sl-SI"/>
        </w:rPr>
        <w:t> </w:t>
      </w:r>
      <w:r w:rsidR="00B53CBE" w:rsidRPr="00F17D4C">
        <w:rPr>
          <w:lang w:val="sl-SI"/>
        </w:rPr>
        <w:t xml:space="preserve">leti. </w:t>
      </w:r>
      <w:r w:rsidR="00A4498A" w:rsidRPr="00F17D4C">
        <w:rPr>
          <w:lang w:val="sl-SI"/>
        </w:rPr>
        <w:t xml:space="preserve">Priporočena je izvedba postopka pospešenega izločanja, ki je za teriflunomid opredeljen v povzetku glavnih značilnosti zdravila, druga možnost pa je vmesno obdobje brez zdravljenja, ki ne sme biti </w:t>
      </w:r>
      <w:r w:rsidR="003830E8" w:rsidRPr="00F17D4C">
        <w:rPr>
          <w:lang w:val="sl-SI"/>
        </w:rPr>
        <w:t>krajše od</w:t>
      </w:r>
      <w:r w:rsidR="00A4498A" w:rsidRPr="00F17D4C">
        <w:rPr>
          <w:lang w:val="sl-SI"/>
        </w:rPr>
        <w:t xml:space="preserve"> 3,5 meseca. </w:t>
      </w:r>
      <w:r w:rsidR="00540FBC" w:rsidRPr="00F17D4C">
        <w:rPr>
          <w:lang w:val="sl-SI"/>
        </w:rPr>
        <w:t>Pri prehodu bolnikov z zdravljenja z natalizumabom ali teriflunomidom na jemanje zdravila Gilenya je potrebna previdnost zaradi možnosti sočasnega delovanja na imunski sistem.</w:t>
      </w:r>
    </w:p>
    <w:p w14:paraId="041CEBBE" w14:textId="77777777" w:rsidR="00256076" w:rsidRPr="00F17D4C" w:rsidRDefault="00256076" w:rsidP="00375982">
      <w:pPr>
        <w:widowControl w:val="0"/>
        <w:tabs>
          <w:tab w:val="clear" w:pos="567"/>
        </w:tabs>
        <w:spacing w:line="240" w:lineRule="auto"/>
        <w:rPr>
          <w:lang w:val="sl-SI"/>
        </w:rPr>
      </w:pPr>
    </w:p>
    <w:p w14:paraId="648C97C9" w14:textId="77777777" w:rsidR="00B26CA4" w:rsidRPr="00F17D4C" w:rsidRDefault="00256076" w:rsidP="00375982">
      <w:pPr>
        <w:spacing w:line="240" w:lineRule="auto"/>
        <w:rPr>
          <w:lang w:val="sl-SI"/>
        </w:rPr>
      </w:pPr>
      <w:r w:rsidRPr="00F17D4C">
        <w:rPr>
          <w:lang w:val="sl-SI"/>
        </w:rPr>
        <w:t xml:space="preserve">Alemtuzumab </w:t>
      </w:r>
      <w:r w:rsidR="003830E8" w:rsidRPr="00F17D4C">
        <w:rPr>
          <w:lang w:val="sl-SI"/>
        </w:rPr>
        <w:t>ima izrazit in dolgotrajen i</w:t>
      </w:r>
      <w:r w:rsidR="0033040A" w:rsidRPr="00F17D4C">
        <w:rPr>
          <w:lang w:val="sl-SI"/>
        </w:rPr>
        <w:t>munosupresivni</w:t>
      </w:r>
      <w:r w:rsidR="003830E8" w:rsidRPr="00F17D4C">
        <w:rPr>
          <w:lang w:val="sl-SI"/>
        </w:rPr>
        <w:t xml:space="preserve"> učinek. Dejansko trajanje tega učinka ni znano, zato po zdravljenju z alemtuzumabom ni priporočeno začeti zdravljenja z zdravilom Gilenya, razen če </w:t>
      </w:r>
      <w:r w:rsidR="00991FBB" w:rsidRPr="00F17D4C">
        <w:rPr>
          <w:lang w:val="sl-SI"/>
        </w:rPr>
        <w:t>koristi takega zdravljenja nedvomno presegajo tveganja pri posameznem bolniku.</w:t>
      </w:r>
    </w:p>
    <w:p w14:paraId="00A7E9F7" w14:textId="77777777" w:rsidR="00B26CA4" w:rsidRPr="00F17D4C" w:rsidRDefault="00B26CA4" w:rsidP="00375982">
      <w:pPr>
        <w:tabs>
          <w:tab w:val="clear" w:pos="567"/>
        </w:tabs>
        <w:spacing w:line="240" w:lineRule="auto"/>
        <w:rPr>
          <w:lang w:val="sl-SI"/>
        </w:rPr>
      </w:pPr>
    </w:p>
    <w:p w14:paraId="44C76A71" w14:textId="77777777" w:rsidR="00DA7E74" w:rsidRPr="00F17D4C" w:rsidRDefault="00DA7E74" w:rsidP="00375982">
      <w:pPr>
        <w:widowControl w:val="0"/>
        <w:tabs>
          <w:tab w:val="clear" w:pos="567"/>
        </w:tabs>
        <w:spacing w:line="240" w:lineRule="auto"/>
        <w:rPr>
          <w:lang w:val="sl-SI"/>
        </w:rPr>
      </w:pPr>
      <w:r w:rsidRPr="00F17D4C">
        <w:rPr>
          <w:lang w:val="sl-SI"/>
        </w:rPr>
        <w:t>Možnost dolgotrajne sočasne uporabe kortikosteroidov je treba vnaprej skrbno pretehtati.</w:t>
      </w:r>
    </w:p>
    <w:p w14:paraId="314B565B" w14:textId="77777777" w:rsidR="00DA7E74" w:rsidRPr="00F17D4C" w:rsidRDefault="00DA7E74" w:rsidP="00375982">
      <w:pPr>
        <w:tabs>
          <w:tab w:val="clear" w:pos="567"/>
        </w:tabs>
        <w:spacing w:line="240" w:lineRule="auto"/>
        <w:rPr>
          <w:lang w:val="sl-SI"/>
        </w:rPr>
      </w:pPr>
    </w:p>
    <w:p w14:paraId="323CB62E" w14:textId="77777777" w:rsidR="00236BF3" w:rsidRPr="00F17D4C" w:rsidRDefault="004456DA" w:rsidP="00375982">
      <w:pPr>
        <w:keepNext/>
        <w:widowControl w:val="0"/>
        <w:tabs>
          <w:tab w:val="clear" w:pos="567"/>
        </w:tabs>
        <w:rPr>
          <w:szCs w:val="22"/>
          <w:u w:val="single"/>
          <w:lang w:val="sl-SI"/>
        </w:rPr>
      </w:pPr>
      <w:r w:rsidRPr="00F17D4C">
        <w:rPr>
          <w:szCs w:val="22"/>
          <w:u w:val="single"/>
          <w:lang w:val="sl-SI"/>
        </w:rPr>
        <w:t>Sočasna uporaba z močnimi induktorji CYP450</w:t>
      </w:r>
    </w:p>
    <w:p w14:paraId="5E25C35F" w14:textId="77777777" w:rsidR="00C3719A" w:rsidRPr="00F17D4C" w:rsidRDefault="00C3719A" w:rsidP="00375982">
      <w:pPr>
        <w:widowControl w:val="0"/>
        <w:tabs>
          <w:tab w:val="clear" w:pos="567"/>
        </w:tabs>
        <w:spacing w:line="240" w:lineRule="auto"/>
        <w:rPr>
          <w:lang w:val="sl-SI"/>
        </w:rPr>
      </w:pPr>
    </w:p>
    <w:p w14:paraId="69C50A59" w14:textId="77777777" w:rsidR="004456DA" w:rsidRPr="00F17D4C" w:rsidRDefault="002F352E" w:rsidP="00375982">
      <w:pPr>
        <w:widowControl w:val="0"/>
        <w:tabs>
          <w:tab w:val="clear" w:pos="567"/>
        </w:tabs>
        <w:spacing w:line="240" w:lineRule="auto"/>
        <w:rPr>
          <w:lang w:val="sl-SI"/>
        </w:rPr>
      </w:pPr>
      <w:r w:rsidRPr="00F17D4C">
        <w:rPr>
          <w:lang w:val="sl-SI"/>
        </w:rPr>
        <w:t xml:space="preserve">Pri uporabi fingolimoda v kombinaciji z močnimi induktorji </w:t>
      </w:r>
      <w:r w:rsidR="004456DA" w:rsidRPr="00F17D4C">
        <w:rPr>
          <w:lang w:val="sl-SI"/>
        </w:rPr>
        <w:t xml:space="preserve">CYP450 </w:t>
      </w:r>
      <w:r w:rsidRPr="00F17D4C">
        <w:rPr>
          <w:lang w:val="sl-SI"/>
        </w:rPr>
        <w:t>je potrebna previdnost.</w:t>
      </w:r>
      <w:r w:rsidR="004456DA" w:rsidRPr="00F17D4C">
        <w:rPr>
          <w:lang w:val="sl-SI"/>
        </w:rPr>
        <w:t xml:space="preserve"> </w:t>
      </w:r>
      <w:r w:rsidRPr="00F17D4C">
        <w:rPr>
          <w:lang w:val="sl-SI"/>
        </w:rPr>
        <w:t xml:space="preserve">Sočasna uporaba s šentjanževko ni priporočena </w:t>
      </w:r>
      <w:r w:rsidR="004456DA" w:rsidRPr="00F17D4C">
        <w:rPr>
          <w:lang w:val="sl-SI"/>
        </w:rPr>
        <w:t>(</w:t>
      </w:r>
      <w:r w:rsidRPr="00F17D4C">
        <w:rPr>
          <w:lang w:val="sl-SI"/>
        </w:rPr>
        <w:t>glejte poglavje</w:t>
      </w:r>
      <w:r w:rsidR="004456DA" w:rsidRPr="00F17D4C">
        <w:rPr>
          <w:lang w:val="sl-SI"/>
        </w:rPr>
        <w:t> 4.5).</w:t>
      </w:r>
    </w:p>
    <w:p w14:paraId="472AD551" w14:textId="77777777" w:rsidR="00464970" w:rsidRPr="00F17D4C" w:rsidRDefault="00464970" w:rsidP="00375982">
      <w:pPr>
        <w:widowControl w:val="0"/>
        <w:tabs>
          <w:tab w:val="clear" w:pos="567"/>
        </w:tabs>
        <w:spacing w:line="240" w:lineRule="auto"/>
        <w:rPr>
          <w:u w:val="single"/>
          <w:lang w:val="sl-SI"/>
        </w:rPr>
      </w:pPr>
    </w:p>
    <w:p w14:paraId="4897CE69" w14:textId="2F7471EB" w:rsidR="00953335" w:rsidRPr="00F17D4C" w:rsidRDefault="00953335" w:rsidP="00375982">
      <w:pPr>
        <w:keepNext/>
        <w:widowControl w:val="0"/>
        <w:tabs>
          <w:tab w:val="clear" w:pos="567"/>
        </w:tabs>
        <w:rPr>
          <w:u w:val="single"/>
          <w:lang w:val="sl-SI"/>
        </w:rPr>
      </w:pPr>
      <w:r w:rsidRPr="00F17D4C">
        <w:rPr>
          <w:u w:val="single"/>
          <w:lang w:val="sl-SI"/>
        </w:rPr>
        <w:t>Maligne bolezni</w:t>
      </w:r>
    </w:p>
    <w:p w14:paraId="02D67AE6" w14:textId="77777777" w:rsidR="00953335" w:rsidRPr="00F17D4C" w:rsidRDefault="00953335" w:rsidP="00375982">
      <w:pPr>
        <w:keepNext/>
        <w:widowControl w:val="0"/>
        <w:tabs>
          <w:tab w:val="clear" w:pos="567"/>
        </w:tabs>
        <w:rPr>
          <w:lang w:val="sl-SI"/>
        </w:rPr>
      </w:pPr>
    </w:p>
    <w:p w14:paraId="51466E39" w14:textId="41316141" w:rsidR="00236BF3" w:rsidRPr="00F17D4C" w:rsidRDefault="001E05F9" w:rsidP="00375982">
      <w:pPr>
        <w:keepNext/>
        <w:widowControl w:val="0"/>
        <w:tabs>
          <w:tab w:val="clear" w:pos="567"/>
        </w:tabs>
        <w:spacing w:line="240" w:lineRule="auto"/>
        <w:rPr>
          <w:i/>
          <w:u w:val="single"/>
          <w:lang w:val="sl-SI"/>
        </w:rPr>
      </w:pPr>
      <w:bookmarkStart w:id="22" w:name="_Hlk181037650"/>
      <w:r w:rsidRPr="00F17D4C">
        <w:rPr>
          <w:i/>
          <w:u w:val="single"/>
          <w:lang w:val="sl-SI"/>
        </w:rPr>
        <w:t xml:space="preserve">Kožni </w:t>
      </w:r>
      <w:r w:rsidR="00953335" w:rsidRPr="00F17D4C">
        <w:rPr>
          <w:i/>
          <w:u w:val="single"/>
          <w:lang w:val="sl-SI"/>
        </w:rPr>
        <w:t>malignomi</w:t>
      </w:r>
    </w:p>
    <w:p w14:paraId="02FEDEFB" w14:textId="77777777" w:rsidR="00464970" w:rsidRPr="00F17D4C" w:rsidRDefault="00464970" w:rsidP="00375982">
      <w:pPr>
        <w:widowControl w:val="0"/>
        <w:tabs>
          <w:tab w:val="clear" w:pos="567"/>
        </w:tabs>
        <w:spacing w:line="240" w:lineRule="auto"/>
        <w:rPr>
          <w:lang w:val="sl-SI"/>
        </w:rPr>
      </w:pPr>
      <w:r w:rsidRPr="00F17D4C">
        <w:rPr>
          <w:lang w:val="sl-SI"/>
        </w:rPr>
        <w:t xml:space="preserve">Pri bolnikih, ki so prejemali zdravilo Gilenya, so poročali o </w:t>
      </w:r>
      <w:r w:rsidR="007C40EB" w:rsidRPr="00F17D4C">
        <w:rPr>
          <w:lang w:val="sl-SI"/>
        </w:rPr>
        <w:t xml:space="preserve">bazalnoceličnem karcinomu </w:t>
      </w:r>
      <w:r w:rsidR="001E05F9" w:rsidRPr="00F17D4C">
        <w:rPr>
          <w:lang w:val="sl-SI"/>
        </w:rPr>
        <w:t xml:space="preserve">in drugih kožnih tumorjih, med drugim o malignem melanomu, ploščatoceličnem karcinomu, Kaposijevem sarkomu in karcinomu Merklovih celic </w:t>
      </w:r>
      <w:r w:rsidRPr="00F17D4C">
        <w:rPr>
          <w:lang w:val="sl-SI"/>
        </w:rPr>
        <w:t>(</w:t>
      </w:r>
      <w:r w:rsidR="007C40EB" w:rsidRPr="00F17D4C">
        <w:rPr>
          <w:lang w:val="sl-SI"/>
        </w:rPr>
        <w:t>glejte poglavje</w:t>
      </w:r>
      <w:r w:rsidRPr="00F17D4C">
        <w:rPr>
          <w:lang w:val="sl-SI"/>
        </w:rPr>
        <w:t xml:space="preserve"> 4.8). </w:t>
      </w:r>
      <w:r w:rsidR="007B22CF" w:rsidRPr="00F17D4C">
        <w:rPr>
          <w:lang w:val="sl-SI"/>
        </w:rPr>
        <w:t>Bolnike v</w:t>
      </w:r>
      <w:r w:rsidR="00D74DB4" w:rsidRPr="00F17D4C">
        <w:rPr>
          <w:lang w:val="sl-SI"/>
        </w:rPr>
        <w:t>e</w:t>
      </w:r>
      <w:r w:rsidR="007B22CF" w:rsidRPr="00F17D4C">
        <w:rPr>
          <w:lang w:val="sl-SI"/>
        </w:rPr>
        <w:t xml:space="preserve">lja </w:t>
      </w:r>
      <w:r w:rsidR="00B57B8C" w:rsidRPr="00F17D4C">
        <w:rPr>
          <w:lang w:val="sl-SI"/>
        </w:rPr>
        <w:t xml:space="preserve">pozorno spremljati </w:t>
      </w:r>
      <w:r w:rsidR="007B22CF" w:rsidRPr="00F17D4C">
        <w:rPr>
          <w:lang w:val="sl-SI"/>
        </w:rPr>
        <w:t xml:space="preserve">glede morebitnega razvoja </w:t>
      </w:r>
      <w:r w:rsidR="00B57B8C" w:rsidRPr="00F17D4C">
        <w:rPr>
          <w:lang w:val="sl-SI"/>
        </w:rPr>
        <w:t>kožnih sprememb</w:t>
      </w:r>
      <w:r w:rsidR="00D74DB4" w:rsidRPr="00F17D4C">
        <w:rPr>
          <w:lang w:val="sl-SI"/>
        </w:rPr>
        <w:t>, pregled kože pa je priporočen na začetku zdravljenja</w:t>
      </w:r>
      <w:r w:rsidR="008B4A4B" w:rsidRPr="00F17D4C">
        <w:rPr>
          <w:lang w:val="sl-SI"/>
        </w:rPr>
        <w:t xml:space="preserve"> in</w:t>
      </w:r>
      <w:r w:rsidR="00CB5038" w:rsidRPr="00F17D4C">
        <w:rPr>
          <w:lang w:val="sl-SI"/>
        </w:rPr>
        <w:t xml:space="preserve"> nato </w:t>
      </w:r>
      <w:r w:rsidR="0022124D" w:rsidRPr="00F17D4C">
        <w:rPr>
          <w:lang w:val="sl-SI"/>
        </w:rPr>
        <w:t>vsakih 6 do 12 mesecev</w:t>
      </w:r>
      <w:r w:rsidR="00D74DB4" w:rsidRPr="00F17D4C">
        <w:rPr>
          <w:lang w:val="sl-SI"/>
        </w:rPr>
        <w:t xml:space="preserve"> po klinični presoji.</w:t>
      </w:r>
      <w:r w:rsidRPr="00F17D4C">
        <w:rPr>
          <w:lang w:val="sl-SI"/>
        </w:rPr>
        <w:t xml:space="preserve"> </w:t>
      </w:r>
      <w:r w:rsidR="00D74DB4" w:rsidRPr="00F17D4C">
        <w:rPr>
          <w:lang w:val="sl-SI"/>
        </w:rPr>
        <w:t>V primeru suspektne kožne spremembe je treba bolnika napotiti k dermatologu.</w:t>
      </w:r>
    </w:p>
    <w:p w14:paraId="06BCEE1F" w14:textId="77777777" w:rsidR="0022124D" w:rsidRPr="00F17D4C" w:rsidRDefault="0022124D" w:rsidP="00375982">
      <w:pPr>
        <w:widowControl w:val="0"/>
        <w:tabs>
          <w:tab w:val="clear" w:pos="567"/>
        </w:tabs>
        <w:spacing w:line="240" w:lineRule="auto"/>
        <w:rPr>
          <w:lang w:val="sl-SI"/>
        </w:rPr>
      </w:pPr>
    </w:p>
    <w:p w14:paraId="1907D1D1" w14:textId="77777777" w:rsidR="0022124D" w:rsidRPr="00F17D4C" w:rsidRDefault="0022124D" w:rsidP="00375982">
      <w:pPr>
        <w:widowControl w:val="0"/>
        <w:tabs>
          <w:tab w:val="clear" w:pos="567"/>
        </w:tabs>
        <w:spacing w:line="240" w:lineRule="auto"/>
        <w:rPr>
          <w:lang w:val="sl-SI"/>
        </w:rPr>
      </w:pPr>
      <w:r w:rsidRPr="00F17D4C">
        <w:rPr>
          <w:lang w:val="sl-SI"/>
        </w:rPr>
        <w:t xml:space="preserve">Zaradi tveganja za </w:t>
      </w:r>
      <w:r w:rsidR="008B5326" w:rsidRPr="00F17D4C">
        <w:rPr>
          <w:lang w:val="sl-SI"/>
        </w:rPr>
        <w:t>pojav</w:t>
      </w:r>
      <w:r w:rsidRPr="00F17D4C">
        <w:rPr>
          <w:lang w:val="sl-SI"/>
        </w:rPr>
        <w:t xml:space="preserve"> malignih kožnih sprememb je treba bolnike, ki prejemajo fingolimod, opozoriti, naj se brez zaščite ne izpostavljajo sončni svetlobi. </w:t>
      </w:r>
      <w:r w:rsidR="008B4A4B" w:rsidRPr="00F17D4C">
        <w:rPr>
          <w:lang w:val="sl-SI"/>
        </w:rPr>
        <w:t>Ti bolniki se sočasno ne smejo zdraviti s fototerapijo z ultravijoličnimi žarki B (UV-B) ali s fotokemoterapijo s PUVA</w:t>
      </w:r>
      <w:r w:rsidRPr="00F17D4C">
        <w:rPr>
          <w:lang w:val="sl-SI"/>
        </w:rPr>
        <w:t>.</w:t>
      </w:r>
    </w:p>
    <w:bookmarkEnd w:id="22"/>
    <w:p w14:paraId="5C08EC06" w14:textId="77777777" w:rsidR="00161F04" w:rsidRPr="00F17D4C" w:rsidRDefault="00161F04" w:rsidP="00375982">
      <w:pPr>
        <w:tabs>
          <w:tab w:val="clear" w:pos="567"/>
        </w:tabs>
        <w:spacing w:line="240" w:lineRule="auto"/>
        <w:rPr>
          <w:lang w:val="sl-SI"/>
        </w:rPr>
      </w:pPr>
    </w:p>
    <w:p w14:paraId="0632C08F" w14:textId="671F883D" w:rsidR="00953335" w:rsidRPr="00F17D4C" w:rsidRDefault="00953335" w:rsidP="00375982">
      <w:pPr>
        <w:keepNext/>
        <w:tabs>
          <w:tab w:val="clear" w:pos="567"/>
        </w:tabs>
        <w:spacing w:line="240" w:lineRule="auto"/>
        <w:rPr>
          <w:i/>
          <w:u w:val="single"/>
          <w:lang w:val="sl-SI"/>
        </w:rPr>
      </w:pPr>
      <w:r w:rsidRPr="00F17D4C">
        <w:rPr>
          <w:i/>
          <w:u w:val="single"/>
          <w:lang w:val="sl-SI"/>
        </w:rPr>
        <w:t>Limfomi</w:t>
      </w:r>
    </w:p>
    <w:p w14:paraId="6411E206" w14:textId="6A13F04C" w:rsidR="00953335" w:rsidRPr="00F17D4C" w:rsidRDefault="00953335" w:rsidP="00375982">
      <w:pPr>
        <w:tabs>
          <w:tab w:val="clear" w:pos="567"/>
        </w:tabs>
        <w:spacing w:line="240" w:lineRule="auto"/>
        <w:rPr>
          <w:lang w:val="es-ES"/>
        </w:rPr>
      </w:pPr>
      <w:r w:rsidRPr="00F17D4C">
        <w:rPr>
          <w:lang w:val="sl-SI"/>
        </w:rPr>
        <w:t xml:space="preserve">V kliničnih študijah in </w:t>
      </w:r>
      <w:r w:rsidR="009E544D" w:rsidRPr="00F17D4C">
        <w:rPr>
          <w:lang w:val="sl-SI"/>
        </w:rPr>
        <w:t>v o</w:t>
      </w:r>
      <w:r w:rsidR="002F25F1" w:rsidRPr="00F17D4C">
        <w:rPr>
          <w:lang w:val="sl-SI"/>
        </w:rPr>
        <w:t>bdobju trženja so poročali o primerih limfoma.</w:t>
      </w:r>
      <w:r w:rsidR="009E544D" w:rsidRPr="00F17D4C">
        <w:rPr>
          <w:lang w:val="sl-SI"/>
        </w:rPr>
        <w:t xml:space="preserve"> </w:t>
      </w:r>
      <w:r w:rsidRPr="00F17D4C">
        <w:rPr>
          <w:lang w:val="sl-SI"/>
        </w:rPr>
        <w:t>(glejte poglavje 4.8). P</w:t>
      </w:r>
      <w:r w:rsidR="002F25F1" w:rsidRPr="00F17D4C">
        <w:rPr>
          <w:lang w:val="sl-SI"/>
        </w:rPr>
        <w:t>oročani</w:t>
      </w:r>
      <w:r w:rsidRPr="00F17D4C">
        <w:rPr>
          <w:lang w:val="sl-SI"/>
        </w:rPr>
        <w:t xml:space="preserve"> </w:t>
      </w:r>
      <w:r w:rsidR="00CC246F" w:rsidRPr="00F17D4C">
        <w:rPr>
          <w:lang w:val="sl-SI"/>
        </w:rPr>
        <w:t>neželeni učinki</w:t>
      </w:r>
      <w:r w:rsidRPr="00F17D4C">
        <w:rPr>
          <w:lang w:val="sl-SI"/>
        </w:rPr>
        <w:t xml:space="preserve"> so bili po naravi raznoliki, večinoma je šlo za ne</w:t>
      </w:r>
      <w:r w:rsidR="009E544D" w:rsidRPr="00F17D4C">
        <w:rPr>
          <w:lang w:val="sl-SI"/>
        </w:rPr>
        <w:noBreakHyphen/>
      </w:r>
      <w:r w:rsidRPr="00F17D4C">
        <w:rPr>
          <w:lang w:val="sl-SI"/>
        </w:rPr>
        <w:t>Hodgkinov limfom,</w:t>
      </w:r>
      <w:r w:rsidR="009E544D" w:rsidRPr="00F17D4C">
        <w:rPr>
          <w:lang w:val="sl-SI"/>
        </w:rPr>
        <w:t xml:space="preserve"> </w:t>
      </w:r>
      <w:r w:rsidR="00D3638A" w:rsidRPr="00F17D4C">
        <w:rPr>
          <w:lang w:val="sl-SI"/>
        </w:rPr>
        <w:t xml:space="preserve">vključno z </w:t>
      </w:r>
      <w:r w:rsidR="009E544D" w:rsidRPr="00F17D4C">
        <w:rPr>
          <w:lang w:val="sl-SI"/>
        </w:rPr>
        <w:t>B</w:t>
      </w:r>
      <w:r w:rsidR="009E544D" w:rsidRPr="00F17D4C">
        <w:rPr>
          <w:lang w:val="sl-SI"/>
        </w:rPr>
        <w:noBreakHyphen/>
        <w:t>celičn</w:t>
      </w:r>
      <w:r w:rsidR="00D3638A" w:rsidRPr="00F17D4C">
        <w:rPr>
          <w:lang w:val="sl-SI"/>
        </w:rPr>
        <w:t>imi</w:t>
      </w:r>
      <w:r w:rsidR="009E544D" w:rsidRPr="00F17D4C">
        <w:rPr>
          <w:lang w:val="sl-SI"/>
        </w:rPr>
        <w:t xml:space="preserve"> in T</w:t>
      </w:r>
      <w:r w:rsidR="009E544D" w:rsidRPr="00F17D4C">
        <w:rPr>
          <w:lang w:val="sl-SI"/>
        </w:rPr>
        <w:noBreakHyphen/>
        <w:t>celičn</w:t>
      </w:r>
      <w:r w:rsidR="00D3638A" w:rsidRPr="00F17D4C">
        <w:rPr>
          <w:lang w:val="sl-SI"/>
        </w:rPr>
        <w:t>imi</w:t>
      </w:r>
      <w:r w:rsidR="009E544D" w:rsidRPr="00F17D4C">
        <w:rPr>
          <w:lang w:val="sl-SI"/>
        </w:rPr>
        <w:t xml:space="preserve"> limfom</w:t>
      </w:r>
      <w:r w:rsidR="00D3638A" w:rsidRPr="00F17D4C">
        <w:rPr>
          <w:lang w:val="sl-SI"/>
        </w:rPr>
        <w:t>i</w:t>
      </w:r>
      <w:r w:rsidR="009E544D" w:rsidRPr="00F17D4C">
        <w:rPr>
          <w:lang w:val="sl-SI"/>
        </w:rPr>
        <w:t>. Opažali so primere kožnega T</w:t>
      </w:r>
      <w:r w:rsidR="009E544D" w:rsidRPr="00F17D4C">
        <w:rPr>
          <w:lang w:val="sl-SI"/>
        </w:rPr>
        <w:noBreakHyphen/>
        <w:t xml:space="preserve">celičnega limfoma </w:t>
      </w:r>
      <w:r w:rsidR="009E544D" w:rsidRPr="00F17D4C">
        <w:rPr>
          <w:lang w:val="sl-SI"/>
        </w:rPr>
        <w:lastRenderedPageBreak/>
        <w:t>(fungoidne mikoze).</w:t>
      </w:r>
      <w:r w:rsidRPr="00F17D4C">
        <w:rPr>
          <w:lang w:val="sl-SI"/>
        </w:rPr>
        <w:t xml:space="preserve"> </w:t>
      </w:r>
      <w:r w:rsidR="009E544D" w:rsidRPr="00F17D4C">
        <w:rPr>
          <w:lang w:val="sl-SI"/>
        </w:rPr>
        <w:t>Poleg tega so zabeležili tudi smrtn</w:t>
      </w:r>
      <w:r w:rsidR="00D04E0F" w:rsidRPr="00F17D4C">
        <w:rPr>
          <w:lang w:val="sl-SI"/>
        </w:rPr>
        <w:t>i</w:t>
      </w:r>
      <w:r w:rsidR="009E544D" w:rsidRPr="00F17D4C">
        <w:rPr>
          <w:lang w:val="sl-SI"/>
        </w:rPr>
        <w:t xml:space="preserve"> primer virus Epstein-Barr (EBV) pozitivnega B</w:t>
      </w:r>
      <w:r w:rsidR="009E544D" w:rsidRPr="00F17D4C">
        <w:rPr>
          <w:lang w:val="sl-SI"/>
        </w:rPr>
        <w:noBreakHyphen/>
        <w:t>celičnega limfoma.</w:t>
      </w:r>
      <w:r w:rsidR="00FA067E" w:rsidRPr="00F17D4C">
        <w:rPr>
          <w:lang w:val="sl-SI"/>
        </w:rPr>
        <w:t xml:space="preserve"> V primeru suma na limfom je treba uporabo zdravila Gilenya </w:t>
      </w:r>
      <w:r w:rsidR="00570583" w:rsidRPr="00F17D4C">
        <w:rPr>
          <w:lang w:val="sl-SI"/>
        </w:rPr>
        <w:t>pre</w:t>
      </w:r>
      <w:del w:id="23" w:author="Author">
        <w:r w:rsidR="00570583" w:rsidRPr="00F17D4C" w:rsidDel="00C01843">
          <w:rPr>
            <w:lang w:val="sl-SI"/>
          </w:rPr>
          <w:delText xml:space="preserve"> </w:delText>
        </w:r>
      </w:del>
      <w:r w:rsidR="00FA067E" w:rsidRPr="00F17D4C">
        <w:rPr>
          <w:lang w:val="sl-SI"/>
        </w:rPr>
        <w:t>kiniti.</w:t>
      </w:r>
    </w:p>
    <w:p w14:paraId="4BB34D80" w14:textId="77777777" w:rsidR="00953335" w:rsidRPr="00F17D4C" w:rsidRDefault="00953335" w:rsidP="00375982">
      <w:pPr>
        <w:tabs>
          <w:tab w:val="clear" w:pos="567"/>
        </w:tabs>
        <w:spacing w:line="240" w:lineRule="auto"/>
        <w:rPr>
          <w:lang w:val="sl-SI"/>
        </w:rPr>
      </w:pPr>
    </w:p>
    <w:p w14:paraId="5D537A1B" w14:textId="77777777" w:rsidR="00CB7648" w:rsidRPr="00F17D4C" w:rsidRDefault="00DC0EAF" w:rsidP="00375982">
      <w:pPr>
        <w:keepNext/>
        <w:widowControl w:val="0"/>
        <w:rPr>
          <w:bCs/>
          <w:u w:val="single"/>
          <w:lang w:val="sl-SI"/>
        </w:rPr>
      </w:pPr>
      <w:r w:rsidRPr="00F17D4C">
        <w:rPr>
          <w:bCs/>
          <w:u w:val="single"/>
          <w:lang w:val="sl-SI"/>
        </w:rPr>
        <w:t>Ženske v rodni dobi</w:t>
      </w:r>
    </w:p>
    <w:p w14:paraId="668050BF" w14:textId="77777777" w:rsidR="00DF4190" w:rsidRPr="00F17D4C" w:rsidRDefault="00DF4190" w:rsidP="00375982">
      <w:pPr>
        <w:keepNext/>
        <w:widowControl w:val="0"/>
        <w:rPr>
          <w:bCs/>
          <w:lang w:val="sl-SI"/>
        </w:rPr>
      </w:pPr>
    </w:p>
    <w:p w14:paraId="63A6A1A7" w14:textId="77777777" w:rsidR="00CB7648" w:rsidRPr="00F17D4C" w:rsidRDefault="00DC0EAF" w:rsidP="00375982">
      <w:pPr>
        <w:widowControl w:val="0"/>
        <w:rPr>
          <w:bCs/>
          <w:lang w:val="sl-SI"/>
        </w:rPr>
      </w:pPr>
      <w:r w:rsidRPr="00F17D4C">
        <w:rPr>
          <w:bCs/>
          <w:lang w:val="sl-SI"/>
        </w:rPr>
        <w:t>Zaradi tveganja za plod je uporaba fingolimoda kontraindicirana v času nosečnosti in pri ženskah v rodni dobi, ki ne uporabljajo učinkovite kontracepcije</w:t>
      </w:r>
      <w:r w:rsidR="00CB7648" w:rsidRPr="00F17D4C">
        <w:rPr>
          <w:bCs/>
          <w:lang w:val="sl-SI"/>
        </w:rPr>
        <w:t xml:space="preserve">. </w:t>
      </w:r>
      <w:r w:rsidRPr="00F17D4C">
        <w:rPr>
          <w:bCs/>
          <w:lang w:val="sl-SI"/>
        </w:rPr>
        <w:t xml:space="preserve">Pred začetkom zdravljenja je treba ženske v rodni dobi opozoriti na tveganje, ki ga uporaba fingolimoda pomeni za plod, </w:t>
      </w:r>
      <w:r w:rsidR="00E04ED4" w:rsidRPr="00F17D4C">
        <w:rPr>
          <w:bCs/>
          <w:lang w:val="sl-SI"/>
        </w:rPr>
        <w:t>imeti</w:t>
      </w:r>
      <w:r w:rsidRPr="00F17D4C">
        <w:rPr>
          <w:bCs/>
          <w:lang w:val="sl-SI"/>
        </w:rPr>
        <w:t xml:space="preserve"> morajo negativen izvid testa </w:t>
      </w:r>
      <w:r w:rsidR="00E04ED4" w:rsidRPr="00F17D4C">
        <w:rPr>
          <w:bCs/>
          <w:lang w:val="sl-SI"/>
        </w:rPr>
        <w:t xml:space="preserve">nosečnosti </w:t>
      </w:r>
      <w:r w:rsidRPr="00F17D4C">
        <w:rPr>
          <w:bCs/>
          <w:lang w:val="sl-SI"/>
        </w:rPr>
        <w:t xml:space="preserve">in uporabljati učinkovito kontracepcijo v času zdravljenja in še 2 meseca po prekinitvi zdravljenja </w:t>
      </w:r>
      <w:r w:rsidR="00CB7648" w:rsidRPr="00F17D4C">
        <w:rPr>
          <w:bCs/>
          <w:lang w:val="sl-SI"/>
        </w:rPr>
        <w:t>(</w:t>
      </w:r>
      <w:r w:rsidRPr="00F17D4C">
        <w:rPr>
          <w:bCs/>
          <w:lang w:val="sl-SI"/>
        </w:rPr>
        <w:t>glejte poglavji</w:t>
      </w:r>
      <w:r w:rsidR="00CB7648" w:rsidRPr="00F17D4C">
        <w:rPr>
          <w:bCs/>
          <w:lang w:val="sl-SI"/>
        </w:rPr>
        <w:t xml:space="preserve"> 4.3 </w:t>
      </w:r>
      <w:r w:rsidRPr="00F17D4C">
        <w:rPr>
          <w:bCs/>
          <w:lang w:val="sl-SI"/>
        </w:rPr>
        <w:t>in</w:t>
      </w:r>
      <w:r w:rsidR="00CB7648" w:rsidRPr="00F17D4C">
        <w:rPr>
          <w:bCs/>
          <w:lang w:val="sl-SI"/>
        </w:rPr>
        <w:t xml:space="preserve"> 4.6</w:t>
      </w:r>
      <w:r w:rsidR="000E35C4" w:rsidRPr="00F17D4C">
        <w:rPr>
          <w:bCs/>
          <w:lang w:val="sl-SI"/>
        </w:rPr>
        <w:t xml:space="preserve"> ter informacije v paketu izobraževalnih gradiv za zdravnike</w:t>
      </w:r>
      <w:r w:rsidR="00CB7648" w:rsidRPr="00F17D4C">
        <w:rPr>
          <w:bCs/>
          <w:lang w:val="sl-SI"/>
        </w:rPr>
        <w:t>).</w:t>
      </w:r>
    </w:p>
    <w:p w14:paraId="0A945D96" w14:textId="77777777" w:rsidR="00CB7648" w:rsidRPr="00F17D4C" w:rsidRDefault="00CB7648" w:rsidP="00375982">
      <w:pPr>
        <w:widowControl w:val="0"/>
        <w:rPr>
          <w:bCs/>
          <w:lang w:val="sl-SI"/>
        </w:rPr>
      </w:pPr>
    </w:p>
    <w:p w14:paraId="78D6F5C4" w14:textId="77777777" w:rsidR="003323AA" w:rsidRPr="00F17D4C" w:rsidRDefault="003323AA" w:rsidP="00375982">
      <w:pPr>
        <w:keepNext/>
        <w:widowControl w:val="0"/>
        <w:rPr>
          <w:bCs/>
          <w:u w:val="single"/>
          <w:lang w:val="sl-SI"/>
        </w:rPr>
      </w:pPr>
      <w:r w:rsidRPr="00F17D4C">
        <w:rPr>
          <w:bCs/>
          <w:u w:val="single"/>
          <w:lang w:val="sl-SI"/>
        </w:rPr>
        <w:t>Tumefa</w:t>
      </w:r>
      <w:r w:rsidR="00417D3F" w:rsidRPr="00F17D4C">
        <w:rPr>
          <w:bCs/>
          <w:u w:val="single"/>
          <w:lang w:val="sl-SI"/>
        </w:rPr>
        <w:t>ktivne spremembe</w:t>
      </w:r>
    </w:p>
    <w:p w14:paraId="699F5BD5" w14:textId="77777777" w:rsidR="003323AA" w:rsidRPr="00F17D4C" w:rsidRDefault="003323AA" w:rsidP="00375982">
      <w:pPr>
        <w:keepNext/>
        <w:widowControl w:val="0"/>
        <w:rPr>
          <w:lang w:val="sl-SI"/>
        </w:rPr>
      </w:pPr>
    </w:p>
    <w:p w14:paraId="2192EF7E" w14:textId="05AC40B8" w:rsidR="003323AA" w:rsidRPr="00F17D4C" w:rsidRDefault="00404A2D" w:rsidP="00375982">
      <w:pPr>
        <w:widowControl w:val="0"/>
        <w:rPr>
          <w:lang w:val="sl-SI"/>
        </w:rPr>
      </w:pPr>
      <w:r w:rsidRPr="00F17D4C">
        <w:rPr>
          <w:bCs/>
          <w:lang w:val="sl-SI"/>
        </w:rPr>
        <w:t>V obdobju trženja zdravila</w:t>
      </w:r>
      <w:r w:rsidR="007E710A" w:rsidRPr="00F17D4C">
        <w:rPr>
          <w:bCs/>
          <w:lang w:val="sl-SI"/>
        </w:rPr>
        <w:t xml:space="preserve"> </w:t>
      </w:r>
      <w:r w:rsidR="00417D3F" w:rsidRPr="00F17D4C">
        <w:rPr>
          <w:bCs/>
          <w:lang w:val="sl-SI"/>
        </w:rPr>
        <w:t>so poročali o redkih primerih tumefaktivnih sprememb, povezanih z zagoni multiple skleroze</w:t>
      </w:r>
      <w:r w:rsidR="003323AA" w:rsidRPr="00F17D4C">
        <w:rPr>
          <w:bCs/>
          <w:lang w:val="sl-SI"/>
        </w:rPr>
        <w:t xml:space="preserve">. </w:t>
      </w:r>
      <w:r w:rsidR="00417D3F" w:rsidRPr="00F17D4C">
        <w:rPr>
          <w:bCs/>
          <w:lang w:val="sl-SI"/>
        </w:rPr>
        <w:t xml:space="preserve">V primeru hudih zagonov je treba opraviti MR slikanje za izključitev možnosti, da gre za tumefaktivne spremembe. </w:t>
      </w:r>
      <w:r w:rsidR="004E5F23" w:rsidRPr="00F17D4C">
        <w:rPr>
          <w:bCs/>
          <w:lang w:val="sl-SI"/>
        </w:rPr>
        <w:t>Možnost prekinitve zdravljenja mora zdravnik pretehtati pri vsakem bolniku posebej in pri tem upoštevati razmerje med koristmi in tveganji pri posameznem bolniku.</w:t>
      </w:r>
    </w:p>
    <w:p w14:paraId="1CFA8AF2" w14:textId="77777777" w:rsidR="003323AA" w:rsidRPr="00F17D4C" w:rsidRDefault="003323AA" w:rsidP="00375982">
      <w:pPr>
        <w:tabs>
          <w:tab w:val="clear" w:pos="567"/>
        </w:tabs>
        <w:spacing w:line="240" w:lineRule="auto"/>
        <w:rPr>
          <w:u w:val="single"/>
          <w:lang w:val="sl-SI"/>
        </w:rPr>
      </w:pPr>
    </w:p>
    <w:p w14:paraId="52B1150B" w14:textId="77777777" w:rsidR="00236BF3" w:rsidRPr="00F17D4C" w:rsidRDefault="00161F04" w:rsidP="00375982">
      <w:pPr>
        <w:keepNext/>
        <w:tabs>
          <w:tab w:val="clear" w:pos="567"/>
          <w:tab w:val="left" w:pos="5790"/>
        </w:tabs>
        <w:spacing w:line="240" w:lineRule="auto"/>
        <w:rPr>
          <w:szCs w:val="22"/>
          <w:u w:val="single"/>
          <w:lang w:val="sl-SI"/>
        </w:rPr>
      </w:pPr>
      <w:r w:rsidRPr="00F17D4C">
        <w:rPr>
          <w:szCs w:val="22"/>
          <w:u w:val="single"/>
          <w:lang w:val="sl-SI"/>
        </w:rPr>
        <w:t>Ponovna aktivacija bolezni (</w:t>
      </w:r>
      <w:r w:rsidR="009F41FB" w:rsidRPr="00F17D4C">
        <w:rPr>
          <w:szCs w:val="22"/>
          <w:u w:val="single"/>
          <w:lang w:val="sl-SI"/>
        </w:rPr>
        <w:t>po</w:t>
      </w:r>
      <w:r w:rsidR="00434C3E" w:rsidRPr="00F17D4C">
        <w:rPr>
          <w:szCs w:val="22"/>
          <w:u w:val="single"/>
          <w:lang w:val="sl-SI"/>
        </w:rPr>
        <w:t>vratni učinek</w:t>
      </w:r>
      <w:r w:rsidRPr="00F17D4C">
        <w:rPr>
          <w:szCs w:val="22"/>
          <w:u w:val="single"/>
          <w:lang w:val="sl-SI"/>
        </w:rPr>
        <w:t>)</w:t>
      </w:r>
      <w:r w:rsidR="00DC0EAF" w:rsidRPr="00F17D4C">
        <w:rPr>
          <w:szCs w:val="22"/>
          <w:u w:val="single"/>
          <w:lang w:val="sl-SI"/>
        </w:rPr>
        <w:t xml:space="preserve"> po prekinitvi uporabe fingolimoda</w:t>
      </w:r>
    </w:p>
    <w:p w14:paraId="6E812A80" w14:textId="77777777" w:rsidR="00C3719A" w:rsidRPr="00F17D4C" w:rsidRDefault="00C3719A" w:rsidP="00375982">
      <w:pPr>
        <w:keepNext/>
        <w:tabs>
          <w:tab w:val="clear" w:pos="567"/>
        </w:tabs>
        <w:spacing w:line="240" w:lineRule="auto"/>
        <w:rPr>
          <w:lang w:val="sl-SI"/>
        </w:rPr>
      </w:pPr>
    </w:p>
    <w:p w14:paraId="6C4852BB" w14:textId="1037229B" w:rsidR="00161F04" w:rsidRPr="00F17D4C" w:rsidRDefault="00942E72" w:rsidP="00375982">
      <w:pPr>
        <w:tabs>
          <w:tab w:val="clear" w:pos="567"/>
        </w:tabs>
        <w:spacing w:line="240" w:lineRule="auto"/>
        <w:rPr>
          <w:lang w:val="sl-SI"/>
        </w:rPr>
      </w:pPr>
      <w:r w:rsidRPr="00F17D4C">
        <w:rPr>
          <w:lang w:val="sl-SI"/>
        </w:rPr>
        <w:t xml:space="preserve">V obdobju trženja zdravila </w:t>
      </w:r>
      <w:r w:rsidR="00A93506" w:rsidRPr="00F17D4C">
        <w:rPr>
          <w:lang w:val="sl-SI"/>
        </w:rPr>
        <w:t xml:space="preserve">so v redkih primerih opažali hudo poslabšanje bolezni pri nekaterih bolnikih, ki so prenehali uporabljati </w:t>
      </w:r>
      <w:r w:rsidR="00161F04" w:rsidRPr="00F17D4C">
        <w:rPr>
          <w:bCs/>
          <w:lang w:val="sl-SI"/>
        </w:rPr>
        <w:t xml:space="preserve">fingolimod. </w:t>
      </w:r>
      <w:r w:rsidR="00556C6D" w:rsidRPr="00F17D4C">
        <w:rPr>
          <w:bCs/>
          <w:lang w:val="sl-SI"/>
        </w:rPr>
        <w:t xml:space="preserve">Tako poslabšanje so praviloma opažali v času 12 tednov po prenehanju jemanja </w:t>
      </w:r>
      <w:r w:rsidR="00DC0EAF" w:rsidRPr="00F17D4C">
        <w:rPr>
          <w:bCs/>
          <w:lang w:val="sl-SI"/>
        </w:rPr>
        <w:t>fingolimod</w:t>
      </w:r>
      <w:r w:rsidR="00556C6D" w:rsidRPr="00F17D4C">
        <w:rPr>
          <w:bCs/>
          <w:lang w:val="sl-SI"/>
        </w:rPr>
        <w:t>a</w:t>
      </w:r>
      <w:r w:rsidR="00DC0EAF" w:rsidRPr="00F17D4C">
        <w:rPr>
          <w:bCs/>
          <w:lang w:val="sl-SI"/>
        </w:rPr>
        <w:t xml:space="preserve">, </w:t>
      </w:r>
      <w:r w:rsidR="00556C6D" w:rsidRPr="00F17D4C">
        <w:rPr>
          <w:bCs/>
          <w:lang w:val="sl-SI"/>
        </w:rPr>
        <w:t>o njem pa so poročali tudi v času do 24 tednov po prekinitvi uporabe fingolimoda</w:t>
      </w:r>
      <w:r w:rsidR="00DC0EAF" w:rsidRPr="00F17D4C">
        <w:rPr>
          <w:bCs/>
          <w:lang w:val="sl-SI"/>
        </w:rPr>
        <w:t xml:space="preserve">. </w:t>
      </w:r>
      <w:r w:rsidR="00556C6D" w:rsidRPr="00F17D4C">
        <w:rPr>
          <w:bCs/>
          <w:lang w:val="sl-SI"/>
        </w:rPr>
        <w:t>Pri prenehanju zdravljenja s fingolimodom je zato potrebna previdnost</w:t>
      </w:r>
      <w:r w:rsidR="00DC0EAF" w:rsidRPr="00F17D4C">
        <w:rPr>
          <w:bCs/>
          <w:lang w:val="sl-SI"/>
        </w:rPr>
        <w:t xml:space="preserve">. </w:t>
      </w:r>
      <w:r w:rsidR="00556C6D" w:rsidRPr="00F17D4C">
        <w:rPr>
          <w:szCs w:val="22"/>
          <w:lang w:val="sl-SI"/>
        </w:rPr>
        <w:t xml:space="preserve">Če je prekinitev zdravljenja s </w:t>
      </w:r>
      <w:r w:rsidR="00DC0EAF" w:rsidRPr="00F17D4C">
        <w:rPr>
          <w:bCs/>
          <w:lang w:val="sl-SI"/>
        </w:rPr>
        <w:t>fingolimod</w:t>
      </w:r>
      <w:r w:rsidR="00556C6D" w:rsidRPr="00F17D4C">
        <w:rPr>
          <w:bCs/>
          <w:lang w:val="sl-SI"/>
        </w:rPr>
        <w:t>om res potrebna, je treba u</w:t>
      </w:r>
      <w:r w:rsidR="00FA7C45" w:rsidRPr="00F17D4C">
        <w:rPr>
          <w:bCs/>
          <w:lang w:val="sl-SI"/>
        </w:rPr>
        <w:t xml:space="preserve">poštevati </w:t>
      </w:r>
      <w:r w:rsidR="00D3271B" w:rsidRPr="00F17D4C">
        <w:rPr>
          <w:bCs/>
          <w:lang w:val="sl-SI"/>
        </w:rPr>
        <w:t xml:space="preserve">možnost </w:t>
      </w:r>
      <w:r w:rsidR="0080703A" w:rsidRPr="00F17D4C">
        <w:rPr>
          <w:bCs/>
          <w:lang w:val="sl-SI"/>
        </w:rPr>
        <w:t xml:space="preserve">ponovitve </w:t>
      </w:r>
      <w:r w:rsidR="00D3271B" w:rsidRPr="00F17D4C">
        <w:rPr>
          <w:bCs/>
          <w:lang w:val="sl-SI"/>
        </w:rPr>
        <w:t>izjemno visoke aktivnosti bolezni</w:t>
      </w:r>
      <w:r w:rsidR="00434C3E" w:rsidRPr="00F17D4C">
        <w:rPr>
          <w:bCs/>
          <w:lang w:val="sl-SI"/>
        </w:rPr>
        <w:t xml:space="preserve"> </w:t>
      </w:r>
      <w:r w:rsidR="00556C6D" w:rsidRPr="00F17D4C">
        <w:rPr>
          <w:bCs/>
          <w:lang w:val="sl-SI"/>
        </w:rPr>
        <w:t xml:space="preserve">in bolnike </w:t>
      </w:r>
      <w:r w:rsidR="00A91E62" w:rsidRPr="00F17D4C">
        <w:rPr>
          <w:bCs/>
          <w:lang w:val="sl-SI"/>
        </w:rPr>
        <w:t xml:space="preserve">opazovati glede </w:t>
      </w:r>
      <w:r w:rsidR="00556C6D" w:rsidRPr="00F17D4C">
        <w:rPr>
          <w:bCs/>
          <w:lang w:val="sl-SI"/>
        </w:rPr>
        <w:t xml:space="preserve">ustreznih znakov in simptomov ter po potrebi uvesti ustrezno zdravljenje </w:t>
      </w:r>
      <w:r w:rsidR="00161F04" w:rsidRPr="00F17D4C">
        <w:rPr>
          <w:bCs/>
          <w:lang w:val="sl-SI"/>
        </w:rPr>
        <w:t>(</w:t>
      </w:r>
      <w:r w:rsidR="00434C3E" w:rsidRPr="00F17D4C">
        <w:rPr>
          <w:bCs/>
          <w:lang w:val="sl-SI"/>
        </w:rPr>
        <w:t xml:space="preserve">glejte </w:t>
      </w:r>
      <w:r w:rsidR="00BE0AA3">
        <w:rPr>
          <w:bCs/>
          <w:lang w:val="sl-SI"/>
        </w:rPr>
        <w:t>poglavje spodaj</w:t>
      </w:r>
      <w:r w:rsidR="00434C3E" w:rsidRPr="00F17D4C">
        <w:rPr>
          <w:bCs/>
          <w:lang w:val="sl-SI"/>
        </w:rPr>
        <w:t xml:space="preserve"> </w:t>
      </w:r>
      <w:r w:rsidR="00161F04" w:rsidRPr="00F17D4C">
        <w:rPr>
          <w:bCs/>
          <w:lang w:val="sl-SI"/>
        </w:rPr>
        <w:t>“</w:t>
      </w:r>
      <w:r w:rsidR="00434C3E" w:rsidRPr="00F17D4C">
        <w:rPr>
          <w:bCs/>
          <w:lang w:val="sl-SI"/>
        </w:rPr>
        <w:t>Prekinitev zdravljenja</w:t>
      </w:r>
      <w:r w:rsidR="00161F04" w:rsidRPr="00F17D4C">
        <w:rPr>
          <w:bCs/>
          <w:lang w:val="sl-SI"/>
        </w:rPr>
        <w:t>”</w:t>
      </w:r>
      <w:r w:rsidR="00434C3E" w:rsidRPr="00F17D4C">
        <w:rPr>
          <w:bCs/>
          <w:lang w:val="sl-SI"/>
        </w:rPr>
        <w:t>)</w:t>
      </w:r>
      <w:r w:rsidR="00161F04" w:rsidRPr="00F17D4C">
        <w:rPr>
          <w:bCs/>
          <w:lang w:val="sl-SI"/>
        </w:rPr>
        <w:t>.</w:t>
      </w:r>
    </w:p>
    <w:p w14:paraId="2D9AAEDF" w14:textId="77777777" w:rsidR="0027543E" w:rsidRPr="00F17D4C" w:rsidRDefault="0027543E" w:rsidP="00375982">
      <w:pPr>
        <w:tabs>
          <w:tab w:val="clear" w:pos="567"/>
        </w:tabs>
        <w:spacing w:line="240" w:lineRule="auto"/>
        <w:rPr>
          <w:lang w:val="sl-SI"/>
        </w:rPr>
      </w:pPr>
    </w:p>
    <w:p w14:paraId="223359E2" w14:textId="77777777" w:rsidR="00236BF3" w:rsidRPr="00F17D4C" w:rsidRDefault="001C24F1" w:rsidP="00375982">
      <w:pPr>
        <w:keepNext/>
        <w:tabs>
          <w:tab w:val="clear" w:pos="567"/>
        </w:tabs>
        <w:spacing w:line="240" w:lineRule="auto"/>
        <w:rPr>
          <w:szCs w:val="22"/>
          <w:u w:val="single"/>
          <w:lang w:val="sl-SI"/>
        </w:rPr>
      </w:pPr>
      <w:r w:rsidRPr="00F17D4C">
        <w:rPr>
          <w:szCs w:val="22"/>
          <w:u w:val="single"/>
          <w:lang w:val="sl-SI"/>
        </w:rPr>
        <w:t>Prekinitev zdravljenja</w:t>
      </w:r>
    </w:p>
    <w:p w14:paraId="270C07C6" w14:textId="77777777" w:rsidR="00C3719A" w:rsidRPr="00F17D4C" w:rsidRDefault="00C3719A" w:rsidP="00375982">
      <w:pPr>
        <w:tabs>
          <w:tab w:val="clear" w:pos="567"/>
        </w:tabs>
        <w:spacing w:line="240" w:lineRule="auto"/>
        <w:rPr>
          <w:szCs w:val="22"/>
          <w:lang w:val="sl-SI"/>
        </w:rPr>
      </w:pPr>
    </w:p>
    <w:p w14:paraId="1392F426" w14:textId="77777777" w:rsidR="007145E6" w:rsidRPr="00F17D4C" w:rsidRDefault="001C24F1" w:rsidP="00375982">
      <w:pPr>
        <w:tabs>
          <w:tab w:val="clear" w:pos="567"/>
        </w:tabs>
        <w:spacing w:line="240" w:lineRule="auto"/>
        <w:rPr>
          <w:szCs w:val="22"/>
          <w:lang w:val="sl-SI"/>
        </w:rPr>
      </w:pPr>
      <w:r w:rsidRPr="00F17D4C">
        <w:rPr>
          <w:szCs w:val="22"/>
          <w:lang w:val="sl-SI"/>
        </w:rPr>
        <w:t>Pri odloč</w:t>
      </w:r>
      <w:r w:rsidR="00C47FD9" w:rsidRPr="00F17D4C">
        <w:rPr>
          <w:szCs w:val="22"/>
          <w:lang w:val="sl-SI"/>
        </w:rPr>
        <w:t>itvi</w:t>
      </w:r>
      <w:r w:rsidRPr="00F17D4C">
        <w:rPr>
          <w:szCs w:val="22"/>
          <w:lang w:val="sl-SI"/>
        </w:rPr>
        <w:t xml:space="preserve"> </w:t>
      </w:r>
      <w:r w:rsidR="00B27565" w:rsidRPr="00F17D4C">
        <w:rPr>
          <w:szCs w:val="22"/>
          <w:lang w:val="sl-SI"/>
        </w:rPr>
        <w:t>o</w:t>
      </w:r>
      <w:r w:rsidR="00C43C4E" w:rsidRPr="00F17D4C">
        <w:rPr>
          <w:szCs w:val="22"/>
          <w:lang w:val="sl-SI"/>
        </w:rPr>
        <w:t xml:space="preserve"> </w:t>
      </w:r>
      <w:r w:rsidRPr="00F17D4C">
        <w:rPr>
          <w:szCs w:val="22"/>
          <w:lang w:val="sl-SI"/>
        </w:rPr>
        <w:t>prekinit</w:t>
      </w:r>
      <w:r w:rsidR="00B27565" w:rsidRPr="00F17D4C">
        <w:rPr>
          <w:szCs w:val="22"/>
          <w:lang w:val="sl-SI"/>
        </w:rPr>
        <w:t>vi</w:t>
      </w:r>
      <w:r w:rsidRPr="00F17D4C">
        <w:rPr>
          <w:szCs w:val="22"/>
          <w:lang w:val="sl-SI"/>
        </w:rPr>
        <w:t xml:space="preserve"> zdravljenja z zdravilom </w:t>
      </w:r>
      <w:r w:rsidR="00A51D9D" w:rsidRPr="00F17D4C">
        <w:rPr>
          <w:szCs w:val="22"/>
          <w:lang w:val="sl-SI"/>
        </w:rPr>
        <w:t>Gilenya</w:t>
      </w:r>
      <w:r w:rsidR="00C47FD9" w:rsidRPr="00F17D4C">
        <w:rPr>
          <w:szCs w:val="22"/>
          <w:lang w:val="sl-SI"/>
        </w:rPr>
        <w:t xml:space="preserve"> je glede na razpolovni čas, ki je potreben za izločanje fingolimoda iz krvnega obtoka, potrebno 6</w:t>
      </w:r>
      <w:r w:rsidR="00C47FD9" w:rsidRPr="00F17D4C">
        <w:rPr>
          <w:szCs w:val="22"/>
          <w:lang w:val="sl-SI"/>
        </w:rPr>
        <w:noBreakHyphen/>
        <w:t>tedensko obdobje brez zdravljenja</w:t>
      </w:r>
      <w:r w:rsidR="00BB617A" w:rsidRPr="00F17D4C">
        <w:rPr>
          <w:szCs w:val="22"/>
          <w:lang w:val="sl-SI"/>
        </w:rPr>
        <w:t xml:space="preserve"> (glejte poglavje 5.2)</w:t>
      </w:r>
      <w:r w:rsidR="00C47FD9" w:rsidRPr="00F17D4C">
        <w:rPr>
          <w:szCs w:val="22"/>
          <w:lang w:val="sl-SI"/>
        </w:rPr>
        <w:t>.</w:t>
      </w:r>
      <w:r w:rsidRPr="00F17D4C">
        <w:rPr>
          <w:szCs w:val="22"/>
          <w:lang w:val="sl-SI"/>
        </w:rPr>
        <w:t xml:space="preserve"> </w:t>
      </w:r>
      <w:r w:rsidR="00C274CD" w:rsidRPr="00F17D4C">
        <w:rPr>
          <w:szCs w:val="22"/>
          <w:lang w:val="sl-SI"/>
        </w:rPr>
        <w:t xml:space="preserve">Število limfocitov se </w:t>
      </w:r>
      <w:r w:rsidR="00434C3E" w:rsidRPr="00F17D4C">
        <w:rPr>
          <w:szCs w:val="22"/>
          <w:lang w:val="sl-SI"/>
        </w:rPr>
        <w:t xml:space="preserve">pri večini bolnikov </w:t>
      </w:r>
      <w:r w:rsidR="00C47FD9" w:rsidRPr="00F17D4C">
        <w:rPr>
          <w:szCs w:val="22"/>
          <w:lang w:val="sl-SI"/>
        </w:rPr>
        <w:t>postopoma</w:t>
      </w:r>
      <w:r w:rsidR="00C274CD" w:rsidRPr="00F17D4C">
        <w:rPr>
          <w:szCs w:val="22"/>
          <w:lang w:val="sl-SI"/>
        </w:rPr>
        <w:t xml:space="preserve"> vrne v okvir normalnih vrednosti v roku 1</w:t>
      </w:r>
      <w:r w:rsidR="00C274CD" w:rsidRPr="00F17D4C">
        <w:rPr>
          <w:szCs w:val="22"/>
          <w:lang w:val="sl-SI"/>
        </w:rPr>
        <w:noBreakHyphen/>
        <w:t>2 mesecev po prekinitvi zdravljenja (glejte poglavje</w:t>
      </w:r>
      <w:r w:rsidR="00675814" w:rsidRPr="00F17D4C">
        <w:rPr>
          <w:szCs w:val="22"/>
          <w:lang w:val="sl-SI"/>
        </w:rPr>
        <w:t> </w:t>
      </w:r>
      <w:r w:rsidR="00F3207B" w:rsidRPr="00F17D4C">
        <w:rPr>
          <w:szCs w:val="22"/>
          <w:lang w:val="sl-SI"/>
        </w:rPr>
        <w:t>5.1)</w:t>
      </w:r>
      <w:r w:rsidR="00977599" w:rsidRPr="00F17D4C">
        <w:rPr>
          <w:szCs w:val="22"/>
          <w:lang w:val="sl-SI"/>
        </w:rPr>
        <w:t xml:space="preserve">, pri nekaterih bolnikih </w:t>
      </w:r>
      <w:r w:rsidR="00C52430" w:rsidRPr="00F17D4C">
        <w:rPr>
          <w:szCs w:val="22"/>
          <w:lang w:val="sl-SI"/>
        </w:rPr>
        <w:t xml:space="preserve">pa </w:t>
      </w:r>
      <w:r w:rsidR="001064F4" w:rsidRPr="00F17D4C">
        <w:rPr>
          <w:szCs w:val="22"/>
          <w:lang w:val="sl-SI"/>
        </w:rPr>
        <w:t xml:space="preserve">vračanje </w:t>
      </w:r>
      <w:r w:rsidR="00CF38B7" w:rsidRPr="00F17D4C">
        <w:rPr>
          <w:szCs w:val="22"/>
          <w:lang w:val="sl-SI"/>
        </w:rPr>
        <w:t>k izhodiščnim vrednostim</w:t>
      </w:r>
      <w:r w:rsidR="00C52430" w:rsidRPr="00F17D4C">
        <w:rPr>
          <w:szCs w:val="22"/>
          <w:lang w:val="sl-SI"/>
        </w:rPr>
        <w:t xml:space="preserve"> traja precej dlje</w:t>
      </w:r>
      <w:r w:rsidR="00F3207B" w:rsidRPr="00F17D4C">
        <w:rPr>
          <w:szCs w:val="22"/>
          <w:lang w:val="sl-SI"/>
        </w:rPr>
        <w:t xml:space="preserve">. </w:t>
      </w:r>
      <w:r w:rsidR="00C274CD" w:rsidRPr="00F17D4C">
        <w:rPr>
          <w:szCs w:val="22"/>
          <w:lang w:val="sl-SI"/>
        </w:rPr>
        <w:t xml:space="preserve">Uvedba drugih zdravil v tem obdobju pomeni sočasno izpostavljenost </w:t>
      </w:r>
      <w:r w:rsidR="00F3207B" w:rsidRPr="00F17D4C">
        <w:rPr>
          <w:szCs w:val="22"/>
          <w:lang w:val="sl-SI"/>
        </w:rPr>
        <w:t>fingolimod</w:t>
      </w:r>
      <w:r w:rsidR="00C274CD" w:rsidRPr="00F17D4C">
        <w:rPr>
          <w:szCs w:val="22"/>
          <w:lang w:val="sl-SI"/>
        </w:rPr>
        <w:t>u</w:t>
      </w:r>
      <w:r w:rsidR="00F3207B" w:rsidRPr="00F17D4C">
        <w:rPr>
          <w:szCs w:val="22"/>
          <w:lang w:val="sl-SI"/>
        </w:rPr>
        <w:t xml:space="preserve">. </w:t>
      </w:r>
      <w:r w:rsidR="00850D8D" w:rsidRPr="00F17D4C">
        <w:rPr>
          <w:szCs w:val="22"/>
          <w:lang w:val="sl-SI"/>
        </w:rPr>
        <w:t>Pri u</w:t>
      </w:r>
      <w:r w:rsidR="00C274CD" w:rsidRPr="00F17D4C">
        <w:rPr>
          <w:szCs w:val="22"/>
          <w:lang w:val="sl-SI"/>
        </w:rPr>
        <w:t>porab</w:t>
      </w:r>
      <w:r w:rsidR="00850D8D" w:rsidRPr="00F17D4C">
        <w:rPr>
          <w:szCs w:val="22"/>
          <w:lang w:val="sl-SI"/>
        </w:rPr>
        <w:t>i</w:t>
      </w:r>
      <w:r w:rsidR="00C274CD" w:rsidRPr="00F17D4C">
        <w:rPr>
          <w:szCs w:val="22"/>
          <w:lang w:val="sl-SI"/>
        </w:rPr>
        <w:t xml:space="preserve"> imunosupresivov km</w:t>
      </w:r>
      <w:r w:rsidR="00850D8D" w:rsidRPr="00F17D4C">
        <w:rPr>
          <w:szCs w:val="22"/>
          <w:lang w:val="sl-SI"/>
        </w:rPr>
        <w:t>a</w:t>
      </w:r>
      <w:r w:rsidR="00C274CD" w:rsidRPr="00F17D4C">
        <w:rPr>
          <w:szCs w:val="22"/>
          <w:lang w:val="sl-SI"/>
        </w:rPr>
        <w:t xml:space="preserve">lu po prekinitvi jemanja zdravila </w:t>
      </w:r>
      <w:r w:rsidR="00A51D9D" w:rsidRPr="00F17D4C">
        <w:rPr>
          <w:szCs w:val="22"/>
          <w:lang w:val="sl-SI"/>
        </w:rPr>
        <w:t>Gilenya</w:t>
      </w:r>
      <w:r w:rsidR="00F3207B" w:rsidRPr="00F17D4C">
        <w:rPr>
          <w:szCs w:val="22"/>
          <w:lang w:val="sl-SI"/>
        </w:rPr>
        <w:t xml:space="preserve"> </w:t>
      </w:r>
      <w:r w:rsidR="00850D8D" w:rsidRPr="00F17D4C">
        <w:rPr>
          <w:szCs w:val="22"/>
          <w:lang w:val="sl-SI"/>
        </w:rPr>
        <w:t xml:space="preserve">lahko pride do aditivnega </w:t>
      </w:r>
      <w:r w:rsidR="00B27565" w:rsidRPr="00F17D4C">
        <w:rPr>
          <w:szCs w:val="22"/>
          <w:lang w:val="sl-SI"/>
        </w:rPr>
        <w:t>učinka</w:t>
      </w:r>
      <w:r w:rsidR="00850D8D" w:rsidRPr="00F17D4C">
        <w:rPr>
          <w:szCs w:val="22"/>
          <w:lang w:val="sl-SI"/>
        </w:rPr>
        <w:t xml:space="preserve"> na imunski sistem, zato je pri tem potrebna previdnost.</w:t>
      </w:r>
    </w:p>
    <w:p w14:paraId="46BE820B" w14:textId="77777777" w:rsidR="00475B53" w:rsidRPr="00C05C01" w:rsidRDefault="00475B53" w:rsidP="00475B53">
      <w:pPr>
        <w:tabs>
          <w:tab w:val="clear" w:pos="567"/>
        </w:tabs>
        <w:rPr>
          <w:lang w:val="en-US"/>
        </w:rPr>
      </w:pPr>
    </w:p>
    <w:p w14:paraId="158FB711" w14:textId="3F593FB0" w:rsidR="00475B53" w:rsidRPr="00475B53" w:rsidRDefault="00475B53" w:rsidP="00475B53">
      <w:pPr>
        <w:rPr>
          <w:iCs/>
        </w:rPr>
      </w:pPr>
      <w:bookmarkStart w:id="24" w:name="_Hlk180950946"/>
      <w:r>
        <w:rPr>
          <w:bCs/>
        </w:rPr>
        <w:t xml:space="preserve">Po </w:t>
      </w:r>
      <w:proofErr w:type="spellStart"/>
      <w:r>
        <w:rPr>
          <w:bCs/>
        </w:rPr>
        <w:t>prekinitvi</w:t>
      </w:r>
      <w:proofErr w:type="spellEnd"/>
      <w:r>
        <w:rPr>
          <w:bCs/>
        </w:rPr>
        <w:t xml:space="preserve"> </w:t>
      </w:r>
      <w:proofErr w:type="spellStart"/>
      <w:r w:rsidRPr="00387C7D">
        <w:rPr>
          <w:bCs/>
        </w:rPr>
        <w:t>uporabe</w:t>
      </w:r>
      <w:proofErr w:type="spellEnd"/>
      <w:r w:rsidRPr="00387C7D">
        <w:rPr>
          <w:bCs/>
        </w:rPr>
        <w:t xml:space="preserve"> </w:t>
      </w:r>
      <w:proofErr w:type="spellStart"/>
      <w:r w:rsidRPr="00387C7D">
        <w:rPr>
          <w:bCs/>
        </w:rPr>
        <w:t>fing</w:t>
      </w:r>
      <w:r w:rsidR="006951F6" w:rsidRPr="00387C7D">
        <w:rPr>
          <w:bCs/>
        </w:rPr>
        <w:t>o</w:t>
      </w:r>
      <w:r w:rsidRPr="00387C7D">
        <w:rPr>
          <w:bCs/>
        </w:rPr>
        <w:t>limoda</w:t>
      </w:r>
      <w:proofErr w:type="spellEnd"/>
      <w:r w:rsidRPr="00387C7D">
        <w:rPr>
          <w:bCs/>
        </w:rPr>
        <w:t xml:space="preserve"> </w:t>
      </w:r>
      <w:proofErr w:type="spellStart"/>
      <w:r w:rsidRPr="00387C7D">
        <w:rPr>
          <w:bCs/>
        </w:rPr>
        <w:t>zaradi</w:t>
      </w:r>
      <w:proofErr w:type="spellEnd"/>
      <w:r w:rsidRPr="00387C7D">
        <w:rPr>
          <w:bCs/>
        </w:rPr>
        <w:t xml:space="preserve"> PML je </w:t>
      </w:r>
      <w:proofErr w:type="spellStart"/>
      <w:r w:rsidRPr="00387C7D">
        <w:rPr>
          <w:bCs/>
        </w:rPr>
        <w:t>priporoč</w:t>
      </w:r>
      <w:r w:rsidR="00D24388" w:rsidRPr="00387C7D">
        <w:rPr>
          <w:bCs/>
        </w:rPr>
        <w:t>ljivo</w:t>
      </w:r>
      <w:proofErr w:type="spellEnd"/>
      <w:r w:rsidRPr="00387C7D">
        <w:rPr>
          <w:bCs/>
        </w:rPr>
        <w:t xml:space="preserve"> </w:t>
      </w:r>
      <w:proofErr w:type="spellStart"/>
      <w:r w:rsidRPr="00387C7D">
        <w:rPr>
          <w:bCs/>
        </w:rPr>
        <w:t>spremljati</w:t>
      </w:r>
      <w:proofErr w:type="spellEnd"/>
      <w:r w:rsidRPr="00387C7D">
        <w:rPr>
          <w:bCs/>
        </w:rPr>
        <w:t xml:space="preserve"> </w:t>
      </w:r>
      <w:proofErr w:type="spellStart"/>
      <w:r w:rsidR="00D24388" w:rsidRPr="00387C7D">
        <w:rPr>
          <w:bCs/>
        </w:rPr>
        <w:t>bolnika</w:t>
      </w:r>
      <w:proofErr w:type="spellEnd"/>
      <w:r w:rsidR="00D24388" w:rsidRPr="00387C7D">
        <w:rPr>
          <w:bCs/>
          <w:lang w:val="sl-SI"/>
        </w:rPr>
        <w:t xml:space="preserve"> </w:t>
      </w:r>
      <w:r w:rsidRPr="00387C7D">
        <w:rPr>
          <w:bCs/>
          <w:lang w:val="sl-SI"/>
        </w:rPr>
        <w:t xml:space="preserve">glede razvoja vnetnega sindroma imunske obnove </w:t>
      </w:r>
      <w:r w:rsidRPr="00387C7D">
        <w:rPr>
          <w:bCs/>
        </w:rPr>
        <w:t>(PML-IRIS)</w:t>
      </w:r>
      <w:r w:rsidRPr="00387C7D">
        <w:rPr>
          <w:lang w:val="en-US"/>
        </w:rPr>
        <w:t xml:space="preserve"> (</w:t>
      </w:r>
      <w:proofErr w:type="spellStart"/>
      <w:r w:rsidRPr="00387C7D">
        <w:rPr>
          <w:lang w:val="en-US"/>
        </w:rPr>
        <w:t>glejte</w:t>
      </w:r>
      <w:proofErr w:type="spellEnd"/>
      <w:r w:rsidR="00DF6CB7" w:rsidRPr="00387C7D">
        <w:rPr>
          <w:lang w:val="en-US"/>
        </w:rPr>
        <w:t xml:space="preserve"> </w:t>
      </w:r>
      <w:proofErr w:type="spellStart"/>
      <w:r w:rsidR="00D24388" w:rsidRPr="00387C7D">
        <w:rPr>
          <w:lang w:val="en-US"/>
        </w:rPr>
        <w:t>poglavje</w:t>
      </w:r>
      <w:proofErr w:type="spellEnd"/>
      <w:r w:rsidR="00D24388" w:rsidRPr="00387C7D">
        <w:rPr>
          <w:lang w:val="en-US"/>
        </w:rPr>
        <w:t xml:space="preserve"> </w:t>
      </w:r>
      <w:proofErr w:type="spellStart"/>
      <w:r w:rsidR="00D24388" w:rsidRPr="00387C7D">
        <w:rPr>
          <w:lang w:val="en-US"/>
        </w:rPr>
        <w:t>zgoraj</w:t>
      </w:r>
      <w:proofErr w:type="spellEnd"/>
      <w:r w:rsidR="00D24388" w:rsidRPr="00387C7D">
        <w:rPr>
          <w:lang w:val="en-US"/>
        </w:rPr>
        <w:t xml:space="preserve"> </w:t>
      </w:r>
      <w:r w:rsidRPr="00387C7D">
        <w:rPr>
          <w:iCs/>
        </w:rPr>
        <w:t>“</w:t>
      </w:r>
      <w:proofErr w:type="spellStart"/>
      <w:r w:rsidRPr="00387C7D">
        <w:rPr>
          <w:iCs/>
        </w:rPr>
        <w:t>Progresivna</w:t>
      </w:r>
      <w:proofErr w:type="spellEnd"/>
      <w:r w:rsidRPr="00387C7D">
        <w:rPr>
          <w:iCs/>
        </w:rPr>
        <w:t xml:space="preserve"> </w:t>
      </w:r>
      <w:proofErr w:type="spellStart"/>
      <w:r w:rsidRPr="00387C7D">
        <w:rPr>
          <w:iCs/>
        </w:rPr>
        <w:t>multifokalna</w:t>
      </w:r>
      <w:proofErr w:type="spellEnd"/>
      <w:r w:rsidRPr="00387C7D">
        <w:rPr>
          <w:iCs/>
        </w:rPr>
        <w:t xml:space="preserve"> </w:t>
      </w:r>
      <w:proofErr w:type="spellStart"/>
      <w:r w:rsidRPr="00387C7D">
        <w:rPr>
          <w:iCs/>
        </w:rPr>
        <w:t>levkoencefalopatija</w:t>
      </w:r>
      <w:proofErr w:type="spellEnd"/>
      <w:r w:rsidRPr="00387C7D">
        <w:rPr>
          <w:iCs/>
        </w:rPr>
        <w:t>”).</w:t>
      </w:r>
    </w:p>
    <w:p w14:paraId="407FB9DA" w14:textId="77777777" w:rsidR="00475B53" w:rsidRPr="00F17D4C" w:rsidRDefault="00475B53" w:rsidP="00375982">
      <w:pPr>
        <w:tabs>
          <w:tab w:val="clear" w:pos="567"/>
        </w:tabs>
        <w:rPr>
          <w:szCs w:val="22"/>
          <w:lang w:val="sl-SI"/>
        </w:rPr>
      </w:pPr>
    </w:p>
    <w:bookmarkEnd w:id="24"/>
    <w:p w14:paraId="16972652" w14:textId="4FD9A099" w:rsidR="007145E6" w:rsidRPr="00F17D4C" w:rsidRDefault="007145E6" w:rsidP="00375982">
      <w:pPr>
        <w:tabs>
          <w:tab w:val="clear" w:pos="567"/>
        </w:tabs>
        <w:rPr>
          <w:szCs w:val="22"/>
          <w:lang w:val="sl-SI"/>
        </w:rPr>
      </w:pPr>
      <w:r w:rsidRPr="00F17D4C">
        <w:rPr>
          <w:szCs w:val="22"/>
          <w:lang w:val="sl-SI"/>
        </w:rPr>
        <w:t>Previdnost je potrebna tudi pri prenehanju zdravljenja s fingolimodom, saj obstaja tveganje za povratni učinek (</w:t>
      </w:r>
      <w:r w:rsidRPr="00F17D4C">
        <w:rPr>
          <w:bCs/>
          <w:lang w:val="sl-SI"/>
        </w:rPr>
        <w:t>glejte</w:t>
      </w:r>
      <w:r w:rsidR="003370E5">
        <w:rPr>
          <w:bCs/>
          <w:lang w:val="sl-SI"/>
        </w:rPr>
        <w:t xml:space="preserve"> poglavje zgoraj </w:t>
      </w:r>
      <w:r w:rsidRPr="00F17D4C">
        <w:rPr>
          <w:szCs w:val="22"/>
          <w:lang w:val="sl-SI"/>
        </w:rPr>
        <w:t>“Ponovna aktivacija bolezni (povratni učinek)</w:t>
      </w:r>
      <w:r w:rsidR="00A91E62" w:rsidRPr="00F17D4C">
        <w:rPr>
          <w:szCs w:val="22"/>
          <w:lang w:val="sl-SI"/>
        </w:rPr>
        <w:t xml:space="preserve"> po prekinitvi uporabe fingolimoda</w:t>
      </w:r>
      <w:r w:rsidRPr="00F17D4C">
        <w:rPr>
          <w:szCs w:val="22"/>
          <w:lang w:val="sl-SI"/>
        </w:rPr>
        <w:t>”). Če je prekinitev zdravljenja z zdravilom Gilenya res potrebna, je treba bolnike v tem obdobju spremljati in biti pozoren na pojavljanje znakov, ki bi lahko kazali na možnost povratnega učinka.</w:t>
      </w:r>
    </w:p>
    <w:p w14:paraId="3FA5C9FE" w14:textId="6C9A8E24" w:rsidR="007145E6" w:rsidRPr="00F17D4C" w:rsidRDefault="007145E6" w:rsidP="00375982">
      <w:pPr>
        <w:tabs>
          <w:tab w:val="clear" w:pos="567"/>
        </w:tabs>
        <w:rPr>
          <w:szCs w:val="22"/>
          <w:lang w:val="sl-SI"/>
        </w:rPr>
      </w:pPr>
    </w:p>
    <w:p w14:paraId="5A67521E" w14:textId="77777777" w:rsidR="00C8067B" w:rsidRPr="00F17D4C" w:rsidRDefault="00C8067B" w:rsidP="00375982">
      <w:pPr>
        <w:keepNext/>
        <w:tabs>
          <w:tab w:val="clear" w:pos="567"/>
        </w:tabs>
        <w:rPr>
          <w:szCs w:val="22"/>
          <w:u w:val="single"/>
          <w:lang w:val="sl-SI"/>
        </w:rPr>
      </w:pPr>
      <w:r w:rsidRPr="00F17D4C">
        <w:rPr>
          <w:szCs w:val="22"/>
          <w:u w:val="single"/>
          <w:lang w:val="sl-SI"/>
        </w:rPr>
        <w:t>Vpliv na rezultate seroloških testov</w:t>
      </w:r>
    </w:p>
    <w:p w14:paraId="48C641E8" w14:textId="77777777" w:rsidR="00C8067B" w:rsidRPr="00F17D4C" w:rsidRDefault="00C8067B" w:rsidP="00375982">
      <w:pPr>
        <w:keepNext/>
        <w:tabs>
          <w:tab w:val="clear" w:pos="567"/>
        </w:tabs>
        <w:spacing w:line="240" w:lineRule="auto"/>
        <w:rPr>
          <w:szCs w:val="22"/>
          <w:lang w:val="sl-SI"/>
        </w:rPr>
      </w:pPr>
    </w:p>
    <w:p w14:paraId="004BEC60" w14:textId="3F9FC610" w:rsidR="00C8067B" w:rsidRPr="00F17D4C" w:rsidRDefault="00C8067B" w:rsidP="00375982">
      <w:pPr>
        <w:tabs>
          <w:tab w:val="clear" w:pos="567"/>
        </w:tabs>
        <w:spacing w:line="240" w:lineRule="auto"/>
        <w:rPr>
          <w:szCs w:val="22"/>
          <w:lang w:val="sl-SI"/>
        </w:rPr>
      </w:pPr>
      <w:r w:rsidRPr="00F17D4C">
        <w:rPr>
          <w:szCs w:val="22"/>
          <w:lang w:val="sl-SI"/>
        </w:rPr>
        <w:t>Fingolimod znižuje število limfocitov v krvi tako, da se ti prerazporedijo v sekundarne limfatične organe, zato pri bolnikih, ki jemljejo zdravilo Gilenya, določanja števila limfocitov v periferni krvi ni mogoče uporabljati za oceno stanja posameznih podskupin limfocitov. Zaradi znižanega števila cirkulirajočih limfocitov je za laboratorijske preiskave, ki vključujejo uporabo cirkulirajočih mononuklearnih celic, potrebna večja količina krvi.</w:t>
      </w:r>
    </w:p>
    <w:p w14:paraId="6B17CA2A" w14:textId="77777777" w:rsidR="00C8067B" w:rsidRPr="00F17D4C" w:rsidRDefault="00C8067B" w:rsidP="00375982">
      <w:pPr>
        <w:tabs>
          <w:tab w:val="clear" w:pos="567"/>
        </w:tabs>
        <w:rPr>
          <w:szCs w:val="22"/>
          <w:lang w:val="sl-SI"/>
        </w:rPr>
      </w:pPr>
    </w:p>
    <w:p w14:paraId="5642E393" w14:textId="77777777" w:rsidR="00E97107" w:rsidRPr="00F17D4C" w:rsidRDefault="00E97107" w:rsidP="00375982">
      <w:pPr>
        <w:keepNext/>
        <w:widowControl w:val="0"/>
        <w:tabs>
          <w:tab w:val="clear" w:pos="567"/>
        </w:tabs>
        <w:spacing w:line="240" w:lineRule="auto"/>
        <w:rPr>
          <w:u w:val="single"/>
          <w:lang w:val="sl-SI"/>
        </w:rPr>
      </w:pPr>
      <w:r w:rsidRPr="00F17D4C">
        <w:rPr>
          <w:u w:val="single"/>
          <w:lang w:val="sl-SI"/>
        </w:rPr>
        <w:t>Pediatrična populacija</w:t>
      </w:r>
    </w:p>
    <w:p w14:paraId="5F21511F" w14:textId="77777777" w:rsidR="00E97107" w:rsidRPr="00F17D4C" w:rsidRDefault="00E97107" w:rsidP="00375982">
      <w:pPr>
        <w:keepNext/>
        <w:widowControl w:val="0"/>
        <w:tabs>
          <w:tab w:val="clear" w:pos="567"/>
        </w:tabs>
        <w:spacing w:line="240" w:lineRule="auto"/>
        <w:rPr>
          <w:szCs w:val="22"/>
          <w:lang w:val="sl-SI"/>
        </w:rPr>
      </w:pPr>
    </w:p>
    <w:p w14:paraId="1C32007C" w14:textId="77777777" w:rsidR="00E97107" w:rsidRPr="00F17D4C" w:rsidRDefault="00E97107" w:rsidP="00375982">
      <w:pPr>
        <w:widowControl w:val="0"/>
        <w:tabs>
          <w:tab w:val="clear" w:pos="567"/>
        </w:tabs>
        <w:spacing w:line="240" w:lineRule="auto"/>
        <w:rPr>
          <w:lang w:val="sl-SI"/>
        </w:rPr>
      </w:pPr>
      <w:r w:rsidRPr="00F17D4C">
        <w:rPr>
          <w:lang w:val="sl-SI"/>
        </w:rPr>
        <w:t xml:space="preserve">Varnostni profil je pri pediatričnih bolnikih podoben kot pri odraslih in zato </w:t>
      </w:r>
      <w:r w:rsidR="00557C18" w:rsidRPr="00F17D4C">
        <w:rPr>
          <w:lang w:val="sl-SI"/>
        </w:rPr>
        <w:t>opozorila in previdnostni ukrepi za odrasle veljajo tudi za pediatrične bolnike</w:t>
      </w:r>
      <w:r w:rsidRPr="00F17D4C">
        <w:rPr>
          <w:lang w:val="sl-SI"/>
        </w:rPr>
        <w:t>.</w:t>
      </w:r>
    </w:p>
    <w:p w14:paraId="45494FF1" w14:textId="77777777" w:rsidR="00E97107" w:rsidRPr="00F17D4C" w:rsidRDefault="00E97107" w:rsidP="00375982">
      <w:pPr>
        <w:widowControl w:val="0"/>
        <w:tabs>
          <w:tab w:val="clear" w:pos="567"/>
        </w:tabs>
        <w:spacing w:line="240" w:lineRule="auto"/>
        <w:rPr>
          <w:lang w:val="sl-SI"/>
        </w:rPr>
      </w:pPr>
    </w:p>
    <w:p w14:paraId="288CA18D" w14:textId="77777777" w:rsidR="00E97107" w:rsidRPr="00F17D4C" w:rsidRDefault="00557C18" w:rsidP="00375982">
      <w:pPr>
        <w:keepNext/>
        <w:widowControl w:val="0"/>
        <w:tabs>
          <w:tab w:val="clear" w:pos="567"/>
        </w:tabs>
        <w:spacing w:line="240" w:lineRule="auto"/>
        <w:rPr>
          <w:lang w:val="sl-SI"/>
        </w:rPr>
      </w:pPr>
      <w:r w:rsidRPr="00F17D4C">
        <w:rPr>
          <w:lang w:val="sl-SI"/>
        </w:rPr>
        <w:t>Pri predpisovanju zdravila Gilenya pediatričnim bolnikom je treba zlasti paziti na naslednje</w:t>
      </w:r>
      <w:r w:rsidR="00E97107" w:rsidRPr="00F17D4C">
        <w:rPr>
          <w:lang w:val="sl-SI"/>
        </w:rPr>
        <w:t>:</w:t>
      </w:r>
    </w:p>
    <w:p w14:paraId="361E5F43" w14:textId="061D4F75" w:rsidR="00E97107" w:rsidRPr="00F17D4C" w:rsidRDefault="00E97107" w:rsidP="00796F3E">
      <w:pPr>
        <w:widowControl w:val="0"/>
        <w:numPr>
          <w:ilvl w:val="0"/>
          <w:numId w:val="14"/>
        </w:numPr>
        <w:tabs>
          <w:tab w:val="clear" w:pos="567"/>
        </w:tabs>
        <w:spacing w:line="240" w:lineRule="auto"/>
        <w:ind w:left="567" w:hanging="567"/>
        <w:rPr>
          <w:szCs w:val="22"/>
          <w:lang w:val="sl-SI"/>
        </w:rPr>
      </w:pPr>
      <w:r w:rsidRPr="00F17D4C">
        <w:rPr>
          <w:szCs w:val="22"/>
          <w:lang w:val="sl-SI"/>
        </w:rPr>
        <w:t>Pr</w:t>
      </w:r>
      <w:r w:rsidR="00C1437E" w:rsidRPr="00F17D4C">
        <w:rPr>
          <w:szCs w:val="22"/>
          <w:lang w:val="sl-SI"/>
        </w:rPr>
        <w:t xml:space="preserve">i prejemu prvega odmerka je treba upoštevati previdnostne ukrepe </w:t>
      </w:r>
      <w:r w:rsidRPr="00F17D4C">
        <w:rPr>
          <w:szCs w:val="22"/>
          <w:lang w:val="sl-SI"/>
        </w:rPr>
        <w:t>(</w:t>
      </w:r>
      <w:r w:rsidR="00C1437E" w:rsidRPr="00F17D4C">
        <w:rPr>
          <w:szCs w:val="22"/>
          <w:lang w:val="sl-SI"/>
        </w:rPr>
        <w:t xml:space="preserve">glejte </w:t>
      </w:r>
      <w:r w:rsidR="003370E5">
        <w:rPr>
          <w:szCs w:val="22"/>
          <w:lang w:val="sl-SI"/>
        </w:rPr>
        <w:t xml:space="preserve">poglavje zgoraj </w:t>
      </w:r>
      <w:r w:rsidR="00C1437E" w:rsidRPr="00F17D4C">
        <w:rPr>
          <w:szCs w:val="22"/>
          <w:lang w:val="sl-SI"/>
        </w:rPr>
        <w:t>“Bradiaritmija”)</w:t>
      </w:r>
      <w:r w:rsidRPr="00F17D4C">
        <w:rPr>
          <w:szCs w:val="22"/>
          <w:lang w:val="sl-SI"/>
        </w:rPr>
        <w:t xml:space="preserve">. </w:t>
      </w:r>
      <w:r w:rsidR="00C1437E" w:rsidRPr="00F17D4C">
        <w:rPr>
          <w:szCs w:val="22"/>
          <w:lang w:val="sl-SI"/>
        </w:rPr>
        <w:t>Pri prehodu z odmerjanja 0,25 mg na 0,5 mg dnevno so priporočeni enaki previdnostni ukrepi kot ob prejemu prvega odmerka.</w:t>
      </w:r>
    </w:p>
    <w:p w14:paraId="46395A4B" w14:textId="3811A3D0" w:rsidR="00E97107" w:rsidRPr="00F17D4C" w:rsidRDefault="00C1437E" w:rsidP="00796F3E">
      <w:pPr>
        <w:widowControl w:val="0"/>
        <w:numPr>
          <w:ilvl w:val="0"/>
          <w:numId w:val="14"/>
        </w:numPr>
        <w:tabs>
          <w:tab w:val="clear" w:pos="567"/>
        </w:tabs>
        <w:spacing w:line="240" w:lineRule="auto"/>
        <w:ind w:left="567" w:hanging="567"/>
        <w:rPr>
          <w:szCs w:val="22"/>
          <w:lang w:val="sl-SI"/>
        </w:rPr>
      </w:pPr>
      <w:r w:rsidRPr="00F17D4C">
        <w:rPr>
          <w:szCs w:val="22"/>
          <w:lang w:val="sl-SI"/>
        </w:rPr>
        <w:t xml:space="preserve">V kontrolirani pediatrični študiji </w:t>
      </w:r>
      <w:r w:rsidR="00E97107" w:rsidRPr="00F17D4C">
        <w:rPr>
          <w:szCs w:val="22"/>
          <w:lang w:val="sl-SI"/>
        </w:rPr>
        <w:t>D2311</w:t>
      </w:r>
      <w:r w:rsidR="00BA68F3" w:rsidRPr="00F17D4C">
        <w:rPr>
          <w:szCs w:val="22"/>
          <w:lang w:val="sl-SI"/>
        </w:rPr>
        <w:t xml:space="preserve"> so o primerih epileptičnih napadov, tesnobe depresivnega razpoloženja in depresije poročali z večjo pogostnostjo pri bolnikih, ki so prejemali fingolimod, kot pri bolnikih, ki so prejemali </w:t>
      </w:r>
      <w:r w:rsidR="00E97107" w:rsidRPr="00F17D4C">
        <w:rPr>
          <w:szCs w:val="22"/>
          <w:lang w:val="sl-SI"/>
        </w:rPr>
        <w:t xml:space="preserve">interferon beta-1a. </w:t>
      </w:r>
      <w:r w:rsidR="00BA68F3" w:rsidRPr="00F17D4C">
        <w:rPr>
          <w:szCs w:val="22"/>
          <w:lang w:val="sl-SI"/>
        </w:rPr>
        <w:t xml:space="preserve">Pri tej populacijski podskupini je potrebna previdnost </w:t>
      </w:r>
      <w:r w:rsidR="00E97107" w:rsidRPr="00F17D4C">
        <w:rPr>
          <w:szCs w:val="22"/>
          <w:lang w:val="sl-SI"/>
        </w:rPr>
        <w:t>(</w:t>
      </w:r>
      <w:r w:rsidR="00BA68F3" w:rsidRPr="00F17D4C">
        <w:rPr>
          <w:szCs w:val="22"/>
          <w:lang w:val="sl-SI"/>
        </w:rPr>
        <w:t xml:space="preserve">glejte </w:t>
      </w:r>
      <w:r w:rsidR="00BE0AA3">
        <w:rPr>
          <w:szCs w:val="22"/>
          <w:lang w:val="sl-SI"/>
        </w:rPr>
        <w:t xml:space="preserve">poglavje 4.8 </w:t>
      </w:r>
      <w:r w:rsidR="00E97107" w:rsidRPr="00F17D4C">
        <w:rPr>
          <w:szCs w:val="22"/>
          <w:lang w:val="sl-SI"/>
        </w:rPr>
        <w:t>“P</w:t>
      </w:r>
      <w:r w:rsidR="00BA68F3" w:rsidRPr="00F17D4C">
        <w:rPr>
          <w:szCs w:val="22"/>
          <w:lang w:val="sl-SI"/>
        </w:rPr>
        <w:t>e</w:t>
      </w:r>
      <w:r w:rsidR="00E97107" w:rsidRPr="00F17D4C">
        <w:rPr>
          <w:szCs w:val="22"/>
          <w:lang w:val="sl-SI"/>
        </w:rPr>
        <w:t>diatri</w:t>
      </w:r>
      <w:r w:rsidR="00BA68F3" w:rsidRPr="00F17D4C">
        <w:rPr>
          <w:szCs w:val="22"/>
          <w:lang w:val="sl-SI"/>
        </w:rPr>
        <w:t>čna populacija</w:t>
      </w:r>
      <w:r w:rsidR="00E97107" w:rsidRPr="00F17D4C">
        <w:rPr>
          <w:szCs w:val="22"/>
          <w:lang w:val="sl-SI"/>
        </w:rPr>
        <w:t>”).</w:t>
      </w:r>
    </w:p>
    <w:p w14:paraId="2149B7A1" w14:textId="77777777" w:rsidR="00E97107" w:rsidRPr="00F17D4C" w:rsidRDefault="00BA68F3" w:rsidP="00796F3E">
      <w:pPr>
        <w:widowControl w:val="0"/>
        <w:numPr>
          <w:ilvl w:val="0"/>
          <w:numId w:val="14"/>
        </w:numPr>
        <w:tabs>
          <w:tab w:val="clear" w:pos="567"/>
        </w:tabs>
        <w:spacing w:line="240" w:lineRule="auto"/>
        <w:ind w:left="567" w:hanging="567"/>
        <w:rPr>
          <w:szCs w:val="22"/>
          <w:lang w:val="sl-SI"/>
        </w:rPr>
      </w:pPr>
      <w:r w:rsidRPr="00F17D4C">
        <w:rPr>
          <w:szCs w:val="22"/>
          <w:lang w:val="sl-SI"/>
        </w:rPr>
        <w:t>Pri pediatričnih bolnikih, ki so prej</w:t>
      </w:r>
      <w:r w:rsidR="00BF0748" w:rsidRPr="00F17D4C">
        <w:rPr>
          <w:szCs w:val="22"/>
          <w:lang w:val="sl-SI"/>
        </w:rPr>
        <w:t>e</w:t>
      </w:r>
      <w:r w:rsidRPr="00F17D4C">
        <w:rPr>
          <w:szCs w:val="22"/>
          <w:lang w:val="sl-SI"/>
        </w:rPr>
        <w:t xml:space="preserve">mali zdravilo Gilenya, so opažali </w:t>
      </w:r>
      <w:r w:rsidR="00975195" w:rsidRPr="00F17D4C">
        <w:rPr>
          <w:szCs w:val="22"/>
          <w:lang w:val="sl-SI"/>
        </w:rPr>
        <w:t xml:space="preserve">izolirano </w:t>
      </w:r>
      <w:r w:rsidRPr="00F17D4C">
        <w:rPr>
          <w:szCs w:val="22"/>
          <w:lang w:val="sl-SI"/>
        </w:rPr>
        <w:t xml:space="preserve">blago zvišanje </w:t>
      </w:r>
      <w:r w:rsidR="00975195" w:rsidRPr="00F17D4C">
        <w:rPr>
          <w:szCs w:val="22"/>
          <w:lang w:val="sl-SI"/>
        </w:rPr>
        <w:t>vrednosti bilirubina</w:t>
      </w:r>
      <w:r w:rsidR="00E97107" w:rsidRPr="00F17D4C">
        <w:rPr>
          <w:szCs w:val="22"/>
          <w:lang w:val="sl-SI"/>
        </w:rPr>
        <w:t>.</w:t>
      </w:r>
    </w:p>
    <w:p w14:paraId="241660CD" w14:textId="17C63284" w:rsidR="00E97107" w:rsidRPr="00F17D4C" w:rsidRDefault="00975195" w:rsidP="00796F3E">
      <w:pPr>
        <w:widowControl w:val="0"/>
        <w:numPr>
          <w:ilvl w:val="0"/>
          <w:numId w:val="14"/>
        </w:numPr>
        <w:tabs>
          <w:tab w:val="clear" w:pos="567"/>
        </w:tabs>
        <w:spacing w:line="240" w:lineRule="auto"/>
        <w:ind w:left="567" w:hanging="567"/>
        <w:rPr>
          <w:szCs w:val="22"/>
          <w:lang w:val="sl-SI"/>
        </w:rPr>
      </w:pPr>
      <w:r w:rsidRPr="00F17D4C">
        <w:rPr>
          <w:szCs w:val="22"/>
          <w:lang w:val="sl-SI"/>
        </w:rPr>
        <w:t>Za pediatrične bolnike je priporočeno, da vsa cepljenja v skladu z veljavnimi smernicami za cepljenje opravijo</w:t>
      </w:r>
      <w:r w:rsidR="0014341D" w:rsidRPr="00F17D4C">
        <w:rPr>
          <w:szCs w:val="22"/>
          <w:lang w:val="sl-SI"/>
        </w:rPr>
        <w:t xml:space="preserve"> </w:t>
      </w:r>
      <w:r w:rsidRPr="00F17D4C">
        <w:rPr>
          <w:szCs w:val="22"/>
          <w:lang w:val="sl-SI"/>
        </w:rPr>
        <w:t xml:space="preserve">pred začetkom zdravljenja z zdravilom </w:t>
      </w:r>
      <w:r w:rsidR="0014341D" w:rsidRPr="00F17D4C">
        <w:rPr>
          <w:szCs w:val="22"/>
          <w:lang w:val="sl-SI"/>
        </w:rPr>
        <w:t xml:space="preserve">Gilenya </w:t>
      </w:r>
      <w:r w:rsidR="00E97107" w:rsidRPr="00F17D4C">
        <w:rPr>
          <w:szCs w:val="22"/>
          <w:lang w:val="sl-SI"/>
        </w:rPr>
        <w:t>(</w:t>
      </w:r>
      <w:r w:rsidR="0014341D" w:rsidRPr="00F17D4C">
        <w:rPr>
          <w:szCs w:val="22"/>
          <w:lang w:val="sl-SI"/>
        </w:rPr>
        <w:t xml:space="preserve">glejte </w:t>
      </w:r>
      <w:r w:rsidR="003370E5">
        <w:rPr>
          <w:szCs w:val="22"/>
          <w:lang w:val="sl-SI"/>
        </w:rPr>
        <w:t xml:space="preserve">poglavje </w:t>
      </w:r>
      <w:r w:rsidR="0014341D" w:rsidRPr="00F17D4C">
        <w:rPr>
          <w:szCs w:val="22"/>
          <w:lang w:val="sl-SI"/>
        </w:rPr>
        <w:t xml:space="preserve">zgoraj </w:t>
      </w:r>
      <w:r w:rsidR="00E97107" w:rsidRPr="00F17D4C">
        <w:rPr>
          <w:szCs w:val="22"/>
          <w:lang w:val="sl-SI"/>
        </w:rPr>
        <w:t>“</w:t>
      </w:r>
      <w:r w:rsidR="0014341D" w:rsidRPr="00F17D4C">
        <w:rPr>
          <w:szCs w:val="22"/>
          <w:lang w:val="sl-SI"/>
        </w:rPr>
        <w:t>Okužbe</w:t>
      </w:r>
      <w:r w:rsidR="00E97107" w:rsidRPr="00F17D4C">
        <w:rPr>
          <w:szCs w:val="22"/>
          <w:lang w:val="sl-SI"/>
        </w:rPr>
        <w:t>”).</w:t>
      </w:r>
    </w:p>
    <w:p w14:paraId="098C4CA0" w14:textId="77777777" w:rsidR="00E97107" w:rsidRPr="00F17D4C" w:rsidRDefault="0014341D" w:rsidP="00796F3E">
      <w:pPr>
        <w:widowControl w:val="0"/>
        <w:numPr>
          <w:ilvl w:val="0"/>
          <w:numId w:val="14"/>
        </w:numPr>
        <w:tabs>
          <w:tab w:val="clear" w:pos="567"/>
        </w:tabs>
        <w:spacing w:line="240" w:lineRule="auto"/>
        <w:ind w:left="567" w:hanging="567"/>
        <w:rPr>
          <w:szCs w:val="22"/>
          <w:lang w:val="sl-SI"/>
        </w:rPr>
      </w:pPr>
      <w:r w:rsidRPr="00F17D4C">
        <w:rPr>
          <w:szCs w:val="22"/>
          <w:lang w:val="sl-SI"/>
        </w:rPr>
        <w:t>O uporabi zdravila pri otrocih, ki so stari od 10 do 12 let</w:t>
      </w:r>
      <w:r w:rsidR="005226FF" w:rsidRPr="00F17D4C">
        <w:rPr>
          <w:szCs w:val="22"/>
          <w:lang w:val="sl-SI"/>
        </w:rPr>
        <w:t xml:space="preserve"> in</w:t>
      </w:r>
      <w:r w:rsidRPr="00F17D4C">
        <w:rPr>
          <w:szCs w:val="22"/>
          <w:lang w:val="sl-SI"/>
        </w:rPr>
        <w:t xml:space="preserve"> imajo telesno maso manjšo od 40 kg ali oceno stopnje razvoja po Tannerju manj kot 2, je na voljo zelo malo podatkov </w:t>
      </w:r>
      <w:r w:rsidR="00E97107" w:rsidRPr="00F17D4C">
        <w:rPr>
          <w:szCs w:val="22"/>
          <w:lang w:val="sl-SI"/>
        </w:rPr>
        <w:t>(</w:t>
      </w:r>
      <w:r w:rsidRPr="00F17D4C">
        <w:rPr>
          <w:szCs w:val="22"/>
          <w:lang w:val="sl-SI"/>
        </w:rPr>
        <w:t>glejte poglavji</w:t>
      </w:r>
      <w:r w:rsidR="00E97107" w:rsidRPr="00F17D4C">
        <w:rPr>
          <w:szCs w:val="22"/>
          <w:lang w:val="sl-SI"/>
        </w:rPr>
        <w:t xml:space="preserve"> 4.8 </w:t>
      </w:r>
      <w:r w:rsidRPr="00F17D4C">
        <w:rPr>
          <w:szCs w:val="22"/>
          <w:lang w:val="sl-SI"/>
        </w:rPr>
        <w:t>in</w:t>
      </w:r>
      <w:r w:rsidR="00E97107" w:rsidRPr="00F17D4C">
        <w:rPr>
          <w:szCs w:val="22"/>
          <w:lang w:val="sl-SI"/>
        </w:rPr>
        <w:t xml:space="preserve"> 5.1). </w:t>
      </w:r>
      <w:r w:rsidRPr="00F17D4C">
        <w:rPr>
          <w:szCs w:val="22"/>
          <w:lang w:val="sl-SI"/>
        </w:rPr>
        <w:t>Pri teh podskupinah je po</w:t>
      </w:r>
      <w:r w:rsidR="00365507" w:rsidRPr="00F17D4C">
        <w:rPr>
          <w:szCs w:val="22"/>
          <w:lang w:val="sl-SI"/>
        </w:rPr>
        <w:t>trebna previdnost, ker je poznavanje uporabe zdravila na osnovi klinične študije zelo omejeno.</w:t>
      </w:r>
    </w:p>
    <w:p w14:paraId="666459C9" w14:textId="77777777" w:rsidR="00E97107" w:rsidRPr="00F17D4C" w:rsidRDefault="00365507" w:rsidP="00796F3E">
      <w:pPr>
        <w:widowControl w:val="0"/>
        <w:numPr>
          <w:ilvl w:val="0"/>
          <w:numId w:val="14"/>
        </w:numPr>
        <w:tabs>
          <w:tab w:val="clear" w:pos="567"/>
        </w:tabs>
        <w:spacing w:line="240" w:lineRule="auto"/>
        <w:ind w:left="567" w:hanging="567"/>
        <w:rPr>
          <w:szCs w:val="22"/>
          <w:lang w:val="sl-SI"/>
        </w:rPr>
      </w:pPr>
      <w:r w:rsidRPr="00F17D4C">
        <w:rPr>
          <w:szCs w:val="22"/>
          <w:lang w:val="sl-SI"/>
        </w:rPr>
        <w:t>Dolgoročni podatki o varnosti zdravila pri pediatrični populaciji niso na voljo.</w:t>
      </w:r>
    </w:p>
    <w:p w14:paraId="32D54EAF" w14:textId="77777777" w:rsidR="00E97107" w:rsidRPr="00F17D4C" w:rsidRDefault="00E97107" w:rsidP="00375982">
      <w:pPr>
        <w:tabs>
          <w:tab w:val="clear" w:pos="567"/>
        </w:tabs>
        <w:rPr>
          <w:szCs w:val="22"/>
          <w:lang w:val="sl-SI"/>
        </w:rPr>
      </w:pPr>
    </w:p>
    <w:p w14:paraId="3C38612C" w14:textId="77777777" w:rsidR="00850D8D" w:rsidRPr="00F17D4C" w:rsidRDefault="00850D8D" w:rsidP="00375982">
      <w:pPr>
        <w:keepNext/>
        <w:tabs>
          <w:tab w:val="clear" w:pos="567"/>
        </w:tabs>
        <w:spacing w:line="240" w:lineRule="auto"/>
        <w:rPr>
          <w:szCs w:val="22"/>
          <w:lang w:val="sl-SI"/>
        </w:rPr>
      </w:pPr>
      <w:r w:rsidRPr="00F17D4C">
        <w:rPr>
          <w:b/>
          <w:szCs w:val="22"/>
          <w:lang w:val="sl-SI"/>
        </w:rPr>
        <w:t>4.5</w:t>
      </w:r>
      <w:r w:rsidRPr="00F17D4C">
        <w:rPr>
          <w:b/>
          <w:szCs w:val="22"/>
          <w:lang w:val="sl-SI"/>
        </w:rPr>
        <w:tab/>
        <w:t>Medsebojno delovanje z drugimi zdravili in druge oblike interakcij</w:t>
      </w:r>
    </w:p>
    <w:p w14:paraId="59F4A767" w14:textId="77777777" w:rsidR="002721FB" w:rsidRPr="00F17D4C" w:rsidRDefault="002721FB" w:rsidP="00375982">
      <w:pPr>
        <w:keepNext/>
        <w:tabs>
          <w:tab w:val="clear" w:pos="567"/>
        </w:tabs>
        <w:spacing w:line="240" w:lineRule="auto"/>
        <w:rPr>
          <w:szCs w:val="22"/>
          <w:lang w:val="sl-SI"/>
        </w:rPr>
      </w:pPr>
    </w:p>
    <w:p w14:paraId="19C71321" w14:textId="77777777" w:rsidR="00236BF3" w:rsidRPr="00F17D4C" w:rsidRDefault="00046A65" w:rsidP="00375982">
      <w:pPr>
        <w:keepNext/>
        <w:tabs>
          <w:tab w:val="clear" w:pos="567"/>
        </w:tabs>
        <w:rPr>
          <w:szCs w:val="22"/>
          <w:u w:val="single"/>
          <w:lang w:val="sl-SI"/>
        </w:rPr>
      </w:pPr>
      <w:r w:rsidRPr="00F17D4C">
        <w:rPr>
          <w:szCs w:val="22"/>
          <w:u w:val="single"/>
          <w:lang w:val="sl-SI"/>
        </w:rPr>
        <w:t xml:space="preserve">Antineoplastična, imunomodulatorna </w:t>
      </w:r>
      <w:r w:rsidR="009B5C43" w:rsidRPr="00F17D4C">
        <w:rPr>
          <w:szCs w:val="22"/>
          <w:u w:val="single"/>
          <w:lang w:val="sl-SI"/>
        </w:rPr>
        <w:t xml:space="preserve">ali imunosupresivna </w:t>
      </w:r>
      <w:r w:rsidRPr="00F17D4C">
        <w:rPr>
          <w:szCs w:val="22"/>
          <w:u w:val="single"/>
          <w:lang w:val="sl-SI"/>
        </w:rPr>
        <w:t>zdravila</w:t>
      </w:r>
    </w:p>
    <w:p w14:paraId="0535A45F" w14:textId="77777777" w:rsidR="00C3719A" w:rsidRPr="00F17D4C" w:rsidRDefault="00C3719A" w:rsidP="00375982">
      <w:pPr>
        <w:tabs>
          <w:tab w:val="clear" w:pos="567"/>
        </w:tabs>
        <w:rPr>
          <w:szCs w:val="22"/>
          <w:lang w:val="sl-SI"/>
        </w:rPr>
      </w:pPr>
    </w:p>
    <w:p w14:paraId="75EF79A5" w14:textId="77777777" w:rsidR="009B5C43" w:rsidRPr="00F17D4C" w:rsidRDefault="004F3B8E" w:rsidP="00375982">
      <w:pPr>
        <w:tabs>
          <w:tab w:val="clear" w:pos="567"/>
        </w:tabs>
        <w:rPr>
          <w:szCs w:val="22"/>
          <w:lang w:val="sl-SI"/>
        </w:rPr>
      </w:pPr>
      <w:r w:rsidRPr="00F17D4C">
        <w:rPr>
          <w:szCs w:val="22"/>
          <w:lang w:val="sl-SI"/>
        </w:rPr>
        <w:t>A</w:t>
      </w:r>
      <w:r w:rsidR="00046A65" w:rsidRPr="00F17D4C">
        <w:rPr>
          <w:szCs w:val="22"/>
          <w:lang w:val="sl-SI"/>
        </w:rPr>
        <w:t xml:space="preserve">ntineoplastičnih, imunomodulatornih </w:t>
      </w:r>
      <w:r w:rsidR="009B5C43" w:rsidRPr="00F17D4C">
        <w:rPr>
          <w:szCs w:val="22"/>
          <w:lang w:val="sl-SI"/>
        </w:rPr>
        <w:t xml:space="preserve">oziroma imunosupresivnih </w:t>
      </w:r>
      <w:r w:rsidR="00046A65" w:rsidRPr="00F17D4C">
        <w:rPr>
          <w:szCs w:val="22"/>
          <w:lang w:val="sl-SI"/>
        </w:rPr>
        <w:t xml:space="preserve">zdravil </w:t>
      </w:r>
      <w:r w:rsidRPr="00F17D4C">
        <w:rPr>
          <w:szCs w:val="22"/>
          <w:lang w:val="sl-SI"/>
        </w:rPr>
        <w:t xml:space="preserve">se ne sme uporabljati sočasno </w:t>
      </w:r>
      <w:r w:rsidR="00046A65" w:rsidRPr="00F17D4C">
        <w:rPr>
          <w:szCs w:val="22"/>
          <w:lang w:val="sl-SI"/>
        </w:rPr>
        <w:t>zaradi tveganja za aditivn</w:t>
      </w:r>
      <w:r w:rsidR="00B27565" w:rsidRPr="00F17D4C">
        <w:rPr>
          <w:szCs w:val="22"/>
          <w:lang w:val="sl-SI"/>
        </w:rPr>
        <w:t>e</w:t>
      </w:r>
      <w:r w:rsidR="00046A65" w:rsidRPr="00F17D4C">
        <w:rPr>
          <w:szCs w:val="22"/>
          <w:lang w:val="sl-SI"/>
        </w:rPr>
        <w:t xml:space="preserve"> </w:t>
      </w:r>
      <w:r w:rsidR="00B27565" w:rsidRPr="00F17D4C">
        <w:rPr>
          <w:szCs w:val="22"/>
          <w:lang w:val="sl-SI"/>
        </w:rPr>
        <w:t>učinke</w:t>
      </w:r>
      <w:r w:rsidR="00046A65" w:rsidRPr="00F17D4C">
        <w:rPr>
          <w:szCs w:val="22"/>
          <w:lang w:val="sl-SI"/>
        </w:rPr>
        <w:t xml:space="preserve"> na imunski sistem (glejte poglavj</w:t>
      </w:r>
      <w:r w:rsidRPr="00F17D4C">
        <w:rPr>
          <w:szCs w:val="22"/>
          <w:lang w:val="sl-SI"/>
        </w:rPr>
        <w:t>i</w:t>
      </w:r>
      <w:r w:rsidR="00046A65" w:rsidRPr="00F17D4C">
        <w:rPr>
          <w:szCs w:val="22"/>
          <w:lang w:val="sl-SI"/>
        </w:rPr>
        <w:t> </w:t>
      </w:r>
      <w:r w:rsidRPr="00F17D4C">
        <w:rPr>
          <w:szCs w:val="22"/>
          <w:lang w:val="sl-SI"/>
        </w:rPr>
        <w:t xml:space="preserve">4.3 in </w:t>
      </w:r>
      <w:r w:rsidR="00046A65" w:rsidRPr="00F17D4C">
        <w:rPr>
          <w:szCs w:val="22"/>
          <w:lang w:val="sl-SI"/>
        </w:rPr>
        <w:t>4.4).</w:t>
      </w:r>
    </w:p>
    <w:p w14:paraId="7F1AA46D" w14:textId="77777777" w:rsidR="009B5C43" w:rsidRPr="00F17D4C" w:rsidRDefault="009B5C43" w:rsidP="00375982">
      <w:pPr>
        <w:tabs>
          <w:tab w:val="clear" w:pos="567"/>
        </w:tabs>
        <w:rPr>
          <w:szCs w:val="22"/>
          <w:lang w:val="sl-SI"/>
        </w:rPr>
      </w:pPr>
    </w:p>
    <w:p w14:paraId="3C22E29B" w14:textId="77777777" w:rsidR="009B5C43" w:rsidRPr="00F17D4C" w:rsidRDefault="009B5C43" w:rsidP="00375982">
      <w:pPr>
        <w:tabs>
          <w:tab w:val="clear" w:pos="567"/>
        </w:tabs>
        <w:rPr>
          <w:szCs w:val="22"/>
          <w:lang w:val="sl-SI"/>
        </w:rPr>
      </w:pPr>
      <w:r w:rsidRPr="00F17D4C">
        <w:rPr>
          <w:szCs w:val="22"/>
          <w:lang w:val="sl-SI"/>
        </w:rPr>
        <w:t xml:space="preserve">Prav tako je potrebna </w:t>
      </w:r>
      <w:r w:rsidR="00FC359E" w:rsidRPr="00F17D4C">
        <w:rPr>
          <w:szCs w:val="22"/>
          <w:lang w:val="sl-SI"/>
        </w:rPr>
        <w:t xml:space="preserve">previdnost </w:t>
      </w:r>
      <w:r w:rsidRPr="00F17D4C">
        <w:rPr>
          <w:szCs w:val="22"/>
          <w:lang w:val="sl-SI"/>
        </w:rPr>
        <w:t>pri prehajanju bolnikov z dolgodelujočih zdravil, ki delujejo na imunski sistem, kot s</w:t>
      </w:r>
      <w:r w:rsidR="00B61377" w:rsidRPr="00F17D4C">
        <w:rPr>
          <w:szCs w:val="22"/>
          <w:lang w:val="sl-SI"/>
        </w:rPr>
        <w:t>o</w:t>
      </w:r>
      <w:r w:rsidRPr="00F17D4C">
        <w:rPr>
          <w:szCs w:val="22"/>
          <w:lang w:val="sl-SI"/>
        </w:rPr>
        <w:t xml:space="preserve"> natalizumab</w:t>
      </w:r>
      <w:r w:rsidR="00B61377" w:rsidRPr="00F17D4C">
        <w:rPr>
          <w:szCs w:val="22"/>
          <w:lang w:val="sl-SI"/>
        </w:rPr>
        <w:t>, ter</w:t>
      </w:r>
      <w:r w:rsidR="008D22DD" w:rsidRPr="00F17D4C">
        <w:rPr>
          <w:szCs w:val="22"/>
          <w:lang w:val="sl-SI"/>
        </w:rPr>
        <w:t>i</w:t>
      </w:r>
      <w:r w:rsidR="00B61377" w:rsidRPr="00F17D4C">
        <w:rPr>
          <w:szCs w:val="22"/>
          <w:lang w:val="sl-SI"/>
        </w:rPr>
        <w:t>flunomid</w:t>
      </w:r>
      <w:r w:rsidRPr="00F17D4C">
        <w:rPr>
          <w:szCs w:val="22"/>
          <w:lang w:val="sl-SI"/>
        </w:rPr>
        <w:t xml:space="preserve"> ali mitoksantron (glejte poglavje 4.4). V kliničnih študijah multiple skleroze sočasno kratkotrajno jemanje kortikosteroidov za zdravljenje zagonov ni bilo povezano s povečano pogostnostjo okužb.</w:t>
      </w:r>
    </w:p>
    <w:p w14:paraId="215C3BA3" w14:textId="77777777" w:rsidR="00F31BD8" w:rsidRPr="00F17D4C" w:rsidRDefault="00F31BD8" w:rsidP="00375982">
      <w:pPr>
        <w:tabs>
          <w:tab w:val="clear" w:pos="567"/>
        </w:tabs>
        <w:rPr>
          <w:szCs w:val="22"/>
          <w:lang w:val="sl-SI"/>
        </w:rPr>
      </w:pPr>
    </w:p>
    <w:p w14:paraId="6A68A232" w14:textId="77777777" w:rsidR="00236BF3" w:rsidRPr="00F17D4C" w:rsidRDefault="00F31BD8" w:rsidP="00375982">
      <w:pPr>
        <w:keepNext/>
        <w:tabs>
          <w:tab w:val="clear" w:pos="567"/>
        </w:tabs>
        <w:rPr>
          <w:szCs w:val="22"/>
          <w:u w:val="single"/>
          <w:lang w:val="sl-SI"/>
        </w:rPr>
      </w:pPr>
      <w:r w:rsidRPr="00F17D4C">
        <w:rPr>
          <w:szCs w:val="22"/>
          <w:u w:val="single"/>
          <w:lang w:val="sl-SI"/>
        </w:rPr>
        <w:t>Cepljenje</w:t>
      </w:r>
    </w:p>
    <w:p w14:paraId="4B234B07" w14:textId="77777777" w:rsidR="00C3719A" w:rsidRPr="00F17D4C" w:rsidRDefault="00C3719A" w:rsidP="00375982">
      <w:pPr>
        <w:tabs>
          <w:tab w:val="clear" w:pos="567"/>
        </w:tabs>
        <w:rPr>
          <w:color w:val="000000"/>
          <w:szCs w:val="22"/>
          <w:lang w:val="sl-SI" w:bidi="th-TH"/>
        </w:rPr>
      </w:pPr>
    </w:p>
    <w:p w14:paraId="240236D8" w14:textId="77777777" w:rsidR="006851EE" w:rsidRPr="00F17D4C" w:rsidRDefault="00F31BD8" w:rsidP="00375982">
      <w:pPr>
        <w:tabs>
          <w:tab w:val="clear" w:pos="567"/>
        </w:tabs>
        <w:rPr>
          <w:szCs w:val="22"/>
          <w:lang w:val="sl-SI"/>
        </w:rPr>
      </w:pPr>
      <w:r w:rsidRPr="00F17D4C">
        <w:rPr>
          <w:color w:val="000000"/>
          <w:szCs w:val="22"/>
          <w:lang w:val="sl-SI" w:bidi="th-TH"/>
        </w:rPr>
        <w:t xml:space="preserve">V času zdravljenja z zdravilom </w:t>
      </w:r>
      <w:r w:rsidRPr="00F17D4C">
        <w:rPr>
          <w:szCs w:val="22"/>
          <w:lang w:val="sl-SI"/>
        </w:rPr>
        <w:t>Gilenya</w:t>
      </w:r>
      <w:r w:rsidRPr="00F17D4C">
        <w:rPr>
          <w:color w:val="000000"/>
          <w:szCs w:val="22"/>
          <w:lang w:val="sl-SI" w:bidi="th-TH"/>
        </w:rPr>
        <w:t xml:space="preserve"> in do dva meseca po njem je lahko cepljenje manj učinkovito.</w:t>
      </w:r>
      <w:r w:rsidR="006851EE" w:rsidRPr="00F17D4C">
        <w:rPr>
          <w:color w:val="000000"/>
          <w:szCs w:val="22"/>
          <w:lang w:val="sl-SI" w:bidi="th-TH"/>
        </w:rPr>
        <w:t xml:space="preserve"> </w:t>
      </w:r>
      <w:r w:rsidRPr="00F17D4C">
        <w:rPr>
          <w:color w:val="000000"/>
          <w:szCs w:val="22"/>
          <w:lang w:val="sl-SI" w:bidi="th-TH"/>
        </w:rPr>
        <w:t>Pri uporabi živih atenuiranih cepiv obstaja tveganje za okužbo, zato se je uporabi takih cepiv treba izogibati</w:t>
      </w:r>
      <w:r w:rsidR="002D473F" w:rsidRPr="00F17D4C">
        <w:rPr>
          <w:color w:val="000000"/>
          <w:szCs w:val="22"/>
          <w:lang w:val="sl-SI" w:bidi="th-TH"/>
        </w:rPr>
        <w:t xml:space="preserve"> (glejte poglavji 4.4 in 4.8)</w:t>
      </w:r>
      <w:r w:rsidRPr="00F17D4C">
        <w:rPr>
          <w:color w:val="000000"/>
          <w:szCs w:val="22"/>
          <w:lang w:val="sl-SI" w:bidi="th-TH"/>
        </w:rPr>
        <w:t>.</w:t>
      </w:r>
    </w:p>
    <w:p w14:paraId="03FEB425" w14:textId="77777777" w:rsidR="006851EE" w:rsidRPr="00F17D4C" w:rsidRDefault="006851EE" w:rsidP="00375982">
      <w:pPr>
        <w:tabs>
          <w:tab w:val="clear" w:pos="567"/>
        </w:tabs>
        <w:rPr>
          <w:szCs w:val="22"/>
          <w:lang w:val="sl-SI"/>
        </w:rPr>
      </w:pPr>
    </w:p>
    <w:p w14:paraId="5D51A158" w14:textId="77777777" w:rsidR="00236BF3" w:rsidRPr="00F17D4C" w:rsidRDefault="005D26FD" w:rsidP="00375982">
      <w:pPr>
        <w:keepNext/>
        <w:tabs>
          <w:tab w:val="clear" w:pos="567"/>
        </w:tabs>
        <w:rPr>
          <w:szCs w:val="22"/>
          <w:u w:val="single"/>
          <w:lang w:val="sl-SI"/>
        </w:rPr>
      </w:pPr>
      <w:r w:rsidRPr="00F17D4C">
        <w:rPr>
          <w:szCs w:val="22"/>
          <w:u w:val="single"/>
          <w:lang w:val="sl-SI"/>
        </w:rPr>
        <w:t>Učinkovine</w:t>
      </w:r>
      <w:r w:rsidR="004F3B8E" w:rsidRPr="00F17D4C">
        <w:rPr>
          <w:szCs w:val="22"/>
          <w:u w:val="single"/>
          <w:lang w:val="sl-SI"/>
        </w:rPr>
        <w:t>, ki povzročajo bradikardijo</w:t>
      </w:r>
    </w:p>
    <w:p w14:paraId="1FA785C3" w14:textId="77777777" w:rsidR="00C3719A" w:rsidRPr="00F17D4C" w:rsidRDefault="00C3719A" w:rsidP="00375982">
      <w:pPr>
        <w:tabs>
          <w:tab w:val="clear" w:pos="567"/>
        </w:tabs>
        <w:rPr>
          <w:szCs w:val="22"/>
          <w:lang w:val="sl-SI"/>
        </w:rPr>
      </w:pPr>
    </w:p>
    <w:p w14:paraId="78C346AE" w14:textId="77777777" w:rsidR="006851EE" w:rsidRPr="00F17D4C" w:rsidRDefault="007B3064" w:rsidP="00375982">
      <w:pPr>
        <w:tabs>
          <w:tab w:val="clear" w:pos="567"/>
        </w:tabs>
        <w:rPr>
          <w:szCs w:val="22"/>
          <w:lang w:val="sl-SI"/>
        </w:rPr>
      </w:pPr>
      <w:r w:rsidRPr="00F17D4C">
        <w:rPr>
          <w:szCs w:val="22"/>
          <w:lang w:val="sl-SI"/>
        </w:rPr>
        <w:t>F</w:t>
      </w:r>
      <w:r w:rsidR="006B6F2A" w:rsidRPr="00F17D4C">
        <w:rPr>
          <w:szCs w:val="22"/>
          <w:lang w:val="sl-SI"/>
        </w:rPr>
        <w:t xml:space="preserve">ingolimod </w:t>
      </w:r>
      <w:r w:rsidRPr="00F17D4C">
        <w:rPr>
          <w:szCs w:val="22"/>
          <w:lang w:val="sl-SI"/>
        </w:rPr>
        <w:t xml:space="preserve">so proučevali </w:t>
      </w:r>
      <w:r w:rsidR="00C817FD" w:rsidRPr="00F17D4C">
        <w:rPr>
          <w:szCs w:val="22"/>
          <w:lang w:val="sl-SI"/>
        </w:rPr>
        <w:t xml:space="preserve">v kombinaciji z </w:t>
      </w:r>
      <w:r w:rsidR="00817245" w:rsidRPr="00F17D4C">
        <w:rPr>
          <w:szCs w:val="22"/>
          <w:lang w:val="sl-SI"/>
        </w:rPr>
        <w:t>atenolol</w:t>
      </w:r>
      <w:r w:rsidRPr="00F17D4C">
        <w:rPr>
          <w:szCs w:val="22"/>
          <w:lang w:val="sl-SI"/>
        </w:rPr>
        <w:t>om</w:t>
      </w:r>
      <w:r w:rsidR="00817245" w:rsidRPr="00F17D4C">
        <w:rPr>
          <w:szCs w:val="22"/>
          <w:lang w:val="sl-SI"/>
        </w:rPr>
        <w:t xml:space="preserve"> in diltiazem</w:t>
      </w:r>
      <w:r w:rsidRPr="00F17D4C">
        <w:rPr>
          <w:szCs w:val="22"/>
          <w:lang w:val="sl-SI"/>
        </w:rPr>
        <w:t>om</w:t>
      </w:r>
      <w:r w:rsidR="00817245" w:rsidRPr="00F17D4C">
        <w:rPr>
          <w:szCs w:val="22"/>
          <w:lang w:val="sl-SI"/>
        </w:rPr>
        <w:t xml:space="preserve">. Pri uporabi </w:t>
      </w:r>
      <w:r w:rsidR="006851EE" w:rsidRPr="00F17D4C">
        <w:rPr>
          <w:szCs w:val="22"/>
          <w:lang w:val="sl-SI"/>
        </w:rPr>
        <w:t>fingolimod</w:t>
      </w:r>
      <w:r w:rsidR="00817245" w:rsidRPr="00F17D4C">
        <w:rPr>
          <w:szCs w:val="22"/>
          <w:lang w:val="sl-SI"/>
        </w:rPr>
        <w:t xml:space="preserve">a z atenololom </w:t>
      </w:r>
      <w:r w:rsidR="00C47FD9" w:rsidRPr="00F17D4C">
        <w:rPr>
          <w:szCs w:val="22"/>
          <w:lang w:val="sl-SI"/>
        </w:rPr>
        <w:t xml:space="preserve">je v študiji medsebojnega delovanja pri zdravih prostovoljcih </w:t>
      </w:r>
      <w:r w:rsidR="00817245" w:rsidRPr="00F17D4C">
        <w:rPr>
          <w:szCs w:val="22"/>
          <w:lang w:val="sl-SI"/>
        </w:rPr>
        <w:t>na začetku zdravljenja s fingolimodom</w:t>
      </w:r>
      <w:r w:rsidR="006851EE" w:rsidRPr="00F17D4C">
        <w:rPr>
          <w:szCs w:val="22"/>
          <w:lang w:val="sl-SI"/>
        </w:rPr>
        <w:t xml:space="preserve"> </w:t>
      </w:r>
      <w:r w:rsidR="00C47FD9" w:rsidRPr="00F17D4C">
        <w:rPr>
          <w:szCs w:val="22"/>
          <w:lang w:val="sl-SI"/>
        </w:rPr>
        <w:t xml:space="preserve">prišlo </w:t>
      </w:r>
      <w:r w:rsidR="00817245" w:rsidRPr="00F17D4C">
        <w:rPr>
          <w:szCs w:val="22"/>
          <w:lang w:val="sl-SI"/>
        </w:rPr>
        <w:t xml:space="preserve">do znižanja srčne frekvence za dodatnih </w:t>
      </w:r>
      <w:r w:rsidR="006851EE" w:rsidRPr="00F17D4C">
        <w:rPr>
          <w:szCs w:val="22"/>
          <w:lang w:val="sl-SI"/>
        </w:rPr>
        <w:t>15</w:t>
      </w:r>
      <w:r w:rsidR="00817245" w:rsidRPr="00F17D4C">
        <w:rPr>
          <w:szCs w:val="22"/>
          <w:lang w:val="sl-SI"/>
        </w:rPr>
        <w:t> </w:t>
      </w:r>
      <w:r w:rsidR="006851EE" w:rsidRPr="00F17D4C">
        <w:rPr>
          <w:szCs w:val="22"/>
          <w:lang w:val="sl-SI"/>
        </w:rPr>
        <w:t>%</w:t>
      </w:r>
      <w:r w:rsidR="00817245" w:rsidRPr="00F17D4C">
        <w:rPr>
          <w:szCs w:val="22"/>
          <w:lang w:val="sl-SI"/>
        </w:rPr>
        <w:t>, medtem ko z diltiazemom do tega ne pride</w:t>
      </w:r>
      <w:r w:rsidR="006851EE" w:rsidRPr="00F17D4C">
        <w:rPr>
          <w:szCs w:val="22"/>
          <w:lang w:val="sl-SI"/>
        </w:rPr>
        <w:t>.</w:t>
      </w:r>
      <w:r w:rsidR="00411AB3" w:rsidRPr="00F17D4C">
        <w:rPr>
          <w:szCs w:val="22"/>
          <w:lang w:val="sl-SI"/>
        </w:rPr>
        <w:t xml:space="preserve"> </w:t>
      </w:r>
      <w:r w:rsidR="00817245" w:rsidRPr="00F17D4C">
        <w:rPr>
          <w:szCs w:val="22"/>
          <w:lang w:val="sl-SI"/>
        </w:rPr>
        <w:t>Pri bolnikih, ki prejemajo zaviralce adrenergičnih receptorjev beta</w:t>
      </w:r>
      <w:r w:rsidRPr="00F17D4C">
        <w:rPr>
          <w:szCs w:val="22"/>
          <w:lang w:val="sl-SI"/>
        </w:rPr>
        <w:t xml:space="preserve"> ali druga zdravila, ki lahko znižajo srčno frekvenco, na primer antiaritmike razredov Ia in III, </w:t>
      </w:r>
      <w:r w:rsidR="00C47FD9" w:rsidRPr="00F17D4C">
        <w:rPr>
          <w:szCs w:val="22"/>
          <w:lang w:val="sl-SI"/>
        </w:rPr>
        <w:t>zaviralce kalcijevih kanalčkov</w:t>
      </w:r>
      <w:r w:rsidR="005144ED" w:rsidRPr="00F17D4C">
        <w:rPr>
          <w:szCs w:val="22"/>
          <w:lang w:val="sl-SI"/>
        </w:rPr>
        <w:t xml:space="preserve"> (</w:t>
      </w:r>
      <w:r w:rsidR="00C47FD9" w:rsidRPr="00F17D4C">
        <w:rPr>
          <w:szCs w:val="22"/>
          <w:lang w:val="sl-SI"/>
        </w:rPr>
        <w:t>kot s</w:t>
      </w:r>
      <w:r w:rsidR="009A168C" w:rsidRPr="00F17D4C">
        <w:rPr>
          <w:szCs w:val="22"/>
          <w:lang w:val="sl-SI"/>
        </w:rPr>
        <w:t>ta</w:t>
      </w:r>
      <w:r w:rsidR="00C47FD9" w:rsidRPr="00F17D4C">
        <w:rPr>
          <w:szCs w:val="22"/>
          <w:lang w:val="sl-SI"/>
        </w:rPr>
        <w:t xml:space="preserve"> </w:t>
      </w:r>
      <w:r w:rsidRPr="00F17D4C">
        <w:rPr>
          <w:szCs w:val="22"/>
          <w:lang w:val="sl-SI"/>
        </w:rPr>
        <w:t>verapamil</w:t>
      </w:r>
      <w:r w:rsidR="0080342A" w:rsidRPr="00F17D4C">
        <w:rPr>
          <w:szCs w:val="22"/>
          <w:lang w:val="sl-SI"/>
        </w:rPr>
        <w:t xml:space="preserve"> ali</w:t>
      </w:r>
      <w:r w:rsidR="00C47FD9" w:rsidRPr="00F17D4C">
        <w:rPr>
          <w:szCs w:val="22"/>
          <w:lang w:val="sl-SI"/>
        </w:rPr>
        <w:t xml:space="preserve"> diltiazem</w:t>
      </w:r>
      <w:r w:rsidR="005144ED" w:rsidRPr="00F17D4C">
        <w:rPr>
          <w:szCs w:val="22"/>
          <w:lang w:val="sl-SI"/>
        </w:rPr>
        <w:t>)</w:t>
      </w:r>
      <w:r w:rsidR="0080342A" w:rsidRPr="00F17D4C">
        <w:rPr>
          <w:szCs w:val="22"/>
          <w:lang w:val="sl-SI"/>
        </w:rPr>
        <w:t>,</w:t>
      </w:r>
      <w:r w:rsidR="00C47FD9" w:rsidRPr="00F17D4C">
        <w:rPr>
          <w:szCs w:val="22"/>
          <w:lang w:val="sl-SI"/>
        </w:rPr>
        <w:t xml:space="preserve"> </w:t>
      </w:r>
      <w:r w:rsidR="009A168C" w:rsidRPr="00F17D4C">
        <w:rPr>
          <w:szCs w:val="22"/>
          <w:lang w:val="sl-SI"/>
        </w:rPr>
        <w:t xml:space="preserve">ivabradin, </w:t>
      </w:r>
      <w:r w:rsidRPr="00F17D4C">
        <w:rPr>
          <w:szCs w:val="22"/>
          <w:lang w:val="sl-SI"/>
        </w:rPr>
        <w:t xml:space="preserve">digoksin, </w:t>
      </w:r>
      <w:r w:rsidR="006E632E" w:rsidRPr="00F17D4C">
        <w:rPr>
          <w:lang w:val="sl-SI"/>
        </w:rPr>
        <w:t>zaviralci</w:t>
      </w:r>
      <w:r w:rsidRPr="00F17D4C">
        <w:rPr>
          <w:lang w:val="sl-SI"/>
        </w:rPr>
        <w:t xml:space="preserve"> holinesteraz</w:t>
      </w:r>
      <w:r w:rsidR="006E632E" w:rsidRPr="00F17D4C">
        <w:rPr>
          <w:lang w:val="sl-SI"/>
        </w:rPr>
        <w:t>e</w:t>
      </w:r>
      <w:r w:rsidRPr="00F17D4C">
        <w:rPr>
          <w:lang w:val="sl-SI"/>
        </w:rPr>
        <w:t xml:space="preserve"> ali pilokarpin</w:t>
      </w:r>
      <w:r w:rsidR="00817245" w:rsidRPr="00F17D4C">
        <w:rPr>
          <w:szCs w:val="22"/>
          <w:lang w:val="sl-SI"/>
        </w:rPr>
        <w:t>,</w:t>
      </w:r>
      <w:r w:rsidR="00384E6D" w:rsidRPr="00F17D4C">
        <w:rPr>
          <w:szCs w:val="22"/>
          <w:lang w:val="sl-SI"/>
        </w:rPr>
        <w:t xml:space="preserve"> </w:t>
      </w:r>
      <w:r w:rsidR="0024210C" w:rsidRPr="00F17D4C">
        <w:rPr>
          <w:szCs w:val="22"/>
          <w:lang w:val="sl-SI"/>
        </w:rPr>
        <w:t xml:space="preserve">naj </w:t>
      </w:r>
      <w:r w:rsidR="008D177E" w:rsidRPr="00F17D4C">
        <w:rPr>
          <w:szCs w:val="22"/>
          <w:lang w:val="sl-SI"/>
        </w:rPr>
        <w:t xml:space="preserve">se </w:t>
      </w:r>
      <w:r w:rsidR="004B20FF" w:rsidRPr="00F17D4C">
        <w:rPr>
          <w:szCs w:val="22"/>
          <w:lang w:val="sl-SI"/>
        </w:rPr>
        <w:t xml:space="preserve">zdravljenja z zdravilom Gilenya </w:t>
      </w:r>
      <w:r w:rsidR="0024210C" w:rsidRPr="00F17D4C">
        <w:rPr>
          <w:szCs w:val="22"/>
          <w:lang w:val="sl-SI"/>
        </w:rPr>
        <w:t xml:space="preserve">ne </w:t>
      </w:r>
      <w:r w:rsidR="00384E6D" w:rsidRPr="00F17D4C">
        <w:rPr>
          <w:szCs w:val="22"/>
          <w:lang w:val="sl-SI"/>
        </w:rPr>
        <w:t>uv</w:t>
      </w:r>
      <w:r w:rsidR="0024210C" w:rsidRPr="00F17D4C">
        <w:rPr>
          <w:szCs w:val="22"/>
          <w:lang w:val="sl-SI"/>
        </w:rPr>
        <w:t>aja</w:t>
      </w:r>
      <w:r w:rsidR="00384E6D" w:rsidRPr="00F17D4C">
        <w:rPr>
          <w:szCs w:val="22"/>
          <w:lang w:val="sl-SI"/>
        </w:rPr>
        <w:t xml:space="preserve"> </w:t>
      </w:r>
      <w:r w:rsidR="00817245" w:rsidRPr="00F17D4C">
        <w:rPr>
          <w:szCs w:val="22"/>
          <w:lang w:val="sl-SI"/>
        </w:rPr>
        <w:t xml:space="preserve">zaradi </w:t>
      </w:r>
      <w:r w:rsidR="005144ED" w:rsidRPr="00F17D4C">
        <w:rPr>
          <w:szCs w:val="22"/>
          <w:lang w:val="sl-SI"/>
        </w:rPr>
        <w:t xml:space="preserve">možnosti </w:t>
      </w:r>
      <w:r w:rsidR="00817245" w:rsidRPr="00F17D4C">
        <w:rPr>
          <w:szCs w:val="22"/>
          <w:lang w:val="sl-SI"/>
        </w:rPr>
        <w:t>aditivnega delovanja na srčno frekvenco (glejte poglavj</w:t>
      </w:r>
      <w:r w:rsidR="005C0896" w:rsidRPr="00F17D4C">
        <w:rPr>
          <w:szCs w:val="22"/>
          <w:lang w:val="sl-SI"/>
        </w:rPr>
        <w:t>i</w:t>
      </w:r>
      <w:r w:rsidR="00675814" w:rsidRPr="00F17D4C">
        <w:rPr>
          <w:szCs w:val="22"/>
          <w:lang w:val="sl-SI"/>
        </w:rPr>
        <w:t> </w:t>
      </w:r>
      <w:r w:rsidR="00411AB3" w:rsidRPr="00F17D4C">
        <w:rPr>
          <w:szCs w:val="22"/>
          <w:lang w:val="sl-SI"/>
        </w:rPr>
        <w:t>4.4</w:t>
      </w:r>
      <w:r w:rsidR="005C0896" w:rsidRPr="00F17D4C">
        <w:rPr>
          <w:szCs w:val="22"/>
          <w:lang w:val="sl-SI"/>
        </w:rPr>
        <w:t xml:space="preserve"> in 4.8</w:t>
      </w:r>
      <w:r w:rsidR="00411AB3" w:rsidRPr="00F17D4C">
        <w:rPr>
          <w:szCs w:val="22"/>
          <w:lang w:val="sl-SI"/>
        </w:rPr>
        <w:t>).</w:t>
      </w:r>
      <w:r w:rsidR="00A32171" w:rsidRPr="00F17D4C">
        <w:rPr>
          <w:szCs w:val="22"/>
          <w:lang w:val="sl-SI"/>
        </w:rPr>
        <w:t xml:space="preserve"> </w:t>
      </w:r>
      <w:r w:rsidR="005144ED" w:rsidRPr="00F17D4C">
        <w:rPr>
          <w:lang w:val="sl-SI"/>
        </w:rPr>
        <w:t xml:space="preserve">Če je </w:t>
      </w:r>
      <w:r w:rsidR="00425EFF" w:rsidRPr="00F17D4C">
        <w:rPr>
          <w:lang w:val="sl-SI"/>
        </w:rPr>
        <w:t xml:space="preserve">pri takem </w:t>
      </w:r>
      <w:r w:rsidR="005144ED" w:rsidRPr="00F17D4C">
        <w:rPr>
          <w:lang w:val="sl-SI"/>
        </w:rPr>
        <w:t xml:space="preserve">bolniku predvideno zdravljenje z zdravilom Gilenya, se je treba posvetovati </w:t>
      </w:r>
      <w:r w:rsidR="00FF1A54" w:rsidRPr="00F17D4C">
        <w:rPr>
          <w:lang w:val="sl-SI"/>
        </w:rPr>
        <w:t xml:space="preserve">s kardiologom </w:t>
      </w:r>
      <w:r w:rsidR="005144ED" w:rsidRPr="00F17D4C">
        <w:rPr>
          <w:lang w:val="sl-SI"/>
        </w:rPr>
        <w:t xml:space="preserve">glede zamenjave </w:t>
      </w:r>
      <w:r w:rsidR="002326A2" w:rsidRPr="00F17D4C">
        <w:rPr>
          <w:lang w:val="sl-SI"/>
        </w:rPr>
        <w:t xml:space="preserve">navedenih </w:t>
      </w:r>
      <w:r w:rsidR="005144ED" w:rsidRPr="00F17D4C">
        <w:rPr>
          <w:lang w:val="sl-SI"/>
        </w:rPr>
        <w:t xml:space="preserve">zdravil za </w:t>
      </w:r>
      <w:r w:rsidR="002326A2" w:rsidRPr="00F17D4C">
        <w:rPr>
          <w:lang w:val="sl-SI"/>
        </w:rPr>
        <w:t xml:space="preserve">druga </w:t>
      </w:r>
      <w:r w:rsidR="005144ED" w:rsidRPr="00F17D4C">
        <w:rPr>
          <w:lang w:val="sl-SI"/>
        </w:rPr>
        <w:t>zdravila, ki ne znižujejo srčne frekvence, oziroma glede ustreznega spremljanja bolnika ob uvedbi zdravila Gilenya</w:t>
      </w:r>
      <w:r w:rsidR="005C0896" w:rsidRPr="00F17D4C">
        <w:rPr>
          <w:lang w:val="sl-SI"/>
        </w:rPr>
        <w:t xml:space="preserve">, pri čemer </w:t>
      </w:r>
      <w:r w:rsidR="005C0896" w:rsidRPr="00F17D4C">
        <w:rPr>
          <w:lang w:val="sl-SI"/>
        </w:rPr>
        <w:lastRenderedPageBreak/>
        <w:t>je priporočeno spremljanje bolnika najmanj preko noči, če zdravila, ki znižuje srčno frekvenco, ni mogoče ukiniti</w:t>
      </w:r>
      <w:r w:rsidR="005144ED" w:rsidRPr="00F17D4C">
        <w:rPr>
          <w:lang w:val="sl-SI"/>
        </w:rPr>
        <w:t>.</w:t>
      </w:r>
    </w:p>
    <w:p w14:paraId="767B6DEE" w14:textId="77777777" w:rsidR="006851EE" w:rsidRPr="00F17D4C" w:rsidRDefault="006851EE" w:rsidP="00375982">
      <w:pPr>
        <w:tabs>
          <w:tab w:val="clear" w:pos="567"/>
        </w:tabs>
        <w:rPr>
          <w:szCs w:val="22"/>
          <w:lang w:val="sl-SI"/>
        </w:rPr>
      </w:pPr>
    </w:p>
    <w:p w14:paraId="783532E0" w14:textId="77777777" w:rsidR="00DB39A0" w:rsidRPr="00F17D4C" w:rsidRDefault="00DB39A0" w:rsidP="00375982">
      <w:pPr>
        <w:keepNext/>
        <w:tabs>
          <w:tab w:val="clear" w:pos="567"/>
        </w:tabs>
        <w:rPr>
          <w:color w:val="000000"/>
          <w:szCs w:val="22"/>
          <w:u w:val="single"/>
          <w:lang w:val="sl-SI"/>
        </w:rPr>
      </w:pPr>
      <w:r w:rsidRPr="00F17D4C">
        <w:rPr>
          <w:color w:val="000000"/>
          <w:szCs w:val="22"/>
          <w:u w:val="single"/>
          <w:lang w:val="sl-SI"/>
        </w:rPr>
        <w:t>Farmakokinetičn</w:t>
      </w:r>
      <w:r w:rsidR="00E02488" w:rsidRPr="00F17D4C">
        <w:rPr>
          <w:color w:val="000000"/>
          <w:szCs w:val="22"/>
          <w:u w:val="single"/>
          <w:lang w:val="sl-SI"/>
        </w:rPr>
        <w:t xml:space="preserve">i vpliv </w:t>
      </w:r>
      <w:r w:rsidRPr="00F17D4C">
        <w:rPr>
          <w:color w:val="000000"/>
          <w:szCs w:val="22"/>
          <w:u w:val="single"/>
          <w:lang w:val="sl-SI"/>
        </w:rPr>
        <w:t>drugih</w:t>
      </w:r>
      <w:r w:rsidR="005D26FD" w:rsidRPr="00F17D4C">
        <w:rPr>
          <w:color w:val="000000"/>
          <w:szCs w:val="22"/>
          <w:u w:val="single"/>
          <w:lang w:val="sl-SI"/>
        </w:rPr>
        <w:t xml:space="preserve"> učinkovin</w:t>
      </w:r>
      <w:r w:rsidRPr="00F17D4C">
        <w:rPr>
          <w:color w:val="000000"/>
          <w:szCs w:val="22"/>
          <w:u w:val="single"/>
          <w:lang w:val="sl-SI"/>
        </w:rPr>
        <w:t xml:space="preserve"> </w:t>
      </w:r>
      <w:r w:rsidR="00E02488" w:rsidRPr="00F17D4C">
        <w:rPr>
          <w:color w:val="000000"/>
          <w:szCs w:val="22"/>
          <w:u w:val="single"/>
          <w:lang w:val="sl-SI"/>
        </w:rPr>
        <w:t xml:space="preserve">na </w:t>
      </w:r>
      <w:r w:rsidRPr="00F17D4C">
        <w:rPr>
          <w:color w:val="000000"/>
          <w:szCs w:val="22"/>
          <w:u w:val="single"/>
          <w:lang w:val="sl-SI"/>
        </w:rPr>
        <w:t>fingolimod</w:t>
      </w:r>
    </w:p>
    <w:p w14:paraId="2BEDBF7A" w14:textId="77777777" w:rsidR="00236BF3" w:rsidRPr="00F17D4C" w:rsidRDefault="00236BF3" w:rsidP="00375982">
      <w:pPr>
        <w:keepNext/>
        <w:tabs>
          <w:tab w:val="clear" w:pos="567"/>
        </w:tabs>
        <w:rPr>
          <w:color w:val="000000"/>
          <w:szCs w:val="22"/>
          <w:lang w:val="sl-SI"/>
        </w:rPr>
      </w:pPr>
    </w:p>
    <w:p w14:paraId="5AD767C9" w14:textId="77777777" w:rsidR="00CB4CFE" w:rsidRPr="00F17D4C" w:rsidRDefault="00DB39A0" w:rsidP="00375982">
      <w:pPr>
        <w:tabs>
          <w:tab w:val="clear" w:pos="567"/>
        </w:tabs>
        <w:spacing w:line="240" w:lineRule="auto"/>
        <w:rPr>
          <w:szCs w:val="22"/>
          <w:lang w:val="sl-SI"/>
        </w:rPr>
      </w:pPr>
      <w:r w:rsidRPr="00F17D4C">
        <w:rPr>
          <w:szCs w:val="22"/>
          <w:lang w:val="sl-SI"/>
        </w:rPr>
        <w:t>Fingolimod se metabolizira pretežno s CYP4F, v njegov metabolizem pa so lahko vpleteni tudi drugi encimi, na primer CYP3A4</w:t>
      </w:r>
      <w:r w:rsidR="002F352E" w:rsidRPr="00F17D4C">
        <w:rPr>
          <w:szCs w:val="22"/>
          <w:lang w:val="sl-SI"/>
        </w:rPr>
        <w:t xml:space="preserve">, </w:t>
      </w:r>
      <w:r w:rsidR="00E90677" w:rsidRPr="00F17D4C">
        <w:rPr>
          <w:szCs w:val="22"/>
          <w:lang w:val="sl-SI"/>
        </w:rPr>
        <w:t xml:space="preserve">zlasti </w:t>
      </w:r>
      <w:r w:rsidR="004E729E" w:rsidRPr="00F17D4C">
        <w:rPr>
          <w:szCs w:val="22"/>
          <w:lang w:val="sl-SI"/>
        </w:rPr>
        <w:t xml:space="preserve">izrazito </w:t>
      </w:r>
      <w:r w:rsidR="00E90677" w:rsidRPr="00F17D4C">
        <w:rPr>
          <w:szCs w:val="22"/>
          <w:lang w:val="sl-SI"/>
        </w:rPr>
        <w:t>v primeru močne indukcije CYP3A4</w:t>
      </w:r>
      <w:r w:rsidRPr="00F17D4C">
        <w:rPr>
          <w:szCs w:val="22"/>
          <w:lang w:val="sl-SI"/>
        </w:rPr>
        <w:t>.</w:t>
      </w:r>
      <w:r w:rsidR="000D5860" w:rsidRPr="00F17D4C">
        <w:rPr>
          <w:szCs w:val="22"/>
          <w:lang w:val="sl-SI"/>
        </w:rPr>
        <w:t xml:space="preserve"> </w:t>
      </w:r>
      <w:r w:rsidR="00805268" w:rsidRPr="00F17D4C">
        <w:rPr>
          <w:szCs w:val="22"/>
          <w:lang w:val="sl-SI"/>
        </w:rPr>
        <w:t xml:space="preserve">Močni zaviralci transportnih proteinov po vsej verjetnosti ne vplivajo na odstranjevanje fingolimoda. </w:t>
      </w:r>
      <w:r w:rsidR="00AA6D6C" w:rsidRPr="00F17D4C">
        <w:rPr>
          <w:szCs w:val="22"/>
          <w:lang w:val="sl-SI"/>
        </w:rPr>
        <w:t xml:space="preserve">Pri sočasni uporabi fingolimoda in </w:t>
      </w:r>
      <w:r w:rsidR="006851EE" w:rsidRPr="00F17D4C">
        <w:rPr>
          <w:szCs w:val="22"/>
          <w:lang w:val="sl-SI"/>
        </w:rPr>
        <w:t>keto</w:t>
      </w:r>
      <w:r w:rsidR="00AA6D6C" w:rsidRPr="00F17D4C">
        <w:rPr>
          <w:szCs w:val="22"/>
          <w:lang w:val="sl-SI"/>
        </w:rPr>
        <w:t xml:space="preserve">konazola je prišlo do </w:t>
      </w:r>
      <w:r w:rsidR="00390027" w:rsidRPr="00F17D4C">
        <w:rPr>
          <w:szCs w:val="22"/>
          <w:lang w:val="sl-SI"/>
        </w:rPr>
        <w:t xml:space="preserve">1,7-kratnega povečanja izpostavljenosti </w:t>
      </w:r>
      <w:r w:rsidR="006851EE" w:rsidRPr="00F17D4C">
        <w:rPr>
          <w:szCs w:val="22"/>
          <w:lang w:val="sl-SI"/>
        </w:rPr>
        <w:t>fingolimod</w:t>
      </w:r>
      <w:r w:rsidR="00390027" w:rsidRPr="00F17D4C">
        <w:rPr>
          <w:szCs w:val="22"/>
          <w:lang w:val="sl-SI"/>
        </w:rPr>
        <w:t xml:space="preserve">u in </w:t>
      </w:r>
      <w:r w:rsidR="006851EE" w:rsidRPr="00F17D4C">
        <w:rPr>
          <w:szCs w:val="22"/>
          <w:lang w:val="sl-SI"/>
        </w:rPr>
        <w:t>fingolimod</w:t>
      </w:r>
      <w:r w:rsidR="0028134F" w:rsidRPr="00F17D4C">
        <w:rPr>
          <w:szCs w:val="22"/>
          <w:lang w:val="sl-SI"/>
        </w:rPr>
        <w:t>ijevemu</w:t>
      </w:r>
      <w:r w:rsidR="006851EE" w:rsidRPr="00F17D4C">
        <w:rPr>
          <w:szCs w:val="22"/>
          <w:lang w:val="sl-SI"/>
        </w:rPr>
        <w:t xml:space="preserve"> </w:t>
      </w:r>
      <w:r w:rsidR="00390027" w:rsidRPr="00F17D4C">
        <w:rPr>
          <w:szCs w:val="22"/>
          <w:lang w:val="sl-SI"/>
        </w:rPr>
        <w:t xml:space="preserve">fosfatu </w:t>
      </w:r>
      <w:r w:rsidR="006851EE" w:rsidRPr="00F17D4C">
        <w:rPr>
          <w:szCs w:val="22"/>
          <w:lang w:val="sl-SI"/>
        </w:rPr>
        <w:t>(AUC)</w:t>
      </w:r>
      <w:r w:rsidR="00493188" w:rsidRPr="00F17D4C">
        <w:rPr>
          <w:szCs w:val="22"/>
          <w:lang w:val="sl-SI"/>
        </w:rPr>
        <w:t xml:space="preserve"> zaradi zaviranja CYP4F2</w:t>
      </w:r>
      <w:r w:rsidR="006851EE" w:rsidRPr="00F17D4C">
        <w:rPr>
          <w:szCs w:val="22"/>
          <w:lang w:val="sl-SI"/>
        </w:rPr>
        <w:t xml:space="preserve">. </w:t>
      </w:r>
      <w:r w:rsidR="00CB4CFE" w:rsidRPr="00F17D4C">
        <w:rPr>
          <w:szCs w:val="22"/>
          <w:lang w:val="sl-SI"/>
        </w:rPr>
        <w:t xml:space="preserve">Previdnost je potrebna pri sočasni uporabi </w:t>
      </w:r>
      <w:r w:rsidR="005D26FD" w:rsidRPr="00F17D4C">
        <w:rPr>
          <w:szCs w:val="22"/>
          <w:lang w:val="sl-SI"/>
        </w:rPr>
        <w:t>učinkovin</w:t>
      </w:r>
      <w:r w:rsidR="00CB4CFE" w:rsidRPr="00F17D4C">
        <w:rPr>
          <w:szCs w:val="22"/>
          <w:lang w:val="sl-SI"/>
        </w:rPr>
        <w:t>, ki bi lahko zavirale CYP3A4 (zaviralcev proteaz, azolnih antimikotikov, nekaterih makrolidov, kot sta klaritromicin in telitromicin).</w:t>
      </w:r>
    </w:p>
    <w:p w14:paraId="14B57A44" w14:textId="77777777" w:rsidR="00493188" w:rsidRPr="00F17D4C" w:rsidRDefault="00493188" w:rsidP="00375982">
      <w:pPr>
        <w:widowControl w:val="0"/>
        <w:tabs>
          <w:tab w:val="clear" w:pos="567"/>
        </w:tabs>
        <w:rPr>
          <w:lang w:val="sl-SI"/>
        </w:rPr>
      </w:pPr>
    </w:p>
    <w:p w14:paraId="112039EE" w14:textId="77777777" w:rsidR="00493188" w:rsidRPr="00F17D4C" w:rsidRDefault="00912B51" w:rsidP="00375982">
      <w:pPr>
        <w:widowControl w:val="0"/>
        <w:tabs>
          <w:tab w:val="clear" w:pos="567"/>
        </w:tabs>
        <w:rPr>
          <w:lang w:val="sl-SI"/>
        </w:rPr>
      </w:pPr>
      <w:r w:rsidRPr="00F17D4C">
        <w:rPr>
          <w:lang w:val="sl-SI"/>
        </w:rPr>
        <w:t>P</w:t>
      </w:r>
      <w:r w:rsidR="00493188" w:rsidRPr="00F17D4C">
        <w:rPr>
          <w:lang w:val="sl-SI"/>
        </w:rPr>
        <w:t xml:space="preserve">ri odmerjanju karbamazepina 600 mg dvakrat na dan je </w:t>
      </w:r>
      <w:r w:rsidRPr="00F17D4C">
        <w:rPr>
          <w:lang w:val="sl-SI"/>
        </w:rPr>
        <w:t xml:space="preserve">v stanju dinamičnega ravnovesja </w:t>
      </w:r>
      <w:r w:rsidR="00493188" w:rsidRPr="00F17D4C">
        <w:rPr>
          <w:lang w:val="sl-SI"/>
        </w:rPr>
        <w:t xml:space="preserve">ob sočasni uporabi enkratnega odmerka fingolimoda 2 mg prišlo do zmanjšanja AUC fingolimoda in njegovega metabolita za približno 40 %. </w:t>
      </w:r>
      <w:r w:rsidR="00EA1692" w:rsidRPr="00F17D4C">
        <w:rPr>
          <w:lang w:val="sl-SI"/>
        </w:rPr>
        <w:t xml:space="preserve">V najmanj takem obsegu lahko zmanjšajo AUC fingolimoda in njegovega metabolita tudi drugi močni induktorji encima </w:t>
      </w:r>
      <w:r w:rsidR="00493188" w:rsidRPr="00F17D4C">
        <w:rPr>
          <w:lang w:val="sl-SI"/>
        </w:rPr>
        <w:t xml:space="preserve">CYP3A4, </w:t>
      </w:r>
      <w:r w:rsidR="00EA1692" w:rsidRPr="00F17D4C">
        <w:rPr>
          <w:lang w:val="sl-SI"/>
        </w:rPr>
        <w:t xml:space="preserve">na primer </w:t>
      </w:r>
      <w:r w:rsidR="00493188" w:rsidRPr="00F17D4C">
        <w:rPr>
          <w:lang w:val="sl-SI"/>
        </w:rPr>
        <w:t xml:space="preserve">rifampicin, </w:t>
      </w:r>
      <w:r w:rsidR="00EA1692" w:rsidRPr="00F17D4C">
        <w:rPr>
          <w:lang w:val="sl-SI"/>
        </w:rPr>
        <w:t>fenobarbital, f</w:t>
      </w:r>
      <w:r w:rsidR="00493188" w:rsidRPr="00F17D4C">
        <w:rPr>
          <w:lang w:val="sl-SI"/>
        </w:rPr>
        <w:t>en</w:t>
      </w:r>
      <w:r w:rsidR="00EA1692" w:rsidRPr="00F17D4C">
        <w:rPr>
          <w:lang w:val="sl-SI"/>
        </w:rPr>
        <w:t>itoin</w:t>
      </w:r>
      <w:r w:rsidR="00493188" w:rsidRPr="00F17D4C">
        <w:rPr>
          <w:lang w:val="sl-SI"/>
        </w:rPr>
        <w:t>, efavirenz</w:t>
      </w:r>
      <w:r w:rsidR="00EA1692" w:rsidRPr="00F17D4C">
        <w:rPr>
          <w:lang w:val="sl-SI"/>
        </w:rPr>
        <w:t xml:space="preserve"> in šentjanževka. </w:t>
      </w:r>
      <w:r w:rsidRPr="00F17D4C">
        <w:rPr>
          <w:lang w:val="sl-SI"/>
        </w:rPr>
        <w:t xml:space="preserve">Ker </w:t>
      </w:r>
      <w:r w:rsidR="00EA1692" w:rsidRPr="00F17D4C">
        <w:rPr>
          <w:lang w:val="sl-SI"/>
        </w:rPr>
        <w:t xml:space="preserve">bi </w:t>
      </w:r>
      <w:r w:rsidRPr="00F17D4C">
        <w:rPr>
          <w:lang w:val="sl-SI"/>
        </w:rPr>
        <w:t xml:space="preserve">to </w:t>
      </w:r>
      <w:r w:rsidR="00EA1692" w:rsidRPr="00F17D4C">
        <w:rPr>
          <w:lang w:val="sl-SI"/>
        </w:rPr>
        <w:t xml:space="preserve">lahko </w:t>
      </w:r>
      <w:r w:rsidRPr="00F17D4C">
        <w:rPr>
          <w:lang w:val="sl-SI"/>
        </w:rPr>
        <w:t>zmanjšalo učinkovitost,</w:t>
      </w:r>
      <w:r w:rsidR="003A2821" w:rsidRPr="00F17D4C">
        <w:rPr>
          <w:lang w:val="sl-SI"/>
        </w:rPr>
        <w:t xml:space="preserve"> je pri sočasni uporabi navedenih učinkovin potrebna previdnost, sočasna uporaba šentjanževke pa ni priporočena </w:t>
      </w:r>
      <w:r w:rsidR="00493188" w:rsidRPr="00F17D4C">
        <w:rPr>
          <w:lang w:val="sl-SI"/>
        </w:rPr>
        <w:t>(</w:t>
      </w:r>
      <w:r w:rsidR="003A2821" w:rsidRPr="00F17D4C">
        <w:rPr>
          <w:lang w:val="sl-SI"/>
        </w:rPr>
        <w:t>glejte poglavje</w:t>
      </w:r>
      <w:r w:rsidR="00493188" w:rsidRPr="00F17D4C">
        <w:rPr>
          <w:lang w:val="sl-SI"/>
        </w:rPr>
        <w:t> 4.4).</w:t>
      </w:r>
    </w:p>
    <w:p w14:paraId="1C5B0DEB" w14:textId="77777777" w:rsidR="00CB4CFE" w:rsidRPr="00F17D4C" w:rsidRDefault="00CB4CFE" w:rsidP="00375982">
      <w:pPr>
        <w:tabs>
          <w:tab w:val="clear" w:pos="567"/>
        </w:tabs>
        <w:rPr>
          <w:lang w:val="sl-SI"/>
        </w:rPr>
      </w:pPr>
    </w:p>
    <w:p w14:paraId="6C31BB86" w14:textId="77777777" w:rsidR="00236BF3" w:rsidRPr="00F17D4C" w:rsidRDefault="00E02488" w:rsidP="00375982">
      <w:pPr>
        <w:keepNext/>
        <w:tabs>
          <w:tab w:val="clear" w:pos="567"/>
        </w:tabs>
        <w:rPr>
          <w:color w:val="000000"/>
          <w:u w:val="single"/>
          <w:lang w:val="sl-SI"/>
        </w:rPr>
      </w:pPr>
      <w:r w:rsidRPr="00F17D4C">
        <w:rPr>
          <w:color w:val="000000"/>
          <w:szCs w:val="22"/>
          <w:u w:val="single"/>
          <w:lang w:val="sl-SI"/>
        </w:rPr>
        <w:t xml:space="preserve">Farmakokinetični vpliv </w:t>
      </w:r>
      <w:r w:rsidR="00CB4CFE" w:rsidRPr="00F17D4C">
        <w:rPr>
          <w:color w:val="000000"/>
          <w:u w:val="single"/>
          <w:lang w:val="sl-SI"/>
        </w:rPr>
        <w:t>fingolimod</w:t>
      </w:r>
      <w:r w:rsidRPr="00F17D4C">
        <w:rPr>
          <w:color w:val="000000"/>
          <w:u w:val="single"/>
          <w:lang w:val="sl-SI"/>
        </w:rPr>
        <w:t xml:space="preserve">a na druge </w:t>
      </w:r>
      <w:r w:rsidR="005D26FD" w:rsidRPr="00F17D4C">
        <w:rPr>
          <w:color w:val="000000"/>
          <w:u w:val="single"/>
          <w:lang w:val="sl-SI"/>
        </w:rPr>
        <w:t>učinkovine</w:t>
      </w:r>
    </w:p>
    <w:p w14:paraId="4AF3E4A3" w14:textId="77777777" w:rsidR="00C3719A" w:rsidRPr="00F17D4C" w:rsidRDefault="00C3719A" w:rsidP="00375982">
      <w:pPr>
        <w:keepNext/>
        <w:tabs>
          <w:tab w:val="clear" w:pos="567"/>
        </w:tabs>
        <w:rPr>
          <w:lang w:val="sl-SI"/>
        </w:rPr>
      </w:pPr>
    </w:p>
    <w:p w14:paraId="09971CDB" w14:textId="77777777" w:rsidR="00CB4CFE" w:rsidRPr="00F17D4C" w:rsidRDefault="00333DE4" w:rsidP="00375982">
      <w:pPr>
        <w:tabs>
          <w:tab w:val="clear" w:pos="567"/>
        </w:tabs>
        <w:rPr>
          <w:lang w:val="sl-SI"/>
        </w:rPr>
      </w:pPr>
      <w:r w:rsidRPr="00F17D4C">
        <w:rPr>
          <w:lang w:val="sl-SI"/>
        </w:rPr>
        <w:t>Le malo verjetno je, da bi prišlo do interakcij med f</w:t>
      </w:r>
      <w:r w:rsidR="00CB4CFE" w:rsidRPr="00F17D4C">
        <w:rPr>
          <w:lang w:val="sl-SI"/>
        </w:rPr>
        <w:t>ingolimod</w:t>
      </w:r>
      <w:r w:rsidRPr="00F17D4C">
        <w:rPr>
          <w:lang w:val="sl-SI"/>
        </w:rPr>
        <w:t xml:space="preserve">om in </w:t>
      </w:r>
      <w:r w:rsidR="005D26FD" w:rsidRPr="00F17D4C">
        <w:rPr>
          <w:lang w:val="sl-SI"/>
        </w:rPr>
        <w:t>učinkovinami</w:t>
      </w:r>
      <w:r w:rsidRPr="00F17D4C">
        <w:rPr>
          <w:lang w:val="sl-SI"/>
        </w:rPr>
        <w:t>, ki se večinoma presnavljajo z encimi CYP450, ali substrati pogl</w:t>
      </w:r>
      <w:r w:rsidR="00787D66" w:rsidRPr="00F17D4C">
        <w:rPr>
          <w:lang w:val="sl-SI"/>
        </w:rPr>
        <w:t>avitnih transportnih proteinov.</w:t>
      </w:r>
    </w:p>
    <w:p w14:paraId="053AB6A8" w14:textId="77777777" w:rsidR="006851EE" w:rsidRPr="00F17D4C" w:rsidRDefault="006851EE" w:rsidP="00375982">
      <w:pPr>
        <w:tabs>
          <w:tab w:val="clear" w:pos="567"/>
        </w:tabs>
        <w:rPr>
          <w:szCs w:val="22"/>
          <w:lang w:val="sl-SI"/>
        </w:rPr>
      </w:pPr>
    </w:p>
    <w:p w14:paraId="387E0E3E" w14:textId="77777777" w:rsidR="002B2E56" w:rsidRPr="00F17D4C" w:rsidRDefault="002B2E56" w:rsidP="00375982">
      <w:pPr>
        <w:tabs>
          <w:tab w:val="clear" w:pos="567"/>
        </w:tabs>
        <w:rPr>
          <w:szCs w:val="22"/>
          <w:lang w:val="sl-SI"/>
        </w:rPr>
      </w:pPr>
      <w:r w:rsidRPr="00F17D4C">
        <w:rPr>
          <w:szCs w:val="22"/>
          <w:lang w:val="sl-SI"/>
        </w:rPr>
        <w:t>Sočasna uporaba fingolimoda in ciklosporina ni povzročila nobene spremembe glede izpostavljenosti ciklosporinu ali fingolimodu, tako da fingolimod po vsej verjetnosti ne vpliva na farmakokinetiko zdravil, ki so substrati CYP3A4.</w:t>
      </w:r>
    </w:p>
    <w:p w14:paraId="56F537BD" w14:textId="77777777" w:rsidR="006851EE" w:rsidRPr="00F17D4C" w:rsidRDefault="006851EE" w:rsidP="00375982">
      <w:pPr>
        <w:tabs>
          <w:tab w:val="clear" w:pos="567"/>
        </w:tabs>
        <w:rPr>
          <w:szCs w:val="22"/>
          <w:lang w:val="sl-SI"/>
        </w:rPr>
      </w:pPr>
    </w:p>
    <w:p w14:paraId="186837FC" w14:textId="7951CE62" w:rsidR="00EB3FF8" w:rsidRPr="00F17D4C" w:rsidRDefault="00972D73" w:rsidP="00375982">
      <w:pPr>
        <w:tabs>
          <w:tab w:val="clear" w:pos="567"/>
        </w:tabs>
        <w:spacing w:line="240" w:lineRule="auto"/>
        <w:rPr>
          <w:szCs w:val="22"/>
          <w:lang w:val="sl-SI"/>
        </w:rPr>
      </w:pPr>
      <w:r w:rsidRPr="00F17D4C">
        <w:rPr>
          <w:szCs w:val="22"/>
          <w:lang w:val="sl-SI"/>
        </w:rPr>
        <w:t xml:space="preserve">Sočasna uporaba fingolimoda in peroralnih </w:t>
      </w:r>
      <w:r w:rsidR="009F5540" w:rsidRPr="00F17D4C">
        <w:rPr>
          <w:szCs w:val="22"/>
          <w:lang w:val="sl-SI"/>
        </w:rPr>
        <w:t>kontraceptivov</w:t>
      </w:r>
      <w:r w:rsidR="00AF161E" w:rsidRPr="00F17D4C">
        <w:rPr>
          <w:szCs w:val="22"/>
          <w:lang w:val="sl-SI"/>
        </w:rPr>
        <w:t xml:space="preserve"> </w:t>
      </w:r>
      <w:r w:rsidRPr="00F17D4C">
        <w:rPr>
          <w:szCs w:val="22"/>
          <w:lang w:val="sl-SI"/>
        </w:rPr>
        <w:t>(etinilestradiola in levonorgestrela) ni povzročila nobene spremembe glede izpostavljenosti peroralnim kontracep</w:t>
      </w:r>
      <w:r w:rsidR="00AF161E" w:rsidRPr="00F17D4C">
        <w:rPr>
          <w:szCs w:val="22"/>
          <w:lang w:val="sl-SI"/>
        </w:rPr>
        <w:t>cijskim sredstvom</w:t>
      </w:r>
      <w:r w:rsidRPr="00F17D4C">
        <w:rPr>
          <w:szCs w:val="22"/>
          <w:lang w:val="sl-SI"/>
        </w:rPr>
        <w:t>.</w:t>
      </w:r>
      <w:r w:rsidR="009F3A1D" w:rsidRPr="00F17D4C">
        <w:rPr>
          <w:szCs w:val="22"/>
          <w:lang w:val="sl-SI"/>
        </w:rPr>
        <w:t xml:space="preserve"> S peroralnimi kontracepcijskimi sredstvi, ki vsebujejo progestogene, niso izvedli interakcijski</w:t>
      </w:r>
      <w:r w:rsidR="00787D66" w:rsidRPr="00F17D4C">
        <w:rPr>
          <w:szCs w:val="22"/>
          <w:lang w:val="sl-SI"/>
        </w:rPr>
        <w:t>h</w:t>
      </w:r>
      <w:r w:rsidR="009F3A1D" w:rsidRPr="00F17D4C">
        <w:rPr>
          <w:szCs w:val="22"/>
          <w:lang w:val="sl-SI"/>
        </w:rPr>
        <w:t xml:space="preserve"> študij, vendar fingolimod po vsej verjetnosti ne vpliva na izpostavljenost tem zdravilom.</w:t>
      </w:r>
    </w:p>
    <w:p w14:paraId="71388EB8" w14:textId="77777777" w:rsidR="00EB3FF8" w:rsidRPr="00F17D4C" w:rsidRDefault="00EB3FF8" w:rsidP="00375982">
      <w:pPr>
        <w:tabs>
          <w:tab w:val="clear" w:pos="567"/>
        </w:tabs>
        <w:spacing w:line="240" w:lineRule="auto"/>
        <w:rPr>
          <w:szCs w:val="22"/>
          <w:lang w:val="sl-SI"/>
        </w:rPr>
      </w:pPr>
    </w:p>
    <w:p w14:paraId="21C81052" w14:textId="77777777" w:rsidR="00AF161E" w:rsidRPr="00F17D4C" w:rsidRDefault="00AF161E" w:rsidP="00375982">
      <w:pPr>
        <w:keepNext/>
        <w:tabs>
          <w:tab w:val="clear" w:pos="567"/>
        </w:tabs>
        <w:spacing w:line="240" w:lineRule="auto"/>
        <w:ind w:left="567" w:hanging="567"/>
        <w:rPr>
          <w:szCs w:val="22"/>
          <w:lang w:val="sl-SI"/>
        </w:rPr>
      </w:pPr>
      <w:bookmarkStart w:id="25" w:name="OLE_LINK1"/>
      <w:r w:rsidRPr="00F17D4C">
        <w:rPr>
          <w:b/>
          <w:szCs w:val="22"/>
          <w:lang w:val="sl-SI"/>
        </w:rPr>
        <w:t>4.6</w:t>
      </w:r>
      <w:r w:rsidRPr="00F17D4C">
        <w:rPr>
          <w:b/>
          <w:szCs w:val="22"/>
          <w:lang w:val="sl-SI"/>
        </w:rPr>
        <w:tab/>
        <w:t>Plodnost, nosečnost in dojenje</w:t>
      </w:r>
    </w:p>
    <w:p w14:paraId="1326EDC9" w14:textId="77777777" w:rsidR="002721FB" w:rsidRPr="00F17D4C" w:rsidRDefault="002721FB" w:rsidP="00375982">
      <w:pPr>
        <w:keepNext/>
        <w:widowControl w:val="0"/>
        <w:tabs>
          <w:tab w:val="clear" w:pos="567"/>
        </w:tabs>
        <w:spacing w:line="240" w:lineRule="auto"/>
        <w:rPr>
          <w:color w:val="000000"/>
          <w:szCs w:val="22"/>
          <w:lang w:val="sl-SI"/>
        </w:rPr>
      </w:pPr>
    </w:p>
    <w:p w14:paraId="577D033F" w14:textId="77777777" w:rsidR="00236BF3" w:rsidRPr="00F17D4C" w:rsidRDefault="00AF161E" w:rsidP="00375982">
      <w:pPr>
        <w:keepNext/>
        <w:widowControl w:val="0"/>
        <w:tabs>
          <w:tab w:val="clear" w:pos="567"/>
        </w:tabs>
        <w:spacing w:line="240" w:lineRule="auto"/>
        <w:rPr>
          <w:bCs/>
          <w:iCs/>
          <w:color w:val="000000"/>
          <w:szCs w:val="22"/>
          <w:u w:val="single"/>
          <w:lang w:val="sl-SI"/>
        </w:rPr>
      </w:pPr>
      <w:r w:rsidRPr="00F17D4C">
        <w:rPr>
          <w:bCs/>
          <w:iCs/>
          <w:color w:val="000000"/>
          <w:szCs w:val="22"/>
          <w:u w:val="single"/>
          <w:lang w:val="sl-SI"/>
        </w:rPr>
        <w:t xml:space="preserve">Ženske v rodni dobi / </w:t>
      </w:r>
      <w:r w:rsidR="00E47922" w:rsidRPr="00F17D4C">
        <w:rPr>
          <w:bCs/>
          <w:iCs/>
          <w:color w:val="000000"/>
          <w:szCs w:val="22"/>
          <w:u w:val="single"/>
          <w:lang w:val="sl-SI"/>
        </w:rPr>
        <w:t>kontracepcija pri ženskah</w:t>
      </w:r>
    </w:p>
    <w:p w14:paraId="71F26FCF" w14:textId="77777777" w:rsidR="00C3719A" w:rsidRPr="00F17D4C" w:rsidRDefault="00C3719A" w:rsidP="00375982">
      <w:pPr>
        <w:keepNext/>
        <w:tabs>
          <w:tab w:val="clear" w:pos="567"/>
        </w:tabs>
        <w:spacing w:line="240" w:lineRule="auto"/>
        <w:rPr>
          <w:szCs w:val="22"/>
          <w:lang w:val="sl-SI"/>
        </w:rPr>
      </w:pPr>
    </w:p>
    <w:p w14:paraId="7CB855ED" w14:textId="77777777" w:rsidR="00F73813" w:rsidRPr="00F17D4C" w:rsidRDefault="003A45DB" w:rsidP="00375982">
      <w:pPr>
        <w:tabs>
          <w:tab w:val="clear" w:pos="567"/>
        </w:tabs>
        <w:spacing w:line="240" w:lineRule="auto"/>
        <w:rPr>
          <w:szCs w:val="22"/>
          <w:lang w:val="sl-SI"/>
        </w:rPr>
      </w:pPr>
      <w:r w:rsidRPr="00F17D4C">
        <w:rPr>
          <w:bCs/>
          <w:szCs w:val="22"/>
          <w:lang w:val="sl-SI"/>
        </w:rPr>
        <w:t xml:space="preserve">Uporaba fingolimoda je kontraindicirana pri ženskah v rodni dobi, ki ne uporabljajo učinkovite kontracepcije (glejte poglavje 4.3). </w:t>
      </w:r>
      <w:r w:rsidR="00BD4B8B" w:rsidRPr="00F17D4C">
        <w:rPr>
          <w:bCs/>
          <w:szCs w:val="22"/>
          <w:lang w:val="sl-SI"/>
        </w:rPr>
        <w:t>Zato</w:t>
      </w:r>
      <w:r w:rsidRPr="00F17D4C">
        <w:rPr>
          <w:bCs/>
          <w:szCs w:val="22"/>
          <w:lang w:val="sl-SI"/>
        </w:rPr>
        <w:t xml:space="preserve"> </w:t>
      </w:r>
      <w:r w:rsidR="006E0DD1" w:rsidRPr="00F17D4C">
        <w:rPr>
          <w:bCs/>
          <w:szCs w:val="22"/>
          <w:lang w:val="sl-SI"/>
        </w:rPr>
        <w:t>morajo</w:t>
      </w:r>
      <w:r w:rsidR="009A168C" w:rsidRPr="00F17D4C">
        <w:rPr>
          <w:szCs w:val="22"/>
          <w:lang w:val="sl-SI"/>
        </w:rPr>
        <w:t xml:space="preserve"> ž</w:t>
      </w:r>
      <w:r w:rsidR="003A1B5D" w:rsidRPr="00F17D4C">
        <w:rPr>
          <w:szCs w:val="22"/>
          <w:lang w:val="sl-SI"/>
        </w:rPr>
        <w:t>ensk</w:t>
      </w:r>
      <w:r w:rsidR="006E0DD1" w:rsidRPr="00F17D4C">
        <w:rPr>
          <w:szCs w:val="22"/>
          <w:lang w:val="sl-SI"/>
        </w:rPr>
        <w:t>e</w:t>
      </w:r>
      <w:r w:rsidR="003A1B5D" w:rsidRPr="00F17D4C">
        <w:rPr>
          <w:szCs w:val="22"/>
          <w:lang w:val="sl-SI"/>
        </w:rPr>
        <w:t xml:space="preserve"> v rodni dobi p</w:t>
      </w:r>
      <w:r w:rsidR="00E47922" w:rsidRPr="00F17D4C">
        <w:rPr>
          <w:szCs w:val="22"/>
          <w:lang w:val="sl-SI"/>
        </w:rPr>
        <w:t xml:space="preserve">red začetkom </w:t>
      </w:r>
      <w:r w:rsidR="009A168C" w:rsidRPr="00F17D4C">
        <w:rPr>
          <w:szCs w:val="22"/>
          <w:lang w:val="sl-SI"/>
        </w:rPr>
        <w:t xml:space="preserve">zdravljenja </w:t>
      </w:r>
      <w:r w:rsidR="006E0DD1" w:rsidRPr="00F17D4C">
        <w:rPr>
          <w:szCs w:val="22"/>
          <w:lang w:val="sl-SI"/>
        </w:rPr>
        <w:t xml:space="preserve">opraviti </w:t>
      </w:r>
      <w:r w:rsidR="009A168C" w:rsidRPr="00F17D4C">
        <w:rPr>
          <w:szCs w:val="22"/>
          <w:lang w:val="sl-SI"/>
        </w:rPr>
        <w:t>test</w:t>
      </w:r>
      <w:r w:rsidR="00E04ED4" w:rsidRPr="00F17D4C">
        <w:rPr>
          <w:szCs w:val="22"/>
          <w:lang w:val="sl-SI"/>
        </w:rPr>
        <w:t xml:space="preserve"> nosečnosti</w:t>
      </w:r>
      <w:r w:rsidR="006E0DD1" w:rsidRPr="00F17D4C">
        <w:rPr>
          <w:szCs w:val="22"/>
          <w:lang w:val="sl-SI"/>
        </w:rPr>
        <w:t>, ki mora biti negativen</w:t>
      </w:r>
      <w:r w:rsidR="009A168C" w:rsidRPr="00F17D4C">
        <w:rPr>
          <w:szCs w:val="22"/>
          <w:lang w:val="sl-SI"/>
        </w:rPr>
        <w:t xml:space="preserve">, ženske pa je treba </w:t>
      </w:r>
      <w:r w:rsidR="003A1B5D" w:rsidRPr="00F17D4C">
        <w:rPr>
          <w:szCs w:val="22"/>
          <w:lang w:val="sl-SI"/>
        </w:rPr>
        <w:t>poučiti o možnosti resnega tveganja za plod</w:t>
      </w:r>
      <w:r w:rsidRPr="00F17D4C">
        <w:rPr>
          <w:szCs w:val="22"/>
          <w:lang w:val="sl-SI"/>
        </w:rPr>
        <w:t>. Ženske v rodni dobi morajo uporabljati</w:t>
      </w:r>
      <w:r w:rsidR="003A1B5D" w:rsidRPr="00F17D4C">
        <w:rPr>
          <w:szCs w:val="22"/>
          <w:lang w:val="sl-SI"/>
        </w:rPr>
        <w:t xml:space="preserve"> učinkovit</w:t>
      </w:r>
      <w:r w:rsidRPr="00F17D4C">
        <w:rPr>
          <w:szCs w:val="22"/>
          <w:lang w:val="sl-SI"/>
        </w:rPr>
        <w:t>o</w:t>
      </w:r>
      <w:r w:rsidR="003A1B5D" w:rsidRPr="00F17D4C">
        <w:rPr>
          <w:szCs w:val="22"/>
          <w:lang w:val="sl-SI"/>
        </w:rPr>
        <w:t xml:space="preserve"> kontracepcij</w:t>
      </w:r>
      <w:r w:rsidRPr="00F17D4C">
        <w:rPr>
          <w:szCs w:val="22"/>
          <w:lang w:val="sl-SI"/>
        </w:rPr>
        <w:t>o</w:t>
      </w:r>
      <w:r w:rsidR="003A1B5D" w:rsidRPr="00F17D4C">
        <w:rPr>
          <w:szCs w:val="22"/>
          <w:lang w:val="sl-SI"/>
        </w:rPr>
        <w:t xml:space="preserve"> v času zdravljenja </w:t>
      </w:r>
      <w:r w:rsidRPr="00F17D4C">
        <w:rPr>
          <w:szCs w:val="22"/>
          <w:lang w:val="sl-SI"/>
        </w:rPr>
        <w:t xml:space="preserve">in </w:t>
      </w:r>
      <w:r w:rsidR="006E0DD1" w:rsidRPr="00F17D4C">
        <w:rPr>
          <w:szCs w:val="22"/>
          <w:lang w:val="sl-SI"/>
        </w:rPr>
        <w:t xml:space="preserve">še </w:t>
      </w:r>
      <w:r w:rsidRPr="00F17D4C">
        <w:rPr>
          <w:szCs w:val="22"/>
          <w:lang w:val="sl-SI"/>
        </w:rPr>
        <w:t>2 meseca po prekinitvi uporabe</w:t>
      </w:r>
      <w:r w:rsidR="003A1B5D" w:rsidRPr="00F17D4C">
        <w:rPr>
          <w:szCs w:val="22"/>
          <w:lang w:val="sl-SI"/>
        </w:rPr>
        <w:t xml:space="preserve"> zdravil</w:t>
      </w:r>
      <w:r w:rsidRPr="00F17D4C">
        <w:rPr>
          <w:szCs w:val="22"/>
          <w:lang w:val="sl-SI"/>
        </w:rPr>
        <w:t>a</w:t>
      </w:r>
      <w:r w:rsidR="003A1B5D" w:rsidRPr="00F17D4C">
        <w:rPr>
          <w:szCs w:val="22"/>
          <w:lang w:val="sl-SI"/>
        </w:rPr>
        <w:t xml:space="preserve"> </w:t>
      </w:r>
      <w:r w:rsidR="00A51D9D" w:rsidRPr="00F17D4C">
        <w:rPr>
          <w:szCs w:val="22"/>
          <w:lang w:val="sl-SI"/>
        </w:rPr>
        <w:t>Gilenya</w:t>
      </w:r>
      <w:r w:rsidRPr="00F17D4C">
        <w:rPr>
          <w:szCs w:val="22"/>
          <w:lang w:val="sl-SI"/>
        </w:rPr>
        <w:t>, saj p</w:t>
      </w:r>
      <w:r w:rsidR="003A1B5D" w:rsidRPr="00F17D4C">
        <w:rPr>
          <w:szCs w:val="22"/>
          <w:lang w:val="sl-SI"/>
        </w:rPr>
        <w:t xml:space="preserve">o prekinitvi </w:t>
      </w:r>
      <w:r w:rsidRPr="00F17D4C">
        <w:rPr>
          <w:szCs w:val="22"/>
          <w:lang w:val="sl-SI"/>
        </w:rPr>
        <w:t>zdravljenja</w:t>
      </w:r>
      <w:r w:rsidR="003A1B5D" w:rsidRPr="00F17D4C">
        <w:rPr>
          <w:szCs w:val="22"/>
          <w:lang w:val="sl-SI"/>
        </w:rPr>
        <w:t xml:space="preserve"> traja približno </w:t>
      </w:r>
      <w:r w:rsidR="000E35C4" w:rsidRPr="00F17D4C">
        <w:rPr>
          <w:szCs w:val="22"/>
          <w:lang w:val="sl-SI"/>
        </w:rPr>
        <w:t>2</w:t>
      </w:r>
      <w:r w:rsidR="003A1B5D" w:rsidRPr="00F17D4C">
        <w:rPr>
          <w:szCs w:val="22"/>
          <w:lang w:val="sl-SI"/>
        </w:rPr>
        <w:t> meseca, da se fingolimod izloči iz telesa (glejte poglavje </w:t>
      </w:r>
      <w:r w:rsidR="00F73813" w:rsidRPr="00F17D4C">
        <w:rPr>
          <w:szCs w:val="22"/>
          <w:lang w:val="sl-SI"/>
        </w:rPr>
        <w:t>4.4)</w:t>
      </w:r>
      <w:r w:rsidR="003A1B5D" w:rsidRPr="00F17D4C">
        <w:rPr>
          <w:szCs w:val="22"/>
          <w:lang w:val="sl-SI"/>
        </w:rPr>
        <w:t>.</w:t>
      </w:r>
    </w:p>
    <w:p w14:paraId="46C55D82" w14:textId="77777777" w:rsidR="003A45DB" w:rsidRPr="00F17D4C" w:rsidRDefault="003A45DB" w:rsidP="00375982">
      <w:pPr>
        <w:tabs>
          <w:tab w:val="clear" w:pos="567"/>
        </w:tabs>
        <w:spacing w:line="240" w:lineRule="auto"/>
        <w:rPr>
          <w:szCs w:val="22"/>
          <w:lang w:val="sl-SI"/>
        </w:rPr>
      </w:pPr>
    </w:p>
    <w:p w14:paraId="1CA11A2C" w14:textId="77777777" w:rsidR="00FB7AE9" w:rsidRPr="00F17D4C" w:rsidRDefault="00DF48A0" w:rsidP="00375982">
      <w:pPr>
        <w:tabs>
          <w:tab w:val="clear" w:pos="567"/>
        </w:tabs>
        <w:spacing w:line="240" w:lineRule="auto"/>
        <w:rPr>
          <w:szCs w:val="22"/>
          <w:lang w:val="sl-SI"/>
        </w:rPr>
      </w:pPr>
      <w:r w:rsidRPr="00F17D4C">
        <w:rPr>
          <w:szCs w:val="22"/>
          <w:lang w:val="sl-SI"/>
        </w:rPr>
        <w:t>S</w:t>
      </w:r>
      <w:r w:rsidR="00FB7AE9" w:rsidRPr="00F17D4C">
        <w:rPr>
          <w:szCs w:val="22"/>
          <w:lang w:val="sl-SI"/>
        </w:rPr>
        <w:t xml:space="preserve">pecifični ukrepi so opisani </w:t>
      </w:r>
      <w:r w:rsidR="00440CC1" w:rsidRPr="00F17D4C">
        <w:rPr>
          <w:szCs w:val="22"/>
          <w:lang w:val="sl-SI"/>
        </w:rPr>
        <w:t xml:space="preserve">tudi </w:t>
      </w:r>
      <w:r w:rsidR="00FB7AE9" w:rsidRPr="00F17D4C">
        <w:rPr>
          <w:szCs w:val="22"/>
          <w:lang w:val="sl-SI"/>
        </w:rPr>
        <w:t>v paketu izobraževalnih gradiv za zdravnike. Gre za ukrepe, ki jih je treba izvajati pred predpisovanjem fingolimoda bolnicam in med samim zdravljenjem.</w:t>
      </w:r>
    </w:p>
    <w:p w14:paraId="6B75CA92" w14:textId="77777777" w:rsidR="000E35C4" w:rsidRPr="00F17D4C" w:rsidRDefault="000E35C4" w:rsidP="00375982">
      <w:pPr>
        <w:tabs>
          <w:tab w:val="clear" w:pos="567"/>
        </w:tabs>
        <w:spacing w:line="240" w:lineRule="auto"/>
        <w:rPr>
          <w:szCs w:val="22"/>
          <w:lang w:val="sl-SI"/>
        </w:rPr>
      </w:pPr>
    </w:p>
    <w:p w14:paraId="20E932E9" w14:textId="77777777" w:rsidR="003A45DB" w:rsidRPr="00F17D4C" w:rsidRDefault="00EC6AFC" w:rsidP="00375982">
      <w:pPr>
        <w:tabs>
          <w:tab w:val="clear" w:pos="567"/>
        </w:tabs>
        <w:spacing w:line="240" w:lineRule="auto"/>
        <w:rPr>
          <w:szCs w:val="22"/>
          <w:lang w:val="sl-SI"/>
        </w:rPr>
      </w:pPr>
      <w:r w:rsidRPr="00F17D4C">
        <w:rPr>
          <w:szCs w:val="22"/>
          <w:lang w:val="sl-SI"/>
        </w:rPr>
        <w:t xml:space="preserve">Pri prekinitvi zdravljenja s fingolimodom zaradi načrtovanja nosečnosti je treba upoštevati </w:t>
      </w:r>
      <w:r w:rsidRPr="00F17D4C">
        <w:rPr>
          <w:bCs/>
          <w:lang w:val="sl-SI"/>
        </w:rPr>
        <w:t>možnost</w:t>
      </w:r>
      <w:r w:rsidR="000F6C13" w:rsidRPr="00F17D4C">
        <w:rPr>
          <w:bCs/>
          <w:lang w:val="sl-SI"/>
        </w:rPr>
        <w:t xml:space="preserve"> ponovne aktivacije</w:t>
      </w:r>
      <w:r w:rsidRPr="00F17D4C">
        <w:rPr>
          <w:bCs/>
          <w:lang w:val="sl-SI"/>
        </w:rPr>
        <w:t xml:space="preserve"> bolezni </w:t>
      </w:r>
      <w:r w:rsidR="003A45DB" w:rsidRPr="00F17D4C">
        <w:rPr>
          <w:szCs w:val="22"/>
          <w:lang w:val="sl-SI"/>
        </w:rPr>
        <w:t>(</w:t>
      </w:r>
      <w:r w:rsidRPr="00F17D4C">
        <w:rPr>
          <w:szCs w:val="22"/>
          <w:lang w:val="sl-SI"/>
        </w:rPr>
        <w:t>glejte poglavje</w:t>
      </w:r>
      <w:r w:rsidR="003A45DB" w:rsidRPr="00F17D4C">
        <w:rPr>
          <w:szCs w:val="22"/>
          <w:lang w:val="sl-SI"/>
        </w:rPr>
        <w:t> 4.4).</w:t>
      </w:r>
    </w:p>
    <w:p w14:paraId="2D52CF77" w14:textId="77777777" w:rsidR="002E7462" w:rsidRPr="00F17D4C" w:rsidRDefault="002E7462" w:rsidP="00375982">
      <w:pPr>
        <w:tabs>
          <w:tab w:val="clear" w:pos="567"/>
        </w:tabs>
        <w:spacing w:line="240" w:lineRule="auto"/>
        <w:rPr>
          <w:szCs w:val="22"/>
          <w:lang w:val="sl-SI"/>
        </w:rPr>
      </w:pPr>
    </w:p>
    <w:p w14:paraId="5CEDD242" w14:textId="77777777" w:rsidR="00236BF3" w:rsidRPr="00F17D4C" w:rsidRDefault="003F0DA1" w:rsidP="00375982">
      <w:pPr>
        <w:keepNext/>
        <w:widowControl w:val="0"/>
        <w:tabs>
          <w:tab w:val="clear" w:pos="567"/>
        </w:tabs>
        <w:spacing w:line="240" w:lineRule="auto"/>
        <w:rPr>
          <w:bCs/>
          <w:iCs/>
          <w:color w:val="000000"/>
          <w:szCs w:val="22"/>
          <w:u w:val="single"/>
          <w:lang w:val="sl-SI"/>
        </w:rPr>
      </w:pPr>
      <w:r w:rsidRPr="00F17D4C">
        <w:rPr>
          <w:bCs/>
          <w:iCs/>
          <w:color w:val="000000"/>
          <w:szCs w:val="22"/>
          <w:u w:val="single"/>
          <w:lang w:val="sl-SI"/>
        </w:rPr>
        <w:t>Nosečnost</w:t>
      </w:r>
    </w:p>
    <w:p w14:paraId="2AA81980" w14:textId="77777777" w:rsidR="00C3719A" w:rsidRPr="00F17D4C" w:rsidRDefault="00C3719A" w:rsidP="00375982">
      <w:pPr>
        <w:keepNext/>
        <w:widowControl w:val="0"/>
        <w:tabs>
          <w:tab w:val="clear" w:pos="567"/>
        </w:tabs>
        <w:spacing w:line="240" w:lineRule="auto"/>
        <w:rPr>
          <w:bCs/>
          <w:iCs/>
          <w:color w:val="000000"/>
          <w:szCs w:val="22"/>
          <w:lang w:val="sl-SI"/>
        </w:rPr>
      </w:pPr>
    </w:p>
    <w:p w14:paraId="0DE71015" w14:textId="526786C7" w:rsidR="00591F33" w:rsidRPr="00F17D4C" w:rsidRDefault="006D5459" w:rsidP="00375982">
      <w:pPr>
        <w:tabs>
          <w:tab w:val="clear" w:pos="567"/>
        </w:tabs>
        <w:spacing w:line="240" w:lineRule="auto"/>
        <w:rPr>
          <w:szCs w:val="22"/>
          <w:lang w:val="sl-SI"/>
        </w:rPr>
      </w:pPr>
      <w:r w:rsidRPr="00F17D4C">
        <w:rPr>
          <w:szCs w:val="22"/>
          <w:lang w:val="sl-SI"/>
        </w:rPr>
        <w:t xml:space="preserve">Na osnovi izkušenj pri ljudeh </w:t>
      </w:r>
      <w:r w:rsidR="005B5678" w:rsidRPr="00F17D4C">
        <w:rPr>
          <w:szCs w:val="22"/>
          <w:lang w:val="sl-SI"/>
        </w:rPr>
        <w:t xml:space="preserve">je </w:t>
      </w:r>
      <w:r w:rsidRPr="00F17D4C">
        <w:rPr>
          <w:szCs w:val="22"/>
          <w:lang w:val="sl-SI"/>
        </w:rPr>
        <w:t xml:space="preserve">po podatkih iz obdobja </w:t>
      </w:r>
      <w:r w:rsidR="009F5540" w:rsidRPr="00F17D4C">
        <w:rPr>
          <w:szCs w:val="22"/>
          <w:lang w:val="sl-SI"/>
        </w:rPr>
        <w:t>trženja</w:t>
      </w:r>
      <w:r w:rsidRPr="00F17D4C">
        <w:rPr>
          <w:szCs w:val="22"/>
          <w:lang w:val="sl-SI"/>
        </w:rPr>
        <w:t xml:space="preserve"> </w:t>
      </w:r>
      <w:r w:rsidR="0080703A" w:rsidRPr="00F17D4C">
        <w:rPr>
          <w:szCs w:val="22"/>
          <w:lang w:val="sl-SI"/>
        </w:rPr>
        <w:t xml:space="preserve">mogoče sklepati, da je </w:t>
      </w:r>
      <w:r w:rsidR="005B5678" w:rsidRPr="00F17D4C">
        <w:rPr>
          <w:szCs w:val="22"/>
          <w:lang w:val="sl-SI"/>
        </w:rPr>
        <w:t>uporaba fingolimoda</w:t>
      </w:r>
      <w:r w:rsidR="00BB04EA" w:rsidRPr="00F17D4C">
        <w:rPr>
          <w:szCs w:val="22"/>
          <w:lang w:val="sl-SI"/>
        </w:rPr>
        <w:t xml:space="preserve"> </w:t>
      </w:r>
      <w:r w:rsidR="005B5678" w:rsidRPr="00F17D4C">
        <w:rPr>
          <w:szCs w:val="22"/>
          <w:lang w:val="sl-SI"/>
        </w:rPr>
        <w:t>povezana z 2</w:t>
      </w:r>
      <w:r w:rsidR="005B5678" w:rsidRPr="00F17D4C">
        <w:rPr>
          <w:szCs w:val="22"/>
          <w:lang w:val="sl-SI"/>
        </w:rPr>
        <w:noBreakHyphen/>
        <w:t>kratnim povečanjem tveganja za pomembne prirojene nepravilnost</w:t>
      </w:r>
      <w:r w:rsidR="00BB04EA" w:rsidRPr="00F17D4C">
        <w:rPr>
          <w:szCs w:val="22"/>
          <w:lang w:val="sl-SI"/>
        </w:rPr>
        <w:t>i</w:t>
      </w:r>
      <w:r w:rsidR="0080703A" w:rsidRPr="00F17D4C">
        <w:rPr>
          <w:szCs w:val="22"/>
          <w:lang w:val="sl-SI"/>
        </w:rPr>
        <w:t xml:space="preserve">, če se </w:t>
      </w:r>
      <w:r w:rsidR="0080703A" w:rsidRPr="00F17D4C">
        <w:rPr>
          <w:szCs w:val="22"/>
          <w:lang w:val="sl-SI"/>
        </w:rPr>
        <w:lastRenderedPageBreak/>
        <w:t>fingolimod jemlje med nosečnostjo,</w:t>
      </w:r>
      <w:r w:rsidR="00BB04EA" w:rsidRPr="00F17D4C">
        <w:rPr>
          <w:szCs w:val="22"/>
          <w:lang w:val="sl-SI"/>
        </w:rPr>
        <w:t xml:space="preserve"> v primerjavi s pogostnostjo teh nepravilnosti, ki jo opažajo v splošni populaciji (2</w:t>
      </w:r>
      <w:r w:rsidR="00BB04EA" w:rsidRPr="00F17D4C">
        <w:rPr>
          <w:szCs w:val="22"/>
          <w:lang w:val="sl-SI"/>
        </w:rPr>
        <w:noBreakHyphen/>
      </w:r>
      <w:r w:rsidR="00591F33" w:rsidRPr="00F17D4C">
        <w:rPr>
          <w:szCs w:val="22"/>
          <w:lang w:val="sl-SI"/>
        </w:rPr>
        <w:t>3</w:t>
      </w:r>
      <w:r w:rsidR="00887064" w:rsidRPr="00F17D4C">
        <w:rPr>
          <w:szCs w:val="22"/>
          <w:lang w:val="sl-SI"/>
        </w:rPr>
        <w:t> </w:t>
      </w:r>
      <w:r w:rsidR="00BB04EA" w:rsidRPr="00F17D4C">
        <w:rPr>
          <w:szCs w:val="22"/>
          <w:lang w:val="sl-SI"/>
        </w:rPr>
        <w:t xml:space="preserve">% </w:t>
      </w:r>
      <w:r w:rsidR="00564DAD" w:rsidRPr="00F17D4C">
        <w:rPr>
          <w:szCs w:val="22"/>
          <w:lang w:val="sl-SI"/>
        </w:rPr>
        <w:t xml:space="preserve">po podatkih registra </w:t>
      </w:r>
      <w:r w:rsidR="00591F33" w:rsidRPr="00F17D4C">
        <w:rPr>
          <w:szCs w:val="22"/>
          <w:lang w:val="sl-SI"/>
        </w:rPr>
        <w:t>EUROCAT).</w:t>
      </w:r>
    </w:p>
    <w:p w14:paraId="74609B2A" w14:textId="77777777" w:rsidR="00591F33" w:rsidRPr="00F17D4C" w:rsidRDefault="00591F33" w:rsidP="00375982">
      <w:pPr>
        <w:tabs>
          <w:tab w:val="clear" w:pos="567"/>
        </w:tabs>
        <w:spacing w:line="240" w:lineRule="auto"/>
        <w:rPr>
          <w:szCs w:val="22"/>
          <w:lang w:val="sl-SI"/>
        </w:rPr>
      </w:pPr>
    </w:p>
    <w:p w14:paraId="392D9A89" w14:textId="77777777" w:rsidR="00591F33" w:rsidRPr="00F17D4C" w:rsidRDefault="00BB04EA" w:rsidP="005B5C95">
      <w:pPr>
        <w:keepNext/>
        <w:tabs>
          <w:tab w:val="clear" w:pos="567"/>
        </w:tabs>
        <w:spacing w:line="240" w:lineRule="auto"/>
        <w:rPr>
          <w:szCs w:val="22"/>
          <w:lang w:val="sl-SI"/>
        </w:rPr>
      </w:pPr>
      <w:r w:rsidRPr="00F17D4C">
        <w:rPr>
          <w:szCs w:val="22"/>
          <w:lang w:val="sl-SI"/>
        </w:rPr>
        <w:t>Najpogost</w:t>
      </w:r>
      <w:r w:rsidR="00E04ED4" w:rsidRPr="00F17D4C">
        <w:rPr>
          <w:szCs w:val="22"/>
          <w:lang w:val="sl-SI"/>
        </w:rPr>
        <w:t>eje</w:t>
      </w:r>
      <w:r w:rsidRPr="00F17D4C">
        <w:rPr>
          <w:szCs w:val="22"/>
          <w:lang w:val="sl-SI"/>
        </w:rPr>
        <w:t xml:space="preserve"> so poročali o </w:t>
      </w:r>
      <w:r w:rsidR="00BF7D3E" w:rsidRPr="00F17D4C">
        <w:rPr>
          <w:szCs w:val="22"/>
          <w:lang w:val="sl-SI"/>
        </w:rPr>
        <w:t>naslednj</w:t>
      </w:r>
      <w:r w:rsidRPr="00F17D4C">
        <w:rPr>
          <w:szCs w:val="22"/>
          <w:lang w:val="sl-SI"/>
        </w:rPr>
        <w:t>ih</w:t>
      </w:r>
      <w:r w:rsidR="00BF7D3E" w:rsidRPr="00F17D4C">
        <w:rPr>
          <w:szCs w:val="22"/>
          <w:lang w:val="sl-SI"/>
        </w:rPr>
        <w:t xml:space="preserve"> pomembn</w:t>
      </w:r>
      <w:r w:rsidRPr="00F17D4C">
        <w:rPr>
          <w:szCs w:val="22"/>
          <w:lang w:val="sl-SI"/>
        </w:rPr>
        <w:t>ih</w:t>
      </w:r>
      <w:r w:rsidR="00BF7D3E" w:rsidRPr="00F17D4C">
        <w:rPr>
          <w:szCs w:val="22"/>
          <w:lang w:val="sl-SI"/>
        </w:rPr>
        <w:t xml:space="preserve"> razvojn</w:t>
      </w:r>
      <w:r w:rsidRPr="00F17D4C">
        <w:rPr>
          <w:szCs w:val="22"/>
          <w:lang w:val="sl-SI"/>
        </w:rPr>
        <w:t>ih nepravilnostih</w:t>
      </w:r>
      <w:r w:rsidR="00591F33" w:rsidRPr="00F17D4C">
        <w:rPr>
          <w:szCs w:val="22"/>
          <w:lang w:val="sl-SI"/>
        </w:rPr>
        <w:t>:</w:t>
      </w:r>
    </w:p>
    <w:p w14:paraId="258E5269" w14:textId="77777777" w:rsidR="00591F33" w:rsidRPr="00F17D4C" w:rsidRDefault="00591F33" w:rsidP="00375982">
      <w:pPr>
        <w:tabs>
          <w:tab w:val="clear" w:pos="567"/>
        </w:tabs>
        <w:spacing w:line="240" w:lineRule="auto"/>
        <w:ind w:left="567" w:hanging="567"/>
        <w:rPr>
          <w:szCs w:val="22"/>
          <w:lang w:val="sl-SI"/>
        </w:rPr>
      </w:pPr>
      <w:r w:rsidRPr="00F17D4C">
        <w:rPr>
          <w:szCs w:val="22"/>
          <w:lang w:val="sl-SI"/>
        </w:rPr>
        <w:t>-</w:t>
      </w:r>
      <w:r w:rsidRPr="00F17D4C">
        <w:rPr>
          <w:szCs w:val="22"/>
          <w:lang w:val="sl-SI"/>
        </w:rPr>
        <w:tab/>
      </w:r>
      <w:r w:rsidR="00BF7D3E" w:rsidRPr="00F17D4C">
        <w:rPr>
          <w:szCs w:val="22"/>
          <w:lang w:val="sl-SI"/>
        </w:rPr>
        <w:t xml:space="preserve">prirojene </w:t>
      </w:r>
      <w:r w:rsidR="007B0B84" w:rsidRPr="00F17D4C">
        <w:rPr>
          <w:szCs w:val="22"/>
          <w:lang w:val="sl-SI"/>
        </w:rPr>
        <w:t>srčne napake</w:t>
      </w:r>
      <w:r w:rsidR="00BF7D3E" w:rsidRPr="00F17D4C">
        <w:rPr>
          <w:szCs w:val="22"/>
          <w:lang w:val="sl-SI"/>
        </w:rPr>
        <w:t xml:space="preserve">, kot so </w:t>
      </w:r>
      <w:r w:rsidR="007B0B84" w:rsidRPr="00F17D4C">
        <w:rPr>
          <w:szCs w:val="22"/>
          <w:lang w:val="sl-SI"/>
        </w:rPr>
        <w:t>defekt interatrijskega in interventrikularnega septuma ter Fallotova tetralogija</w:t>
      </w:r>
    </w:p>
    <w:p w14:paraId="5FFC5B69" w14:textId="77777777" w:rsidR="00591F33" w:rsidRPr="00F17D4C" w:rsidRDefault="00591F33" w:rsidP="00375982">
      <w:pPr>
        <w:tabs>
          <w:tab w:val="clear" w:pos="567"/>
        </w:tabs>
        <w:spacing w:line="240" w:lineRule="auto"/>
        <w:ind w:left="567" w:hanging="567"/>
        <w:rPr>
          <w:szCs w:val="22"/>
          <w:lang w:val="sl-SI"/>
        </w:rPr>
      </w:pPr>
      <w:r w:rsidRPr="00F17D4C">
        <w:rPr>
          <w:szCs w:val="22"/>
          <w:lang w:val="sl-SI"/>
        </w:rPr>
        <w:t>-</w:t>
      </w:r>
      <w:r w:rsidRPr="00F17D4C">
        <w:rPr>
          <w:szCs w:val="22"/>
          <w:lang w:val="sl-SI"/>
        </w:rPr>
        <w:tab/>
      </w:r>
      <w:r w:rsidR="007B0B84" w:rsidRPr="00F17D4C">
        <w:rPr>
          <w:szCs w:val="22"/>
          <w:lang w:val="sl-SI"/>
        </w:rPr>
        <w:t>ledvične nepravilnosti</w:t>
      </w:r>
    </w:p>
    <w:p w14:paraId="6F4BC01B" w14:textId="77777777" w:rsidR="00591F33" w:rsidRPr="00F17D4C" w:rsidRDefault="00591F33" w:rsidP="00375982">
      <w:pPr>
        <w:tabs>
          <w:tab w:val="clear" w:pos="567"/>
        </w:tabs>
        <w:spacing w:line="240" w:lineRule="auto"/>
        <w:ind w:left="567" w:hanging="567"/>
        <w:rPr>
          <w:szCs w:val="22"/>
          <w:lang w:val="sl-SI"/>
        </w:rPr>
      </w:pPr>
      <w:r w:rsidRPr="00F17D4C">
        <w:rPr>
          <w:szCs w:val="22"/>
          <w:lang w:val="sl-SI"/>
        </w:rPr>
        <w:t>-</w:t>
      </w:r>
      <w:r w:rsidRPr="00F17D4C">
        <w:rPr>
          <w:szCs w:val="22"/>
          <w:lang w:val="sl-SI"/>
        </w:rPr>
        <w:tab/>
      </w:r>
      <w:r w:rsidR="007B0B84" w:rsidRPr="00F17D4C">
        <w:rPr>
          <w:szCs w:val="22"/>
          <w:lang w:val="sl-SI"/>
        </w:rPr>
        <w:t>mišičnoskeletne nepravilnosti.</w:t>
      </w:r>
    </w:p>
    <w:p w14:paraId="4815BA67" w14:textId="77777777" w:rsidR="00591F33" w:rsidRPr="00F17D4C" w:rsidRDefault="00591F33" w:rsidP="00375982">
      <w:pPr>
        <w:tabs>
          <w:tab w:val="clear" w:pos="567"/>
        </w:tabs>
        <w:spacing w:line="240" w:lineRule="auto"/>
        <w:rPr>
          <w:szCs w:val="22"/>
          <w:lang w:val="sl-SI"/>
        </w:rPr>
      </w:pPr>
    </w:p>
    <w:p w14:paraId="049CDF28" w14:textId="77777777" w:rsidR="00591F33" w:rsidRPr="00F17D4C" w:rsidRDefault="007B0B84" w:rsidP="00375982">
      <w:pPr>
        <w:tabs>
          <w:tab w:val="clear" w:pos="567"/>
        </w:tabs>
        <w:spacing w:line="240" w:lineRule="auto"/>
        <w:rPr>
          <w:szCs w:val="22"/>
          <w:lang w:val="sl-SI"/>
        </w:rPr>
      </w:pPr>
      <w:r w:rsidRPr="00F17D4C">
        <w:rPr>
          <w:szCs w:val="22"/>
          <w:lang w:val="sl-SI"/>
        </w:rPr>
        <w:t>O vplivu fingolimoda na</w:t>
      </w:r>
      <w:r w:rsidR="00B57757" w:rsidRPr="00F17D4C">
        <w:rPr>
          <w:szCs w:val="22"/>
          <w:lang w:val="sl-SI"/>
        </w:rPr>
        <w:t xml:space="preserve"> potek </w:t>
      </w:r>
      <w:r w:rsidRPr="00F17D4C">
        <w:rPr>
          <w:szCs w:val="22"/>
          <w:lang w:val="sl-SI"/>
        </w:rPr>
        <w:t>porod</w:t>
      </w:r>
      <w:r w:rsidR="00B57757" w:rsidRPr="00F17D4C">
        <w:rPr>
          <w:szCs w:val="22"/>
          <w:lang w:val="sl-SI"/>
        </w:rPr>
        <w:t>a</w:t>
      </w:r>
      <w:r w:rsidRPr="00F17D4C">
        <w:rPr>
          <w:szCs w:val="22"/>
          <w:lang w:val="sl-SI"/>
        </w:rPr>
        <w:t xml:space="preserve"> </w:t>
      </w:r>
      <w:r w:rsidR="00B57757" w:rsidRPr="00F17D4C">
        <w:rPr>
          <w:szCs w:val="22"/>
          <w:lang w:val="sl-SI"/>
        </w:rPr>
        <w:t>ni podatkov.</w:t>
      </w:r>
    </w:p>
    <w:p w14:paraId="1129BDED" w14:textId="77777777" w:rsidR="00F73813" w:rsidRPr="00F17D4C" w:rsidRDefault="00F73813" w:rsidP="00375982">
      <w:pPr>
        <w:tabs>
          <w:tab w:val="clear" w:pos="567"/>
        </w:tabs>
        <w:spacing w:line="240" w:lineRule="auto"/>
        <w:rPr>
          <w:szCs w:val="22"/>
          <w:lang w:val="sl-SI"/>
        </w:rPr>
      </w:pPr>
    </w:p>
    <w:p w14:paraId="0967F003" w14:textId="475604F9" w:rsidR="00F73813" w:rsidRPr="00F17D4C" w:rsidRDefault="00AE4336" w:rsidP="00375982">
      <w:pPr>
        <w:tabs>
          <w:tab w:val="clear" w:pos="567"/>
        </w:tabs>
        <w:autoSpaceDE w:val="0"/>
        <w:autoSpaceDN w:val="0"/>
        <w:adjustRightInd w:val="0"/>
        <w:spacing w:line="240" w:lineRule="auto"/>
        <w:rPr>
          <w:szCs w:val="22"/>
          <w:lang w:val="sl-SI"/>
        </w:rPr>
      </w:pPr>
      <w:r w:rsidRPr="00F17D4C">
        <w:rPr>
          <w:szCs w:val="22"/>
          <w:lang w:val="sl-SI" w:bidi="th-TH"/>
        </w:rPr>
        <w:t xml:space="preserve">Rezultati študij na živalih so pokazali škodljiv </w:t>
      </w:r>
      <w:r w:rsidR="009F5540" w:rsidRPr="00F17D4C">
        <w:rPr>
          <w:szCs w:val="22"/>
          <w:lang w:val="sl-SI" w:bidi="th-TH"/>
        </w:rPr>
        <w:t>vpliv</w:t>
      </w:r>
      <w:r w:rsidRPr="00F17D4C">
        <w:rPr>
          <w:szCs w:val="22"/>
          <w:lang w:val="sl-SI" w:bidi="th-TH"/>
        </w:rPr>
        <w:t xml:space="preserve"> na sposobnost razmnoževanja, med drugim </w:t>
      </w:r>
      <w:r w:rsidR="005E139B" w:rsidRPr="00F17D4C">
        <w:rPr>
          <w:szCs w:val="22"/>
          <w:lang w:val="sl-SI" w:bidi="th-TH"/>
        </w:rPr>
        <w:t xml:space="preserve">smrt ploda in anomalije organov, zlasti persistenten </w:t>
      </w:r>
      <w:r w:rsidR="00EE2AEF" w:rsidRPr="00F17D4C">
        <w:rPr>
          <w:szCs w:val="22"/>
          <w:lang w:val="sl-SI" w:bidi="th-TH"/>
        </w:rPr>
        <w:t xml:space="preserve">arteriozni </w:t>
      </w:r>
      <w:r w:rsidR="005E139B" w:rsidRPr="00F17D4C">
        <w:rPr>
          <w:szCs w:val="22"/>
          <w:lang w:val="sl-SI" w:bidi="th-TH"/>
        </w:rPr>
        <w:t xml:space="preserve">trunkus </w:t>
      </w:r>
      <w:r w:rsidR="00EE2AEF" w:rsidRPr="00F17D4C">
        <w:rPr>
          <w:szCs w:val="22"/>
          <w:lang w:val="sl-SI" w:bidi="th-TH"/>
        </w:rPr>
        <w:t xml:space="preserve">in </w:t>
      </w:r>
      <w:r w:rsidR="00E56AC9" w:rsidRPr="00F17D4C">
        <w:rPr>
          <w:szCs w:val="22"/>
          <w:lang w:val="sl-SI" w:bidi="th-TH"/>
        </w:rPr>
        <w:t xml:space="preserve">defekt interventrikularnega septuma (glejte poglavje 5.3). Poleg tega je znano, da je receptor, na katerega vpliva </w:t>
      </w:r>
      <w:r w:rsidR="00F73813" w:rsidRPr="00F17D4C">
        <w:rPr>
          <w:szCs w:val="22"/>
          <w:lang w:val="sl-SI" w:bidi="th-TH"/>
        </w:rPr>
        <w:t>fingolimod (</w:t>
      </w:r>
      <w:r w:rsidR="00E56AC9" w:rsidRPr="00F17D4C">
        <w:rPr>
          <w:szCs w:val="22"/>
          <w:lang w:val="sl-SI" w:bidi="th-TH"/>
        </w:rPr>
        <w:t xml:space="preserve">receptor za </w:t>
      </w:r>
      <w:r w:rsidR="00F73813" w:rsidRPr="00F17D4C">
        <w:rPr>
          <w:szCs w:val="22"/>
          <w:lang w:val="sl-SI" w:bidi="th-TH"/>
        </w:rPr>
        <w:t>s</w:t>
      </w:r>
      <w:r w:rsidR="00E56AC9" w:rsidRPr="00F17D4C">
        <w:rPr>
          <w:szCs w:val="22"/>
          <w:lang w:val="sl-SI" w:bidi="th-TH"/>
        </w:rPr>
        <w:t>fingozin-1-fosfat)</w:t>
      </w:r>
      <w:r w:rsidR="00D23B24">
        <w:rPr>
          <w:szCs w:val="22"/>
          <w:lang w:val="sl-SI" w:bidi="th-TH"/>
        </w:rPr>
        <w:t>,</w:t>
      </w:r>
      <w:r w:rsidR="00E56AC9" w:rsidRPr="00F17D4C">
        <w:rPr>
          <w:szCs w:val="22"/>
          <w:lang w:val="sl-SI" w:bidi="th-TH"/>
        </w:rPr>
        <w:t xml:space="preserve"> vpleten v nastajanje žilja v času embriogeneze</w:t>
      </w:r>
      <w:r w:rsidR="00D46DDF" w:rsidRPr="00F17D4C">
        <w:rPr>
          <w:szCs w:val="22"/>
          <w:lang w:val="sl-SI" w:bidi="th-TH"/>
        </w:rPr>
        <w:t>.</w:t>
      </w:r>
    </w:p>
    <w:p w14:paraId="736F5E6E" w14:textId="77777777" w:rsidR="00050FF6" w:rsidRPr="00F17D4C" w:rsidRDefault="00050FF6" w:rsidP="00375982">
      <w:pPr>
        <w:tabs>
          <w:tab w:val="clear" w:pos="567"/>
        </w:tabs>
        <w:autoSpaceDE w:val="0"/>
        <w:autoSpaceDN w:val="0"/>
        <w:adjustRightInd w:val="0"/>
        <w:rPr>
          <w:szCs w:val="22"/>
          <w:lang w:val="sl-SI" w:bidi="th-TH"/>
        </w:rPr>
      </w:pPr>
    </w:p>
    <w:p w14:paraId="12869CC6" w14:textId="77777777" w:rsidR="00050FF6" w:rsidRPr="00F17D4C" w:rsidRDefault="00BB04EA" w:rsidP="00375982">
      <w:pPr>
        <w:tabs>
          <w:tab w:val="clear" w:pos="567"/>
        </w:tabs>
        <w:autoSpaceDE w:val="0"/>
        <w:autoSpaceDN w:val="0"/>
        <w:adjustRightInd w:val="0"/>
        <w:rPr>
          <w:szCs w:val="22"/>
          <w:lang w:val="sl-SI" w:bidi="th-TH"/>
        </w:rPr>
      </w:pPr>
      <w:r w:rsidRPr="00F17D4C">
        <w:rPr>
          <w:szCs w:val="22"/>
          <w:lang w:val="sl-SI" w:bidi="th-TH"/>
        </w:rPr>
        <w:t>Iz navedenih razlogov je u</w:t>
      </w:r>
      <w:r w:rsidR="00050FF6" w:rsidRPr="00F17D4C">
        <w:rPr>
          <w:szCs w:val="22"/>
          <w:lang w:val="sl-SI" w:bidi="th-TH"/>
        </w:rPr>
        <w:t>poraba fingolimod</w:t>
      </w:r>
      <w:r w:rsidR="00951319" w:rsidRPr="00F17D4C">
        <w:rPr>
          <w:szCs w:val="22"/>
          <w:lang w:val="sl-SI" w:bidi="th-TH"/>
        </w:rPr>
        <w:t xml:space="preserve">a </w:t>
      </w:r>
      <w:r w:rsidR="00050FF6" w:rsidRPr="00F17D4C">
        <w:rPr>
          <w:szCs w:val="22"/>
          <w:lang w:val="sl-SI" w:bidi="th-TH"/>
        </w:rPr>
        <w:t xml:space="preserve">v času nosečnosti </w:t>
      </w:r>
      <w:r w:rsidR="00D01641" w:rsidRPr="00F17D4C">
        <w:rPr>
          <w:szCs w:val="22"/>
          <w:lang w:val="sl-SI" w:bidi="th-TH"/>
        </w:rPr>
        <w:t xml:space="preserve">kontraindicirana </w:t>
      </w:r>
      <w:r w:rsidR="00050FF6" w:rsidRPr="00F17D4C">
        <w:rPr>
          <w:szCs w:val="22"/>
          <w:lang w:val="sl-SI" w:bidi="th-TH"/>
        </w:rPr>
        <w:t xml:space="preserve">(glejte poglavje 4.3). Z jemanjem fingolimoda je treba prenehati 2 meseca pred načrtovanjem nosečnosti (glejte poglavje 4.4). Če ženska zanosi v času zdravljenja, mora prekiniti uporabo </w:t>
      </w:r>
      <w:r w:rsidR="00951319" w:rsidRPr="00F17D4C">
        <w:rPr>
          <w:szCs w:val="22"/>
          <w:lang w:val="sl-SI" w:bidi="th-TH"/>
        </w:rPr>
        <w:t>fingolimoda</w:t>
      </w:r>
      <w:r w:rsidR="00050FF6" w:rsidRPr="00F17D4C">
        <w:rPr>
          <w:szCs w:val="22"/>
          <w:lang w:val="sl-SI" w:bidi="th-TH"/>
        </w:rPr>
        <w:t xml:space="preserve">. Ženske je treba opozoriti na tveganje za škodljive učinke zdravljenja na plod in izvesti </w:t>
      </w:r>
      <w:r w:rsidR="00951319" w:rsidRPr="00F17D4C">
        <w:rPr>
          <w:szCs w:val="22"/>
          <w:lang w:val="sl-SI" w:bidi="th-TH"/>
        </w:rPr>
        <w:t>ultrazvočne preiskave</w:t>
      </w:r>
      <w:r w:rsidR="00050FF6" w:rsidRPr="00F17D4C">
        <w:rPr>
          <w:szCs w:val="22"/>
          <w:lang w:val="sl-SI" w:bidi="th-TH"/>
        </w:rPr>
        <w:t>.</w:t>
      </w:r>
    </w:p>
    <w:p w14:paraId="51390051" w14:textId="77777777" w:rsidR="00F73813" w:rsidRPr="00F17D4C" w:rsidRDefault="00F73813" w:rsidP="00375982">
      <w:pPr>
        <w:tabs>
          <w:tab w:val="clear" w:pos="567"/>
        </w:tabs>
        <w:autoSpaceDE w:val="0"/>
        <w:autoSpaceDN w:val="0"/>
        <w:adjustRightInd w:val="0"/>
        <w:rPr>
          <w:szCs w:val="22"/>
          <w:lang w:val="sl-SI"/>
        </w:rPr>
      </w:pPr>
    </w:p>
    <w:p w14:paraId="12CDF999" w14:textId="77777777" w:rsidR="00236BF3" w:rsidRPr="00F17D4C" w:rsidRDefault="008D59F4" w:rsidP="00375982">
      <w:pPr>
        <w:keepNext/>
        <w:widowControl w:val="0"/>
        <w:tabs>
          <w:tab w:val="clear" w:pos="567"/>
        </w:tabs>
        <w:spacing w:line="240" w:lineRule="auto"/>
        <w:rPr>
          <w:bCs/>
          <w:iCs/>
          <w:color w:val="000000"/>
          <w:szCs w:val="22"/>
          <w:u w:val="single"/>
          <w:lang w:val="sl-SI"/>
        </w:rPr>
      </w:pPr>
      <w:r w:rsidRPr="00F17D4C">
        <w:rPr>
          <w:bCs/>
          <w:iCs/>
          <w:color w:val="000000"/>
          <w:szCs w:val="22"/>
          <w:u w:val="single"/>
          <w:lang w:val="sl-SI"/>
        </w:rPr>
        <w:t>Dojenje</w:t>
      </w:r>
    </w:p>
    <w:p w14:paraId="02ED11B7" w14:textId="77777777" w:rsidR="00C3719A" w:rsidRPr="00F17D4C" w:rsidRDefault="00C3719A" w:rsidP="00375982">
      <w:pPr>
        <w:keepNext/>
        <w:tabs>
          <w:tab w:val="clear" w:pos="567"/>
        </w:tabs>
        <w:autoSpaceDE w:val="0"/>
        <w:autoSpaceDN w:val="0"/>
        <w:adjustRightInd w:val="0"/>
        <w:rPr>
          <w:szCs w:val="22"/>
          <w:lang w:val="sl-SI" w:bidi="th-TH"/>
        </w:rPr>
      </w:pPr>
    </w:p>
    <w:p w14:paraId="5BCD569F" w14:textId="77777777" w:rsidR="00F73813" w:rsidRPr="00F17D4C" w:rsidRDefault="00F73813" w:rsidP="00375982">
      <w:pPr>
        <w:tabs>
          <w:tab w:val="clear" w:pos="567"/>
        </w:tabs>
        <w:autoSpaceDE w:val="0"/>
        <w:autoSpaceDN w:val="0"/>
        <w:adjustRightInd w:val="0"/>
        <w:rPr>
          <w:szCs w:val="22"/>
          <w:lang w:val="sl-SI" w:bidi="th-TH"/>
        </w:rPr>
      </w:pPr>
      <w:r w:rsidRPr="00F17D4C">
        <w:rPr>
          <w:szCs w:val="22"/>
          <w:lang w:val="sl-SI" w:bidi="th-TH"/>
        </w:rPr>
        <w:t xml:space="preserve">Fingolimod </w:t>
      </w:r>
      <w:r w:rsidR="008D59F4" w:rsidRPr="00F17D4C">
        <w:rPr>
          <w:szCs w:val="22"/>
          <w:lang w:val="sl-SI" w:bidi="th-TH"/>
        </w:rPr>
        <w:t xml:space="preserve">se je med laktacijo izločal </w:t>
      </w:r>
      <w:r w:rsidR="00846051" w:rsidRPr="00F17D4C">
        <w:rPr>
          <w:szCs w:val="22"/>
          <w:lang w:val="sl-SI" w:bidi="th-TH"/>
        </w:rPr>
        <w:t xml:space="preserve">v mleko zdravljenih živali </w:t>
      </w:r>
      <w:r w:rsidR="00675814" w:rsidRPr="00F17D4C">
        <w:rPr>
          <w:szCs w:val="22"/>
          <w:lang w:val="sl-SI" w:bidi="th-TH"/>
        </w:rPr>
        <w:t>(</w:t>
      </w:r>
      <w:r w:rsidR="008D59F4" w:rsidRPr="00F17D4C">
        <w:rPr>
          <w:szCs w:val="22"/>
          <w:lang w:val="sl-SI" w:bidi="th-TH"/>
        </w:rPr>
        <w:t>glejte poglavje </w:t>
      </w:r>
      <w:r w:rsidRPr="00F17D4C">
        <w:rPr>
          <w:szCs w:val="22"/>
          <w:lang w:val="sl-SI" w:bidi="th-TH"/>
        </w:rPr>
        <w:t xml:space="preserve">5.3). </w:t>
      </w:r>
      <w:r w:rsidR="008D59F4" w:rsidRPr="00F17D4C">
        <w:rPr>
          <w:szCs w:val="22"/>
          <w:lang w:val="sl-SI" w:bidi="th-TH"/>
        </w:rPr>
        <w:t xml:space="preserve">Zaradi možnosti, da pride do resnih neželenih učinkov </w:t>
      </w:r>
      <w:r w:rsidR="004A0E3A" w:rsidRPr="00F17D4C">
        <w:rPr>
          <w:szCs w:val="22"/>
          <w:lang w:val="sl-SI" w:bidi="th-TH"/>
        </w:rPr>
        <w:t>fingolimod</w:t>
      </w:r>
      <w:r w:rsidR="008D59F4" w:rsidRPr="00F17D4C">
        <w:rPr>
          <w:szCs w:val="22"/>
          <w:lang w:val="sl-SI" w:bidi="th-TH"/>
        </w:rPr>
        <w:t>a</w:t>
      </w:r>
      <w:r w:rsidR="004A0E3A" w:rsidRPr="00F17D4C">
        <w:rPr>
          <w:szCs w:val="22"/>
          <w:lang w:val="sl-SI" w:bidi="th-TH"/>
        </w:rPr>
        <w:t xml:space="preserve"> </w:t>
      </w:r>
      <w:r w:rsidR="008D59F4" w:rsidRPr="00F17D4C">
        <w:rPr>
          <w:szCs w:val="22"/>
          <w:lang w:val="sl-SI" w:bidi="th-TH"/>
        </w:rPr>
        <w:t xml:space="preserve">na dojene otroke, ženske, ki prejemajo zdravilo </w:t>
      </w:r>
      <w:r w:rsidR="00A51D9D" w:rsidRPr="00F17D4C">
        <w:rPr>
          <w:szCs w:val="22"/>
          <w:lang w:val="sl-SI" w:bidi="th-TH"/>
        </w:rPr>
        <w:t>Gilenya</w:t>
      </w:r>
      <w:r w:rsidR="008D59F4" w:rsidRPr="00F17D4C">
        <w:rPr>
          <w:szCs w:val="22"/>
          <w:lang w:val="sl-SI" w:bidi="th-TH"/>
        </w:rPr>
        <w:t>,</w:t>
      </w:r>
      <w:r w:rsidRPr="00F17D4C">
        <w:rPr>
          <w:szCs w:val="22"/>
          <w:lang w:val="sl-SI" w:bidi="th-TH"/>
        </w:rPr>
        <w:t xml:space="preserve"> </w:t>
      </w:r>
      <w:r w:rsidR="008D59F4" w:rsidRPr="00F17D4C">
        <w:rPr>
          <w:szCs w:val="22"/>
          <w:lang w:val="sl-SI" w:bidi="th-TH"/>
        </w:rPr>
        <w:t>ne smejo dojiti.</w:t>
      </w:r>
    </w:p>
    <w:p w14:paraId="6F80F3FE" w14:textId="77777777" w:rsidR="00322FD0" w:rsidRPr="00F17D4C" w:rsidRDefault="00322FD0" w:rsidP="00375982">
      <w:pPr>
        <w:tabs>
          <w:tab w:val="clear" w:pos="567"/>
        </w:tabs>
        <w:spacing w:line="240" w:lineRule="auto"/>
        <w:rPr>
          <w:szCs w:val="22"/>
          <w:lang w:val="sl-SI"/>
        </w:rPr>
      </w:pPr>
    </w:p>
    <w:p w14:paraId="411D4D23" w14:textId="77777777" w:rsidR="00236BF3" w:rsidRPr="00F17D4C" w:rsidRDefault="008D59F4" w:rsidP="00375982">
      <w:pPr>
        <w:keepNext/>
        <w:widowControl w:val="0"/>
        <w:tabs>
          <w:tab w:val="clear" w:pos="567"/>
        </w:tabs>
        <w:spacing w:line="240" w:lineRule="auto"/>
        <w:rPr>
          <w:bCs/>
          <w:iCs/>
          <w:color w:val="000000"/>
          <w:szCs w:val="22"/>
          <w:u w:val="single"/>
          <w:lang w:val="sl-SI"/>
        </w:rPr>
      </w:pPr>
      <w:r w:rsidRPr="00F17D4C">
        <w:rPr>
          <w:bCs/>
          <w:iCs/>
          <w:color w:val="000000"/>
          <w:szCs w:val="22"/>
          <w:u w:val="single"/>
          <w:lang w:val="sl-SI"/>
        </w:rPr>
        <w:t>Plodnost</w:t>
      </w:r>
    </w:p>
    <w:bookmarkEnd w:id="25"/>
    <w:p w14:paraId="1C2506EB" w14:textId="77777777" w:rsidR="00C3719A" w:rsidRPr="00F17D4C" w:rsidRDefault="00C3719A" w:rsidP="00375982">
      <w:pPr>
        <w:keepNext/>
        <w:tabs>
          <w:tab w:val="clear" w:pos="567"/>
        </w:tabs>
        <w:autoSpaceDE w:val="0"/>
        <w:autoSpaceDN w:val="0"/>
        <w:adjustRightInd w:val="0"/>
        <w:rPr>
          <w:szCs w:val="22"/>
          <w:lang w:val="sl-SI"/>
        </w:rPr>
      </w:pPr>
    </w:p>
    <w:p w14:paraId="5387189F" w14:textId="77777777" w:rsidR="00F73813" w:rsidRPr="00F17D4C" w:rsidRDefault="008D59F4" w:rsidP="00375982">
      <w:pPr>
        <w:tabs>
          <w:tab w:val="clear" w:pos="567"/>
        </w:tabs>
        <w:autoSpaceDE w:val="0"/>
        <w:autoSpaceDN w:val="0"/>
        <w:adjustRightInd w:val="0"/>
        <w:rPr>
          <w:szCs w:val="22"/>
          <w:lang w:val="sl-SI"/>
        </w:rPr>
      </w:pPr>
      <w:r w:rsidRPr="00F17D4C">
        <w:rPr>
          <w:szCs w:val="22"/>
          <w:lang w:val="sl-SI"/>
        </w:rPr>
        <w:t xml:space="preserve">Podatki iz predkliničnih študij ne kažejo, da bi </w:t>
      </w:r>
      <w:r w:rsidR="00F73813" w:rsidRPr="00F17D4C">
        <w:rPr>
          <w:szCs w:val="22"/>
          <w:lang w:val="sl-SI"/>
        </w:rPr>
        <w:t>fingolimod</w:t>
      </w:r>
      <w:r w:rsidRPr="00F17D4C">
        <w:rPr>
          <w:szCs w:val="22"/>
          <w:lang w:val="sl-SI"/>
        </w:rPr>
        <w:t xml:space="preserve"> lahko povečal tveganje za zmanjšano plodnost </w:t>
      </w:r>
      <w:r w:rsidR="00675814" w:rsidRPr="00F17D4C">
        <w:rPr>
          <w:szCs w:val="22"/>
          <w:lang w:val="sl-SI"/>
        </w:rPr>
        <w:t>(</w:t>
      </w:r>
      <w:r w:rsidRPr="00F17D4C">
        <w:rPr>
          <w:szCs w:val="22"/>
          <w:lang w:val="sl-SI"/>
        </w:rPr>
        <w:t>glejte poglavje</w:t>
      </w:r>
      <w:r w:rsidR="00675814" w:rsidRPr="00F17D4C">
        <w:rPr>
          <w:szCs w:val="22"/>
          <w:lang w:val="sl-SI"/>
        </w:rPr>
        <w:t> </w:t>
      </w:r>
      <w:r w:rsidR="00F73813" w:rsidRPr="00F17D4C">
        <w:rPr>
          <w:szCs w:val="22"/>
          <w:lang w:val="sl-SI"/>
        </w:rPr>
        <w:t>5.3).</w:t>
      </w:r>
    </w:p>
    <w:p w14:paraId="00C86EE5" w14:textId="77777777" w:rsidR="002721FB" w:rsidRPr="00F17D4C" w:rsidRDefault="002721FB" w:rsidP="00375982">
      <w:pPr>
        <w:tabs>
          <w:tab w:val="clear" w:pos="567"/>
        </w:tabs>
        <w:spacing w:line="240" w:lineRule="auto"/>
        <w:rPr>
          <w:szCs w:val="22"/>
          <w:lang w:val="sl-SI"/>
        </w:rPr>
      </w:pPr>
    </w:p>
    <w:p w14:paraId="24530695" w14:textId="77777777" w:rsidR="00BC54DA" w:rsidRPr="00F17D4C" w:rsidRDefault="00BC54DA" w:rsidP="00375982">
      <w:pPr>
        <w:keepNext/>
        <w:tabs>
          <w:tab w:val="clear" w:pos="567"/>
        </w:tabs>
        <w:spacing w:line="240" w:lineRule="auto"/>
        <w:ind w:left="567" w:hanging="567"/>
        <w:rPr>
          <w:szCs w:val="22"/>
          <w:lang w:val="sl-SI"/>
        </w:rPr>
      </w:pPr>
      <w:r w:rsidRPr="00F17D4C">
        <w:rPr>
          <w:b/>
          <w:szCs w:val="22"/>
          <w:lang w:val="sl-SI"/>
        </w:rPr>
        <w:t>4.7</w:t>
      </w:r>
      <w:r w:rsidRPr="00F17D4C">
        <w:rPr>
          <w:b/>
          <w:szCs w:val="22"/>
          <w:lang w:val="sl-SI"/>
        </w:rPr>
        <w:tab/>
      </w:r>
      <w:r w:rsidRPr="00F17D4C">
        <w:rPr>
          <w:b/>
          <w:bCs/>
          <w:color w:val="000000"/>
          <w:szCs w:val="22"/>
          <w:lang w:val="sl-SI"/>
        </w:rPr>
        <w:t xml:space="preserve">Vpliv na sposobnost vožnje in upravljanja </w:t>
      </w:r>
      <w:r w:rsidR="00236BF3" w:rsidRPr="00F17D4C">
        <w:rPr>
          <w:b/>
          <w:bCs/>
          <w:color w:val="000000"/>
          <w:szCs w:val="22"/>
          <w:lang w:val="sl-SI"/>
        </w:rPr>
        <w:t>strojev</w:t>
      </w:r>
    </w:p>
    <w:p w14:paraId="20304F3C" w14:textId="77777777" w:rsidR="002721FB" w:rsidRPr="00F17D4C" w:rsidRDefault="002721FB" w:rsidP="00375982">
      <w:pPr>
        <w:keepNext/>
        <w:tabs>
          <w:tab w:val="clear" w:pos="567"/>
        </w:tabs>
        <w:spacing w:line="240" w:lineRule="auto"/>
        <w:rPr>
          <w:szCs w:val="22"/>
          <w:lang w:val="sl-SI"/>
        </w:rPr>
      </w:pPr>
    </w:p>
    <w:p w14:paraId="785C6C40" w14:textId="548504B6" w:rsidR="002721FB" w:rsidRPr="00F17D4C" w:rsidRDefault="00EE2F51" w:rsidP="00375982">
      <w:pPr>
        <w:tabs>
          <w:tab w:val="clear" w:pos="567"/>
        </w:tabs>
        <w:spacing w:line="240" w:lineRule="auto"/>
        <w:rPr>
          <w:szCs w:val="22"/>
          <w:lang w:val="sl-SI"/>
        </w:rPr>
      </w:pPr>
      <w:r w:rsidRPr="00F17D4C">
        <w:rPr>
          <w:szCs w:val="22"/>
          <w:lang w:val="sl-SI"/>
        </w:rPr>
        <w:t>Fingolimod</w:t>
      </w:r>
      <w:r w:rsidR="00763546" w:rsidRPr="00F17D4C">
        <w:rPr>
          <w:szCs w:val="22"/>
          <w:lang w:val="sl-SI"/>
        </w:rPr>
        <w:t xml:space="preserve"> </w:t>
      </w:r>
      <w:r w:rsidR="004A50BD" w:rsidRPr="00F17D4C">
        <w:rPr>
          <w:szCs w:val="22"/>
          <w:lang w:val="sl-SI"/>
        </w:rPr>
        <w:t xml:space="preserve">nima </w:t>
      </w:r>
      <w:r w:rsidR="001E259C">
        <w:rPr>
          <w:szCs w:val="22"/>
          <w:lang w:val="sl-SI"/>
        </w:rPr>
        <w:t xml:space="preserve">vpliva </w:t>
      </w:r>
      <w:r w:rsidR="004A50BD" w:rsidRPr="00F17D4C">
        <w:rPr>
          <w:szCs w:val="22"/>
          <w:lang w:val="sl-SI"/>
        </w:rPr>
        <w:t xml:space="preserve">ali ima zanemarljiv vpliv na sposobnost vožnje in </w:t>
      </w:r>
      <w:bookmarkStart w:id="26" w:name="_Hlk180954403"/>
      <w:r w:rsidR="004A50BD" w:rsidRPr="00F17D4C">
        <w:rPr>
          <w:szCs w:val="22"/>
          <w:lang w:val="sl-SI"/>
        </w:rPr>
        <w:t>upravljanja stroj</w:t>
      </w:r>
      <w:r w:rsidR="001E259C">
        <w:rPr>
          <w:szCs w:val="22"/>
          <w:lang w:val="sl-SI"/>
        </w:rPr>
        <w:t>ev</w:t>
      </w:r>
      <w:r w:rsidR="004A50BD" w:rsidRPr="00F17D4C">
        <w:rPr>
          <w:szCs w:val="22"/>
          <w:lang w:val="sl-SI"/>
        </w:rPr>
        <w:t>.</w:t>
      </w:r>
    </w:p>
    <w:p w14:paraId="0CB1C555" w14:textId="77777777" w:rsidR="002721FB" w:rsidRPr="00F17D4C" w:rsidRDefault="002721FB" w:rsidP="00375982">
      <w:pPr>
        <w:tabs>
          <w:tab w:val="clear" w:pos="567"/>
        </w:tabs>
        <w:spacing w:line="240" w:lineRule="auto"/>
        <w:rPr>
          <w:szCs w:val="22"/>
          <w:lang w:val="sl-SI"/>
        </w:rPr>
      </w:pPr>
    </w:p>
    <w:bookmarkEnd w:id="26"/>
    <w:p w14:paraId="1AEC034E" w14:textId="35173B66" w:rsidR="00926659" w:rsidRPr="00F17D4C" w:rsidRDefault="00E6191B" w:rsidP="00375982">
      <w:pPr>
        <w:tabs>
          <w:tab w:val="clear" w:pos="567"/>
        </w:tabs>
        <w:rPr>
          <w:szCs w:val="22"/>
          <w:lang w:val="sl-SI"/>
        </w:rPr>
      </w:pPr>
      <w:r w:rsidRPr="00F17D4C">
        <w:rPr>
          <w:szCs w:val="22"/>
          <w:lang w:val="sl-SI"/>
        </w:rPr>
        <w:t>Vendar</w:t>
      </w:r>
      <w:r w:rsidR="00926659" w:rsidRPr="00F17D4C">
        <w:rPr>
          <w:szCs w:val="22"/>
          <w:lang w:val="sl-SI"/>
        </w:rPr>
        <w:t xml:space="preserve"> pa lahko na začetku zdravljenja občasno pride do omotičnosti ali zaspanosti</w:t>
      </w:r>
      <w:r w:rsidR="00D33066" w:rsidRPr="00F17D4C">
        <w:rPr>
          <w:szCs w:val="22"/>
          <w:lang w:val="sl-SI"/>
        </w:rPr>
        <w:t>.</w:t>
      </w:r>
      <w:r w:rsidR="00926659" w:rsidRPr="00F17D4C">
        <w:rPr>
          <w:szCs w:val="22"/>
          <w:lang w:val="sl-SI"/>
        </w:rPr>
        <w:t xml:space="preserve"> </w:t>
      </w:r>
      <w:r w:rsidR="00F87F61" w:rsidRPr="00F17D4C">
        <w:rPr>
          <w:szCs w:val="22"/>
          <w:lang w:val="sl-SI"/>
        </w:rPr>
        <w:t>O</w:t>
      </w:r>
      <w:r w:rsidR="00926659" w:rsidRPr="00F17D4C">
        <w:rPr>
          <w:szCs w:val="22"/>
          <w:lang w:val="sl-SI"/>
        </w:rPr>
        <w:t xml:space="preserve">b uvedbi zdravila Gilenya </w:t>
      </w:r>
      <w:r w:rsidR="008A0361" w:rsidRPr="00F17D4C">
        <w:rPr>
          <w:szCs w:val="22"/>
          <w:lang w:val="sl-SI"/>
        </w:rPr>
        <w:t xml:space="preserve">je </w:t>
      </w:r>
      <w:r w:rsidR="00926659" w:rsidRPr="00F17D4C">
        <w:rPr>
          <w:szCs w:val="22"/>
          <w:lang w:val="sl-SI"/>
        </w:rPr>
        <w:t xml:space="preserve">priporočeno opazovanje </w:t>
      </w:r>
      <w:r w:rsidR="00F87F61" w:rsidRPr="00F17D4C">
        <w:rPr>
          <w:szCs w:val="22"/>
          <w:lang w:val="sl-SI"/>
        </w:rPr>
        <w:t xml:space="preserve">bolnikov </w:t>
      </w:r>
      <w:r w:rsidR="00926659" w:rsidRPr="00F17D4C">
        <w:rPr>
          <w:szCs w:val="22"/>
          <w:lang w:val="sl-SI"/>
        </w:rPr>
        <w:t>v obdobju 6 ur</w:t>
      </w:r>
      <w:r w:rsidR="00F87F61" w:rsidRPr="00F17D4C">
        <w:rPr>
          <w:szCs w:val="22"/>
          <w:lang w:val="sl-SI"/>
        </w:rPr>
        <w:t xml:space="preserve"> (glejte poglavje 4.4 Bradiaritmija)</w:t>
      </w:r>
      <w:r w:rsidR="00926659" w:rsidRPr="00F17D4C">
        <w:rPr>
          <w:szCs w:val="22"/>
          <w:lang w:val="sl-SI"/>
        </w:rPr>
        <w:t>.</w:t>
      </w:r>
    </w:p>
    <w:p w14:paraId="6B478E5E" w14:textId="77777777" w:rsidR="00926659" w:rsidRPr="00F17D4C" w:rsidRDefault="00926659" w:rsidP="00375982">
      <w:pPr>
        <w:tabs>
          <w:tab w:val="clear" w:pos="567"/>
        </w:tabs>
        <w:spacing w:line="240" w:lineRule="auto"/>
        <w:rPr>
          <w:szCs w:val="22"/>
          <w:lang w:val="sl-SI"/>
        </w:rPr>
      </w:pPr>
    </w:p>
    <w:p w14:paraId="332D8D7B" w14:textId="77777777" w:rsidR="004A50BD" w:rsidRPr="00F17D4C" w:rsidRDefault="004A50BD" w:rsidP="00375982">
      <w:pPr>
        <w:keepNext/>
        <w:tabs>
          <w:tab w:val="clear" w:pos="567"/>
        </w:tabs>
        <w:spacing w:line="240" w:lineRule="auto"/>
        <w:rPr>
          <w:b/>
          <w:szCs w:val="22"/>
          <w:lang w:val="sl-SI"/>
        </w:rPr>
      </w:pPr>
      <w:r w:rsidRPr="00F17D4C">
        <w:rPr>
          <w:b/>
          <w:szCs w:val="22"/>
          <w:lang w:val="sl-SI"/>
        </w:rPr>
        <w:t>4.8</w:t>
      </w:r>
      <w:r w:rsidRPr="00F17D4C">
        <w:rPr>
          <w:b/>
          <w:szCs w:val="22"/>
          <w:lang w:val="sl-SI"/>
        </w:rPr>
        <w:tab/>
        <w:t>Neželeni učinki</w:t>
      </w:r>
    </w:p>
    <w:p w14:paraId="75997FB9" w14:textId="77777777" w:rsidR="00E57C87" w:rsidRPr="00F17D4C" w:rsidRDefault="00E57C87" w:rsidP="00375982">
      <w:pPr>
        <w:pStyle w:val="Text"/>
        <w:keepNext/>
        <w:spacing w:before="0"/>
        <w:jc w:val="left"/>
        <w:rPr>
          <w:bCs/>
          <w:iCs/>
          <w:sz w:val="22"/>
          <w:szCs w:val="22"/>
          <w:lang w:val="sl-SI"/>
        </w:rPr>
      </w:pPr>
    </w:p>
    <w:p w14:paraId="1CC5C675" w14:textId="77777777" w:rsidR="00236BF3" w:rsidRPr="00F17D4C" w:rsidRDefault="004A50BD" w:rsidP="00375982">
      <w:pPr>
        <w:keepNext/>
        <w:widowControl w:val="0"/>
        <w:tabs>
          <w:tab w:val="clear" w:pos="567"/>
        </w:tabs>
        <w:spacing w:line="240" w:lineRule="auto"/>
        <w:rPr>
          <w:bCs/>
          <w:iCs/>
          <w:color w:val="000000"/>
          <w:szCs w:val="22"/>
          <w:u w:val="single"/>
          <w:lang w:val="sl-SI"/>
        </w:rPr>
      </w:pPr>
      <w:r w:rsidRPr="00F17D4C">
        <w:rPr>
          <w:bCs/>
          <w:iCs/>
          <w:color w:val="000000"/>
          <w:szCs w:val="22"/>
          <w:u w:val="single"/>
          <w:lang w:val="sl-SI"/>
        </w:rPr>
        <w:t>Povzetek varnostnih lastnosti</w:t>
      </w:r>
      <w:r w:rsidR="005848A0" w:rsidRPr="00F17D4C">
        <w:rPr>
          <w:bCs/>
          <w:iCs/>
          <w:color w:val="000000"/>
          <w:szCs w:val="22"/>
          <w:u w:val="single"/>
          <w:lang w:val="sl-SI"/>
        </w:rPr>
        <w:t xml:space="preserve"> zdravila</w:t>
      </w:r>
    </w:p>
    <w:p w14:paraId="6A5B3FDB" w14:textId="6C79C8CD" w:rsidR="00C3719A" w:rsidRPr="00F17D4C" w:rsidRDefault="00C3719A" w:rsidP="00375982">
      <w:pPr>
        <w:keepNext/>
        <w:tabs>
          <w:tab w:val="clear" w:pos="567"/>
        </w:tabs>
        <w:spacing w:line="240" w:lineRule="auto"/>
        <w:rPr>
          <w:lang w:val="sl-SI"/>
        </w:rPr>
      </w:pPr>
    </w:p>
    <w:p w14:paraId="17195703" w14:textId="6AB4631C" w:rsidR="00176757" w:rsidRPr="00F17D4C" w:rsidRDefault="00176757" w:rsidP="00375982">
      <w:pPr>
        <w:keepNext/>
        <w:tabs>
          <w:tab w:val="clear" w:pos="567"/>
        </w:tabs>
        <w:spacing w:line="240" w:lineRule="auto"/>
        <w:rPr>
          <w:lang w:val="sl-SI"/>
        </w:rPr>
      </w:pPr>
      <w:r w:rsidRPr="00F17D4C">
        <w:rPr>
          <w:lang w:val="sl-SI"/>
        </w:rPr>
        <w:t>Najpogostejši neželeni učinki (incidenca ≥</w:t>
      </w:r>
      <w:r w:rsidR="002B1170" w:rsidRPr="00F17D4C">
        <w:rPr>
          <w:lang w:val="sl-SI"/>
        </w:rPr>
        <w:t> </w:t>
      </w:r>
      <w:r w:rsidRPr="00F17D4C">
        <w:rPr>
          <w:lang w:val="sl-SI"/>
        </w:rPr>
        <w:t>10</w:t>
      </w:r>
      <w:r w:rsidR="002B1170" w:rsidRPr="00F17D4C">
        <w:rPr>
          <w:lang w:val="sl-SI"/>
        </w:rPr>
        <w:t> </w:t>
      </w:r>
      <w:r w:rsidRPr="00F17D4C">
        <w:rPr>
          <w:lang w:val="sl-SI"/>
        </w:rPr>
        <w:t>%) pri odmerku 0,5</w:t>
      </w:r>
      <w:r w:rsidR="002B1170" w:rsidRPr="00F17D4C">
        <w:rPr>
          <w:lang w:val="sl-SI"/>
        </w:rPr>
        <w:t> </w:t>
      </w:r>
      <w:r w:rsidRPr="00F17D4C">
        <w:rPr>
          <w:lang w:val="sl-SI"/>
        </w:rPr>
        <w:t>mg so bili glavobol (24,5</w:t>
      </w:r>
      <w:r w:rsidR="002B1170" w:rsidRPr="00F17D4C">
        <w:rPr>
          <w:lang w:val="sl-SI"/>
        </w:rPr>
        <w:t> </w:t>
      </w:r>
      <w:r w:rsidRPr="00F17D4C">
        <w:rPr>
          <w:lang w:val="sl-SI"/>
        </w:rPr>
        <w:t>%), zvišan</w:t>
      </w:r>
      <w:r w:rsidR="009B4F60" w:rsidRPr="00F17D4C">
        <w:rPr>
          <w:lang w:val="sl-SI"/>
        </w:rPr>
        <w:t>i</w:t>
      </w:r>
      <w:r w:rsidRPr="00F17D4C">
        <w:rPr>
          <w:lang w:val="sl-SI"/>
        </w:rPr>
        <w:t xml:space="preserve"> jetrni encim</w:t>
      </w:r>
      <w:r w:rsidR="009B4F60" w:rsidRPr="00F17D4C">
        <w:rPr>
          <w:lang w:val="sl-SI"/>
        </w:rPr>
        <w:t>i</w:t>
      </w:r>
      <w:r w:rsidRPr="00F17D4C">
        <w:rPr>
          <w:lang w:val="sl-SI"/>
        </w:rPr>
        <w:t xml:space="preserve"> (15,2</w:t>
      </w:r>
      <w:r w:rsidR="002B1170" w:rsidRPr="00F17D4C">
        <w:rPr>
          <w:lang w:val="sl-SI"/>
        </w:rPr>
        <w:t> </w:t>
      </w:r>
      <w:r w:rsidRPr="00F17D4C">
        <w:rPr>
          <w:lang w:val="sl-SI"/>
        </w:rPr>
        <w:t>%), driska (12,6</w:t>
      </w:r>
      <w:r w:rsidR="002B1170" w:rsidRPr="00F17D4C">
        <w:rPr>
          <w:lang w:val="sl-SI"/>
        </w:rPr>
        <w:t> </w:t>
      </w:r>
      <w:r w:rsidRPr="00F17D4C">
        <w:rPr>
          <w:lang w:val="sl-SI"/>
        </w:rPr>
        <w:t>%), kašelj (12,3</w:t>
      </w:r>
      <w:r w:rsidR="002B1170" w:rsidRPr="00F17D4C">
        <w:rPr>
          <w:lang w:val="sl-SI"/>
        </w:rPr>
        <w:t> </w:t>
      </w:r>
      <w:r w:rsidRPr="00F17D4C">
        <w:rPr>
          <w:lang w:val="sl-SI"/>
        </w:rPr>
        <w:t>%), gripa (11</w:t>
      </w:r>
      <w:r w:rsidR="002B1170" w:rsidRPr="00F17D4C">
        <w:rPr>
          <w:lang w:val="sl-SI"/>
        </w:rPr>
        <w:t>,</w:t>
      </w:r>
      <w:r w:rsidRPr="00F17D4C">
        <w:rPr>
          <w:lang w:val="sl-SI"/>
        </w:rPr>
        <w:t>4</w:t>
      </w:r>
      <w:r w:rsidR="002B1170" w:rsidRPr="00414DF5">
        <w:rPr>
          <w:lang w:val="sl-SI"/>
        </w:rPr>
        <w:t> </w:t>
      </w:r>
      <w:r w:rsidRPr="00F17D4C">
        <w:rPr>
          <w:lang w:val="sl-SI"/>
        </w:rPr>
        <w:t>%), sinusitis (10</w:t>
      </w:r>
      <w:r w:rsidR="002B1170" w:rsidRPr="00F17D4C">
        <w:rPr>
          <w:lang w:val="sl-SI"/>
        </w:rPr>
        <w:t>,</w:t>
      </w:r>
      <w:r w:rsidRPr="00F17D4C">
        <w:rPr>
          <w:lang w:val="sl-SI"/>
        </w:rPr>
        <w:t>9</w:t>
      </w:r>
      <w:r w:rsidR="002B1170" w:rsidRPr="00F17D4C">
        <w:rPr>
          <w:lang w:val="sl-SI"/>
        </w:rPr>
        <w:t> </w:t>
      </w:r>
      <w:r w:rsidRPr="00F17D4C">
        <w:rPr>
          <w:lang w:val="sl-SI"/>
        </w:rPr>
        <w:t>%) in bolečine v hrbtu (10</w:t>
      </w:r>
      <w:r w:rsidR="002B1170" w:rsidRPr="00F17D4C">
        <w:rPr>
          <w:lang w:val="sl-SI"/>
        </w:rPr>
        <w:t>,</w:t>
      </w:r>
      <w:r w:rsidRPr="00F17D4C">
        <w:rPr>
          <w:lang w:val="sl-SI"/>
        </w:rPr>
        <w:t>0</w:t>
      </w:r>
      <w:r w:rsidR="002B1170" w:rsidRPr="00F17D4C">
        <w:rPr>
          <w:lang w:val="sl-SI"/>
        </w:rPr>
        <w:t> </w:t>
      </w:r>
      <w:r w:rsidRPr="00F17D4C">
        <w:rPr>
          <w:lang w:val="sl-SI"/>
        </w:rPr>
        <w:t>%).</w:t>
      </w:r>
    </w:p>
    <w:p w14:paraId="26FC9A06" w14:textId="77777777" w:rsidR="00705292" w:rsidRPr="00F17D4C" w:rsidRDefault="00705292" w:rsidP="00375982">
      <w:pPr>
        <w:tabs>
          <w:tab w:val="clear" w:pos="567"/>
        </w:tabs>
        <w:spacing w:line="240" w:lineRule="auto"/>
        <w:rPr>
          <w:color w:val="000000"/>
          <w:szCs w:val="22"/>
          <w:lang w:val="sl-SI"/>
        </w:rPr>
      </w:pPr>
    </w:p>
    <w:p w14:paraId="43ADA0B6" w14:textId="28081AEE" w:rsidR="00054261" w:rsidRPr="00F17D4C" w:rsidRDefault="009F5540" w:rsidP="00375982">
      <w:pPr>
        <w:keepNext/>
        <w:spacing w:line="240" w:lineRule="auto"/>
        <w:rPr>
          <w:szCs w:val="22"/>
          <w:u w:val="single"/>
          <w:lang w:val="sl-SI"/>
        </w:rPr>
      </w:pPr>
      <w:r w:rsidRPr="00F17D4C">
        <w:rPr>
          <w:szCs w:val="22"/>
          <w:u w:val="single"/>
          <w:lang w:val="sl-SI"/>
        </w:rPr>
        <w:t>S</w:t>
      </w:r>
      <w:r w:rsidR="000607B6" w:rsidRPr="00F17D4C">
        <w:rPr>
          <w:szCs w:val="22"/>
          <w:u w:val="single"/>
          <w:lang w:val="sl-SI"/>
        </w:rPr>
        <w:t xml:space="preserve">eznam </w:t>
      </w:r>
      <w:r w:rsidR="00054261" w:rsidRPr="00F17D4C">
        <w:rPr>
          <w:szCs w:val="22"/>
          <w:u w:val="single"/>
          <w:lang w:val="sl-SI"/>
        </w:rPr>
        <w:t>neželenih učinkov</w:t>
      </w:r>
    </w:p>
    <w:p w14:paraId="76FB395C" w14:textId="0A252F48" w:rsidR="003C2F2A" w:rsidRPr="00F17D4C" w:rsidRDefault="003C2F2A" w:rsidP="00375982">
      <w:pPr>
        <w:keepNext/>
        <w:keepLines/>
        <w:widowControl w:val="0"/>
        <w:tabs>
          <w:tab w:val="clear" w:pos="567"/>
        </w:tabs>
        <w:spacing w:line="240" w:lineRule="auto"/>
        <w:rPr>
          <w:bCs/>
          <w:iCs/>
          <w:color w:val="000000"/>
          <w:szCs w:val="22"/>
          <w:lang w:val="sl-SI"/>
        </w:rPr>
      </w:pPr>
    </w:p>
    <w:p w14:paraId="781C4466" w14:textId="39C0DEE5" w:rsidR="009F5540" w:rsidRPr="00F17D4C" w:rsidRDefault="00176757" w:rsidP="00375982">
      <w:pPr>
        <w:tabs>
          <w:tab w:val="clear" w:pos="567"/>
        </w:tabs>
        <w:spacing w:line="240" w:lineRule="auto"/>
        <w:rPr>
          <w:szCs w:val="22"/>
          <w:lang w:val="sl-SI"/>
        </w:rPr>
      </w:pPr>
      <w:r w:rsidRPr="00F17D4C">
        <w:rPr>
          <w:szCs w:val="22"/>
          <w:lang w:val="sl-SI"/>
        </w:rPr>
        <w:t xml:space="preserve">Spodaj so prikazani neželeni učinki, o katerih so poročali </w:t>
      </w:r>
      <w:r w:rsidR="009F5540" w:rsidRPr="00F17D4C">
        <w:rPr>
          <w:szCs w:val="22"/>
          <w:lang w:val="sl-SI"/>
        </w:rPr>
        <w:t>v kliničnih preskušanjih in izhajajo iz izkušenj v obdobju trženja zdravila s spontanim poročanjem ter iz literature.</w:t>
      </w:r>
    </w:p>
    <w:p w14:paraId="4F93829F" w14:textId="549346AD" w:rsidR="00176757" w:rsidRPr="00F17D4C" w:rsidRDefault="00176757" w:rsidP="00375982">
      <w:pPr>
        <w:tabs>
          <w:tab w:val="clear" w:pos="567"/>
        </w:tabs>
        <w:spacing w:line="240" w:lineRule="auto"/>
        <w:rPr>
          <w:color w:val="000000"/>
          <w:szCs w:val="22"/>
          <w:lang w:val="sl-SI"/>
        </w:rPr>
      </w:pPr>
      <w:r w:rsidRPr="00F17D4C">
        <w:rPr>
          <w:szCs w:val="22"/>
          <w:lang w:val="sl-SI"/>
        </w:rPr>
        <w:t>Pogostnosti so opredeljene z naslednjim dogovorom: zelo pogosti (≥1/10); pogosti (≥1/100 do &lt;1/10); občasni (≥1/1000 do &lt;1/100); redki (≥1/10</w:t>
      </w:r>
      <w:r w:rsidR="001E259C">
        <w:rPr>
          <w:szCs w:val="22"/>
          <w:lang w:val="sl-SI"/>
        </w:rPr>
        <w:t> </w:t>
      </w:r>
      <w:r w:rsidRPr="00F17D4C">
        <w:rPr>
          <w:szCs w:val="22"/>
          <w:lang w:val="sl-SI"/>
        </w:rPr>
        <w:t>000 do &lt;1/1000); zelo redki (&lt;1/10</w:t>
      </w:r>
      <w:r w:rsidR="001E259C">
        <w:rPr>
          <w:szCs w:val="22"/>
          <w:lang w:val="sl-SI"/>
        </w:rPr>
        <w:t> </w:t>
      </w:r>
      <w:r w:rsidRPr="00F17D4C">
        <w:rPr>
          <w:szCs w:val="22"/>
          <w:lang w:val="sl-SI"/>
        </w:rPr>
        <w:t>000)</w:t>
      </w:r>
      <w:r w:rsidRPr="00F17D4C">
        <w:rPr>
          <w:color w:val="000000"/>
          <w:szCs w:val="22"/>
          <w:lang w:val="sl-SI"/>
        </w:rPr>
        <w:t>; pogostnost neznana (ni mogoče oceniti iz razpoložljivih podatkov).</w:t>
      </w:r>
      <w:r w:rsidR="00875FB6" w:rsidRPr="00F17D4C">
        <w:rPr>
          <w:color w:val="000000"/>
          <w:szCs w:val="22"/>
          <w:lang w:val="sl-SI"/>
        </w:rPr>
        <w:t xml:space="preserve"> Znotraj vsake skupine pogostnosti so neželeni učinki predstavljeni po padajoči resnosti.</w:t>
      </w:r>
    </w:p>
    <w:p w14:paraId="165D4DDB" w14:textId="77777777" w:rsidR="00176757" w:rsidRPr="00F17D4C" w:rsidRDefault="00176757" w:rsidP="00375982">
      <w:pPr>
        <w:keepNext/>
        <w:keepLines/>
        <w:widowControl w:val="0"/>
        <w:tabs>
          <w:tab w:val="clear" w:pos="567"/>
        </w:tabs>
        <w:spacing w:line="240" w:lineRule="auto"/>
        <w:rPr>
          <w:bCs/>
          <w:iCs/>
          <w:color w:val="000000"/>
          <w:szCs w:val="22"/>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29"/>
        <w:gridCol w:w="6520"/>
      </w:tblGrid>
      <w:tr w:rsidR="003C2F2A" w:rsidRPr="00F17D4C" w14:paraId="57E83F02" w14:textId="77777777" w:rsidTr="004B3BA4">
        <w:tc>
          <w:tcPr>
            <w:tcW w:w="9072" w:type="dxa"/>
            <w:gridSpan w:val="3"/>
          </w:tcPr>
          <w:p w14:paraId="1ED4770F" w14:textId="386EBE83" w:rsidR="003C2F2A" w:rsidRPr="00F17D4C" w:rsidRDefault="002679BF" w:rsidP="00375982">
            <w:pPr>
              <w:pStyle w:val="Table"/>
              <w:keepNext/>
              <w:tabs>
                <w:tab w:val="clear" w:pos="284"/>
              </w:tabs>
              <w:spacing w:before="0" w:after="0"/>
              <w:rPr>
                <w:rFonts w:ascii="Times New Roman" w:hAnsi="Times New Roman"/>
                <w:b/>
                <w:sz w:val="22"/>
                <w:szCs w:val="22"/>
                <w:lang w:val="sl-SI"/>
              </w:rPr>
            </w:pPr>
            <w:r w:rsidRPr="00010289">
              <w:rPr>
                <w:rFonts w:ascii="Times New Roman" w:hAnsi="Times New Roman"/>
                <w:b/>
                <w:snapToGrid w:val="0"/>
                <w:sz w:val="22"/>
                <w:szCs w:val="22"/>
                <w:lang w:val="sl-SI"/>
              </w:rPr>
              <w:t>Infekcijske in parazitske bolezni</w:t>
            </w:r>
          </w:p>
        </w:tc>
      </w:tr>
      <w:tr w:rsidR="003C2F2A" w:rsidRPr="00F17D4C" w14:paraId="22BBF852" w14:textId="77777777" w:rsidTr="004B3BA4">
        <w:tc>
          <w:tcPr>
            <w:tcW w:w="2552" w:type="dxa"/>
            <w:gridSpan w:val="2"/>
          </w:tcPr>
          <w:p w14:paraId="03C6114A" w14:textId="77777777" w:rsidR="003C2F2A"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pogosti</w:t>
            </w:r>
            <w:r w:rsidR="003C2F2A" w:rsidRPr="00F17D4C">
              <w:rPr>
                <w:rFonts w:ascii="Times New Roman" w:hAnsi="Times New Roman"/>
                <w:bCs/>
                <w:sz w:val="22"/>
                <w:szCs w:val="22"/>
                <w:lang w:val="sl-SI"/>
              </w:rPr>
              <w:t>:</w:t>
            </w:r>
          </w:p>
        </w:tc>
        <w:tc>
          <w:tcPr>
            <w:tcW w:w="6520" w:type="dxa"/>
          </w:tcPr>
          <w:p w14:paraId="6091E407" w14:textId="77777777" w:rsidR="00AA2CE4" w:rsidRPr="00F17D4C" w:rsidRDefault="00FC359E"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gripa</w:t>
            </w:r>
          </w:p>
          <w:p w14:paraId="57E5B775" w14:textId="77777777" w:rsidR="003C2F2A" w:rsidRPr="00F17D4C" w:rsidRDefault="00AA2CE4"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sinusitis</w:t>
            </w:r>
          </w:p>
        </w:tc>
      </w:tr>
      <w:tr w:rsidR="003C2F2A" w:rsidRPr="00475FC9" w14:paraId="157295DF" w14:textId="77777777" w:rsidTr="004B3BA4">
        <w:tc>
          <w:tcPr>
            <w:tcW w:w="2552" w:type="dxa"/>
            <w:gridSpan w:val="2"/>
          </w:tcPr>
          <w:p w14:paraId="20321C16" w14:textId="77777777" w:rsidR="003C2F2A" w:rsidRPr="00F17D4C" w:rsidRDefault="003B2DCC"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3D6C379B" w14:textId="77777777" w:rsidR="003C2F2A" w:rsidRPr="00F17D4C" w:rsidRDefault="003B2DCC"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okužba s herpesvirusom</w:t>
            </w:r>
          </w:p>
          <w:p w14:paraId="7B9E1750" w14:textId="77777777" w:rsidR="003C2F2A" w:rsidRPr="00F17D4C" w:rsidRDefault="003B2DCC"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bronhitis</w:t>
            </w:r>
          </w:p>
          <w:p w14:paraId="7AF14860" w14:textId="77777777" w:rsidR="003C2F2A" w:rsidRPr="00F17D4C" w:rsidRDefault="00A92D26"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kožni lišaj</w:t>
            </w:r>
          </w:p>
        </w:tc>
      </w:tr>
      <w:tr w:rsidR="003C2F2A" w:rsidRPr="00F17D4C" w14:paraId="18C11A15" w14:textId="77777777" w:rsidTr="004B3BA4">
        <w:tc>
          <w:tcPr>
            <w:tcW w:w="2552" w:type="dxa"/>
            <w:gridSpan w:val="2"/>
          </w:tcPr>
          <w:p w14:paraId="67EC3D63" w14:textId="77777777" w:rsidR="003C2F2A" w:rsidRPr="00F17D4C" w:rsidRDefault="003B2DCC"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r w:rsidR="003C2F2A" w:rsidRPr="00F17D4C">
              <w:rPr>
                <w:rFonts w:ascii="Times New Roman" w:hAnsi="Times New Roman"/>
                <w:bCs/>
                <w:sz w:val="22"/>
                <w:szCs w:val="22"/>
                <w:lang w:val="sl-SI"/>
              </w:rPr>
              <w:t>:</w:t>
            </w:r>
          </w:p>
        </w:tc>
        <w:tc>
          <w:tcPr>
            <w:tcW w:w="6520" w:type="dxa"/>
          </w:tcPr>
          <w:p w14:paraId="6CFBF3B3" w14:textId="77777777" w:rsidR="003C2F2A" w:rsidRPr="00F17D4C" w:rsidRDefault="003B2DCC"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pljučnica</w:t>
            </w:r>
          </w:p>
        </w:tc>
      </w:tr>
      <w:tr w:rsidR="00B61377" w:rsidRPr="00475FC9" w14:paraId="6A731754" w14:textId="77777777" w:rsidTr="004B3BA4">
        <w:tc>
          <w:tcPr>
            <w:tcW w:w="2552" w:type="dxa"/>
            <w:gridSpan w:val="2"/>
          </w:tcPr>
          <w:p w14:paraId="43125B70" w14:textId="77777777" w:rsidR="00B61377" w:rsidRPr="00F17D4C" w:rsidRDefault="00B61377"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pogostnost neznana:</w:t>
            </w:r>
          </w:p>
        </w:tc>
        <w:tc>
          <w:tcPr>
            <w:tcW w:w="6520" w:type="dxa"/>
          </w:tcPr>
          <w:p w14:paraId="324AC04A" w14:textId="77777777" w:rsidR="00B31BD7" w:rsidRPr="00F17D4C" w:rsidRDefault="00B31BD7"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progresivna multifokalna levkoencefalopatija (PML)</w:t>
            </w:r>
            <w:r w:rsidR="003A7622" w:rsidRPr="00F17D4C">
              <w:rPr>
                <w:rFonts w:ascii="Times New Roman" w:hAnsi="Times New Roman"/>
                <w:bCs/>
                <w:sz w:val="22"/>
                <w:szCs w:val="22"/>
                <w:lang w:val="sl-SI"/>
              </w:rPr>
              <w:t>**</w:t>
            </w:r>
          </w:p>
          <w:p w14:paraId="78BFA03C" w14:textId="77777777" w:rsidR="00B61377" w:rsidRPr="00F17D4C" w:rsidRDefault="00B61377"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kriptokokne okužbe</w:t>
            </w:r>
            <w:r w:rsidR="003A7622" w:rsidRPr="00F17D4C">
              <w:rPr>
                <w:rFonts w:ascii="Times New Roman" w:hAnsi="Times New Roman"/>
                <w:bCs/>
                <w:sz w:val="22"/>
                <w:szCs w:val="22"/>
                <w:lang w:val="sl-SI"/>
              </w:rPr>
              <w:t>**</w:t>
            </w:r>
          </w:p>
        </w:tc>
      </w:tr>
      <w:tr w:rsidR="00D74DB4" w:rsidRPr="00F17D4C" w14:paraId="72E80A58" w14:textId="77777777" w:rsidTr="004B3BA4">
        <w:tc>
          <w:tcPr>
            <w:tcW w:w="9072" w:type="dxa"/>
            <w:gridSpan w:val="3"/>
          </w:tcPr>
          <w:p w14:paraId="5C52E355" w14:textId="77777777" w:rsidR="00D74DB4" w:rsidRPr="00F17D4C" w:rsidRDefault="00D74DB4" w:rsidP="00375982">
            <w:pPr>
              <w:pStyle w:val="Table"/>
              <w:keepNext/>
              <w:keepLines w:val="0"/>
              <w:widowControl w:val="0"/>
              <w:tabs>
                <w:tab w:val="clear" w:pos="284"/>
              </w:tabs>
              <w:spacing w:before="0" w:after="0"/>
              <w:rPr>
                <w:rFonts w:ascii="Times New Roman" w:hAnsi="Times New Roman"/>
                <w:b/>
                <w:bCs/>
                <w:sz w:val="22"/>
                <w:szCs w:val="22"/>
                <w:lang w:val="en-GB"/>
              </w:rPr>
            </w:pPr>
            <w:r w:rsidRPr="00F17D4C">
              <w:rPr>
                <w:rFonts w:ascii="Times New Roman" w:hAnsi="Times New Roman"/>
                <w:b/>
                <w:bCs/>
                <w:sz w:val="22"/>
                <w:szCs w:val="22"/>
                <w:lang w:val="en-GB"/>
              </w:rPr>
              <w:t xml:space="preserve">Benigne, </w:t>
            </w:r>
            <w:proofErr w:type="spellStart"/>
            <w:r w:rsidRPr="00F17D4C">
              <w:rPr>
                <w:rFonts w:ascii="Times New Roman" w:hAnsi="Times New Roman"/>
                <w:b/>
                <w:bCs/>
                <w:sz w:val="22"/>
                <w:szCs w:val="22"/>
                <w:lang w:val="en-GB"/>
              </w:rPr>
              <w:t>maligne</w:t>
            </w:r>
            <w:proofErr w:type="spellEnd"/>
            <w:r w:rsidRPr="00F17D4C">
              <w:rPr>
                <w:rFonts w:ascii="Times New Roman" w:hAnsi="Times New Roman"/>
                <w:b/>
                <w:bCs/>
                <w:sz w:val="22"/>
                <w:szCs w:val="22"/>
                <w:lang w:val="en-GB"/>
              </w:rPr>
              <w:t xml:space="preserve"> in </w:t>
            </w:r>
            <w:proofErr w:type="spellStart"/>
            <w:r w:rsidRPr="00F17D4C">
              <w:rPr>
                <w:rFonts w:ascii="Times New Roman" w:hAnsi="Times New Roman"/>
                <w:b/>
                <w:bCs/>
                <w:sz w:val="22"/>
                <w:szCs w:val="22"/>
                <w:lang w:val="en-GB"/>
              </w:rPr>
              <w:t>neopredeljene</w:t>
            </w:r>
            <w:proofErr w:type="spellEnd"/>
            <w:r w:rsidRPr="00F17D4C">
              <w:rPr>
                <w:rFonts w:ascii="Times New Roman" w:hAnsi="Times New Roman"/>
                <w:b/>
                <w:bCs/>
                <w:sz w:val="22"/>
                <w:szCs w:val="22"/>
                <w:lang w:val="en-GB"/>
              </w:rPr>
              <w:t xml:space="preserve"> </w:t>
            </w:r>
            <w:proofErr w:type="spellStart"/>
            <w:r w:rsidRPr="00F17D4C">
              <w:rPr>
                <w:rFonts w:ascii="Times New Roman" w:hAnsi="Times New Roman"/>
                <w:b/>
                <w:bCs/>
                <w:sz w:val="22"/>
                <w:szCs w:val="22"/>
                <w:lang w:val="en-GB"/>
              </w:rPr>
              <w:t>novotvorbe</w:t>
            </w:r>
            <w:proofErr w:type="spellEnd"/>
            <w:r w:rsidRPr="00F17D4C">
              <w:rPr>
                <w:rFonts w:ascii="Times New Roman" w:hAnsi="Times New Roman"/>
                <w:b/>
                <w:bCs/>
                <w:sz w:val="22"/>
                <w:szCs w:val="22"/>
                <w:lang w:val="en-GB"/>
              </w:rPr>
              <w:t xml:space="preserve"> (</w:t>
            </w:r>
            <w:proofErr w:type="spellStart"/>
            <w:r w:rsidRPr="00F17D4C">
              <w:rPr>
                <w:rFonts w:ascii="Times New Roman" w:hAnsi="Times New Roman"/>
                <w:b/>
                <w:bCs/>
                <w:sz w:val="22"/>
                <w:szCs w:val="22"/>
                <w:lang w:val="en-GB"/>
              </w:rPr>
              <w:t>vključno</w:t>
            </w:r>
            <w:proofErr w:type="spellEnd"/>
            <w:r w:rsidRPr="00F17D4C">
              <w:rPr>
                <w:rFonts w:ascii="Times New Roman" w:hAnsi="Times New Roman"/>
                <w:b/>
                <w:bCs/>
                <w:sz w:val="22"/>
                <w:szCs w:val="22"/>
                <w:lang w:val="en-GB"/>
              </w:rPr>
              <w:t xml:space="preserve"> s </w:t>
            </w:r>
            <w:proofErr w:type="spellStart"/>
            <w:r w:rsidRPr="00F17D4C">
              <w:rPr>
                <w:rFonts w:ascii="Times New Roman" w:hAnsi="Times New Roman"/>
                <w:b/>
                <w:bCs/>
                <w:sz w:val="22"/>
                <w:szCs w:val="22"/>
                <w:lang w:val="en-GB"/>
              </w:rPr>
              <w:t>cistami</w:t>
            </w:r>
            <w:proofErr w:type="spellEnd"/>
            <w:r w:rsidRPr="00F17D4C">
              <w:rPr>
                <w:rFonts w:ascii="Times New Roman" w:hAnsi="Times New Roman"/>
                <w:b/>
                <w:bCs/>
                <w:sz w:val="22"/>
                <w:szCs w:val="22"/>
                <w:lang w:val="en-GB"/>
              </w:rPr>
              <w:t xml:space="preserve"> in </w:t>
            </w:r>
            <w:proofErr w:type="spellStart"/>
            <w:r w:rsidRPr="00F17D4C">
              <w:rPr>
                <w:rFonts w:ascii="Times New Roman" w:hAnsi="Times New Roman"/>
                <w:b/>
                <w:bCs/>
                <w:sz w:val="22"/>
                <w:szCs w:val="22"/>
                <w:lang w:val="en-GB"/>
              </w:rPr>
              <w:t>polipi</w:t>
            </w:r>
            <w:proofErr w:type="spellEnd"/>
            <w:r w:rsidRPr="00F17D4C">
              <w:rPr>
                <w:rFonts w:ascii="Times New Roman" w:hAnsi="Times New Roman"/>
                <w:b/>
                <w:bCs/>
                <w:sz w:val="22"/>
                <w:szCs w:val="22"/>
                <w:lang w:val="en-GB"/>
              </w:rPr>
              <w:t>)</w:t>
            </w:r>
          </w:p>
        </w:tc>
      </w:tr>
      <w:tr w:rsidR="00D74DB4" w:rsidRPr="00F17D4C" w14:paraId="39AE06F1" w14:textId="77777777" w:rsidTr="004B3BA4">
        <w:tc>
          <w:tcPr>
            <w:tcW w:w="2523" w:type="dxa"/>
          </w:tcPr>
          <w:p w14:paraId="4AE1C356" w14:textId="77777777" w:rsidR="00D74DB4" w:rsidRPr="00F17D4C" w:rsidRDefault="00D74DB4" w:rsidP="0037598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pogosti</w:t>
            </w:r>
            <w:proofErr w:type="spellEnd"/>
            <w:r w:rsidRPr="00F17D4C">
              <w:rPr>
                <w:rFonts w:ascii="Times New Roman" w:hAnsi="Times New Roman"/>
                <w:bCs/>
                <w:sz w:val="22"/>
                <w:szCs w:val="22"/>
                <w:lang w:val="en-GB"/>
              </w:rPr>
              <w:t>:</w:t>
            </w:r>
          </w:p>
        </w:tc>
        <w:tc>
          <w:tcPr>
            <w:tcW w:w="6549" w:type="dxa"/>
            <w:gridSpan w:val="2"/>
          </w:tcPr>
          <w:p w14:paraId="520F8D56" w14:textId="77777777" w:rsidR="00D74DB4" w:rsidRPr="00F17D4C" w:rsidRDefault="00D74DB4" w:rsidP="0037598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bazalnocelični</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karcinom</w:t>
            </w:r>
            <w:proofErr w:type="spellEnd"/>
          </w:p>
        </w:tc>
      </w:tr>
      <w:tr w:rsidR="003A7622" w:rsidRPr="00F17D4C" w14:paraId="1434EFA3" w14:textId="77777777" w:rsidTr="004B3BA4">
        <w:tc>
          <w:tcPr>
            <w:tcW w:w="2523" w:type="dxa"/>
          </w:tcPr>
          <w:p w14:paraId="644D1833" w14:textId="77777777" w:rsidR="003A7622" w:rsidRPr="00F17D4C" w:rsidRDefault="0085248E" w:rsidP="00375982">
            <w:pPr>
              <w:pStyle w:val="Table"/>
              <w:keepNext/>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o</w:t>
            </w:r>
            <w:r w:rsidR="003A7622" w:rsidRPr="00F17D4C">
              <w:rPr>
                <w:rFonts w:ascii="Times New Roman" w:hAnsi="Times New Roman"/>
                <w:bCs/>
                <w:sz w:val="22"/>
                <w:szCs w:val="22"/>
                <w:lang w:val="en-GB"/>
              </w:rPr>
              <w:t>bčasni</w:t>
            </w:r>
            <w:proofErr w:type="spellEnd"/>
            <w:r w:rsidR="003A7622" w:rsidRPr="00F17D4C">
              <w:rPr>
                <w:rFonts w:ascii="Times New Roman" w:hAnsi="Times New Roman"/>
                <w:bCs/>
                <w:sz w:val="22"/>
                <w:szCs w:val="22"/>
                <w:lang w:val="en-GB"/>
              </w:rPr>
              <w:t>:</w:t>
            </w:r>
          </w:p>
        </w:tc>
        <w:tc>
          <w:tcPr>
            <w:tcW w:w="6549" w:type="dxa"/>
            <w:gridSpan w:val="2"/>
          </w:tcPr>
          <w:p w14:paraId="44810377" w14:textId="77777777" w:rsidR="003A7622" w:rsidRDefault="003A7622" w:rsidP="00375982">
            <w:pPr>
              <w:pStyle w:val="Table"/>
              <w:keepNext/>
              <w:keepLines w:val="0"/>
              <w:widowControl w:val="0"/>
              <w:tabs>
                <w:tab w:val="clear" w:pos="284"/>
              </w:tabs>
              <w:spacing w:before="0" w:after="0"/>
              <w:rPr>
                <w:ins w:id="27" w:author="Author"/>
                <w:rFonts w:ascii="Times New Roman" w:hAnsi="Times New Roman"/>
                <w:bCs/>
                <w:sz w:val="22"/>
                <w:szCs w:val="22"/>
                <w:lang w:val="en-GB"/>
              </w:rPr>
            </w:pPr>
            <w:proofErr w:type="spellStart"/>
            <w:r w:rsidRPr="00F17D4C">
              <w:rPr>
                <w:rFonts w:ascii="Times New Roman" w:hAnsi="Times New Roman"/>
                <w:bCs/>
                <w:sz w:val="22"/>
                <w:szCs w:val="22"/>
                <w:lang w:val="en-GB"/>
              </w:rPr>
              <w:t>maligni</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melanom</w:t>
            </w:r>
            <w:proofErr w:type="spellEnd"/>
            <w:r w:rsidRPr="00F17D4C">
              <w:rPr>
                <w:rFonts w:ascii="Times New Roman" w:hAnsi="Times New Roman"/>
                <w:bCs/>
                <w:sz w:val="22"/>
                <w:szCs w:val="22"/>
                <w:lang w:val="en-GB"/>
              </w:rPr>
              <w:t>****</w:t>
            </w:r>
          </w:p>
          <w:p w14:paraId="7CA655C2" w14:textId="5BD8F606" w:rsidR="00472D44" w:rsidRPr="00F17D4C" w:rsidRDefault="00472D44" w:rsidP="00375982">
            <w:pPr>
              <w:pStyle w:val="Table"/>
              <w:keepNext/>
              <w:keepLines w:val="0"/>
              <w:widowControl w:val="0"/>
              <w:tabs>
                <w:tab w:val="clear" w:pos="284"/>
              </w:tabs>
              <w:spacing w:before="0" w:after="0"/>
              <w:rPr>
                <w:rFonts w:ascii="Times New Roman" w:hAnsi="Times New Roman"/>
                <w:bCs/>
                <w:sz w:val="22"/>
                <w:szCs w:val="22"/>
                <w:lang w:val="en-GB"/>
              </w:rPr>
            </w:pPr>
            <w:proofErr w:type="spellStart"/>
            <w:ins w:id="28" w:author="Author">
              <w:r w:rsidRPr="00F17D4C">
                <w:rPr>
                  <w:rFonts w:ascii="Times New Roman" w:hAnsi="Times New Roman"/>
                  <w:bCs/>
                  <w:sz w:val="22"/>
                  <w:szCs w:val="22"/>
                  <w:lang w:val="en-GB"/>
                </w:rPr>
                <w:t>ploščatocelični</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karcinom</w:t>
              </w:r>
              <w:proofErr w:type="spellEnd"/>
              <w:r w:rsidRPr="00F17D4C">
                <w:rPr>
                  <w:rFonts w:ascii="Times New Roman" w:hAnsi="Times New Roman"/>
                  <w:bCs/>
                  <w:sz w:val="22"/>
                  <w:szCs w:val="22"/>
                  <w:lang w:val="en-GB"/>
                </w:rPr>
                <w:t>****</w:t>
              </w:r>
              <w:r>
                <w:rPr>
                  <w:rFonts w:ascii="Times New Roman" w:hAnsi="Times New Roman"/>
                  <w:bCs/>
                  <w:sz w:val="22"/>
                  <w:szCs w:val="22"/>
                  <w:lang w:val="en-GB"/>
                </w:rPr>
                <w:t>*</w:t>
              </w:r>
            </w:ins>
          </w:p>
        </w:tc>
      </w:tr>
      <w:tr w:rsidR="00D74DB4" w:rsidRPr="00F17D4C" w14:paraId="562D6CF0" w14:textId="77777777" w:rsidTr="004B3BA4">
        <w:tc>
          <w:tcPr>
            <w:tcW w:w="2523" w:type="dxa"/>
          </w:tcPr>
          <w:p w14:paraId="4DD9F2F1" w14:textId="77777777" w:rsidR="00D74DB4" w:rsidRPr="00F17D4C" w:rsidRDefault="00F77C61"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redki</w:t>
            </w:r>
            <w:proofErr w:type="spellEnd"/>
            <w:r w:rsidR="00D74DB4" w:rsidRPr="00F17D4C">
              <w:rPr>
                <w:rFonts w:ascii="Times New Roman" w:hAnsi="Times New Roman"/>
                <w:bCs/>
                <w:sz w:val="22"/>
                <w:szCs w:val="22"/>
                <w:lang w:val="en-GB"/>
              </w:rPr>
              <w:t>:</w:t>
            </w:r>
          </w:p>
        </w:tc>
        <w:tc>
          <w:tcPr>
            <w:tcW w:w="6549" w:type="dxa"/>
            <w:gridSpan w:val="2"/>
          </w:tcPr>
          <w:p w14:paraId="3D49E044" w14:textId="77777777" w:rsidR="003A7622" w:rsidRPr="00F17D4C" w:rsidRDefault="00F77C61"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limfom</w:t>
            </w:r>
            <w:proofErr w:type="spellEnd"/>
            <w:r w:rsidR="003A7622" w:rsidRPr="00F17D4C">
              <w:rPr>
                <w:rFonts w:ascii="Times New Roman" w:hAnsi="Times New Roman"/>
                <w:bCs/>
                <w:sz w:val="22"/>
                <w:szCs w:val="22"/>
                <w:lang w:val="en-GB"/>
              </w:rPr>
              <w:t>***</w:t>
            </w:r>
          </w:p>
        </w:tc>
      </w:tr>
      <w:tr w:rsidR="007C4D32" w:rsidRPr="00F17D4C" w:rsidDel="00472D44" w14:paraId="3E67EECE" w14:textId="38C7B701" w:rsidTr="004B3BA4">
        <w:trPr>
          <w:del w:id="29" w:author="Author"/>
        </w:trPr>
        <w:tc>
          <w:tcPr>
            <w:tcW w:w="2523" w:type="dxa"/>
          </w:tcPr>
          <w:p w14:paraId="27B92408" w14:textId="3E83508D" w:rsidR="007C4D32" w:rsidRPr="00F17D4C" w:rsidDel="00472D44" w:rsidRDefault="007C4D32" w:rsidP="00375982">
            <w:pPr>
              <w:pStyle w:val="Table"/>
              <w:keepLines w:val="0"/>
              <w:widowControl w:val="0"/>
              <w:tabs>
                <w:tab w:val="clear" w:pos="284"/>
              </w:tabs>
              <w:spacing w:before="0" w:after="0"/>
              <w:rPr>
                <w:del w:id="30" w:author="Author"/>
                <w:rFonts w:ascii="Times New Roman" w:hAnsi="Times New Roman"/>
                <w:bCs/>
                <w:sz w:val="22"/>
                <w:szCs w:val="22"/>
                <w:lang w:val="en-GB"/>
              </w:rPr>
            </w:pPr>
          </w:p>
        </w:tc>
        <w:tc>
          <w:tcPr>
            <w:tcW w:w="6549" w:type="dxa"/>
            <w:gridSpan w:val="2"/>
          </w:tcPr>
          <w:p w14:paraId="04A80F84" w14:textId="4EB60AC3" w:rsidR="007C4D32" w:rsidRPr="00F17D4C" w:rsidDel="00472D44" w:rsidRDefault="007C4D32" w:rsidP="00375982">
            <w:pPr>
              <w:pStyle w:val="Table"/>
              <w:keepLines w:val="0"/>
              <w:widowControl w:val="0"/>
              <w:tabs>
                <w:tab w:val="clear" w:pos="284"/>
              </w:tabs>
              <w:spacing w:before="0" w:after="0"/>
              <w:rPr>
                <w:del w:id="31" w:author="Author"/>
                <w:rFonts w:ascii="Times New Roman" w:hAnsi="Times New Roman"/>
                <w:bCs/>
                <w:sz w:val="22"/>
                <w:szCs w:val="22"/>
                <w:lang w:val="en-GB"/>
              </w:rPr>
            </w:pPr>
            <w:del w:id="32" w:author="Author">
              <w:r w:rsidRPr="00F17D4C" w:rsidDel="00472D44">
                <w:rPr>
                  <w:rFonts w:ascii="Times New Roman" w:hAnsi="Times New Roman"/>
                  <w:bCs/>
                  <w:sz w:val="22"/>
                  <w:szCs w:val="22"/>
                  <w:lang w:val="en-GB"/>
                </w:rPr>
                <w:delText>ploščatocelični karcinom****</w:delText>
              </w:r>
            </w:del>
          </w:p>
        </w:tc>
      </w:tr>
      <w:tr w:rsidR="007250C7" w:rsidRPr="00F17D4C" w14:paraId="7DA264C2" w14:textId="77777777" w:rsidTr="004B3BA4">
        <w:tc>
          <w:tcPr>
            <w:tcW w:w="2523" w:type="dxa"/>
          </w:tcPr>
          <w:p w14:paraId="344122FD" w14:textId="77777777" w:rsidR="007250C7" w:rsidRPr="00F17D4C" w:rsidRDefault="003A7622"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zelo</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redki</w:t>
            </w:r>
            <w:proofErr w:type="spellEnd"/>
            <w:r w:rsidR="007250C7" w:rsidRPr="00F17D4C">
              <w:rPr>
                <w:rFonts w:ascii="Times New Roman" w:hAnsi="Times New Roman"/>
                <w:bCs/>
                <w:sz w:val="22"/>
                <w:szCs w:val="22"/>
                <w:lang w:val="en-GB"/>
              </w:rPr>
              <w:t>:</w:t>
            </w:r>
          </w:p>
        </w:tc>
        <w:tc>
          <w:tcPr>
            <w:tcW w:w="6549" w:type="dxa"/>
            <w:gridSpan w:val="2"/>
          </w:tcPr>
          <w:p w14:paraId="41E808B2" w14:textId="77777777" w:rsidR="007250C7" w:rsidRPr="00F17D4C" w:rsidRDefault="007250C7"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Kaposijev</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sarkom</w:t>
            </w:r>
            <w:proofErr w:type="spellEnd"/>
            <w:r w:rsidR="003A7622" w:rsidRPr="00F17D4C">
              <w:rPr>
                <w:rFonts w:ascii="Times New Roman" w:hAnsi="Times New Roman"/>
                <w:bCs/>
                <w:sz w:val="22"/>
                <w:szCs w:val="22"/>
                <w:lang w:val="en-GB"/>
              </w:rPr>
              <w:t>****</w:t>
            </w:r>
          </w:p>
        </w:tc>
      </w:tr>
      <w:tr w:rsidR="003A7622" w:rsidRPr="00F17D4C" w14:paraId="244071C3" w14:textId="77777777" w:rsidTr="004B3BA4">
        <w:tc>
          <w:tcPr>
            <w:tcW w:w="2523" w:type="dxa"/>
          </w:tcPr>
          <w:p w14:paraId="5A006D59" w14:textId="77777777" w:rsidR="003A7622" w:rsidRPr="00F17D4C" w:rsidRDefault="003A7622"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pogostnost</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neznana</w:t>
            </w:r>
            <w:proofErr w:type="spellEnd"/>
            <w:r w:rsidRPr="00F17D4C">
              <w:rPr>
                <w:rFonts w:ascii="Times New Roman" w:hAnsi="Times New Roman"/>
                <w:bCs/>
                <w:sz w:val="22"/>
                <w:szCs w:val="22"/>
                <w:lang w:val="en-GB"/>
              </w:rPr>
              <w:t>:</w:t>
            </w:r>
          </w:p>
        </w:tc>
        <w:tc>
          <w:tcPr>
            <w:tcW w:w="6549" w:type="dxa"/>
            <w:gridSpan w:val="2"/>
          </w:tcPr>
          <w:p w14:paraId="5D6FC75F" w14:textId="77777777" w:rsidR="003A7622" w:rsidRPr="00F17D4C" w:rsidRDefault="003A7622"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karcinom</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Merklovih</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celic</w:t>
            </w:r>
            <w:proofErr w:type="spellEnd"/>
            <w:r w:rsidRPr="00F17D4C">
              <w:rPr>
                <w:rFonts w:ascii="Times New Roman" w:hAnsi="Times New Roman"/>
                <w:bCs/>
                <w:sz w:val="22"/>
                <w:szCs w:val="22"/>
                <w:lang w:val="en-GB"/>
              </w:rPr>
              <w:t>***</w:t>
            </w:r>
          </w:p>
        </w:tc>
      </w:tr>
      <w:tr w:rsidR="003C2F2A" w:rsidRPr="00475FC9" w14:paraId="0EA30499" w14:textId="77777777" w:rsidTr="004B3BA4">
        <w:tc>
          <w:tcPr>
            <w:tcW w:w="9072" w:type="dxa"/>
            <w:gridSpan w:val="3"/>
          </w:tcPr>
          <w:p w14:paraId="57590F0B" w14:textId="77777777" w:rsidR="003C2F2A" w:rsidRPr="00F17D4C" w:rsidRDefault="003C2F2A"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B</w:t>
            </w:r>
            <w:r w:rsidR="003B2DCC" w:rsidRPr="00F17D4C">
              <w:rPr>
                <w:rFonts w:ascii="Times New Roman" w:hAnsi="Times New Roman"/>
                <w:b/>
                <w:snapToGrid w:val="0"/>
                <w:sz w:val="22"/>
                <w:szCs w:val="22"/>
                <w:lang w:val="sl-SI"/>
              </w:rPr>
              <w:t>olezni krvi in limfatičnega sistema</w:t>
            </w:r>
          </w:p>
        </w:tc>
      </w:tr>
      <w:tr w:rsidR="003C2F2A" w:rsidRPr="00F17D4C" w14:paraId="1BB80BDD" w14:textId="77777777" w:rsidTr="004B3BA4">
        <w:tc>
          <w:tcPr>
            <w:tcW w:w="2552" w:type="dxa"/>
            <w:gridSpan w:val="2"/>
          </w:tcPr>
          <w:p w14:paraId="1EF40EC4" w14:textId="77777777" w:rsidR="003C2F2A" w:rsidRPr="00F17D4C" w:rsidRDefault="003B2DCC"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13E73CFD" w14:textId="77777777" w:rsidR="003C2F2A" w:rsidRPr="00F17D4C" w:rsidRDefault="001C129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limfopenija</w:t>
            </w:r>
          </w:p>
          <w:p w14:paraId="291B69D6" w14:textId="77777777" w:rsidR="003C2F2A" w:rsidRPr="00F17D4C" w:rsidRDefault="001C129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levkopenija</w:t>
            </w:r>
          </w:p>
        </w:tc>
      </w:tr>
      <w:tr w:rsidR="007250C7" w:rsidRPr="00F17D4C" w14:paraId="04C139E4" w14:textId="77777777" w:rsidTr="004B3BA4">
        <w:tc>
          <w:tcPr>
            <w:tcW w:w="2552" w:type="dxa"/>
            <w:gridSpan w:val="2"/>
          </w:tcPr>
          <w:p w14:paraId="7EABDDF2" w14:textId="77777777" w:rsidR="007250C7" w:rsidRPr="00F17D4C" w:rsidRDefault="007250C7"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p>
        </w:tc>
        <w:tc>
          <w:tcPr>
            <w:tcW w:w="6520" w:type="dxa"/>
          </w:tcPr>
          <w:p w14:paraId="226E83C1" w14:textId="77777777" w:rsidR="007250C7" w:rsidRPr="00F17D4C" w:rsidRDefault="007250C7"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trombocitopenija</w:t>
            </w:r>
          </w:p>
        </w:tc>
      </w:tr>
      <w:tr w:rsidR="00737597" w:rsidRPr="00475FC9" w14:paraId="042C0D7A" w14:textId="77777777" w:rsidTr="004B3BA4">
        <w:tc>
          <w:tcPr>
            <w:tcW w:w="2552" w:type="dxa"/>
            <w:gridSpan w:val="2"/>
          </w:tcPr>
          <w:p w14:paraId="03D68AD7" w14:textId="77777777" w:rsidR="00737597" w:rsidRPr="00F17D4C" w:rsidRDefault="00737597"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pogostnost neznana:</w:t>
            </w:r>
          </w:p>
        </w:tc>
        <w:tc>
          <w:tcPr>
            <w:tcW w:w="6520" w:type="dxa"/>
          </w:tcPr>
          <w:p w14:paraId="4081E3BB" w14:textId="6FB5D25C" w:rsidR="00124BF5" w:rsidRPr="00F17D4C" w:rsidRDefault="00124BF5"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avtoimunska hemolitična anemija***</w:t>
            </w:r>
          </w:p>
          <w:p w14:paraId="5899179F" w14:textId="77777777" w:rsidR="00737597" w:rsidRPr="00F17D4C" w:rsidRDefault="00737597"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periferni edem</w:t>
            </w:r>
            <w:r w:rsidR="003A7622" w:rsidRPr="00F17D4C">
              <w:rPr>
                <w:rFonts w:ascii="Times New Roman" w:hAnsi="Times New Roman"/>
                <w:bCs/>
                <w:sz w:val="22"/>
                <w:szCs w:val="22"/>
                <w:lang w:val="sl-SI"/>
              </w:rPr>
              <w:t>***</w:t>
            </w:r>
          </w:p>
        </w:tc>
      </w:tr>
      <w:tr w:rsidR="00C47CCD" w:rsidRPr="00F17D4C" w14:paraId="0B87E2AF" w14:textId="77777777" w:rsidTr="004B3BA4">
        <w:tc>
          <w:tcPr>
            <w:tcW w:w="9072" w:type="dxa"/>
            <w:gridSpan w:val="3"/>
          </w:tcPr>
          <w:p w14:paraId="290DA536" w14:textId="520A4996" w:rsidR="00C47CCD" w:rsidRPr="00F17D4C" w:rsidRDefault="00C47CCD"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Bolezni imunskega sistema</w:t>
            </w:r>
          </w:p>
        </w:tc>
      </w:tr>
      <w:tr w:rsidR="00C47CCD" w:rsidRPr="00475FC9" w14:paraId="6514007E" w14:textId="77777777" w:rsidTr="004B3BA4">
        <w:tc>
          <w:tcPr>
            <w:tcW w:w="2552" w:type="dxa"/>
            <w:gridSpan w:val="2"/>
          </w:tcPr>
          <w:p w14:paraId="771013C9" w14:textId="77777777" w:rsidR="00C47CCD" w:rsidRPr="00F17D4C" w:rsidRDefault="00E05FFA"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pogostnost neznana</w:t>
            </w:r>
            <w:r w:rsidR="00C47CCD" w:rsidRPr="00F17D4C">
              <w:rPr>
                <w:rFonts w:ascii="Times New Roman" w:hAnsi="Times New Roman"/>
                <w:bCs/>
                <w:sz w:val="22"/>
                <w:szCs w:val="22"/>
                <w:lang w:val="sl-SI"/>
              </w:rPr>
              <w:t>:</w:t>
            </w:r>
          </w:p>
        </w:tc>
        <w:tc>
          <w:tcPr>
            <w:tcW w:w="6520" w:type="dxa"/>
          </w:tcPr>
          <w:p w14:paraId="38DFAF3F" w14:textId="77777777" w:rsidR="00C47CCD" w:rsidRDefault="00E05FFA"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preobčutljivost</w:t>
            </w:r>
            <w:r w:rsidR="00737597" w:rsidRPr="00F17D4C">
              <w:rPr>
                <w:rFonts w:ascii="Times New Roman" w:hAnsi="Times New Roman"/>
                <w:bCs/>
                <w:sz w:val="22"/>
                <w:szCs w:val="22"/>
                <w:lang w:val="sl-SI"/>
              </w:rPr>
              <w:t>ne reakcije, vključno z izpuščajem, urtikarijo in angioedemom po začetku zdravljenja</w:t>
            </w:r>
            <w:r w:rsidR="003A7622" w:rsidRPr="00F17D4C">
              <w:rPr>
                <w:rFonts w:ascii="Times New Roman" w:hAnsi="Times New Roman"/>
                <w:bCs/>
                <w:sz w:val="22"/>
                <w:szCs w:val="22"/>
                <w:lang w:val="sl-SI"/>
              </w:rPr>
              <w:t>***</w:t>
            </w:r>
          </w:p>
          <w:p w14:paraId="3ED3F969" w14:textId="552B9F70" w:rsidR="00F73B70" w:rsidRPr="00F17D4C" w:rsidRDefault="00F73B70" w:rsidP="00375982">
            <w:pPr>
              <w:pStyle w:val="Table"/>
              <w:keepNext/>
              <w:widowControl w:val="0"/>
              <w:tabs>
                <w:tab w:val="clear" w:pos="284"/>
              </w:tabs>
              <w:spacing w:before="0" w:after="0"/>
              <w:rPr>
                <w:rFonts w:ascii="Times New Roman" w:hAnsi="Times New Roman"/>
                <w:bCs/>
                <w:sz w:val="22"/>
                <w:szCs w:val="22"/>
                <w:lang w:val="sl-SI"/>
              </w:rPr>
            </w:pPr>
            <w:r w:rsidRPr="00F73B70">
              <w:rPr>
                <w:rFonts w:ascii="Times New Roman" w:hAnsi="Times New Roman"/>
                <w:bCs/>
                <w:sz w:val="22"/>
                <w:szCs w:val="22"/>
                <w:lang w:val="sl-SI"/>
              </w:rPr>
              <w:t>vnetni sindrom imunske obnove (IRIS)**</w:t>
            </w:r>
          </w:p>
        </w:tc>
      </w:tr>
      <w:tr w:rsidR="003C2F2A" w:rsidRPr="00F17D4C" w14:paraId="4E2F500A" w14:textId="77777777" w:rsidTr="004B3BA4">
        <w:tc>
          <w:tcPr>
            <w:tcW w:w="9072" w:type="dxa"/>
            <w:gridSpan w:val="3"/>
          </w:tcPr>
          <w:p w14:paraId="4B63C953" w14:textId="77777777" w:rsidR="003C2F2A" w:rsidRPr="00F17D4C" w:rsidRDefault="003C2F2A"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Ps</w:t>
            </w:r>
            <w:r w:rsidR="001C129F" w:rsidRPr="00F17D4C">
              <w:rPr>
                <w:rFonts w:ascii="Times New Roman" w:hAnsi="Times New Roman"/>
                <w:b/>
                <w:snapToGrid w:val="0"/>
                <w:sz w:val="22"/>
                <w:szCs w:val="22"/>
                <w:lang w:val="sl-SI"/>
              </w:rPr>
              <w:t>ihiatrične motnje</w:t>
            </w:r>
          </w:p>
        </w:tc>
      </w:tr>
      <w:tr w:rsidR="003C2F2A" w:rsidRPr="00F17D4C" w14:paraId="04569967" w14:textId="77777777" w:rsidTr="004B3BA4">
        <w:tc>
          <w:tcPr>
            <w:tcW w:w="2552" w:type="dxa"/>
            <w:gridSpan w:val="2"/>
          </w:tcPr>
          <w:p w14:paraId="081E7623" w14:textId="77777777" w:rsidR="003C2F2A" w:rsidRPr="00F17D4C" w:rsidRDefault="003B2DCC"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13A6E2C7" w14:textId="77777777" w:rsidR="003C2F2A" w:rsidRPr="00F17D4C" w:rsidRDefault="001C129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depresija</w:t>
            </w:r>
          </w:p>
        </w:tc>
      </w:tr>
      <w:tr w:rsidR="003C2F2A" w:rsidRPr="00F17D4C" w14:paraId="6BB8A136" w14:textId="77777777" w:rsidTr="004B3BA4">
        <w:tc>
          <w:tcPr>
            <w:tcW w:w="2552" w:type="dxa"/>
            <w:gridSpan w:val="2"/>
          </w:tcPr>
          <w:p w14:paraId="0947C53C" w14:textId="77777777" w:rsidR="003C2F2A" w:rsidRPr="00F17D4C" w:rsidRDefault="003B2DCC"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p>
        </w:tc>
        <w:tc>
          <w:tcPr>
            <w:tcW w:w="6520" w:type="dxa"/>
          </w:tcPr>
          <w:p w14:paraId="216646D8" w14:textId="77777777" w:rsidR="003C2F2A"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depresivno razpoloženje</w:t>
            </w:r>
          </w:p>
        </w:tc>
      </w:tr>
      <w:tr w:rsidR="003C2F2A" w:rsidRPr="00F17D4C" w14:paraId="11D4537D" w14:textId="77777777" w:rsidTr="004B3BA4">
        <w:tc>
          <w:tcPr>
            <w:tcW w:w="9072" w:type="dxa"/>
            <w:gridSpan w:val="3"/>
          </w:tcPr>
          <w:p w14:paraId="250D7F2B" w14:textId="77777777" w:rsidR="003C2F2A"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Bolezni živčevja</w:t>
            </w:r>
          </w:p>
        </w:tc>
      </w:tr>
      <w:tr w:rsidR="002679BF" w:rsidRPr="00F17D4C" w14:paraId="1590CAE9" w14:textId="77777777" w:rsidTr="004B3BA4">
        <w:tc>
          <w:tcPr>
            <w:tcW w:w="2552" w:type="dxa"/>
            <w:gridSpan w:val="2"/>
          </w:tcPr>
          <w:p w14:paraId="1993A519" w14:textId="77777777" w:rsidR="002679BF"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pogosti:</w:t>
            </w:r>
          </w:p>
        </w:tc>
        <w:tc>
          <w:tcPr>
            <w:tcW w:w="6520" w:type="dxa"/>
          </w:tcPr>
          <w:p w14:paraId="50317CE2" w14:textId="77777777" w:rsidR="002679BF" w:rsidRPr="00F17D4C" w:rsidRDefault="001C129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glavobol</w:t>
            </w:r>
          </w:p>
        </w:tc>
      </w:tr>
      <w:tr w:rsidR="002679BF" w:rsidRPr="00F17D4C" w14:paraId="716E3A82" w14:textId="77777777" w:rsidTr="004B3BA4">
        <w:tc>
          <w:tcPr>
            <w:tcW w:w="2552" w:type="dxa"/>
            <w:gridSpan w:val="2"/>
          </w:tcPr>
          <w:p w14:paraId="6EC51A31" w14:textId="77777777" w:rsidR="002679BF" w:rsidRPr="00F17D4C" w:rsidRDefault="003B2DCC"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1A8AC9EE"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omotičnost</w:t>
            </w:r>
          </w:p>
          <w:p w14:paraId="59717A50" w14:textId="77777777" w:rsidR="009E3F78"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migrena</w:t>
            </w:r>
          </w:p>
        </w:tc>
      </w:tr>
      <w:tr w:rsidR="008746B1" w:rsidRPr="00F17D4C" w14:paraId="2EBDFFA2" w14:textId="77777777" w:rsidTr="004B3BA4">
        <w:tc>
          <w:tcPr>
            <w:tcW w:w="2552" w:type="dxa"/>
            <w:gridSpan w:val="2"/>
          </w:tcPr>
          <w:p w14:paraId="2CC77933" w14:textId="77777777" w:rsidR="008746B1" w:rsidRPr="00F17D4C" w:rsidRDefault="008746B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p>
        </w:tc>
        <w:tc>
          <w:tcPr>
            <w:tcW w:w="6520" w:type="dxa"/>
          </w:tcPr>
          <w:p w14:paraId="7B81699F" w14:textId="77777777" w:rsidR="008746B1" w:rsidRPr="00F17D4C" w:rsidRDefault="008746B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epileptični napad</w:t>
            </w:r>
          </w:p>
        </w:tc>
      </w:tr>
      <w:tr w:rsidR="009E3F78" w:rsidRPr="00475FC9" w14:paraId="1780F279" w14:textId="77777777" w:rsidTr="004B3BA4">
        <w:tc>
          <w:tcPr>
            <w:tcW w:w="2552" w:type="dxa"/>
            <w:gridSpan w:val="2"/>
          </w:tcPr>
          <w:p w14:paraId="4A04C1E4" w14:textId="77777777" w:rsidR="009E3F78" w:rsidRPr="00F17D4C" w:rsidRDefault="009E3F78"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redki:</w:t>
            </w:r>
          </w:p>
        </w:tc>
        <w:tc>
          <w:tcPr>
            <w:tcW w:w="6520" w:type="dxa"/>
          </w:tcPr>
          <w:p w14:paraId="338F3214" w14:textId="77777777" w:rsidR="009E3F78" w:rsidRPr="00F17D4C" w:rsidRDefault="009E3F78"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sindrom posteriorne reverzibilne encefalopatije</w:t>
            </w:r>
            <w:r w:rsidR="00490631" w:rsidRPr="00F17D4C">
              <w:rPr>
                <w:rFonts w:ascii="Times New Roman" w:hAnsi="Times New Roman"/>
                <w:bCs/>
                <w:sz w:val="22"/>
                <w:szCs w:val="22"/>
                <w:lang w:val="sl-SI"/>
              </w:rPr>
              <w:t xml:space="preserve"> (PRES)</w:t>
            </w:r>
            <w:r w:rsidR="003A7622" w:rsidRPr="00F17D4C">
              <w:rPr>
                <w:rFonts w:ascii="Times New Roman" w:hAnsi="Times New Roman"/>
                <w:bCs/>
                <w:sz w:val="22"/>
                <w:szCs w:val="22"/>
                <w:lang w:val="sl-SI"/>
              </w:rPr>
              <w:t>*</w:t>
            </w:r>
          </w:p>
        </w:tc>
      </w:tr>
      <w:tr w:rsidR="00D01641" w:rsidRPr="00475FC9" w14:paraId="0D32D61E" w14:textId="77777777" w:rsidTr="004B3BA4">
        <w:tc>
          <w:tcPr>
            <w:tcW w:w="2552" w:type="dxa"/>
            <w:gridSpan w:val="2"/>
          </w:tcPr>
          <w:p w14:paraId="48E2D131" w14:textId="77777777" w:rsidR="00D01641" w:rsidRPr="00F17D4C" w:rsidRDefault="00D0164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pogostnost neznana</w:t>
            </w:r>
            <w:r w:rsidR="00BD4B8B" w:rsidRPr="00F17D4C">
              <w:rPr>
                <w:rFonts w:ascii="Times New Roman" w:hAnsi="Times New Roman"/>
                <w:bCs/>
                <w:sz w:val="22"/>
                <w:szCs w:val="22"/>
                <w:lang w:val="sl-SI"/>
              </w:rPr>
              <w:t>:</w:t>
            </w:r>
          </w:p>
        </w:tc>
        <w:tc>
          <w:tcPr>
            <w:tcW w:w="6520" w:type="dxa"/>
          </w:tcPr>
          <w:p w14:paraId="40801859" w14:textId="7E1582B2" w:rsidR="00D01641" w:rsidRPr="00F17D4C" w:rsidRDefault="00D0164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 xml:space="preserve">hudo poslabšanje bolezni po prekinitvi uporabe </w:t>
            </w:r>
            <w:r w:rsidR="0008616A" w:rsidRPr="00F17D4C">
              <w:rPr>
                <w:rFonts w:ascii="Times New Roman" w:hAnsi="Times New Roman"/>
                <w:bCs/>
                <w:sz w:val="22"/>
                <w:szCs w:val="22"/>
                <w:lang w:val="sl-SI"/>
              </w:rPr>
              <w:t>fingolimoda</w:t>
            </w:r>
            <w:r w:rsidRPr="00F17D4C">
              <w:rPr>
                <w:rFonts w:ascii="Times New Roman" w:hAnsi="Times New Roman"/>
                <w:bCs/>
                <w:sz w:val="22"/>
                <w:szCs w:val="22"/>
                <w:lang w:val="sl-SI"/>
              </w:rPr>
              <w:t>***</w:t>
            </w:r>
          </w:p>
        </w:tc>
      </w:tr>
      <w:tr w:rsidR="002679BF" w:rsidRPr="00F17D4C" w14:paraId="0CBFA3C6" w14:textId="77777777" w:rsidTr="004B3BA4">
        <w:tc>
          <w:tcPr>
            <w:tcW w:w="9072" w:type="dxa"/>
            <w:gridSpan w:val="3"/>
          </w:tcPr>
          <w:p w14:paraId="724CF0D2"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Očesne bolezni</w:t>
            </w:r>
          </w:p>
        </w:tc>
      </w:tr>
      <w:tr w:rsidR="002679BF" w:rsidRPr="00F17D4C" w14:paraId="49A03949" w14:textId="77777777" w:rsidTr="004B3BA4">
        <w:tc>
          <w:tcPr>
            <w:tcW w:w="2552" w:type="dxa"/>
            <w:gridSpan w:val="2"/>
          </w:tcPr>
          <w:p w14:paraId="2EFAA398" w14:textId="77777777" w:rsidR="002679BF" w:rsidRPr="00F17D4C" w:rsidRDefault="002679B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6062CEB1" w14:textId="77777777" w:rsidR="002679BF" w:rsidRPr="00F17D4C" w:rsidRDefault="001C129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zamegljen vid</w:t>
            </w:r>
          </w:p>
        </w:tc>
      </w:tr>
      <w:tr w:rsidR="002679BF" w:rsidRPr="00F17D4C" w14:paraId="4ACB92D2" w14:textId="77777777" w:rsidTr="004B3BA4">
        <w:tc>
          <w:tcPr>
            <w:tcW w:w="2552" w:type="dxa"/>
            <w:gridSpan w:val="2"/>
          </w:tcPr>
          <w:p w14:paraId="22C28F52" w14:textId="77777777" w:rsidR="002679BF" w:rsidRPr="00F17D4C" w:rsidRDefault="003B2DCC"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p>
        </w:tc>
        <w:tc>
          <w:tcPr>
            <w:tcW w:w="6520" w:type="dxa"/>
          </w:tcPr>
          <w:p w14:paraId="1D01028D"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makularni edem</w:t>
            </w:r>
          </w:p>
        </w:tc>
      </w:tr>
      <w:tr w:rsidR="002679BF" w:rsidRPr="00F17D4C" w14:paraId="7FAF7E66" w14:textId="77777777" w:rsidTr="004B3BA4">
        <w:tc>
          <w:tcPr>
            <w:tcW w:w="9072" w:type="dxa"/>
            <w:gridSpan w:val="3"/>
          </w:tcPr>
          <w:p w14:paraId="7ECC5395"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Srčne bolezni</w:t>
            </w:r>
          </w:p>
        </w:tc>
      </w:tr>
      <w:tr w:rsidR="002679BF" w:rsidRPr="00F17D4C" w14:paraId="04601A44" w14:textId="77777777" w:rsidTr="004B3BA4">
        <w:tc>
          <w:tcPr>
            <w:tcW w:w="2552" w:type="dxa"/>
            <w:gridSpan w:val="2"/>
          </w:tcPr>
          <w:p w14:paraId="0A911841" w14:textId="77777777" w:rsidR="002679BF" w:rsidRPr="00F17D4C" w:rsidRDefault="002679B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7B5C1933" w14:textId="77777777" w:rsidR="002679BF" w:rsidRPr="00F17D4C" w:rsidRDefault="001C129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bradikardija</w:t>
            </w:r>
          </w:p>
          <w:p w14:paraId="173FC472" w14:textId="77777777" w:rsidR="008962A0" w:rsidRPr="00F17D4C" w:rsidRDefault="008962A0"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atrioventrikularni blok</w:t>
            </w:r>
          </w:p>
        </w:tc>
      </w:tr>
      <w:tr w:rsidR="00765561" w:rsidRPr="00F17D4C" w14:paraId="16661B9E" w14:textId="77777777" w:rsidTr="004B3BA4">
        <w:tc>
          <w:tcPr>
            <w:tcW w:w="2552" w:type="dxa"/>
            <w:gridSpan w:val="2"/>
          </w:tcPr>
          <w:p w14:paraId="75DC55CD" w14:textId="77777777" w:rsidR="00765561" w:rsidRPr="00F17D4C" w:rsidRDefault="00765561"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redki:</w:t>
            </w:r>
          </w:p>
        </w:tc>
        <w:tc>
          <w:tcPr>
            <w:tcW w:w="6520" w:type="dxa"/>
          </w:tcPr>
          <w:p w14:paraId="20D49508" w14:textId="77777777" w:rsidR="00765561" w:rsidRPr="00F17D4C" w:rsidRDefault="00765561"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inverzija vala T</w:t>
            </w:r>
            <w:r w:rsidR="003A7622" w:rsidRPr="00F17D4C">
              <w:rPr>
                <w:rFonts w:ascii="Times New Roman" w:hAnsi="Times New Roman"/>
                <w:bCs/>
                <w:sz w:val="22"/>
                <w:szCs w:val="22"/>
                <w:lang w:val="sl-SI"/>
              </w:rPr>
              <w:t>***</w:t>
            </w:r>
          </w:p>
        </w:tc>
      </w:tr>
      <w:tr w:rsidR="002679BF" w:rsidRPr="00F17D4C" w14:paraId="79C5614C" w14:textId="77777777" w:rsidTr="004B3BA4">
        <w:tc>
          <w:tcPr>
            <w:tcW w:w="9072" w:type="dxa"/>
            <w:gridSpan w:val="3"/>
          </w:tcPr>
          <w:p w14:paraId="663E295A"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Žilne bolezni</w:t>
            </w:r>
          </w:p>
        </w:tc>
      </w:tr>
      <w:tr w:rsidR="002679BF" w:rsidRPr="00F17D4C" w14:paraId="49B91336" w14:textId="77777777" w:rsidTr="004B3BA4">
        <w:tc>
          <w:tcPr>
            <w:tcW w:w="2552" w:type="dxa"/>
            <w:gridSpan w:val="2"/>
          </w:tcPr>
          <w:p w14:paraId="24328743" w14:textId="77777777" w:rsidR="002679BF" w:rsidRPr="00F17D4C" w:rsidRDefault="002679B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417BE97C" w14:textId="77777777" w:rsidR="002679BF" w:rsidRPr="00F17D4C" w:rsidRDefault="001C129F" w:rsidP="00375982">
            <w:pPr>
              <w:pStyle w:val="Table"/>
              <w:keepNext/>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hipertenzija</w:t>
            </w:r>
          </w:p>
        </w:tc>
      </w:tr>
      <w:tr w:rsidR="002679BF" w:rsidRPr="00451E22" w14:paraId="40B70817" w14:textId="77777777" w:rsidTr="004B3BA4">
        <w:tc>
          <w:tcPr>
            <w:tcW w:w="9072" w:type="dxa"/>
            <w:gridSpan w:val="3"/>
          </w:tcPr>
          <w:p w14:paraId="5C22DE4D"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Bolezni dihal, prsnega koša in mediastinalnega prostora</w:t>
            </w:r>
          </w:p>
        </w:tc>
      </w:tr>
      <w:tr w:rsidR="002679BF" w:rsidRPr="00F17D4C" w14:paraId="23FFB800" w14:textId="77777777" w:rsidTr="004B3BA4">
        <w:tc>
          <w:tcPr>
            <w:tcW w:w="2552" w:type="dxa"/>
            <w:gridSpan w:val="2"/>
          </w:tcPr>
          <w:p w14:paraId="48BE2535" w14:textId="77777777" w:rsidR="002679BF"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pogosti:</w:t>
            </w:r>
          </w:p>
        </w:tc>
        <w:tc>
          <w:tcPr>
            <w:tcW w:w="6520" w:type="dxa"/>
          </w:tcPr>
          <w:p w14:paraId="41A64DB4" w14:textId="77777777" w:rsidR="002679BF" w:rsidRPr="00F17D4C" w:rsidRDefault="001C129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kašelj</w:t>
            </w:r>
          </w:p>
        </w:tc>
      </w:tr>
      <w:tr w:rsidR="002679BF" w:rsidRPr="00F17D4C" w14:paraId="7FDEBA01" w14:textId="77777777" w:rsidTr="004B3BA4">
        <w:tc>
          <w:tcPr>
            <w:tcW w:w="2552" w:type="dxa"/>
            <w:gridSpan w:val="2"/>
          </w:tcPr>
          <w:p w14:paraId="2442A807" w14:textId="77777777" w:rsidR="002679BF" w:rsidRPr="00F17D4C" w:rsidRDefault="002679B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2C34C7B8"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dispneja</w:t>
            </w:r>
          </w:p>
        </w:tc>
      </w:tr>
      <w:tr w:rsidR="002679BF" w:rsidRPr="00F17D4C" w14:paraId="7A66CAF5" w14:textId="77777777" w:rsidTr="004B3BA4">
        <w:tc>
          <w:tcPr>
            <w:tcW w:w="9072" w:type="dxa"/>
            <w:gridSpan w:val="3"/>
          </w:tcPr>
          <w:p w14:paraId="1E92A23D"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Bolezni prebavil</w:t>
            </w:r>
          </w:p>
        </w:tc>
      </w:tr>
      <w:tr w:rsidR="002679BF" w:rsidRPr="00F17D4C" w14:paraId="5D10F051" w14:textId="77777777" w:rsidTr="004B3BA4">
        <w:tc>
          <w:tcPr>
            <w:tcW w:w="2552" w:type="dxa"/>
            <w:gridSpan w:val="2"/>
          </w:tcPr>
          <w:p w14:paraId="5485202C" w14:textId="77777777" w:rsidR="002679BF"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pogosti:</w:t>
            </w:r>
          </w:p>
        </w:tc>
        <w:tc>
          <w:tcPr>
            <w:tcW w:w="6520" w:type="dxa"/>
          </w:tcPr>
          <w:p w14:paraId="12302BE7" w14:textId="1A43D3FD" w:rsidR="002679BF" w:rsidRPr="00F17D4C" w:rsidRDefault="004250FA"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driska</w:t>
            </w:r>
          </w:p>
        </w:tc>
      </w:tr>
      <w:tr w:rsidR="00765561" w:rsidRPr="00F17D4C" w14:paraId="3F43855F" w14:textId="77777777" w:rsidTr="004B3BA4">
        <w:tc>
          <w:tcPr>
            <w:tcW w:w="2552" w:type="dxa"/>
            <w:gridSpan w:val="2"/>
          </w:tcPr>
          <w:p w14:paraId="6DE0447D" w14:textId="77777777" w:rsidR="00765561" w:rsidRPr="00F17D4C" w:rsidRDefault="00765561"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p>
        </w:tc>
        <w:tc>
          <w:tcPr>
            <w:tcW w:w="6520" w:type="dxa"/>
          </w:tcPr>
          <w:p w14:paraId="4FB07349" w14:textId="77777777" w:rsidR="00765561" w:rsidRPr="00F17D4C" w:rsidRDefault="0076556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navzea</w:t>
            </w:r>
            <w:r w:rsidR="003A7622" w:rsidRPr="00F17D4C">
              <w:rPr>
                <w:rFonts w:ascii="Times New Roman" w:hAnsi="Times New Roman"/>
                <w:bCs/>
                <w:sz w:val="22"/>
                <w:szCs w:val="22"/>
                <w:lang w:val="sl-SI"/>
              </w:rPr>
              <w:t>***</w:t>
            </w:r>
          </w:p>
        </w:tc>
      </w:tr>
      <w:tr w:rsidR="0058607D" w:rsidRPr="00FA312A" w14:paraId="7A6876B1" w14:textId="77777777" w:rsidTr="00586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gridSpan w:val="3"/>
            <w:tcBorders>
              <w:top w:val="single" w:sz="4" w:space="0" w:color="auto"/>
              <w:left w:val="single" w:sz="4" w:space="0" w:color="auto"/>
              <w:bottom w:val="single" w:sz="4" w:space="0" w:color="auto"/>
              <w:right w:val="single" w:sz="4" w:space="0" w:color="auto"/>
            </w:tcBorders>
          </w:tcPr>
          <w:p w14:paraId="79D1A309" w14:textId="597A73BE" w:rsidR="0058607D" w:rsidRPr="009D6D16" w:rsidRDefault="0058607D" w:rsidP="00375982">
            <w:pPr>
              <w:pStyle w:val="Table"/>
              <w:keepNext/>
              <w:keepLines w:val="0"/>
              <w:widowControl w:val="0"/>
              <w:tabs>
                <w:tab w:val="clear" w:pos="284"/>
              </w:tabs>
              <w:spacing w:before="0" w:after="0"/>
              <w:rPr>
                <w:rFonts w:ascii="Times New Roman" w:hAnsi="Times New Roman"/>
                <w:b/>
                <w:bCs/>
                <w:sz w:val="22"/>
                <w:szCs w:val="22"/>
                <w:lang w:val="en-GB"/>
              </w:rPr>
            </w:pPr>
            <w:proofErr w:type="spellStart"/>
            <w:r w:rsidRPr="009D6D16">
              <w:rPr>
                <w:rFonts w:ascii="Times New Roman" w:hAnsi="Times New Roman"/>
                <w:b/>
                <w:bCs/>
                <w:sz w:val="22"/>
                <w:szCs w:val="22"/>
                <w:lang w:val="en-GB"/>
              </w:rPr>
              <w:t>Bolezni</w:t>
            </w:r>
            <w:proofErr w:type="spellEnd"/>
            <w:r w:rsidRPr="009D6D16">
              <w:rPr>
                <w:rFonts w:ascii="Times New Roman" w:hAnsi="Times New Roman"/>
                <w:b/>
                <w:bCs/>
                <w:sz w:val="22"/>
                <w:szCs w:val="22"/>
                <w:lang w:val="en-GB"/>
              </w:rPr>
              <w:t xml:space="preserve"> </w:t>
            </w:r>
            <w:proofErr w:type="spellStart"/>
            <w:r w:rsidRPr="009D6D16">
              <w:rPr>
                <w:rFonts w:ascii="Times New Roman" w:hAnsi="Times New Roman"/>
                <w:b/>
                <w:bCs/>
                <w:sz w:val="22"/>
                <w:szCs w:val="22"/>
                <w:lang w:val="en-GB"/>
              </w:rPr>
              <w:t>jeter</w:t>
            </w:r>
            <w:proofErr w:type="spellEnd"/>
            <w:r w:rsidRPr="009D6D16">
              <w:rPr>
                <w:rFonts w:ascii="Times New Roman" w:hAnsi="Times New Roman"/>
                <w:b/>
                <w:bCs/>
                <w:sz w:val="22"/>
                <w:szCs w:val="22"/>
                <w:lang w:val="en-GB"/>
              </w:rPr>
              <w:t xml:space="preserve">, </w:t>
            </w:r>
            <w:proofErr w:type="spellStart"/>
            <w:r w:rsidRPr="009D6D16">
              <w:rPr>
                <w:rFonts w:ascii="Times New Roman" w:hAnsi="Times New Roman"/>
                <w:b/>
                <w:bCs/>
                <w:sz w:val="22"/>
                <w:szCs w:val="22"/>
                <w:lang w:val="en-GB"/>
              </w:rPr>
              <w:t>žolčnika</w:t>
            </w:r>
            <w:proofErr w:type="spellEnd"/>
            <w:r w:rsidRPr="009D6D16">
              <w:rPr>
                <w:rFonts w:ascii="Times New Roman" w:hAnsi="Times New Roman"/>
                <w:b/>
                <w:bCs/>
                <w:sz w:val="22"/>
                <w:szCs w:val="22"/>
                <w:lang w:val="en-GB"/>
              </w:rPr>
              <w:t xml:space="preserve"> in </w:t>
            </w:r>
            <w:proofErr w:type="spellStart"/>
            <w:r w:rsidRPr="009D6D16">
              <w:rPr>
                <w:rFonts w:ascii="Times New Roman" w:hAnsi="Times New Roman"/>
                <w:b/>
                <w:bCs/>
                <w:sz w:val="22"/>
                <w:szCs w:val="22"/>
                <w:lang w:val="en-GB"/>
              </w:rPr>
              <w:t>žolčevodov</w:t>
            </w:r>
            <w:proofErr w:type="spellEnd"/>
          </w:p>
        </w:tc>
      </w:tr>
      <w:tr w:rsidR="0058607D" w14:paraId="2A8F19FA" w14:textId="77777777" w:rsidTr="005860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23" w:type="dxa"/>
            <w:tcBorders>
              <w:top w:val="single" w:sz="4" w:space="0" w:color="auto"/>
              <w:left w:val="single" w:sz="4" w:space="0" w:color="auto"/>
              <w:bottom w:val="single" w:sz="4" w:space="0" w:color="auto"/>
              <w:right w:val="single" w:sz="4" w:space="0" w:color="auto"/>
            </w:tcBorders>
          </w:tcPr>
          <w:p w14:paraId="149E7032" w14:textId="732AC1FB" w:rsidR="0058607D" w:rsidRDefault="0058607D" w:rsidP="00375982">
            <w:pPr>
              <w:pStyle w:val="Table"/>
              <w:keepLines w:val="0"/>
              <w:widowControl w:val="0"/>
              <w:tabs>
                <w:tab w:val="clear" w:pos="284"/>
              </w:tabs>
              <w:spacing w:before="0" w:after="0"/>
              <w:rPr>
                <w:rFonts w:ascii="Times New Roman" w:hAnsi="Times New Roman"/>
                <w:bCs/>
                <w:sz w:val="22"/>
                <w:szCs w:val="22"/>
                <w:lang w:val="en-GB"/>
              </w:rPr>
            </w:pPr>
            <w:proofErr w:type="spellStart"/>
            <w:r w:rsidRPr="00F17D4C">
              <w:rPr>
                <w:rFonts w:ascii="Times New Roman" w:hAnsi="Times New Roman"/>
                <w:bCs/>
                <w:sz w:val="22"/>
                <w:szCs w:val="22"/>
                <w:lang w:val="en-GB"/>
              </w:rPr>
              <w:t>pogostnost</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neznana</w:t>
            </w:r>
            <w:proofErr w:type="spellEnd"/>
            <w:r w:rsidRPr="00F17D4C">
              <w:rPr>
                <w:rFonts w:ascii="Times New Roman" w:hAnsi="Times New Roman"/>
                <w:bCs/>
                <w:sz w:val="22"/>
                <w:szCs w:val="22"/>
                <w:lang w:val="en-GB"/>
              </w:rPr>
              <w:t>:</w:t>
            </w:r>
          </w:p>
        </w:tc>
        <w:tc>
          <w:tcPr>
            <w:tcW w:w="6549" w:type="dxa"/>
            <w:gridSpan w:val="2"/>
            <w:tcBorders>
              <w:top w:val="single" w:sz="4" w:space="0" w:color="auto"/>
              <w:left w:val="single" w:sz="4" w:space="0" w:color="auto"/>
              <w:bottom w:val="single" w:sz="4" w:space="0" w:color="auto"/>
              <w:right w:val="single" w:sz="4" w:space="0" w:color="auto"/>
            </w:tcBorders>
          </w:tcPr>
          <w:p w14:paraId="1D42E670" w14:textId="077BC990" w:rsidR="0058607D" w:rsidRDefault="0058607D" w:rsidP="00375982">
            <w:pPr>
              <w:pStyle w:val="Table"/>
              <w:keepLines w:val="0"/>
              <w:widowControl w:val="0"/>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akutna</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odpoved</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jeter</w:t>
            </w:r>
            <w:proofErr w:type="spellEnd"/>
            <w:r>
              <w:rPr>
                <w:rFonts w:ascii="Times New Roman" w:hAnsi="Times New Roman"/>
                <w:bCs/>
                <w:sz w:val="22"/>
                <w:szCs w:val="22"/>
                <w:lang w:val="en-GB"/>
              </w:rPr>
              <w:t>***</w:t>
            </w:r>
          </w:p>
        </w:tc>
      </w:tr>
      <w:tr w:rsidR="002679BF" w:rsidRPr="00F17D4C" w14:paraId="37D46B9A" w14:textId="77777777" w:rsidTr="004B3BA4">
        <w:tc>
          <w:tcPr>
            <w:tcW w:w="9072" w:type="dxa"/>
            <w:gridSpan w:val="3"/>
          </w:tcPr>
          <w:p w14:paraId="1C605CCA"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lastRenderedPageBreak/>
              <w:t>Bolezni kože in podkožja</w:t>
            </w:r>
          </w:p>
        </w:tc>
      </w:tr>
      <w:tr w:rsidR="002679BF" w:rsidRPr="00F17D4C" w14:paraId="52D0D44C" w14:textId="77777777" w:rsidTr="004B3BA4">
        <w:tc>
          <w:tcPr>
            <w:tcW w:w="2552" w:type="dxa"/>
            <w:gridSpan w:val="2"/>
          </w:tcPr>
          <w:p w14:paraId="6B30D1F4" w14:textId="77777777" w:rsidR="002679BF" w:rsidRPr="00F17D4C" w:rsidRDefault="002679B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4AF363C4"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ekcem</w:t>
            </w:r>
          </w:p>
          <w:p w14:paraId="76474638"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alopecija</w:t>
            </w:r>
          </w:p>
          <w:p w14:paraId="275DC164"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srbenje</w:t>
            </w:r>
          </w:p>
        </w:tc>
      </w:tr>
      <w:tr w:rsidR="002679BF" w:rsidRPr="00FA312A" w14:paraId="6A2CCDAE" w14:textId="77777777" w:rsidTr="004B3BA4">
        <w:tc>
          <w:tcPr>
            <w:tcW w:w="9072" w:type="dxa"/>
            <w:gridSpan w:val="3"/>
          </w:tcPr>
          <w:p w14:paraId="306D3F94" w14:textId="77777777" w:rsidR="002679BF" w:rsidRPr="00F17D4C" w:rsidRDefault="001C129F" w:rsidP="00375982">
            <w:pPr>
              <w:pStyle w:val="Table"/>
              <w:keepNext/>
              <w:tabs>
                <w:tab w:val="clear" w:pos="284"/>
              </w:tabs>
              <w:spacing w:before="0" w:after="0"/>
              <w:rPr>
                <w:rFonts w:ascii="Times New Roman" w:hAnsi="Times New Roman"/>
                <w:b/>
                <w:snapToGrid w:val="0"/>
                <w:sz w:val="22"/>
                <w:szCs w:val="22"/>
                <w:lang w:val="sl-SI"/>
              </w:rPr>
            </w:pPr>
            <w:r w:rsidRPr="00F17D4C">
              <w:rPr>
                <w:rFonts w:ascii="Times New Roman" w:hAnsi="Times New Roman"/>
                <w:b/>
                <w:snapToGrid w:val="0"/>
                <w:sz w:val="22"/>
                <w:szCs w:val="22"/>
                <w:lang w:val="sl-SI"/>
              </w:rPr>
              <w:t>Bolezni mišično-skeletnega sistema in vezivnega tkiva</w:t>
            </w:r>
          </w:p>
        </w:tc>
      </w:tr>
      <w:tr w:rsidR="002679BF" w:rsidRPr="00F17D4C" w14:paraId="2906FA5D" w14:textId="77777777" w:rsidTr="004B3BA4">
        <w:tc>
          <w:tcPr>
            <w:tcW w:w="2552" w:type="dxa"/>
            <w:gridSpan w:val="2"/>
          </w:tcPr>
          <w:p w14:paraId="53DB7FE6" w14:textId="77777777" w:rsidR="002679BF"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pogosti:</w:t>
            </w:r>
          </w:p>
        </w:tc>
        <w:tc>
          <w:tcPr>
            <w:tcW w:w="6520" w:type="dxa"/>
          </w:tcPr>
          <w:p w14:paraId="26C685C7"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bolečine v hrbtu</w:t>
            </w:r>
          </w:p>
        </w:tc>
      </w:tr>
      <w:tr w:rsidR="008746B1" w:rsidRPr="00F17D4C" w14:paraId="5EE284CD" w14:textId="77777777" w:rsidTr="004B3BA4">
        <w:tc>
          <w:tcPr>
            <w:tcW w:w="2552" w:type="dxa"/>
            <w:gridSpan w:val="2"/>
          </w:tcPr>
          <w:p w14:paraId="0BBF77D0" w14:textId="77777777" w:rsidR="008746B1" w:rsidRPr="00F17D4C" w:rsidRDefault="008746B1"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4B64189D" w14:textId="77777777" w:rsidR="008746B1" w:rsidRPr="00F17D4C" w:rsidRDefault="008746B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mialgija</w:t>
            </w:r>
          </w:p>
          <w:p w14:paraId="5A1125C3" w14:textId="77777777" w:rsidR="008746B1" w:rsidRPr="00F17D4C" w:rsidRDefault="008746B1"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artralgija</w:t>
            </w:r>
          </w:p>
        </w:tc>
      </w:tr>
      <w:tr w:rsidR="002679BF" w:rsidRPr="00F17D4C" w14:paraId="2BD79ADA" w14:textId="77777777" w:rsidTr="004B3BA4">
        <w:tc>
          <w:tcPr>
            <w:tcW w:w="9072" w:type="dxa"/>
            <w:gridSpan w:val="3"/>
          </w:tcPr>
          <w:p w14:paraId="330D99F2"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napToGrid w:val="0"/>
                <w:sz w:val="22"/>
                <w:szCs w:val="22"/>
                <w:lang w:val="sl-SI"/>
              </w:rPr>
              <w:t xml:space="preserve">Splošne težave in spremembe na </w:t>
            </w:r>
            <w:r w:rsidR="00557A94" w:rsidRPr="00F17D4C">
              <w:rPr>
                <w:rFonts w:ascii="Times New Roman" w:hAnsi="Times New Roman"/>
                <w:b/>
                <w:snapToGrid w:val="0"/>
                <w:sz w:val="22"/>
                <w:szCs w:val="22"/>
                <w:lang w:val="sl-SI"/>
              </w:rPr>
              <w:t>m</w:t>
            </w:r>
            <w:r w:rsidRPr="00F17D4C">
              <w:rPr>
                <w:rFonts w:ascii="Times New Roman" w:hAnsi="Times New Roman"/>
                <w:b/>
                <w:snapToGrid w:val="0"/>
                <w:sz w:val="22"/>
                <w:szCs w:val="22"/>
                <w:lang w:val="sl-SI"/>
              </w:rPr>
              <w:t>estu aplikacije</w:t>
            </w:r>
          </w:p>
        </w:tc>
      </w:tr>
      <w:tr w:rsidR="002679BF" w:rsidRPr="00F17D4C" w14:paraId="7A0590AF" w14:textId="77777777" w:rsidTr="004B3BA4">
        <w:tc>
          <w:tcPr>
            <w:tcW w:w="2552" w:type="dxa"/>
            <w:gridSpan w:val="2"/>
          </w:tcPr>
          <w:p w14:paraId="095C710B" w14:textId="77777777" w:rsidR="002679BF" w:rsidRPr="00F17D4C" w:rsidRDefault="002679B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3A69704A" w14:textId="77777777" w:rsidR="002679BF" w:rsidRPr="00F17D4C" w:rsidRDefault="001C129F" w:rsidP="00375982">
            <w:pPr>
              <w:pStyle w:val="Table"/>
              <w:keepLines w:val="0"/>
              <w:widowControl w:val="0"/>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astenija</w:t>
            </w:r>
          </w:p>
        </w:tc>
      </w:tr>
      <w:tr w:rsidR="002679BF" w:rsidRPr="00F17D4C" w14:paraId="2412CE87" w14:textId="77777777" w:rsidTr="004B3BA4">
        <w:tc>
          <w:tcPr>
            <w:tcW w:w="9072" w:type="dxa"/>
            <w:gridSpan w:val="3"/>
          </w:tcPr>
          <w:p w14:paraId="428C868E" w14:textId="77777777" w:rsidR="002679BF" w:rsidRPr="00F17D4C" w:rsidRDefault="001C129F" w:rsidP="00375982">
            <w:pPr>
              <w:pStyle w:val="Table"/>
              <w:keepNext/>
              <w:tabs>
                <w:tab w:val="clear" w:pos="284"/>
              </w:tabs>
              <w:spacing w:before="0" w:after="0"/>
              <w:rPr>
                <w:rFonts w:ascii="Times New Roman" w:hAnsi="Times New Roman"/>
                <w:b/>
                <w:sz w:val="22"/>
                <w:szCs w:val="22"/>
                <w:lang w:val="sl-SI"/>
              </w:rPr>
            </w:pPr>
            <w:r w:rsidRPr="00F17D4C">
              <w:rPr>
                <w:rFonts w:ascii="Times New Roman" w:hAnsi="Times New Roman"/>
                <w:b/>
                <w:sz w:val="22"/>
                <w:szCs w:val="22"/>
                <w:lang w:val="sl-SI"/>
              </w:rPr>
              <w:t>Preiskave</w:t>
            </w:r>
          </w:p>
        </w:tc>
      </w:tr>
      <w:tr w:rsidR="002679BF" w:rsidRPr="00475FC9" w14:paraId="27DBAE4C" w14:textId="77777777" w:rsidTr="004B3BA4">
        <w:tc>
          <w:tcPr>
            <w:tcW w:w="2552" w:type="dxa"/>
            <w:gridSpan w:val="2"/>
          </w:tcPr>
          <w:p w14:paraId="0089DBD3" w14:textId="77777777" w:rsidR="002679BF"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zelo pogosti:</w:t>
            </w:r>
          </w:p>
        </w:tc>
        <w:tc>
          <w:tcPr>
            <w:tcW w:w="6520" w:type="dxa"/>
          </w:tcPr>
          <w:p w14:paraId="43C2EBC5" w14:textId="77777777" w:rsidR="002679BF" w:rsidRPr="00F17D4C" w:rsidRDefault="009E3F78"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 xml:space="preserve">zvišane vrednosti jetrnih encimov </w:t>
            </w:r>
            <w:r w:rsidR="00212251" w:rsidRPr="00F17D4C">
              <w:rPr>
                <w:rFonts w:ascii="Times New Roman" w:hAnsi="Times New Roman"/>
                <w:bCs/>
                <w:sz w:val="22"/>
                <w:szCs w:val="22"/>
                <w:lang w:val="sl-SI"/>
              </w:rPr>
              <w:t>(zvišane vrednosti alanin</w:t>
            </w:r>
            <w:r w:rsidR="00212251" w:rsidRPr="00F17D4C">
              <w:rPr>
                <w:rFonts w:ascii="Times New Roman" w:hAnsi="Times New Roman"/>
                <w:bCs/>
                <w:sz w:val="22"/>
                <w:szCs w:val="22"/>
                <w:lang w:val="sl-SI"/>
              </w:rPr>
              <w:noBreakHyphen/>
              <w:t>aminotransferaze, gama</w:t>
            </w:r>
            <w:r w:rsidR="00212251" w:rsidRPr="00F17D4C">
              <w:rPr>
                <w:rFonts w:ascii="Times New Roman" w:hAnsi="Times New Roman"/>
                <w:bCs/>
                <w:sz w:val="22"/>
                <w:szCs w:val="22"/>
                <w:lang w:val="sl-SI"/>
              </w:rPr>
              <w:noBreakHyphen/>
              <w:t>glutamiltransferaze in aspartat</w:t>
            </w:r>
            <w:r w:rsidR="00212251" w:rsidRPr="00F17D4C">
              <w:rPr>
                <w:rFonts w:ascii="Times New Roman" w:hAnsi="Times New Roman"/>
                <w:bCs/>
                <w:sz w:val="22"/>
                <w:szCs w:val="22"/>
                <w:lang w:val="sl-SI"/>
              </w:rPr>
              <w:noBreakHyphen/>
              <w:t>aminotransferaze)</w:t>
            </w:r>
          </w:p>
        </w:tc>
      </w:tr>
      <w:tr w:rsidR="002679BF" w:rsidRPr="00475FC9" w14:paraId="3CEF214F" w14:textId="77777777" w:rsidTr="004B3BA4">
        <w:tc>
          <w:tcPr>
            <w:tcW w:w="2552" w:type="dxa"/>
            <w:gridSpan w:val="2"/>
          </w:tcPr>
          <w:p w14:paraId="31BA74B9" w14:textId="77777777" w:rsidR="002679BF" w:rsidRPr="00F17D4C" w:rsidRDefault="002679BF"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pogosti:</w:t>
            </w:r>
          </w:p>
        </w:tc>
        <w:tc>
          <w:tcPr>
            <w:tcW w:w="6520" w:type="dxa"/>
          </w:tcPr>
          <w:p w14:paraId="00DD9F47" w14:textId="04CF4431" w:rsidR="00124BF5" w:rsidRPr="00F17D4C" w:rsidRDefault="007D02B4"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zmanjšanje</w:t>
            </w:r>
            <w:r w:rsidR="00124BF5" w:rsidRPr="00F17D4C">
              <w:rPr>
                <w:rFonts w:ascii="Times New Roman" w:hAnsi="Times New Roman"/>
                <w:bCs/>
                <w:sz w:val="22"/>
                <w:szCs w:val="22"/>
                <w:lang w:val="sl-SI"/>
              </w:rPr>
              <w:t xml:space="preserve"> telesne mase***</w:t>
            </w:r>
          </w:p>
          <w:p w14:paraId="591CB240" w14:textId="51341CAA" w:rsidR="008962A0" w:rsidRPr="00F17D4C" w:rsidRDefault="00431B4B"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zvišane vrednosti trigliceridov v krvi</w:t>
            </w:r>
          </w:p>
        </w:tc>
      </w:tr>
      <w:tr w:rsidR="008962A0" w:rsidRPr="00F17D4C" w14:paraId="4DB5BBE1" w14:textId="77777777" w:rsidTr="004B3BA4">
        <w:tc>
          <w:tcPr>
            <w:tcW w:w="2552" w:type="dxa"/>
            <w:gridSpan w:val="2"/>
          </w:tcPr>
          <w:p w14:paraId="3CDDA84B" w14:textId="77777777" w:rsidR="008962A0" w:rsidRPr="00F17D4C" w:rsidRDefault="008962A0"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občasni:</w:t>
            </w:r>
          </w:p>
        </w:tc>
        <w:tc>
          <w:tcPr>
            <w:tcW w:w="6520" w:type="dxa"/>
          </w:tcPr>
          <w:p w14:paraId="1E8E21DC" w14:textId="77777777" w:rsidR="008962A0" w:rsidRPr="00F17D4C" w:rsidRDefault="008962A0" w:rsidP="00375982">
            <w:pPr>
              <w:pStyle w:val="Table"/>
              <w:keepNext/>
              <w:tabs>
                <w:tab w:val="clear" w:pos="284"/>
              </w:tabs>
              <w:spacing w:before="0" w:after="0"/>
              <w:rPr>
                <w:rFonts w:ascii="Times New Roman" w:hAnsi="Times New Roman"/>
                <w:bCs/>
                <w:sz w:val="22"/>
                <w:szCs w:val="22"/>
                <w:lang w:val="sl-SI"/>
              </w:rPr>
            </w:pPr>
            <w:r w:rsidRPr="00F17D4C">
              <w:rPr>
                <w:rFonts w:ascii="Times New Roman" w:hAnsi="Times New Roman"/>
                <w:bCs/>
                <w:sz w:val="22"/>
                <w:szCs w:val="22"/>
                <w:lang w:val="sl-SI"/>
              </w:rPr>
              <w:t>znižano število nevtrofilcev</w:t>
            </w:r>
          </w:p>
        </w:tc>
      </w:tr>
      <w:tr w:rsidR="008746B1" w:rsidRPr="00475FC9" w14:paraId="1963B71D" w14:textId="77777777" w:rsidTr="004B3BA4">
        <w:tc>
          <w:tcPr>
            <w:tcW w:w="9072" w:type="dxa"/>
            <w:gridSpan w:val="3"/>
          </w:tcPr>
          <w:p w14:paraId="4FF5811A" w14:textId="310B3F2E" w:rsidR="008746B1" w:rsidRPr="00F17D4C" w:rsidRDefault="008746B1" w:rsidP="00375982">
            <w:pPr>
              <w:pStyle w:val="Legend"/>
              <w:keepLines w:val="0"/>
              <w:tabs>
                <w:tab w:val="clear" w:pos="284"/>
              </w:tabs>
              <w:spacing w:before="0" w:after="0"/>
              <w:ind w:left="567" w:hanging="567"/>
              <w:rPr>
                <w:rFonts w:ascii="Times New Roman" w:hAnsi="Times New Roman"/>
                <w:iCs/>
                <w:sz w:val="22"/>
                <w:szCs w:val="22"/>
                <w:lang w:val="en-GB"/>
              </w:rPr>
            </w:pPr>
            <w:r w:rsidRPr="00F17D4C">
              <w:rPr>
                <w:rFonts w:ascii="Times New Roman" w:hAnsi="Times New Roman"/>
                <w:iCs/>
                <w:sz w:val="22"/>
                <w:szCs w:val="22"/>
                <w:lang w:val="sl-SI"/>
              </w:rPr>
              <w:t>*</w:t>
            </w:r>
            <w:r w:rsidRPr="00F17D4C">
              <w:rPr>
                <w:rFonts w:ascii="Times New Roman" w:hAnsi="Times New Roman"/>
                <w:iCs/>
                <w:sz w:val="22"/>
                <w:szCs w:val="22"/>
                <w:lang w:val="sl-SI"/>
              </w:rPr>
              <w:tab/>
              <w:t>Opredelitev kategorije pogostnosti temelji na</w:t>
            </w:r>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oceni</w:t>
            </w:r>
            <w:proofErr w:type="spellEnd"/>
            <w:r w:rsidRPr="00F17D4C">
              <w:rPr>
                <w:rFonts w:ascii="Times New Roman" w:hAnsi="Times New Roman"/>
                <w:iCs/>
                <w:sz w:val="22"/>
                <w:szCs w:val="22"/>
                <w:lang w:val="en-GB"/>
              </w:rPr>
              <w:t xml:space="preserve">, da je </w:t>
            </w:r>
            <w:proofErr w:type="spellStart"/>
            <w:r w:rsidRPr="00F17D4C">
              <w:rPr>
                <w:rFonts w:ascii="Times New Roman" w:hAnsi="Times New Roman"/>
                <w:iCs/>
                <w:sz w:val="22"/>
                <w:szCs w:val="22"/>
                <w:lang w:val="en-GB"/>
              </w:rPr>
              <w:t>bilo</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fingolimodu</w:t>
            </w:r>
            <w:proofErr w:type="spellEnd"/>
            <w:r w:rsidRPr="00F17D4C">
              <w:rPr>
                <w:rFonts w:ascii="Times New Roman" w:hAnsi="Times New Roman"/>
                <w:iCs/>
                <w:sz w:val="22"/>
                <w:szCs w:val="22"/>
                <w:lang w:val="en-GB"/>
              </w:rPr>
              <w:t xml:space="preserve"> v </w:t>
            </w:r>
            <w:proofErr w:type="spellStart"/>
            <w:r w:rsidRPr="00F17D4C">
              <w:rPr>
                <w:rFonts w:ascii="Times New Roman" w:hAnsi="Times New Roman"/>
                <w:iCs/>
                <w:sz w:val="22"/>
                <w:szCs w:val="22"/>
                <w:lang w:val="en-GB"/>
              </w:rPr>
              <w:t>vseh</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kliničnih</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študijah</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skupaj</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izpostavljenih</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približno</w:t>
            </w:r>
            <w:proofErr w:type="spellEnd"/>
            <w:r w:rsidRPr="00F17D4C">
              <w:rPr>
                <w:rFonts w:ascii="Times New Roman" w:hAnsi="Times New Roman"/>
                <w:iCs/>
                <w:sz w:val="22"/>
                <w:szCs w:val="22"/>
                <w:lang w:val="en-GB"/>
              </w:rPr>
              <w:t xml:space="preserve"> 10</w:t>
            </w:r>
            <w:r w:rsidR="00AF5BF4">
              <w:rPr>
                <w:rFonts w:ascii="Times New Roman" w:hAnsi="Times New Roman"/>
                <w:iCs/>
                <w:sz w:val="22"/>
                <w:szCs w:val="22"/>
                <w:lang w:val="en-GB"/>
              </w:rPr>
              <w:t> </w:t>
            </w:r>
            <w:r w:rsidRPr="00F17D4C">
              <w:rPr>
                <w:rFonts w:ascii="Times New Roman" w:hAnsi="Times New Roman"/>
                <w:iCs/>
                <w:sz w:val="22"/>
                <w:szCs w:val="22"/>
                <w:lang w:val="en-GB"/>
              </w:rPr>
              <w:t>000 </w:t>
            </w:r>
            <w:proofErr w:type="spellStart"/>
            <w:r w:rsidRPr="00F17D4C">
              <w:rPr>
                <w:rFonts w:ascii="Times New Roman" w:hAnsi="Times New Roman"/>
                <w:iCs/>
                <w:sz w:val="22"/>
                <w:szCs w:val="22"/>
                <w:lang w:val="en-GB"/>
              </w:rPr>
              <w:t>bolnikov</w:t>
            </w:r>
            <w:proofErr w:type="spellEnd"/>
            <w:r w:rsidRPr="00F17D4C">
              <w:rPr>
                <w:rFonts w:ascii="Times New Roman" w:hAnsi="Times New Roman"/>
                <w:iCs/>
                <w:sz w:val="22"/>
                <w:szCs w:val="22"/>
                <w:lang w:val="en-GB"/>
              </w:rPr>
              <w:t>.</w:t>
            </w:r>
          </w:p>
          <w:p w14:paraId="18669E89" w14:textId="51F1D471" w:rsidR="008746B1" w:rsidRPr="00F17D4C" w:rsidRDefault="008746B1" w:rsidP="00375982">
            <w:pPr>
              <w:pStyle w:val="Legend"/>
              <w:keepLines w:val="0"/>
              <w:tabs>
                <w:tab w:val="clear" w:pos="284"/>
              </w:tabs>
              <w:spacing w:before="0" w:after="0"/>
              <w:ind w:left="567" w:hanging="567"/>
              <w:rPr>
                <w:rFonts w:ascii="Times New Roman" w:hAnsi="Times New Roman"/>
                <w:iCs/>
                <w:sz w:val="22"/>
                <w:szCs w:val="22"/>
                <w:lang w:val="en-GB"/>
              </w:rPr>
            </w:pPr>
            <w:r w:rsidRPr="00F17D4C">
              <w:rPr>
                <w:rFonts w:ascii="Times New Roman" w:hAnsi="Times New Roman"/>
                <w:iCs/>
                <w:sz w:val="22"/>
                <w:szCs w:val="22"/>
                <w:lang w:val="en-GB"/>
              </w:rPr>
              <w:t>**</w:t>
            </w:r>
            <w:r w:rsidRPr="00F17D4C">
              <w:rPr>
                <w:rFonts w:ascii="Times New Roman" w:hAnsi="Times New Roman"/>
                <w:iCs/>
                <w:sz w:val="22"/>
                <w:szCs w:val="22"/>
                <w:lang w:val="en-GB"/>
              </w:rPr>
              <w:tab/>
              <w:t>O PML</w:t>
            </w:r>
            <w:r w:rsidR="00F73B70">
              <w:rPr>
                <w:rFonts w:ascii="Times New Roman" w:hAnsi="Times New Roman"/>
                <w:iCs/>
                <w:sz w:val="22"/>
                <w:szCs w:val="22"/>
                <w:lang w:val="en-GB"/>
              </w:rPr>
              <w:t>, IRIS</w:t>
            </w:r>
            <w:r w:rsidRPr="00F17D4C">
              <w:rPr>
                <w:rFonts w:ascii="Times New Roman" w:hAnsi="Times New Roman"/>
                <w:iCs/>
                <w:sz w:val="22"/>
                <w:szCs w:val="22"/>
                <w:lang w:val="en-GB"/>
              </w:rPr>
              <w:t xml:space="preserve"> in </w:t>
            </w:r>
            <w:proofErr w:type="spellStart"/>
            <w:r w:rsidRPr="00F17D4C">
              <w:rPr>
                <w:rFonts w:ascii="Times New Roman" w:hAnsi="Times New Roman"/>
                <w:iCs/>
                <w:sz w:val="22"/>
                <w:szCs w:val="22"/>
                <w:lang w:val="en-GB"/>
              </w:rPr>
              <w:t>kriptokoknih</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okužbah</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vključno</w:t>
            </w:r>
            <w:proofErr w:type="spellEnd"/>
            <w:r w:rsidRPr="00F17D4C">
              <w:rPr>
                <w:rFonts w:ascii="Times New Roman" w:hAnsi="Times New Roman"/>
                <w:iCs/>
                <w:sz w:val="22"/>
                <w:szCs w:val="22"/>
                <w:lang w:val="en-GB"/>
              </w:rPr>
              <w:t xml:space="preserve"> s </w:t>
            </w:r>
            <w:proofErr w:type="spellStart"/>
            <w:r w:rsidRPr="00F17D4C">
              <w:rPr>
                <w:rFonts w:ascii="Times New Roman" w:hAnsi="Times New Roman"/>
                <w:iCs/>
                <w:sz w:val="22"/>
                <w:szCs w:val="22"/>
                <w:lang w:val="en-GB"/>
              </w:rPr>
              <w:t>primeri</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kriptokoknega</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meningitisa</w:t>
            </w:r>
            <w:proofErr w:type="spellEnd"/>
            <w:r w:rsidRPr="00F17D4C">
              <w:rPr>
                <w:rFonts w:ascii="Times New Roman" w:hAnsi="Times New Roman"/>
                <w:iCs/>
                <w:sz w:val="22"/>
                <w:szCs w:val="22"/>
                <w:lang w:val="en-GB"/>
              </w:rPr>
              <w:t xml:space="preserve">) so </w:t>
            </w:r>
            <w:proofErr w:type="spellStart"/>
            <w:r w:rsidRPr="00F17D4C">
              <w:rPr>
                <w:rFonts w:ascii="Times New Roman" w:hAnsi="Times New Roman"/>
                <w:iCs/>
                <w:sz w:val="22"/>
                <w:szCs w:val="22"/>
                <w:lang w:val="en-GB"/>
              </w:rPr>
              <w:t>poročali</w:t>
            </w:r>
            <w:proofErr w:type="spellEnd"/>
            <w:r w:rsidRPr="00F17D4C">
              <w:rPr>
                <w:rFonts w:ascii="Times New Roman" w:hAnsi="Times New Roman"/>
                <w:iCs/>
                <w:sz w:val="22"/>
                <w:szCs w:val="22"/>
                <w:lang w:val="en-GB"/>
              </w:rPr>
              <w:t xml:space="preserve"> v </w:t>
            </w:r>
            <w:proofErr w:type="spellStart"/>
            <w:r w:rsidRPr="00F17D4C">
              <w:rPr>
                <w:rFonts w:ascii="Times New Roman" w:hAnsi="Times New Roman"/>
                <w:iCs/>
                <w:sz w:val="22"/>
                <w:szCs w:val="22"/>
                <w:lang w:val="en-GB"/>
              </w:rPr>
              <w:t>okviru</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izkušenj</w:t>
            </w:r>
            <w:proofErr w:type="spellEnd"/>
            <w:r w:rsidRPr="00F17D4C">
              <w:rPr>
                <w:rFonts w:ascii="Times New Roman" w:hAnsi="Times New Roman"/>
                <w:iCs/>
                <w:sz w:val="22"/>
                <w:szCs w:val="22"/>
                <w:lang w:val="en-GB"/>
              </w:rPr>
              <w:t xml:space="preserve"> </w:t>
            </w:r>
            <w:proofErr w:type="spellStart"/>
            <w:r w:rsidR="00404A2D" w:rsidRPr="00F17D4C">
              <w:rPr>
                <w:rFonts w:ascii="Times New Roman" w:hAnsi="Times New Roman"/>
                <w:iCs/>
                <w:sz w:val="22"/>
                <w:szCs w:val="22"/>
                <w:lang w:val="en-GB"/>
              </w:rPr>
              <w:t>iz</w:t>
            </w:r>
            <w:proofErr w:type="spellEnd"/>
            <w:r w:rsidR="00404A2D" w:rsidRPr="00F17D4C">
              <w:rPr>
                <w:rFonts w:ascii="Times New Roman" w:hAnsi="Times New Roman"/>
                <w:iCs/>
                <w:sz w:val="22"/>
                <w:szCs w:val="22"/>
                <w:lang w:val="en-GB"/>
              </w:rPr>
              <w:t xml:space="preserve"> </w:t>
            </w:r>
            <w:proofErr w:type="spellStart"/>
            <w:r w:rsidR="00404A2D" w:rsidRPr="00F17D4C">
              <w:rPr>
                <w:rFonts w:ascii="Times New Roman" w:hAnsi="Times New Roman"/>
                <w:iCs/>
                <w:sz w:val="22"/>
                <w:szCs w:val="22"/>
                <w:lang w:val="en-GB"/>
              </w:rPr>
              <w:t>obdobja</w:t>
            </w:r>
            <w:proofErr w:type="spellEnd"/>
            <w:r w:rsidR="00404A2D" w:rsidRPr="00F17D4C">
              <w:rPr>
                <w:rFonts w:ascii="Times New Roman" w:hAnsi="Times New Roman"/>
                <w:iCs/>
                <w:sz w:val="22"/>
                <w:szCs w:val="22"/>
                <w:lang w:val="en-GB"/>
              </w:rPr>
              <w:t xml:space="preserve"> </w:t>
            </w:r>
            <w:proofErr w:type="spellStart"/>
            <w:r w:rsidR="00404A2D" w:rsidRPr="00F17D4C">
              <w:rPr>
                <w:rFonts w:ascii="Times New Roman" w:hAnsi="Times New Roman"/>
                <w:iCs/>
                <w:sz w:val="22"/>
                <w:szCs w:val="22"/>
                <w:lang w:val="en-GB"/>
              </w:rPr>
              <w:t>trženja</w:t>
            </w:r>
            <w:proofErr w:type="spellEnd"/>
            <w:r w:rsidR="00404A2D" w:rsidRPr="00F17D4C">
              <w:rPr>
                <w:rFonts w:ascii="Times New Roman" w:hAnsi="Times New Roman"/>
                <w:iCs/>
                <w:sz w:val="22"/>
                <w:szCs w:val="22"/>
                <w:lang w:val="en-GB"/>
              </w:rPr>
              <w:t xml:space="preserve"> </w:t>
            </w:r>
            <w:proofErr w:type="spellStart"/>
            <w:r w:rsidR="00404A2D" w:rsidRPr="00F17D4C">
              <w:rPr>
                <w:rFonts w:ascii="Times New Roman" w:hAnsi="Times New Roman"/>
                <w:iCs/>
                <w:sz w:val="22"/>
                <w:szCs w:val="22"/>
                <w:lang w:val="en-GB"/>
              </w:rPr>
              <w:t>zdravila</w:t>
            </w:r>
            <w:proofErr w:type="spellEnd"/>
            <w:r w:rsidR="00404A2D" w:rsidRPr="00F17D4C">
              <w:rPr>
                <w:rFonts w:ascii="Times New Roman" w:hAnsi="Times New Roman"/>
                <w:iCs/>
                <w:sz w:val="22"/>
                <w:szCs w:val="22"/>
                <w:lang w:val="en-GB"/>
              </w:rPr>
              <w:t xml:space="preserve"> </w:t>
            </w:r>
            <w:r w:rsidRPr="00F17D4C">
              <w:rPr>
                <w:rFonts w:ascii="Times New Roman" w:hAnsi="Times New Roman"/>
                <w:iCs/>
                <w:sz w:val="22"/>
                <w:szCs w:val="22"/>
                <w:lang w:val="en-GB"/>
              </w:rPr>
              <w:t>(</w:t>
            </w:r>
            <w:proofErr w:type="spellStart"/>
            <w:r w:rsidRPr="00F17D4C">
              <w:rPr>
                <w:rFonts w:ascii="Times New Roman" w:hAnsi="Times New Roman"/>
                <w:iCs/>
                <w:sz w:val="22"/>
                <w:szCs w:val="22"/>
                <w:lang w:val="en-GB"/>
              </w:rPr>
              <w:t>glejte</w:t>
            </w:r>
            <w:proofErr w:type="spellEnd"/>
            <w:r w:rsidRPr="00F17D4C">
              <w:rPr>
                <w:rFonts w:ascii="Times New Roman" w:hAnsi="Times New Roman"/>
                <w:iCs/>
                <w:sz w:val="22"/>
                <w:szCs w:val="22"/>
                <w:lang w:val="en-GB"/>
              </w:rPr>
              <w:t xml:space="preserve"> </w:t>
            </w:r>
            <w:proofErr w:type="spellStart"/>
            <w:r w:rsidRPr="00F17D4C">
              <w:rPr>
                <w:rFonts w:ascii="Times New Roman" w:hAnsi="Times New Roman"/>
                <w:iCs/>
                <w:sz w:val="22"/>
                <w:szCs w:val="22"/>
                <w:lang w:val="en-GB"/>
              </w:rPr>
              <w:t>poglavje</w:t>
            </w:r>
            <w:proofErr w:type="spellEnd"/>
            <w:r w:rsidRPr="00F17D4C">
              <w:rPr>
                <w:rFonts w:ascii="Times New Roman" w:hAnsi="Times New Roman"/>
                <w:iCs/>
                <w:sz w:val="22"/>
                <w:szCs w:val="22"/>
                <w:lang w:val="en-GB"/>
              </w:rPr>
              <w:t> 4.4).</w:t>
            </w:r>
          </w:p>
          <w:p w14:paraId="33DCAA50" w14:textId="7B5F6B27" w:rsidR="008746B1" w:rsidRPr="00F17D4C" w:rsidRDefault="008746B1" w:rsidP="00375982">
            <w:pPr>
              <w:pStyle w:val="Legend"/>
              <w:keepLines w:val="0"/>
              <w:tabs>
                <w:tab w:val="clear" w:pos="284"/>
              </w:tabs>
              <w:spacing w:before="0" w:after="0"/>
              <w:ind w:left="567" w:hanging="567"/>
              <w:rPr>
                <w:rFonts w:ascii="Times New Roman" w:hAnsi="Times New Roman"/>
                <w:iCs/>
                <w:sz w:val="22"/>
                <w:szCs w:val="22"/>
                <w:lang w:val="it-IT"/>
              </w:rPr>
            </w:pPr>
            <w:r w:rsidRPr="00F17D4C">
              <w:rPr>
                <w:rFonts w:ascii="Times New Roman" w:hAnsi="Times New Roman"/>
                <w:iCs/>
                <w:sz w:val="22"/>
                <w:szCs w:val="22"/>
                <w:lang w:val="it-IT"/>
              </w:rPr>
              <w:t>***</w:t>
            </w:r>
            <w:r w:rsidRPr="00F17D4C">
              <w:rPr>
                <w:rFonts w:ascii="Times New Roman" w:hAnsi="Times New Roman"/>
                <w:iCs/>
                <w:sz w:val="22"/>
                <w:szCs w:val="22"/>
                <w:lang w:val="it-IT"/>
              </w:rPr>
              <w:tab/>
              <w:t>Neželeni učinki iz spontanih poročil in literature.</w:t>
            </w:r>
          </w:p>
          <w:p w14:paraId="63C24F1C" w14:textId="7D315E58" w:rsidR="008746B1" w:rsidRDefault="008746B1" w:rsidP="00375982">
            <w:pPr>
              <w:pStyle w:val="Legend"/>
              <w:keepLines w:val="0"/>
              <w:tabs>
                <w:tab w:val="clear" w:pos="284"/>
              </w:tabs>
              <w:spacing w:before="0" w:after="0"/>
              <w:ind w:left="567" w:hanging="567"/>
              <w:rPr>
                <w:ins w:id="33" w:author="Author"/>
                <w:rFonts w:ascii="Times New Roman" w:hAnsi="Times New Roman"/>
                <w:iCs/>
                <w:sz w:val="22"/>
                <w:szCs w:val="22"/>
                <w:lang w:val="it-IT"/>
              </w:rPr>
            </w:pPr>
            <w:r w:rsidRPr="00F17D4C">
              <w:rPr>
                <w:rFonts w:ascii="Times New Roman" w:hAnsi="Times New Roman"/>
                <w:bCs/>
                <w:iCs/>
                <w:sz w:val="22"/>
                <w:szCs w:val="22"/>
                <w:lang w:val="it-IT"/>
              </w:rPr>
              <w:t>****</w:t>
            </w:r>
            <w:del w:id="34" w:author="Author">
              <w:r w:rsidRPr="00F17D4C" w:rsidDel="00C01843">
                <w:rPr>
                  <w:rFonts w:ascii="Times New Roman" w:hAnsi="Times New Roman"/>
                  <w:bCs/>
                  <w:iCs/>
                  <w:sz w:val="22"/>
                  <w:szCs w:val="22"/>
                  <w:vertAlign w:val="superscript"/>
                  <w:lang w:val="it-IT"/>
                </w:rPr>
                <w:delText xml:space="preserve"> </w:delText>
              </w:r>
            </w:del>
            <w:r w:rsidRPr="00F17D4C">
              <w:rPr>
                <w:rFonts w:ascii="Times New Roman" w:hAnsi="Times New Roman"/>
                <w:bCs/>
                <w:iCs/>
                <w:sz w:val="22"/>
                <w:szCs w:val="22"/>
                <w:vertAlign w:val="superscript"/>
                <w:lang w:val="it-IT"/>
              </w:rPr>
              <w:tab/>
            </w:r>
            <w:r w:rsidRPr="00F17D4C">
              <w:rPr>
                <w:rFonts w:ascii="Times New Roman" w:hAnsi="Times New Roman"/>
                <w:iCs/>
                <w:sz w:val="22"/>
                <w:szCs w:val="22"/>
                <w:lang w:val="it-IT"/>
              </w:rPr>
              <w:t>Opredelitev kategorije pogostnosti in ocena tveganja temeljita na oceni, da je bilo fingolimodu 0,5 mg v vseh kliničnih študijah skupaj izpostavljenih več kot 24</w:t>
            </w:r>
            <w:r w:rsidR="00AF5BF4">
              <w:rPr>
                <w:rFonts w:ascii="Times New Roman" w:hAnsi="Times New Roman"/>
                <w:iCs/>
                <w:sz w:val="22"/>
                <w:szCs w:val="22"/>
                <w:lang w:val="it-IT"/>
              </w:rPr>
              <w:t> </w:t>
            </w:r>
            <w:r w:rsidRPr="00F17D4C">
              <w:rPr>
                <w:rFonts w:ascii="Times New Roman" w:hAnsi="Times New Roman"/>
                <w:iCs/>
                <w:sz w:val="22"/>
                <w:szCs w:val="22"/>
                <w:lang w:val="it-IT"/>
              </w:rPr>
              <w:t>000 bolnikov.</w:t>
            </w:r>
          </w:p>
          <w:p w14:paraId="337E8FE9" w14:textId="317FD012" w:rsidR="00472D44" w:rsidRPr="00F17D4C" w:rsidRDefault="00472D44" w:rsidP="00375982">
            <w:pPr>
              <w:pStyle w:val="Legend"/>
              <w:keepLines w:val="0"/>
              <w:tabs>
                <w:tab w:val="clear" w:pos="284"/>
              </w:tabs>
              <w:spacing w:before="0" w:after="0"/>
              <w:ind w:left="567" w:hanging="567"/>
              <w:rPr>
                <w:rFonts w:ascii="Times New Roman" w:hAnsi="Times New Roman"/>
                <w:bCs/>
                <w:sz w:val="22"/>
                <w:szCs w:val="22"/>
                <w:lang w:val="sl-SI"/>
              </w:rPr>
            </w:pPr>
            <w:ins w:id="35" w:author="Author">
              <w:r>
                <w:rPr>
                  <w:rFonts w:ascii="Times New Roman" w:hAnsi="Times New Roman"/>
                  <w:iCs/>
                  <w:sz w:val="22"/>
                  <w:szCs w:val="22"/>
                  <w:lang w:val="it-IT"/>
                </w:rPr>
                <w:t>*****</w:t>
              </w:r>
              <w:r w:rsidR="00C01843" w:rsidRPr="00F17D4C">
                <w:rPr>
                  <w:rFonts w:ascii="Times New Roman" w:hAnsi="Times New Roman"/>
                  <w:bCs/>
                  <w:iCs/>
                  <w:sz w:val="22"/>
                  <w:szCs w:val="22"/>
                  <w:vertAlign w:val="superscript"/>
                  <w:lang w:val="it-IT"/>
                </w:rPr>
                <w:tab/>
              </w:r>
              <w:r>
                <w:rPr>
                  <w:rFonts w:ascii="Times New Roman" w:hAnsi="Times New Roman"/>
                  <w:iCs/>
                  <w:sz w:val="22"/>
                  <w:szCs w:val="22"/>
                  <w:lang w:val="it-IT"/>
                </w:rPr>
                <w:t xml:space="preserve">Vključuje </w:t>
              </w:r>
              <w:proofErr w:type="spellStart"/>
              <w:r w:rsidRPr="00F17D4C">
                <w:rPr>
                  <w:rFonts w:ascii="Times New Roman" w:hAnsi="Times New Roman"/>
                  <w:bCs/>
                  <w:sz w:val="22"/>
                  <w:szCs w:val="22"/>
                  <w:lang w:val="en-GB"/>
                </w:rPr>
                <w:t>ploščatocelični</w:t>
              </w:r>
              <w:proofErr w:type="spellEnd"/>
              <w:r w:rsidRPr="00F17D4C">
                <w:rPr>
                  <w:rFonts w:ascii="Times New Roman" w:hAnsi="Times New Roman"/>
                  <w:bCs/>
                  <w:sz w:val="22"/>
                  <w:szCs w:val="22"/>
                  <w:lang w:val="en-GB"/>
                </w:rPr>
                <w:t xml:space="preserve"> </w:t>
              </w:r>
              <w:proofErr w:type="spellStart"/>
              <w:r w:rsidRPr="00F17D4C">
                <w:rPr>
                  <w:rFonts w:ascii="Times New Roman" w:hAnsi="Times New Roman"/>
                  <w:bCs/>
                  <w:sz w:val="22"/>
                  <w:szCs w:val="22"/>
                  <w:lang w:val="en-GB"/>
                </w:rPr>
                <w:t>karcinom</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kože</w:t>
              </w:r>
              <w:proofErr w:type="spellEnd"/>
              <w:r>
                <w:rPr>
                  <w:rFonts w:ascii="Times New Roman" w:hAnsi="Times New Roman"/>
                  <w:bCs/>
                  <w:sz w:val="22"/>
                  <w:szCs w:val="22"/>
                  <w:lang w:val="en-GB"/>
                </w:rPr>
                <w:t xml:space="preserve"> in </w:t>
              </w:r>
              <w:proofErr w:type="spellStart"/>
              <w:r>
                <w:rPr>
                  <w:rFonts w:ascii="Times New Roman" w:hAnsi="Times New Roman"/>
                  <w:bCs/>
                  <w:sz w:val="22"/>
                  <w:szCs w:val="22"/>
                  <w:lang w:val="en-GB"/>
                </w:rPr>
                <w:t>Bowenovo</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bolezen</w:t>
              </w:r>
              <w:proofErr w:type="spellEnd"/>
              <w:r>
                <w:rPr>
                  <w:rFonts w:ascii="Times New Roman" w:hAnsi="Times New Roman"/>
                  <w:bCs/>
                  <w:sz w:val="22"/>
                  <w:szCs w:val="22"/>
                  <w:lang w:val="en-GB"/>
                </w:rPr>
                <w:t>.</w:t>
              </w:r>
            </w:ins>
          </w:p>
        </w:tc>
      </w:tr>
    </w:tbl>
    <w:p w14:paraId="2174825E" w14:textId="77777777" w:rsidR="00212251" w:rsidRPr="00F17D4C" w:rsidRDefault="00212251" w:rsidP="00375982">
      <w:pPr>
        <w:pStyle w:val="Legend"/>
        <w:keepLines w:val="0"/>
        <w:tabs>
          <w:tab w:val="clear" w:pos="284"/>
        </w:tabs>
        <w:spacing w:before="0" w:after="0"/>
        <w:ind w:left="567" w:hanging="567"/>
        <w:rPr>
          <w:rFonts w:ascii="Times New Roman" w:hAnsi="Times New Roman"/>
          <w:iCs/>
          <w:sz w:val="22"/>
          <w:szCs w:val="22"/>
          <w:lang w:val="sl-SI"/>
        </w:rPr>
      </w:pPr>
    </w:p>
    <w:p w14:paraId="0DBA17C9" w14:textId="77777777" w:rsidR="00E5250D" w:rsidRPr="00F17D4C" w:rsidRDefault="00E5250D" w:rsidP="00375982">
      <w:pPr>
        <w:keepNext/>
        <w:spacing w:line="240" w:lineRule="auto"/>
        <w:rPr>
          <w:szCs w:val="22"/>
          <w:u w:val="single"/>
          <w:lang w:val="sl-SI"/>
        </w:rPr>
      </w:pPr>
      <w:r w:rsidRPr="00F17D4C">
        <w:rPr>
          <w:szCs w:val="22"/>
          <w:u w:val="single"/>
          <w:lang w:val="sl-SI"/>
        </w:rPr>
        <w:t xml:space="preserve">Opis izbranih neželenih </w:t>
      </w:r>
      <w:r w:rsidR="007A63BF" w:rsidRPr="00F17D4C">
        <w:rPr>
          <w:szCs w:val="22"/>
          <w:u w:val="single"/>
          <w:lang w:val="sl-SI"/>
        </w:rPr>
        <w:t>učinkov</w:t>
      </w:r>
    </w:p>
    <w:p w14:paraId="372F2002" w14:textId="77777777" w:rsidR="00C3719A" w:rsidRPr="00F17D4C" w:rsidRDefault="00C3719A" w:rsidP="00375982">
      <w:pPr>
        <w:keepNext/>
        <w:spacing w:line="240" w:lineRule="auto"/>
        <w:rPr>
          <w:szCs w:val="22"/>
          <w:lang w:val="sl-SI"/>
        </w:rPr>
      </w:pPr>
    </w:p>
    <w:p w14:paraId="25EBCA17" w14:textId="77777777" w:rsidR="00623C0F" w:rsidRPr="00F17D4C" w:rsidRDefault="00E5250D" w:rsidP="00375982">
      <w:pPr>
        <w:pStyle w:val="Text"/>
        <w:keepNext/>
        <w:spacing w:before="0"/>
        <w:jc w:val="left"/>
        <w:rPr>
          <w:bCs/>
          <w:i/>
          <w:iCs/>
          <w:sz w:val="22"/>
          <w:szCs w:val="22"/>
          <w:u w:val="single"/>
          <w:lang w:val="sl-SI"/>
        </w:rPr>
      </w:pPr>
      <w:r w:rsidRPr="00F17D4C">
        <w:rPr>
          <w:bCs/>
          <w:i/>
          <w:iCs/>
          <w:sz w:val="22"/>
          <w:szCs w:val="22"/>
          <w:u w:val="single"/>
          <w:lang w:val="sl-SI"/>
        </w:rPr>
        <w:t>Okužbe</w:t>
      </w:r>
    </w:p>
    <w:p w14:paraId="576F1DF6" w14:textId="2D371CD3" w:rsidR="00EC75CD" w:rsidRPr="00F17D4C" w:rsidRDefault="00E5250D" w:rsidP="00375982">
      <w:pPr>
        <w:widowControl w:val="0"/>
        <w:tabs>
          <w:tab w:val="clear" w:pos="567"/>
        </w:tabs>
        <w:autoSpaceDE w:val="0"/>
        <w:autoSpaceDN w:val="0"/>
        <w:adjustRightInd w:val="0"/>
        <w:spacing w:line="240" w:lineRule="auto"/>
        <w:rPr>
          <w:szCs w:val="24"/>
          <w:lang w:val="sl-SI"/>
        </w:rPr>
      </w:pPr>
      <w:r w:rsidRPr="00F17D4C">
        <w:rPr>
          <w:szCs w:val="22"/>
          <w:lang w:val="sl-SI"/>
        </w:rPr>
        <w:t xml:space="preserve">V </w:t>
      </w:r>
      <w:r w:rsidR="001C3CBB" w:rsidRPr="00F17D4C">
        <w:rPr>
          <w:szCs w:val="22"/>
          <w:lang w:val="sl-SI"/>
        </w:rPr>
        <w:t xml:space="preserve">kliničnih </w:t>
      </w:r>
      <w:r w:rsidRPr="00F17D4C">
        <w:rPr>
          <w:szCs w:val="22"/>
          <w:lang w:val="sl-SI"/>
        </w:rPr>
        <w:t xml:space="preserve">študijah multiple skleroze je bila pri uporabi odmerka 0,5 mg </w:t>
      </w:r>
      <w:r w:rsidR="001C3CBB" w:rsidRPr="00F17D4C">
        <w:rPr>
          <w:szCs w:val="22"/>
          <w:lang w:val="sl-SI"/>
        </w:rPr>
        <w:t xml:space="preserve">celokupna </w:t>
      </w:r>
      <w:r w:rsidRPr="00F17D4C">
        <w:rPr>
          <w:szCs w:val="22"/>
          <w:lang w:val="sl-SI"/>
        </w:rPr>
        <w:t xml:space="preserve">pogostnost okužb </w:t>
      </w:r>
      <w:r w:rsidR="00056E38" w:rsidRPr="00F17D4C">
        <w:rPr>
          <w:szCs w:val="22"/>
          <w:lang w:val="sl-SI"/>
        </w:rPr>
        <w:t>(</w:t>
      </w:r>
      <w:r w:rsidR="00402B20" w:rsidRPr="00F17D4C">
        <w:rPr>
          <w:szCs w:val="22"/>
          <w:lang w:val="sl-SI"/>
        </w:rPr>
        <w:t>65,1</w:t>
      </w:r>
      <w:r w:rsidRPr="00F17D4C">
        <w:rPr>
          <w:szCs w:val="22"/>
          <w:lang w:val="sl-SI"/>
        </w:rPr>
        <w:t> </w:t>
      </w:r>
      <w:r w:rsidR="00056E38" w:rsidRPr="00F17D4C">
        <w:rPr>
          <w:szCs w:val="22"/>
          <w:lang w:val="sl-SI"/>
        </w:rPr>
        <w:t xml:space="preserve">%) </w:t>
      </w:r>
      <w:r w:rsidRPr="00F17D4C">
        <w:rPr>
          <w:szCs w:val="22"/>
          <w:lang w:val="sl-SI"/>
        </w:rPr>
        <w:t>podobna kot pri uporabi placeba, vendar so bil</w:t>
      </w:r>
      <w:r w:rsidR="006D742F" w:rsidRPr="00F17D4C">
        <w:rPr>
          <w:szCs w:val="22"/>
          <w:lang w:val="sl-SI"/>
        </w:rPr>
        <w:t>e</w:t>
      </w:r>
      <w:r w:rsidRPr="00F17D4C">
        <w:rPr>
          <w:szCs w:val="22"/>
          <w:lang w:val="sl-SI"/>
        </w:rPr>
        <w:t xml:space="preserve"> okužbe spodnjih dihal, </w:t>
      </w:r>
      <w:r w:rsidR="006D742F" w:rsidRPr="00F17D4C">
        <w:rPr>
          <w:szCs w:val="22"/>
          <w:lang w:val="sl-SI"/>
        </w:rPr>
        <w:t xml:space="preserve">zlasti </w:t>
      </w:r>
      <w:r w:rsidRPr="00F17D4C">
        <w:rPr>
          <w:szCs w:val="22"/>
          <w:lang w:val="sl-SI"/>
        </w:rPr>
        <w:t xml:space="preserve">bronhitis in </w:t>
      </w:r>
      <w:r w:rsidR="006D742F" w:rsidRPr="00F17D4C">
        <w:rPr>
          <w:szCs w:val="22"/>
          <w:lang w:val="sl-SI"/>
        </w:rPr>
        <w:t xml:space="preserve">v manjši meri </w:t>
      </w:r>
      <w:r w:rsidR="00402B20" w:rsidRPr="00F17D4C">
        <w:rPr>
          <w:szCs w:val="22"/>
          <w:lang w:val="sl-SI"/>
        </w:rPr>
        <w:t>okužba z virusom herpes</w:t>
      </w:r>
      <w:r w:rsidR="00D5306C" w:rsidRPr="00F17D4C">
        <w:rPr>
          <w:szCs w:val="22"/>
          <w:lang w:val="sl-SI"/>
        </w:rPr>
        <w:t xml:space="preserve"> simple</w:t>
      </w:r>
      <w:r w:rsidR="004928CD" w:rsidRPr="00F17D4C">
        <w:rPr>
          <w:szCs w:val="22"/>
          <w:lang w:val="sl-SI"/>
        </w:rPr>
        <w:t>ks</w:t>
      </w:r>
      <w:r w:rsidR="00402B20" w:rsidRPr="00F17D4C">
        <w:rPr>
          <w:szCs w:val="22"/>
          <w:lang w:val="sl-SI"/>
        </w:rPr>
        <w:t xml:space="preserve"> in </w:t>
      </w:r>
      <w:r w:rsidRPr="00F17D4C">
        <w:rPr>
          <w:szCs w:val="22"/>
          <w:lang w:val="sl-SI"/>
        </w:rPr>
        <w:t>pljučnica</w:t>
      </w:r>
      <w:r w:rsidR="00D94433" w:rsidRPr="00F17D4C">
        <w:rPr>
          <w:szCs w:val="22"/>
          <w:lang w:val="sl-SI"/>
        </w:rPr>
        <w:t>,</w:t>
      </w:r>
      <w:r w:rsidRPr="00F17D4C">
        <w:rPr>
          <w:szCs w:val="22"/>
          <w:lang w:val="sl-SI"/>
        </w:rPr>
        <w:t xml:space="preserve"> pogostejš</w:t>
      </w:r>
      <w:r w:rsidR="00D94433" w:rsidRPr="00F17D4C">
        <w:rPr>
          <w:szCs w:val="22"/>
          <w:lang w:val="sl-SI"/>
        </w:rPr>
        <w:t>e</w:t>
      </w:r>
      <w:r w:rsidRPr="00F17D4C">
        <w:rPr>
          <w:szCs w:val="22"/>
          <w:lang w:val="sl-SI"/>
        </w:rPr>
        <w:t xml:space="preserve"> pri bolnikih, ki so prejemali </w:t>
      </w:r>
      <w:r w:rsidR="00DD4B0C" w:rsidRPr="00F17D4C">
        <w:rPr>
          <w:szCs w:val="22"/>
          <w:lang w:val="sl-SI"/>
        </w:rPr>
        <w:t>fingolimod.</w:t>
      </w:r>
      <w:r w:rsidR="00EA5E1E">
        <w:rPr>
          <w:szCs w:val="22"/>
          <w:lang w:val="sl-SI"/>
        </w:rPr>
        <w:t xml:space="preserve"> </w:t>
      </w:r>
      <w:r w:rsidR="00EC75CD" w:rsidRPr="00F17D4C">
        <w:rPr>
          <w:szCs w:val="24"/>
          <w:lang w:val="sl-SI"/>
        </w:rPr>
        <w:t xml:space="preserve">O nekaj primerih diseminirane okužbe </w:t>
      </w:r>
      <w:r w:rsidR="00AA2CE4" w:rsidRPr="00F17D4C">
        <w:rPr>
          <w:szCs w:val="24"/>
          <w:lang w:val="sl-SI"/>
        </w:rPr>
        <w:t>z virusom herpes simpleks</w:t>
      </w:r>
      <w:r w:rsidR="00EC75CD" w:rsidRPr="00F17D4C">
        <w:rPr>
          <w:szCs w:val="24"/>
          <w:lang w:val="sl-SI"/>
        </w:rPr>
        <w:t xml:space="preserve">, </w:t>
      </w:r>
      <w:r w:rsidR="00EB1309" w:rsidRPr="00F17D4C">
        <w:rPr>
          <w:szCs w:val="24"/>
          <w:lang w:val="sl-SI"/>
        </w:rPr>
        <w:t xml:space="preserve">vključno s </w:t>
      </w:r>
      <w:r w:rsidR="00EC75CD" w:rsidRPr="00F17D4C">
        <w:rPr>
          <w:szCs w:val="24"/>
          <w:lang w:val="sl-SI"/>
        </w:rPr>
        <w:t>smrtni</w:t>
      </w:r>
      <w:r w:rsidR="00EB1309" w:rsidRPr="00F17D4C">
        <w:rPr>
          <w:szCs w:val="24"/>
          <w:lang w:val="sl-SI"/>
        </w:rPr>
        <w:t>mi</w:t>
      </w:r>
      <w:r w:rsidR="00D36714" w:rsidRPr="00F17D4C">
        <w:rPr>
          <w:szCs w:val="24"/>
          <w:lang w:val="sl-SI"/>
        </w:rPr>
        <w:t xml:space="preserve"> primer</w:t>
      </w:r>
      <w:r w:rsidR="00EB1309" w:rsidRPr="00F17D4C">
        <w:rPr>
          <w:szCs w:val="24"/>
          <w:lang w:val="sl-SI"/>
        </w:rPr>
        <w:t>i</w:t>
      </w:r>
      <w:r w:rsidR="00EC75CD" w:rsidRPr="00F17D4C">
        <w:rPr>
          <w:szCs w:val="24"/>
          <w:lang w:val="sl-SI"/>
        </w:rPr>
        <w:t xml:space="preserve">, so poročali celo pri uporabi </w:t>
      </w:r>
      <w:r w:rsidR="003E344D" w:rsidRPr="00F17D4C">
        <w:rPr>
          <w:szCs w:val="24"/>
          <w:lang w:val="sl-SI"/>
        </w:rPr>
        <w:t xml:space="preserve">0,5 mg </w:t>
      </w:r>
      <w:r w:rsidR="00EC75CD" w:rsidRPr="00F17D4C">
        <w:rPr>
          <w:szCs w:val="24"/>
          <w:lang w:val="sl-SI"/>
        </w:rPr>
        <w:t>odmerka.</w:t>
      </w:r>
    </w:p>
    <w:p w14:paraId="5CDD4C6B" w14:textId="77777777" w:rsidR="001A5703" w:rsidRPr="00F17D4C" w:rsidRDefault="001A5703" w:rsidP="00375982">
      <w:pPr>
        <w:widowControl w:val="0"/>
        <w:tabs>
          <w:tab w:val="clear" w:pos="567"/>
        </w:tabs>
        <w:autoSpaceDE w:val="0"/>
        <w:autoSpaceDN w:val="0"/>
        <w:adjustRightInd w:val="0"/>
        <w:rPr>
          <w:szCs w:val="24"/>
          <w:lang w:val="sl-SI"/>
        </w:rPr>
      </w:pPr>
    </w:p>
    <w:p w14:paraId="30C98DD9" w14:textId="209C27CE" w:rsidR="001A5703" w:rsidRPr="00F17D4C" w:rsidRDefault="001A5703" w:rsidP="00375982">
      <w:pPr>
        <w:widowControl w:val="0"/>
        <w:tabs>
          <w:tab w:val="clear" w:pos="567"/>
        </w:tabs>
        <w:autoSpaceDE w:val="0"/>
        <w:autoSpaceDN w:val="0"/>
        <w:adjustRightInd w:val="0"/>
        <w:spacing w:line="240" w:lineRule="auto"/>
        <w:rPr>
          <w:szCs w:val="24"/>
          <w:lang w:val="sl-SI"/>
        </w:rPr>
      </w:pPr>
      <w:r w:rsidRPr="00F17D4C">
        <w:rPr>
          <w:lang w:val="sl-SI"/>
        </w:rPr>
        <w:t xml:space="preserve">V </w:t>
      </w:r>
      <w:r w:rsidR="00AD5938" w:rsidRPr="00F17D4C">
        <w:rPr>
          <w:lang w:val="sl-SI"/>
        </w:rPr>
        <w:t xml:space="preserve">obdobju trženja zdravila </w:t>
      </w:r>
      <w:r w:rsidRPr="00F17D4C">
        <w:rPr>
          <w:lang w:val="sl-SI"/>
        </w:rPr>
        <w:t>so poročali o primerih okužb z oportunističnimi patogeni, kot so virusn</w:t>
      </w:r>
      <w:r w:rsidR="00D02FED" w:rsidRPr="00F17D4C">
        <w:rPr>
          <w:lang w:val="sl-SI"/>
        </w:rPr>
        <w:t xml:space="preserve">e okužbe </w:t>
      </w:r>
      <w:r w:rsidRPr="00F17D4C">
        <w:rPr>
          <w:color w:val="000000"/>
          <w:lang w:val="sl-SI"/>
        </w:rPr>
        <w:t xml:space="preserve">(na primer </w:t>
      </w:r>
      <w:r w:rsidR="00D02FED" w:rsidRPr="00F17D4C">
        <w:rPr>
          <w:color w:val="000000"/>
          <w:lang w:val="sl-SI"/>
        </w:rPr>
        <w:t xml:space="preserve">z </w:t>
      </w:r>
      <w:r w:rsidRPr="00F17D4C">
        <w:rPr>
          <w:color w:val="000000"/>
          <w:lang w:val="sl-SI"/>
        </w:rPr>
        <w:t>virus</w:t>
      </w:r>
      <w:r w:rsidR="00D02FED" w:rsidRPr="00F17D4C">
        <w:rPr>
          <w:color w:val="000000"/>
          <w:lang w:val="sl-SI"/>
        </w:rPr>
        <w:t>om</w:t>
      </w:r>
      <w:r w:rsidRPr="00F17D4C">
        <w:rPr>
          <w:color w:val="000000"/>
          <w:lang w:val="sl-SI"/>
        </w:rPr>
        <w:t xml:space="preserve"> noric</w:t>
      </w:r>
      <w:r w:rsidR="00D02FED" w:rsidRPr="00F17D4C">
        <w:rPr>
          <w:color w:val="000000"/>
          <w:lang w:val="sl-SI"/>
        </w:rPr>
        <w:t xml:space="preserve">, virusom </w:t>
      </w:r>
      <w:r w:rsidRPr="00F17D4C">
        <w:rPr>
          <w:color w:val="000000"/>
          <w:lang w:val="sl-SI"/>
        </w:rPr>
        <w:t>John Cunningham [</w:t>
      </w:r>
      <w:r w:rsidR="00D02FED" w:rsidRPr="00F17D4C">
        <w:rPr>
          <w:color w:val="000000"/>
          <w:lang w:val="sl-SI"/>
        </w:rPr>
        <w:t>virusom JC</w:t>
      </w:r>
      <w:r w:rsidRPr="00F17D4C">
        <w:rPr>
          <w:color w:val="000000"/>
          <w:lang w:val="sl-SI"/>
        </w:rPr>
        <w:t>]</w:t>
      </w:r>
      <w:r w:rsidR="00D02FED" w:rsidRPr="00F17D4C">
        <w:rPr>
          <w:color w:val="000000"/>
          <w:lang w:val="sl-SI"/>
        </w:rPr>
        <w:t xml:space="preserve">, ki povzroča progresivno multifokalno levkoencefalopatijo, virusom </w:t>
      </w:r>
      <w:r w:rsidRPr="00F17D4C">
        <w:rPr>
          <w:color w:val="000000"/>
          <w:lang w:val="sl-SI"/>
        </w:rPr>
        <w:t>herpes simple</w:t>
      </w:r>
      <w:r w:rsidR="00D02FED" w:rsidRPr="00F17D4C">
        <w:rPr>
          <w:color w:val="000000"/>
          <w:lang w:val="sl-SI"/>
        </w:rPr>
        <w:t>ks</w:t>
      </w:r>
      <w:r w:rsidRPr="00F17D4C">
        <w:rPr>
          <w:color w:val="000000"/>
          <w:lang w:val="sl-SI"/>
        </w:rPr>
        <w:t xml:space="preserve">), </w:t>
      </w:r>
      <w:r w:rsidR="00D02FED" w:rsidRPr="00F17D4C">
        <w:rPr>
          <w:color w:val="000000"/>
          <w:lang w:val="sl-SI"/>
        </w:rPr>
        <w:t>glivične</w:t>
      </w:r>
      <w:r w:rsidRPr="00F17D4C">
        <w:rPr>
          <w:color w:val="000000"/>
          <w:lang w:val="sl-SI"/>
        </w:rPr>
        <w:t xml:space="preserve"> </w:t>
      </w:r>
      <w:r w:rsidR="00D02FED" w:rsidRPr="00F17D4C">
        <w:rPr>
          <w:color w:val="000000"/>
          <w:lang w:val="sl-SI"/>
        </w:rPr>
        <w:t xml:space="preserve">okužbe </w:t>
      </w:r>
      <w:r w:rsidRPr="00F17D4C">
        <w:rPr>
          <w:color w:val="000000"/>
          <w:lang w:val="sl-SI"/>
        </w:rPr>
        <w:t>(</w:t>
      </w:r>
      <w:r w:rsidR="00D02FED" w:rsidRPr="00F17D4C">
        <w:rPr>
          <w:color w:val="000000"/>
          <w:lang w:val="sl-SI"/>
        </w:rPr>
        <w:t>na primer s kriptokoki, vključno s kriptokoknim meningitisom) ali bakterijske okužbe</w:t>
      </w:r>
      <w:r w:rsidRPr="00F17D4C">
        <w:rPr>
          <w:color w:val="000000"/>
          <w:lang w:val="sl-SI"/>
        </w:rPr>
        <w:t xml:space="preserve"> (</w:t>
      </w:r>
      <w:r w:rsidR="00D02FED" w:rsidRPr="00F17D4C">
        <w:rPr>
          <w:color w:val="000000"/>
          <w:lang w:val="sl-SI"/>
        </w:rPr>
        <w:t>na primer z atipično mikobakterijo</w:t>
      </w:r>
      <w:r w:rsidRPr="00F17D4C">
        <w:rPr>
          <w:color w:val="000000"/>
          <w:lang w:val="sl-SI"/>
        </w:rPr>
        <w:t>)</w:t>
      </w:r>
      <w:r w:rsidR="00E32D47" w:rsidRPr="00F17D4C">
        <w:rPr>
          <w:lang w:val="sl-SI"/>
        </w:rPr>
        <w:t xml:space="preserve">, med katerimi so bili tudi smrtni primeri </w:t>
      </w:r>
      <w:r w:rsidRPr="00F17D4C">
        <w:rPr>
          <w:lang w:val="sl-SI"/>
        </w:rPr>
        <w:t>(</w:t>
      </w:r>
      <w:r w:rsidR="00D02FED" w:rsidRPr="00F17D4C">
        <w:rPr>
          <w:lang w:val="sl-SI"/>
        </w:rPr>
        <w:t>glejte poglavje</w:t>
      </w:r>
      <w:r w:rsidRPr="00F17D4C">
        <w:rPr>
          <w:lang w:val="sl-SI"/>
        </w:rPr>
        <w:t> 4.4).</w:t>
      </w:r>
    </w:p>
    <w:p w14:paraId="3F5383AA" w14:textId="77777777" w:rsidR="00056E38" w:rsidRPr="00F17D4C" w:rsidRDefault="00056E38" w:rsidP="00375982">
      <w:pPr>
        <w:tabs>
          <w:tab w:val="clear" w:pos="567"/>
          <w:tab w:val="left" w:pos="1628"/>
        </w:tabs>
        <w:autoSpaceDE w:val="0"/>
        <w:autoSpaceDN w:val="0"/>
        <w:adjustRightInd w:val="0"/>
        <w:rPr>
          <w:szCs w:val="22"/>
          <w:lang w:val="sl-SI"/>
        </w:rPr>
      </w:pPr>
    </w:p>
    <w:p w14:paraId="01EEF5B1" w14:textId="3F6EFB9C" w:rsidR="00AD63EF" w:rsidRPr="00F17D4C" w:rsidRDefault="00AD63EF" w:rsidP="00375982">
      <w:pPr>
        <w:tabs>
          <w:tab w:val="clear" w:pos="567"/>
          <w:tab w:val="left" w:pos="1628"/>
        </w:tabs>
        <w:autoSpaceDE w:val="0"/>
        <w:autoSpaceDN w:val="0"/>
        <w:adjustRightInd w:val="0"/>
        <w:rPr>
          <w:szCs w:val="22"/>
          <w:lang w:val="sl-SI"/>
        </w:rPr>
      </w:pPr>
      <w:r w:rsidRPr="00F17D4C">
        <w:rPr>
          <w:szCs w:val="22"/>
          <w:lang w:val="sl-SI"/>
        </w:rPr>
        <w:t xml:space="preserve">V okviru zdravljenja s fingolimodom </w:t>
      </w:r>
      <w:r w:rsidR="00404A2D" w:rsidRPr="00F17D4C">
        <w:rPr>
          <w:szCs w:val="22"/>
          <w:lang w:val="sl-SI"/>
        </w:rPr>
        <w:t>so v obdobju trženja zdravila</w:t>
      </w:r>
      <w:r w:rsidR="00393F29">
        <w:rPr>
          <w:szCs w:val="22"/>
          <w:lang w:val="sl-SI"/>
        </w:rPr>
        <w:t xml:space="preserve"> </w:t>
      </w:r>
      <w:r w:rsidRPr="00F17D4C">
        <w:rPr>
          <w:szCs w:val="22"/>
          <w:lang w:val="sl-SI"/>
        </w:rPr>
        <w:t>poročali o okužbah s humanim papiloma</w:t>
      </w:r>
      <w:r w:rsidR="000A17E3" w:rsidRPr="00F17D4C">
        <w:rPr>
          <w:szCs w:val="22"/>
          <w:lang w:val="sl-SI"/>
        </w:rPr>
        <w:t xml:space="preserve"> </w:t>
      </w:r>
      <w:r w:rsidRPr="00F17D4C">
        <w:rPr>
          <w:szCs w:val="22"/>
          <w:lang w:val="sl-SI"/>
        </w:rPr>
        <w:t xml:space="preserve">virusom (HPV), kar vključuje papilome, displazijo, bradavice in raka, ki ga povzroča </w:t>
      </w:r>
      <w:r w:rsidR="000A17E3" w:rsidRPr="00F17D4C">
        <w:rPr>
          <w:szCs w:val="22"/>
          <w:lang w:val="sl-SI"/>
        </w:rPr>
        <w:t>HPV</w:t>
      </w:r>
      <w:r w:rsidR="009B465C">
        <w:rPr>
          <w:szCs w:val="22"/>
          <w:lang w:val="sl-SI"/>
        </w:rPr>
        <w:t xml:space="preserve"> (glejte poglavje</w:t>
      </w:r>
      <w:r w:rsidR="00446086">
        <w:rPr>
          <w:szCs w:val="22"/>
          <w:lang w:val="sl-SI"/>
        </w:rPr>
        <w:t> </w:t>
      </w:r>
      <w:r w:rsidR="009B465C">
        <w:rPr>
          <w:szCs w:val="22"/>
          <w:lang w:val="sl-SI"/>
        </w:rPr>
        <w:t>4.4)</w:t>
      </w:r>
      <w:r w:rsidRPr="00F17D4C">
        <w:rPr>
          <w:szCs w:val="22"/>
          <w:lang w:val="sl-SI"/>
        </w:rPr>
        <w:t xml:space="preserve">. Zaradi imunosupresivnega delovanja fingolimoda je treba o cepljenju proti okužbi s </w:t>
      </w:r>
      <w:r w:rsidR="000A17E3" w:rsidRPr="00F17D4C">
        <w:rPr>
          <w:szCs w:val="22"/>
          <w:lang w:val="sl-SI"/>
        </w:rPr>
        <w:t>HPV</w:t>
      </w:r>
      <w:r w:rsidRPr="00F17D4C">
        <w:rPr>
          <w:szCs w:val="22"/>
          <w:lang w:val="sl-SI"/>
        </w:rPr>
        <w:t xml:space="preserve"> razmisliti pred začetkom zdravljenja s fingolimodom in pri tem upoštevati priporočila za cepljenje. Priporočljivo je izvajati presejanje za odkrivanje raka, vključno s testom Pap, v skladu s standardom oskrbe.</w:t>
      </w:r>
    </w:p>
    <w:p w14:paraId="47542E1D" w14:textId="77777777" w:rsidR="00AD63EF" w:rsidRPr="00F17D4C" w:rsidRDefault="00AD63EF" w:rsidP="00375982">
      <w:pPr>
        <w:tabs>
          <w:tab w:val="clear" w:pos="567"/>
          <w:tab w:val="left" w:pos="1628"/>
        </w:tabs>
        <w:autoSpaceDE w:val="0"/>
        <w:autoSpaceDN w:val="0"/>
        <w:adjustRightInd w:val="0"/>
        <w:rPr>
          <w:szCs w:val="22"/>
          <w:lang w:val="sl-SI"/>
        </w:rPr>
      </w:pPr>
    </w:p>
    <w:p w14:paraId="0379EBD4" w14:textId="77777777" w:rsidR="00623C0F" w:rsidRPr="00F17D4C" w:rsidRDefault="00623C0F" w:rsidP="00375982">
      <w:pPr>
        <w:pStyle w:val="Text"/>
        <w:keepNext/>
        <w:spacing w:before="0"/>
        <w:jc w:val="left"/>
        <w:rPr>
          <w:bCs/>
          <w:i/>
          <w:iCs/>
          <w:sz w:val="22"/>
          <w:szCs w:val="22"/>
          <w:u w:val="single"/>
          <w:lang w:val="sl-SI"/>
        </w:rPr>
      </w:pPr>
      <w:r w:rsidRPr="00F17D4C">
        <w:rPr>
          <w:bCs/>
          <w:i/>
          <w:iCs/>
          <w:sz w:val="22"/>
          <w:szCs w:val="22"/>
          <w:u w:val="single"/>
          <w:lang w:val="sl-SI"/>
        </w:rPr>
        <w:t>Ma</w:t>
      </w:r>
      <w:r w:rsidR="005270F8" w:rsidRPr="00F17D4C">
        <w:rPr>
          <w:bCs/>
          <w:i/>
          <w:iCs/>
          <w:sz w:val="22"/>
          <w:szCs w:val="22"/>
          <w:u w:val="single"/>
          <w:lang w:val="sl-SI"/>
        </w:rPr>
        <w:t>kularni edem</w:t>
      </w:r>
    </w:p>
    <w:p w14:paraId="7758CD99" w14:textId="053B4D37" w:rsidR="00056E38" w:rsidRPr="00F17D4C" w:rsidRDefault="005270F8" w:rsidP="00375982">
      <w:pPr>
        <w:tabs>
          <w:tab w:val="clear" w:pos="567"/>
        </w:tabs>
        <w:autoSpaceDE w:val="0"/>
        <w:autoSpaceDN w:val="0"/>
        <w:adjustRightInd w:val="0"/>
        <w:rPr>
          <w:szCs w:val="22"/>
          <w:lang w:val="sl-SI"/>
        </w:rPr>
      </w:pPr>
      <w:r w:rsidRPr="00F17D4C">
        <w:rPr>
          <w:szCs w:val="22"/>
          <w:lang w:val="sl-SI"/>
        </w:rPr>
        <w:t xml:space="preserve">V kliničnih študijah multiple skleroze je do makularnega edema prišlo pri </w:t>
      </w:r>
      <w:r w:rsidR="00931A87" w:rsidRPr="00F17D4C">
        <w:rPr>
          <w:szCs w:val="22"/>
          <w:lang w:val="sl-SI"/>
        </w:rPr>
        <w:t>0</w:t>
      </w:r>
      <w:r w:rsidRPr="00F17D4C">
        <w:rPr>
          <w:szCs w:val="22"/>
          <w:lang w:val="sl-SI"/>
        </w:rPr>
        <w:t>,</w:t>
      </w:r>
      <w:r w:rsidR="00472A6F" w:rsidRPr="00F17D4C">
        <w:rPr>
          <w:szCs w:val="22"/>
          <w:lang w:val="sl-SI"/>
        </w:rPr>
        <w:t>5</w:t>
      </w:r>
      <w:r w:rsidRPr="00F17D4C">
        <w:rPr>
          <w:szCs w:val="22"/>
          <w:lang w:val="sl-SI"/>
        </w:rPr>
        <w:t> </w:t>
      </w:r>
      <w:r w:rsidR="00931A87" w:rsidRPr="00F17D4C">
        <w:rPr>
          <w:szCs w:val="22"/>
          <w:lang w:val="sl-SI"/>
        </w:rPr>
        <w:t xml:space="preserve">% </w:t>
      </w:r>
      <w:r w:rsidRPr="00F17D4C">
        <w:rPr>
          <w:szCs w:val="22"/>
          <w:lang w:val="sl-SI"/>
        </w:rPr>
        <w:t xml:space="preserve">bolnikov, ki so prejemali priporočeni odmerek </w:t>
      </w:r>
      <w:r w:rsidR="00931A87" w:rsidRPr="00F17D4C">
        <w:rPr>
          <w:szCs w:val="22"/>
          <w:lang w:val="sl-SI"/>
        </w:rPr>
        <w:t>0</w:t>
      </w:r>
      <w:r w:rsidRPr="00F17D4C">
        <w:rPr>
          <w:szCs w:val="22"/>
          <w:lang w:val="sl-SI"/>
        </w:rPr>
        <w:t>,</w:t>
      </w:r>
      <w:r w:rsidR="00931A87" w:rsidRPr="00F17D4C">
        <w:rPr>
          <w:szCs w:val="22"/>
          <w:lang w:val="sl-SI"/>
        </w:rPr>
        <w:t>5</w:t>
      </w:r>
      <w:r w:rsidR="00F26DEE" w:rsidRPr="00F17D4C">
        <w:rPr>
          <w:szCs w:val="22"/>
          <w:lang w:val="sl-SI"/>
        </w:rPr>
        <w:t> </w:t>
      </w:r>
      <w:r w:rsidR="00931A87" w:rsidRPr="00F17D4C">
        <w:rPr>
          <w:szCs w:val="22"/>
          <w:lang w:val="sl-SI"/>
        </w:rPr>
        <w:t xml:space="preserve">mg </w:t>
      </w:r>
      <w:r w:rsidRPr="00F17D4C">
        <w:rPr>
          <w:szCs w:val="22"/>
          <w:lang w:val="sl-SI"/>
        </w:rPr>
        <w:t xml:space="preserve">in pri </w:t>
      </w:r>
      <w:r w:rsidR="00931A87" w:rsidRPr="00F17D4C">
        <w:rPr>
          <w:szCs w:val="22"/>
          <w:lang w:val="sl-SI"/>
        </w:rPr>
        <w:t>1</w:t>
      </w:r>
      <w:r w:rsidRPr="00F17D4C">
        <w:rPr>
          <w:szCs w:val="22"/>
          <w:lang w:val="sl-SI"/>
        </w:rPr>
        <w:t>,</w:t>
      </w:r>
      <w:r w:rsidR="00931A87" w:rsidRPr="00F17D4C">
        <w:rPr>
          <w:szCs w:val="22"/>
          <w:lang w:val="sl-SI"/>
        </w:rPr>
        <w:t>1</w:t>
      </w:r>
      <w:r w:rsidRPr="00F17D4C">
        <w:rPr>
          <w:szCs w:val="22"/>
          <w:lang w:val="sl-SI"/>
        </w:rPr>
        <w:t> </w:t>
      </w:r>
      <w:r w:rsidR="00931A87" w:rsidRPr="00F17D4C">
        <w:rPr>
          <w:szCs w:val="22"/>
          <w:lang w:val="sl-SI"/>
        </w:rPr>
        <w:t xml:space="preserve">% </w:t>
      </w:r>
      <w:r w:rsidRPr="00F17D4C">
        <w:rPr>
          <w:szCs w:val="22"/>
          <w:lang w:val="sl-SI"/>
        </w:rPr>
        <w:t xml:space="preserve">bolnikov, ki so prejemali višji odmerek </w:t>
      </w:r>
      <w:r w:rsidR="00931A87" w:rsidRPr="00F17D4C">
        <w:rPr>
          <w:szCs w:val="22"/>
          <w:lang w:val="sl-SI"/>
        </w:rPr>
        <w:t>1</w:t>
      </w:r>
      <w:r w:rsidRPr="00F17D4C">
        <w:rPr>
          <w:szCs w:val="22"/>
          <w:lang w:val="sl-SI"/>
        </w:rPr>
        <w:t>,</w:t>
      </w:r>
      <w:r w:rsidR="00931A87" w:rsidRPr="00F17D4C">
        <w:rPr>
          <w:szCs w:val="22"/>
          <w:lang w:val="sl-SI"/>
        </w:rPr>
        <w:t>25</w:t>
      </w:r>
      <w:r w:rsidR="00F26DEE" w:rsidRPr="00F17D4C">
        <w:rPr>
          <w:szCs w:val="22"/>
          <w:lang w:val="sl-SI"/>
        </w:rPr>
        <w:t> </w:t>
      </w:r>
      <w:r w:rsidR="00931A87" w:rsidRPr="00F17D4C">
        <w:rPr>
          <w:szCs w:val="22"/>
          <w:lang w:val="sl-SI"/>
        </w:rPr>
        <w:t xml:space="preserve">mg. </w:t>
      </w:r>
      <w:r w:rsidRPr="00F17D4C">
        <w:rPr>
          <w:szCs w:val="22"/>
          <w:lang w:val="sl-SI"/>
        </w:rPr>
        <w:t>Do večine primerov je</w:t>
      </w:r>
      <w:r w:rsidR="005F6880" w:rsidRPr="00F17D4C">
        <w:rPr>
          <w:szCs w:val="22"/>
          <w:lang w:val="sl-SI"/>
        </w:rPr>
        <w:t xml:space="preserve"> </w:t>
      </w:r>
      <w:r w:rsidRPr="00F17D4C">
        <w:rPr>
          <w:szCs w:val="22"/>
          <w:lang w:val="sl-SI"/>
        </w:rPr>
        <w:t xml:space="preserve">prišlo v prvih </w:t>
      </w:r>
      <w:r w:rsidR="00056E38" w:rsidRPr="00F17D4C">
        <w:rPr>
          <w:szCs w:val="22"/>
          <w:lang w:val="sl-SI"/>
        </w:rPr>
        <w:t>3</w:t>
      </w:r>
      <w:r w:rsidR="00F00567" w:rsidRPr="00F17D4C">
        <w:rPr>
          <w:szCs w:val="22"/>
          <w:lang w:val="sl-SI"/>
        </w:rPr>
        <w:noBreakHyphen/>
      </w:r>
      <w:r w:rsidR="00056E38" w:rsidRPr="00F17D4C">
        <w:rPr>
          <w:szCs w:val="22"/>
          <w:lang w:val="sl-SI"/>
        </w:rPr>
        <w:t>4</w:t>
      </w:r>
      <w:r w:rsidR="006D70CD" w:rsidRPr="00F17D4C">
        <w:rPr>
          <w:szCs w:val="22"/>
          <w:lang w:val="sl-SI"/>
        </w:rPr>
        <w:t> </w:t>
      </w:r>
      <w:r w:rsidR="00056E38" w:rsidRPr="00F17D4C">
        <w:rPr>
          <w:szCs w:val="22"/>
          <w:lang w:val="sl-SI"/>
        </w:rPr>
        <w:t>m</w:t>
      </w:r>
      <w:r w:rsidRPr="00F17D4C">
        <w:rPr>
          <w:szCs w:val="22"/>
          <w:lang w:val="sl-SI"/>
        </w:rPr>
        <w:t xml:space="preserve">esecih zdravljenja. Pri nekaterih bolnikih je prišlo do zamegljenega vida ali zmanjšanja vidne ostrine, pri drugih pa ni bilo simptomov, diagnozo so jim postavili </w:t>
      </w:r>
      <w:r w:rsidR="00A16D8C" w:rsidRPr="00F17D4C">
        <w:rPr>
          <w:szCs w:val="22"/>
          <w:lang w:val="sl-SI"/>
        </w:rPr>
        <w:t xml:space="preserve">pri rutinskem </w:t>
      </w:r>
      <w:r w:rsidR="00B54326" w:rsidRPr="00F17D4C">
        <w:rPr>
          <w:szCs w:val="22"/>
          <w:lang w:val="sl-SI"/>
        </w:rPr>
        <w:t xml:space="preserve">oftalmološkem </w:t>
      </w:r>
      <w:r w:rsidR="00A16D8C" w:rsidRPr="00F17D4C">
        <w:rPr>
          <w:szCs w:val="22"/>
          <w:lang w:val="sl-SI"/>
        </w:rPr>
        <w:t xml:space="preserve">pregledu. Po prekinitvi </w:t>
      </w:r>
      <w:r w:rsidR="00DD4B0C" w:rsidRPr="00F17D4C">
        <w:rPr>
          <w:szCs w:val="22"/>
          <w:lang w:val="sl-SI"/>
        </w:rPr>
        <w:t xml:space="preserve">zdravljenja </w:t>
      </w:r>
      <w:r w:rsidR="00A16D8C" w:rsidRPr="00F17D4C">
        <w:rPr>
          <w:szCs w:val="22"/>
          <w:lang w:val="sl-SI"/>
        </w:rPr>
        <w:t xml:space="preserve">se je stanje večinoma spontano </w:t>
      </w:r>
      <w:r w:rsidR="00753CD2" w:rsidRPr="00F17D4C">
        <w:rPr>
          <w:szCs w:val="22"/>
          <w:lang w:val="sl-SI"/>
        </w:rPr>
        <w:t>izboljšalo</w:t>
      </w:r>
      <w:r w:rsidR="00A16D8C" w:rsidRPr="00F17D4C">
        <w:rPr>
          <w:szCs w:val="22"/>
          <w:lang w:val="sl-SI"/>
        </w:rPr>
        <w:t xml:space="preserve"> ali pa je makularni edem povsem izzvenel. Tveganja za ponovitev bolezni po ponovni uvedbi zdravila niso ovrednotili.</w:t>
      </w:r>
    </w:p>
    <w:p w14:paraId="24D45F85" w14:textId="77777777" w:rsidR="00056E38" w:rsidRPr="00F17D4C" w:rsidRDefault="00056E38" w:rsidP="00375982">
      <w:pPr>
        <w:tabs>
          <w:tab w:val="clear" w:pos="567"/>
        </w:tabs>
        <w:autoSpaceDE w:val="0"/>
        <w:autoSpaceDN w:val="0"/>
        <w:adjustRightInd w:val="0"/>
        <w:rPr>
          <w:szCs w:val="22"/>
          <w:lang w:val="sl-SI"/>
        </w:rPr>
      </w:pPr>
    </w:p>
    <w:p w14:paraId="02612B64" w14:textId="77777777" w:rsidR="00056E38" w:rsidRPr="00F17D4C" w:rsidRDefault="00B408F4" w:rsidP="00375982">
      <w:pPr>
        <w:tabs>
          <w:tab w:val="clear" w:pos="567"/>
        </w:tabs>
        <w:autoSpaceDE w:val="0"/>
        <w:autoSpaceDN w:val="0"/>
        <w:adjustRightInd w:val="0"/>
        <w:rPr>
          <w:szCs w:val="22"/>
          <w:lang w:val="sl-SI"/>
        </w:rPr>
      </w:pPr>
      <w:r w:rsidRPr="00F17D4C">
        <w:rPr>
          <w:szCs w:val="22"/>
          <w:lang w:val="sl-SI"/>
        </w:rPr>
        <w:t xml:space="preserve">Pri bolnikih z multiplo sklerozo in anamnezo uveitisa je pogostnost makularnega edema večja (v </w:t>
      </w:r>
      <w:r w:rsidR="00056E38" w:rsidRPr="00F17D4C">
        <w:rPr>
          <w:szCs w:val="22"/>
          <w:lang w:val="sl-SI"/>
        </w:rPr>
        <w:t>17</w:t>
      </w:r>
      <w:r w:rsidRPr="00F17D4C">
        <w:rPr>
          <w:szCs w:val="22"/>
          <w:lang w:val="sl-SI"/>
        </w:rPr>
        <w:t> </w:t>
      </w:r>
      <w:r w:rsidR="00056E38" w:rsidRPr="00F17D4C">
        <w:rPr>
          <w:szCs w:val="22"/>
          <w:lang w:val="sl-SI"/>
        </w:rPr>
        <w:t xml:space="preserve">% </w:t>
      </w:r>
      <w:r w:rsidRPr="00F17D4C">
        <w:rPr>
          <w:szCs w:val="22"/>
          <w:lang w:val="sl-SI"/>
        </w:rPr>
        <w:t xml:space="preserve">pri bolnikih z anamnezo uveitisa v primerjavi z </w:t>
      </w:r>
      <w:r w:rsidR="00056E38" w:rsidRPr="00F17D4C">
        <w:rPr>
          <w:szCs w:val="22"/>
          <w:lang w:val="sl-SI"/>
        </w:rPr>
        <w:t>0</w:t>
      </w:r>
      <w:r w:rsidRPr="00F17D4C">
        <w:rPr>
          <w:szCs w:val="22"/>
          <w:lang w:val="sl-SI"/>
        </w:rPr>
        <w:t>,</w:t>
      </w:r>
      <w:r w:rsidR="00056E38" w:rsidRPr="00F17D4C">
        <w:rPr>
          <w:szCs w:val="22"/>
          <w:lang w:val="sl-SI"/>
        </w:rPr>
        <w:t>6</w:t>
      </w:r>
      <w:r w:rsidRPr="00F17D4C">
        <w:rPr>
          <w:szCs w:val="22"/>
          <w:lang w:val="sl-SI"/>
        </w:rPr>
        <w:t> </w:t>
      </w:r>
      <w:r w:rsidR="00056E38" w:rsidRPr="00F17D4C">
        <w:rPr>
          <w:szCs w:val="22"/>
          <w:lang w:val="sl-SI"/>
        </w:rPr>
        <w:t xml:space="preserve">% </w:t>
      </w:r>
      <w:r w:rsidRPr="00F17D4C">
        <w:rPr>
          <w:szCs w:val="22"/>
          <w:lang w:val="sl-SI"/>
        </w:rPr>
        <w:t xml:space="preserve">pri bolnikih brez anamneze uveitisa). </w:t>
      </w:r>
      <w:r w:rsidR="001C3CBB" w:rsidRPr="00F17D4C">
        <w:rPr>
          <w:szCs w:val="22"/>
          <w:lang w:val="sl-SI"/>
        </w:rPr>
        <w:t>Z</w:t>
      </w:r>
      <w:r w:rsidRPr="00F17D4C">
        <w:rPr>
          <w:szCs w:val="22"/>
          <w:lang w:val="sl-SI"/>
        </w:rPr>
        <w:t xml:space="preserve">dravila </w:t>
      </w:r>
      <w:r w:rsidR="00A51D9D" w:rsidRPr="00F17D4C">
        <w:rPr>
          <w:szCs w:val="22"/>
          <w:lang w:val="sl-SI"/>
        </w:rPr>
        <w:t>Gilenya</w:t>
      </w:r>
      <w:r w:rsidR="00056E38" w:rsidRPr="00F17D4C">
        <w:rPr>
          <w:szCs w:val="22"/>
          <w:lang w:val="sl-SI"/>
        </w:rPr>
        <w:t xml:space="preserve"> </w:t>
      </w:r>
      <w:r w:rsidRPr="00F17D4C">
        <w:rPr>
          <w:szCs w:val="22"/>
          <w:lang w:val="sl-SI"/>
        </w:rPr>
        <w:t>niso proučevali pri bolnikih z multiplo sklerozo, ki imajo tudi sladkorno bolezen</w:t>
      </w:r>
      <w:r w:rsidR="00957116" w:rsidRPr="00F17D4C">
        <w:rPr>
          <w:szCs w:val="22"/>
          <w:lang w:val="sl-SI"/>
        </w:rPr>
        <w:t>, pri kateri je tveganje za makularni edem povečano (glejte poglavje 4.4)</w:t>
      </w:r>
      <w:r w:rsidRPr="00F17D4C">
        <w:rPr>
          <w:szCs w:val="22"/>
          <w:lang w:val="sl-SI"/>
        </w:rPr>
        <w:t>.</w:t>
      </w:r>
      <w:r w:rsidR="00056E38" w:rsidRPr="00F17D4C">
        <w:rPr>
          <w:szCs w:val="22"/>
          <w:lang w:val="sl-SI"/>
        </w:rPr>
        <w:t xml:space="preserve"> </w:t>
      </w:r>
      <w:r w:rsidR="005F6880" w:rsidRPr="00F17D4C">
        <w:rPr>
          <w:szCs w:val="22"/>
          <w:lang w:val="sl-SI"/>
        </w:rPr>
        <w:t xml:space="preserve">V kliničnih študijah bolnikov po presaditvi ledvic, v katero so bili vključeni bolniki s sladkorno boleznijo, je zdravljenje z odmerkoma </w:t>
      </w:r>
      <w:r w:rsidR="005F6880" w:rsidRPr="00F17D4C">
        <w:rPr>
          <w:color w:val="000000"/>
          <w:szCs w:val="22"/>
          <w:lang w:val="sl-SI" w:bidi="th-TH"/>
        </w:rPr>
        <w:t xml:space="preserve">2,5 mg in 5 mg </w:t>
      </w:r>
      <w:r w:rsidR="00957116" w:rsidRPr="00F17D4C">
        <w:rPr>
          <w:color w:val="000000"/>
          <w:szCs w:val="22"/>
          <w:lang w:val="sl-SI" w:bidi="th-TH"/>
        </w:rPr>
        <w:t xml:space="preserve">fingolimoda </w:t>
      </w:r>
      <w:r w:rsidR="005F6880" w:rsidRPr="00F17D4C">
        <w:rPr>
          <w:color w:val="000000"/>
          <w:szCs w:val="22"/>
          <w:lang w:val="sl-SI" w:bidi="th-TH"/>
        </w:rPr>
        <w:t>povzročilo, da se je pogostnost makularnega edema dvakrat povečala</w:t>
      </w:r>
      <w:r w:rsidR="00056E38" w:rsidRPr="00F17D4C">
        <w:rPr>
          <w:color w:val="000000"/>
          <w:szCs w:val="22"/>
          <w:lang w:val="sl-SI" w:bidi="th-TH"/>
        </w:rPr>
        <w:t>.</w:t>
      </w:r>
    </w:p>
    <w:p w14:paraId="64CA4609" w14:textId="77777777" w:rsidR="008A1715" w:rsidRPr="00F17D4C" w:rsidRDefault="008A1715" w:rsidP="00375982">
      <w:pPr>
        <w:pStyle w:val="Text"/>
        <w:spacing w:before="0"/>
        <w:jc w:val="left"/>
        <w:rPr>
          <w:bCs/>
          <w:iCs/>
          <w:sz w:val="22"/>
          <w:szCs w:val="22"/>
          <w:u w:val="single"/>
          <w:lang w:val="sl-SI"/>
        </w:rPr>
      </w:pPr>
    </w:p>
    <w:p w14:paraId="3EEDB5A4" w14:textId="77777777" w:rsidR="00623C0F" w:rsidRPr="00F17D4C" w:rsidRDefault="00623C0F" w:rsidP="00375982">
      <w:pPr>
        <w:pStyle w:val="Text"/>
        <w:keepNext/>
        <w:spacing w:before="0"/>
        <w:jc w:val="left"/>
        <w:rPr>
          <w:bCs/>
          <w:i/>
          <w:iCs/>
          <w:sz w:val="22"/>
          <w:szCs w:val="22"/>
          <w:u w:val="single"/>
          <w:lang w:val="sl-SI"/>
        </w:rPr>
      </w:pPr>
      <w:bookmarkStart w:id="36" w:name="_Hlk181000662"/>
      <w:r w:rsidRPr="00F17D4C">
        <w:rPr>
          <w:bCs/>
          <w:i/>
          <w:iCs/>
          <w:sz w:val="22"/>
          <w:szCs w:val="22"/>
          <w:u w:val="single"/>
          <w:lang w:val="sl-SI"/>
        </w:rPr>
        <w:t>Brad</w:t>
      </w:r>
      <w:r w:rsidR="005F6880" w:rsidRPr="00F17D4C">
        <w:rPr>
          <w:bCs/>
          <w:i/>
          <w:iCs/>
          <w:sz w:val="22"/>
          <w:szCs w:val="22"/>
          <w:u w:val="single"/>
          <w:lang w:val="sl-SI"/>
        </w:rPr>
        <w:t>iaritmija</w:t>
      </w:r>
    </w:p>
    <w:p w14:paraId="405E3469" w14:textId="65BA0739" w:rsidR="00602641" w:rsidRPr="00F17D4C" w:rsidRDefault="0007107F" w:rsidP="00375982">
      <w:pPr>
        <w:tabs>
          <w:tab w:val="clear" w:pos="567"/>
        </w:tabs>
        <w:rPr>
          <w:szCs w:val="22"/>
          <w:lang w:val="sl-SI"/>
        </w:rPr>
      </w:pPr>
      <w:r w:rsidRPr="00F17D4C">
        <w:rPr>
          <w:szCs w:val="22"/>
          <w:lang w:val="sl-SI"/>
        </w:rPr>
        <w:t>Uvedba zdra</w:t>
      </w:r>
      <w:r w:rsidR="00195ECF" w:rsidRPr="00F17D4C">
        <w:rPr>
          <w:szCs w:val="22"/>
          <w:lang w:val="sl-SI"/>
        </w:rPr>
        <w:t>vljenja</w:t>
      </w:r>
      <w:r w:rsidRPr="00F17D4C">
        <w:rPr>
          <w:szCs w:val="22"/>
          <w:lang w:val="sl-SI"/>
        </w:rPr>
        <w:t xml:space="preserve"> povzroči prehodno znižanje srčne frekvence, lahko pa je povezana tudi z upočasnitvijo atrioventrikularnega prevajanja</w:t>
      </w:r>
      <w:r w:rsidR="00602641" w:rsidRPr="00F17D4C">
        <w:rPr>
          <w:szCs w:val="22"/>
          <w:lang w:val="sl-SI"/>
        </w:rPr>
        <w:t>.</w:t>
      </w:r>
      <w:r w:rsidR="00056E38" w:rsidRPr="00F17D4C">
        <w:rPr>
          <w:szCs w:val="22"/>
          <w:lang w:val="sl-SI"/>
        </w:rPr>
        <w:t xml:space="preserve"> </w:t>
      </w:r>
      <w:r w:rsidRPr="00F17D4C">
        <w:rPr>
          <w:szCs w:val="22"/>
          <w:lang w:val="sl-SI"/>
        </w:rPr>
        <w:t xml:space="preserve">V kliničnih študijah </w:t>
      </w:r>
      <w:r w:rsidR="004E7663" w:rsidRPr="00F17D4C">
        <w:rPr>
          <w:szCs w:val="22"/>
          <w:lang w:val="sl-SI"/>
        </w:rPr>
        <w:t xml:space="preserve">multiple skleroze </w:t>
      </w:r>
      <w:r w:rsidRPr="00F17D4C">
        <w:rPr>
          <w:szCs w:val="22"/>
          <w:lang w:val="sl-SI"/>
        </w:rPr>
        <w:t xml:space="preserve">so pri jemanju </w:t>
      </w:r>
      <w:r w:rsidR="005F13A4" w:rsidRPr="00F17D4C">
        <w:rPr>
          <w:szCs w:val="22"/>
          <w:lang w:val="sl-SI"/>
        </w:rPr>
        <w:t>fingolimoda</w:t>
      </w:r>
      <w:r w:rsidRPr="00F17D4C">
        <w:rPr>
          <w:szCs w:val="22"/>
          <w:lang w:val="sl-SI"/>
        </w:rPr>
        <w:t xml:space="preserve"> 0,5 mg opažali največje znižanje srčne frekvence </w:t>
      </w:r>
      <w:r w:rsidR="005C0896" w:rsidRPr="00F17D4C">
        <w:rPr>
          <w:szCs w:val="22"/>
          <w:lang w:val="sl-SI"/>
        </w:rPr>
        <w:t>v obdobju 6 ur</w:t>
      </w:r>
      <w:r w:rsidRPr="00F17D4C">
        <w:rPr>
          <w:szCs w:val="22"/>
          <w:lang w:val="sl-SI"/>
        </w:rPr>
        <w:t xml:space="preserve"> po začetku zdravljenja, pri čemer se je povprečna srčna frekvenca znižala za </w:t>
      </w:r>
      <w:r w:rsidR="005C0896" w:rsidRPr="00F17D4C">
        <w:rPr>
          <w:szCs w:val="22"/>
          <w:lang w:val="sl-SI"/>
        </w:rPr>
        <w:t>12</w:t>
      </w:r>
      <w:r w:rsidR="00C27A5E" w:rsidRPr="00F17D4C">
        <w:rPr>
          <w:szCs w:val="22"/>
          <w:lang w:val="sl-SI"/>
        </w:rPr>
        <w:noBreakHyphen/>
      </w:r>
      <w:r w:rsidR="005C0896" w:rsidRPr="00F17D4C">
        <w:rPr>
          <w:szCs w:val="22"/>
          <w:lang w:val="sl-SI"/>
        </w:rPr>
        <w:t>13</w:t>
      </w:r>
      <w:r w:rsidRPr="00F17D4C">
        <w:rPr>
          <w:szCs w:val="22"/>
          <w:lang w:val="sl-SI"/>
        </w:rPr>
        <w:t> utripov na minuto</w:t>
      </w:r>
      <w:r w:rsidR="00602641" w:rsidRPr="00F17D4C">
        <w:rPr>
          <w:szCs w:val="22"/>
          <w:lang w:val="sl-SI"/>
        </w:rPr>
        <w:t xml:space="preserve">. </w:t>
      </w:r>
      <w:r w:rsidRPr="00F17D4C">
        <w:rPr>
          <w:szCs w:val="22"/>
          <w:lang w:val="sl-SI"/>
        </w:rPr>
        <w:t xml:space="preserve">Pri bolnikih, ki so jemali </w:t>
      </w:r>
      <w:r w:rsidR="005F13A4" w:rsidRPr="00F17D4C">
        <w:rPr>
          <w:szCs w:val="22"/>
          <w:lang w:val="sl-SI"/>
        </w:rPr>
        <w:t xml:space="preserve">fingolimod </w:t>
      </w:r>
      <w:r w:rsidRPr="00F17D4C">
        <w:rPr>
          <w:szCs w:val="22"/>
          <w:lang w:val="sl-SI"/>
        </w:rPr>
        <w:t xml:space="preserve">0,5 mg, so le redko opažali srčno frekvenco pod </w:t>
      </w:r>
      <w:r w:rsidR="00602641" w:rsidRPr="00F17D4C">
        <w:rPr>
          <w:szCs w:val="22"/>
          <w:lang w:val="sl-SI"/>
        </w:rPr>
        <w:t>40</w:t>
      </w:r>
      <w:r w:rsidR="00F00567" w:rsidRPr="00F17D4C">
        <w:rPr>
          <w:szCs w:val="22"/>
          <w:lang w:val="sl-SI"/>
        </w:rPr>
        <w:t> </w:t>
      </w:r>
      <w:r w:rsidRPr="00F17D4C">
        <w:rPr>
          <w:szCs w:val="22"/>
          <w:lang w:val="sl-SI"/>
        </w:rPr>
        <w:t>utripov na minuto</w:t>
      </w:r>
      <w:r w:rsidR="00AD63EF" w:rsidRPr="00F17D4C">
        <w:rPr>
          <w:szCs w:val="22"/>
          <w:lang w:val="sl-SI"/>
        </w:rPr>
        <w:t xml:space="preserve"> pri odraslih oziroma pod 50 utripov na minuto pri pediatričnih bolnikih</w:t>
      </w:r>
      <w:r w:rsidRPr="00F17D4C">
        <w:rPr>
          <w:szCs w:val="22"/>
          <w:lang w:val="sl-SI"/>
        </w:rPr>
        <w:t>.</w:t>
      </w:r>
      <w:r w:rsidR="000207B3" w:rsidRPr="00F17D4C">
        <w:rPr>
          <w:szCs w:val="22"/>
          <w:lang w:val="sl-SI"/>
        </w:rPr>
        <w:t xml:space="preserve"> </w:t>
      </w:r>
      <w:r w:rsidR="009B29FA" w:rsidRPr="00F17D4C">
        <w:rPr>
          <w:szCs w:val="22"/>
          <w:lang w:val="sl-SI"/>
        </w:rPr>
        <w:t>Povprečje s</w:t>
      </w:r>
      <w:r w:rsidRPr="00F17D4C">
        <w:rPr>
          <w:szCs w:val="22"/>
          <w:lang w:val="sl-SI"/>
        </w:rPr>
        <w:t>rčn</w:t>
      </w:r>
      <w:r w:rsidR="009B29FA" w:rsidRPr="00F17D4C">
        <w:rPr>
          <w:szCs w:val="22"/>
          <w:lang w:val="sl-SI"/>
        </w:rPr>
        <w:t>e</w:t>
      </w:r>
      <w:r w:rsidRPr="00F17D4C">
        <w:rPr>
          <w:szCs w:val="22"/>
          <w:lang w:val="sl-SI"/>
        </w:rPr>
        <w:t xml:space="preserve"> frekvenc</w:t>
      </w:r>
      <w:r w:rsidR="009B29FA" w:rsidRPr="00F17D4C">
        <w:rPr>
          <w:szCs w:val="22"/>
          <w:lang w:val="sl-SI"/>
        </w:rPr>
        <w:t>e</w:t>
      </w:r>
      <w:r w:rsidRPr="00F17D4C">
        <w:rPr>
          <w:szCs w:val="22"/>
          <w:lang w:val="sl-SI"/>
        </w:rPr>
        <w:t xml:space="preserve"> se je vrnil</w:t>
      </w:r>
      <w:r w:rsidR="009B29FA" w:rsidRPr="00F17D4C">
        <w:rPr>
          <w:szCs w:val="22"/>
          <w:lang w:val="sl-SI"/>
        </w:rPr>
        <w:t xml:space="preserve">o na vrednost blizu </w:t>
      </w:r>
      <w:r w:rsidRPr="00F17D4C">
        <w:rPr>
          <w:szCs w:val="22"/>
          <w:lang w:val="sl-SI"/>
        </w:rPr>
        <w:t>izhodiščn</w:t>
      </w:r>
      <w:r w:rsidR="009B29FA" w:rsidRPr="00F17D4C">
        <w:rPr>
          <w:szCs w:val="22"/>
          <w:lang w:val="sl-SI"/>
        </w:rPr>
        <w:t>e</w:t>
      </w:r>
      <w:r w:rsidRPr="00F17D4C">
        <w:rPr>
          <w:szCs w:val="22"/>
          <w:lang w:val="sl-SI"/>
        </w:rPr>
        <w:t xml:space="preserve"> v roku 1 meseca kroničnega zdravljenja. </w:t>
      </w:r>
      <w:r w:rsidR="000931A6" w:rsidRPr="00F17D4C">
        <w:rPr>
          <w:szCs w:val="22"/>
          <w:lang w:val="sl-SI"/>
        </w:rPr>
        <w:t>B</w:t>
      </w:r>
      <w:r w:rsidRPr="00F17D4C">
        <w:rPr>
          <w:szCs w:val="22"/>
          <w:lang w:val="sl-SI"/>
        </w:rPr>
        <w:t xml:space="preserve">radikardija je bila večinoma brez simptomov, pri nekaj bolnikih pa je prišlo do blagih do zmernih simptomov, med drugim do </w:t>
      </w:r>
      <w:r w:rsidR="00492B82" w:rsidRPr="00F17D4C">
        <w:rPr>
          <w:szCs w:val="22"/>
          <w:lang w:val="sl-SI"/>
        </w:rPr>
        <w:t xml:space="preserve">hipotenzije, </w:t>
      </w:r>
      <w:r w:rsidR="00A14B82" w:rsidRPr="00F17D4C">
        <w:rPr>
          <w:szCs w:val="22"/>
          <w:lang w:val="sl-SI"/>
        </w:rPr>
        <w:t xml:space="preserve">omotičnosti, utrujenosti in/ali palpitacij. </w:t>
      </w:r>
      <w:r w:rsidR="000931A6" w:rsidRPr="00F17D4C">
        <w:rPr>
          <w:szCs w:val="22"/>
          <w:lang w:val="sl-SI"/>
        </w:rPr>
        <w:t>N</w:t>
      </w:r>
      <w:r w:rsidR="00A14B82" w:rsidRPr="00F17D4C">
        <w:rPr>
          <w:szCs w:val="22"/>
          <w:lang w:val="sl-SI"/>
        </w:rPr>
        <w:t>avedeni simptomi so izzveneli v prvih 24 urah po začetku zdravljenja</w:t>
      </w:r>
      <w:r w:rsidR="00AA65D0" w:rsidRPr="00F17D4C">
        <w:rPr>
          <w:szCs w:val="22"/>
          <w:lang w:val="sl-SI"/>
        </w:rPr>
        <w:t xml:space="preserve"> (glejte tudi poglavji 4.4 in 5.1)</w:t>
      </w:r>
      <w:r w:rsidR="00A14B82" w:rsidRPr="00F17D4C">
        <w:rPr>
          <w:szCs w:val="22"/>
          <w:lang w:val="sl-SI"/>
        </w:rPr>
        <w:t>.</w:t>
      </w:r>
    </w:p>
    <w:bookmarkEnd w:id="36"/>
    <w:p w14:paraId="790D8632" w14:textId="77777777" w:rsidR="00257C1C" w:rsidRPr="00F17D4C" w:rsidRDefault="00257C1C" w:rsidP="00375982">
      <w:pPr>
        <w:tabs>
          <w:tab w:val="clear" w:pos="567"/>
        </w:tabs>
        <w:rPr>
          <w:szCs w:val="22"/>
          <w:lang w:val="sl-SI"/>
        </w:rPr>
      </w:pPr>
    </w:p>
    <w:p w14:paraId="16E21524" w14:textId="49C348CE" w:rsidR="00602641" w:rsidRPr="00F17D4C" w:rsidRDefault="004E7663" w:rsidP="00375982">
      <w:pPr>
        <w:tabs>
          <w:tab w:val="clear" w:pos="567"/>
        </w:tabs>
        <w:autoSpaceDE w:val="0"/>
        <w:autoSpaceDN w:val="0"/>
        <w:adjustRightInd w:val="0"/>
        <w:rPr>
          <w:szCs w:val="22"/>
          <w:lang w:val="sl-SI"/>
        </w:rPr>
      </w:pPr>
      <w:r w:rsidRPr="00F17D4C">
        <w:rPr>
          <w:szCs w:val="22"/>
          <w:lang w:val="sl-SI"/>
        </w:rPr>
        <w:t>V kliničnih študijah multiple skleroze so po začetku zdravljenja ugot</w:t>
      </w:r>
      <w:r w:rsidR="00CC0CCA" w:rsidRPr="00F17D4C">
        <w:rPr>
          <w:szCs w:val="22"/>
          <w:lang w:val="sl-SI"/>
        </w:rPr>
        <w:t>o</w:t>
      </w:r>
      <w:r w:rsidRPr="00F17D4C">
        <w:rPr>
          <w:szCs w:val="22"/>
          <w:lang w:val="sl-SI"/>
        </w:rPr>
        <w:t>v</w:t>
      </w:r>
      <w:r w:rsidR="00771EAE" w:rsidRPr="00F17D4C">
        <w:rPr>
          <w:szCs w:val="22"/>
          <w:lang w:val="sl-SI"/>
        </w:rPr>
        <w:t>ili</w:t>
      </w:r>
      <w:r w:rsidRPr="00F17D4C">
        <w:rPr>
          <w:szCs w:val="22"/>
          <w:lang w:val="sl-SI"/>
        </w:rPr>
        <w:t xml:space="preserve"> atrioventrikularni blok prve stopnje (podaljšan </w:t>
      </w:r>
      <w:r w:rsidR="00771EAE" w:rsidRPr="00F17D4C">
        <w:rPr>
          <w:szCs w:val="22"/>
          <w:lang w:val="sl-SI"/>
        </w:rPr>
        <w:t>interval</w:t>
      </w:r>
      <w:r w:rsidR="002867E7" w:rsidRPr="00F17D4C">
        <w:rPr>
          <w:szCs w:val="22"/>
          <w:lang w:val="sl-SI"/>
        </w:rPr>
        <w:t xml:space="preserve"> PR na</w:t>
      </w:r>
      <w:r w:rsidR="005C0896" w:rsidRPr="00F17D4C">
        <w:rPr>
          <w:szCs w:val="22"/>
          <w:lang w:val="sl-SI"/>
        </w:rPr>
        <w:t xml:space="preserve"> EKG posnetku</w:t>
      </w:r>
      <w:r w:rsidR="00771EAE" w:rsidRPr="00F17D4C">
        <w:rPr>
          <w:szCs w:val="22"/>
          <w:lang w:val="sl-SI"/>
        </w:rPr>
        <w:t xml:space="preserve">) </w:t>
      </w:r>
      <w:r w:rsidRPr="00F17D4C">
        <w:rPr>
          <w:szCs w:val="22"/>
          <w:lang w:val="sl-SI"/>
        </w:rPr>
        <w:t>pri</w:t>
      </w:r>
      <w:r w:rsidR="00BF0748" w:rsidRPr="00F17D4C">
        <w:rPr>
          <w:szCs w:val="22"/>
          <w:lang w:val="sl-SI"/>
        </w:rPr>
        <w:t xml:space="preserve"> odraslih in pediatričnih bolnikih. V kliničnih študijah pri odraslih se je pojavil pri</w:t>
      </w:r>
      <w:r w:rsidRPr="00F17D4C">
        <w:rPr>
          <w:szCs w:val="22"/>
          <w:lang w:val="sl-SI"/>
        </w:rPr>
        <w:t xml:space="preserve"> </w:t>
      </w:r>
      <w:r w:rsidR="00771EAE" w:rsidRPr="00F17D4C">
        <w:rPr>
          <w:szCs w:val="22"/>
          <w:lang w:val="sl-SI"/>
        </w:rPr>
        <w:t xml:space="preserve">4,7 % bolnikov, ki so </w:t>
      </w:r>
      <w:r w:rsidR="002867E7" w:rsidRPr="00F17D4C">
        <w:rPr>
          <w:szCs w:val="22"/>
          <w:lang w:val="sl-SI"/>
        </w:rPr>
        <w:t>pre</w:t>
      </w:r>
      <w:r w:rsidR="00771EAE" w:rsidRPr="00F17D4C">
        <w:rPr>
          <w:szCs w:val="22"/>
          <w:lang w:val="sl-SI"/>
        </w:rPr>
        <w:t xml:space="preserve">jemali </w:t>
      </w:r>
      <w:r w:rsidR="002867E7" w:rsidRPr="00F17D4C">
        <w:rPr>
          <w:szCs w:val="22"/>
          <w:lang w:val="sl-SI"/>
        </w:rPr>
        <w:t>fingolimod</w:t>
      </w:r>
      <w:r w:rsidRPr="00F17D4C">
        <w:rPr>
          <w:szCs w:val="22"/>
          <w:lang w:val="sl-SI"/>
        </w:rPr>
        <w:t xml:space="preserve"> 0,5 mg</w:t>
      </w:r>
      <w:r w:rsidR="00771EAE" w:rsidRPr="00F17D4C">
        <w:rPr>
          <w:szCs w:val="22"/>
          <w:lang w:val="sl-SI"/>
        </w:rPr>
        <w:t xml:space="preserve">, pri </w:t>
      </w:r>
      <w:r w:rsidR="00602641" w:rsidRPr="00F17D4C">
        <w:rPr>
          <w:szCs w:val="22"/>
          <w:lang w:val="sl-SI"/>
        </w:rPr>
        <w:t>2</w:t>
      </w:r>
      <w:r w:rsidR="00771EAE" w:rsidRPr="00F17D4C">
        <w:rPr>
          <w:szCs w:val="22"/>
          <w:lang w:val="sl-SI"/>
        </w:rPr>
        <w:t>,</w:t>
      </w:r>
      <w:r w:rsidR="00602641" w:rsidRPr="00F17D4C">
        <w:rPr>
          <w:szCs w:val="22"/>
          <w:lang w:val="sl-SI"/>
        </w:rPr>
        <w:t>8</w:t>
      </w:r>
      <w:r w:rsidR="00A92B8C" w:rsidRPr="00F17D4C">
        <w:rPr>
          <w:szCs w:val="22"/>
          <w:lang w:val="sl-SI"/>
        </w:rPr>
        <w:t> </w:t>
      </w:r>
      <w:r w:rsidR="00602641" w:rsidRPr="00F17D4C">
        <w:rPr>
          <w:szCs w:val="22"/>
          <w:lang w:val="sl-SI"/>
        </w:rPr>
        <w:t xml:space="preserve">% </w:t>
      </w:r>
      <w:r w:rsidR="00771EAE" w:rsidRPr="00F17D4C">
        <w:rPr>
          <w:szCs w:val="22"/>
          <w:lang w:val="sl-SI"/>
        </w:rPr>
        <w:t xml:space="preserve">bolnikov, ki so intramuskularno prejemali </w:t>
      </w:r>
      <w:r w:rsidR="00602641" w:rsidRPr="00F17D4C">
        <w:rPr>
          <w:szCs w:val="22"/>
          <w:lang w:val="sl-SI"/>
        </w:rPr>
        <w:t>interferon beta-1a</w:t>
      </w:r>
      <w:r w:rsidR="00771EAE" w:rsidRPr="00F17D4C">
        <w:rPr>
          <w:szCs w:val="22"/>
          <w:lang w:val="sl-SI"/>
        </w:rPr>
        <w:t xml:space="preserve"> in pri </w:t>
      </w:r>
      <w:r w:rsidR="00602641" w:rsidRPr="00F17D4C">
        <w:rPr>
          <w:szCs w:val="22"/>
          <w:lang w:val="sl-SI"/>
        </w:rPr>
        <w:t>1</w:t>
      </w:r>
      <w:r w:rsidR="00771EAE" w:rsidRPr="00F17D4C">
        <w:rPr>
          <w:szCs w:val="22"/>
          <w:lang w:val="sl-SI"/>
        </w:rPr>
        <w:t>,</w:t>
      </w:r>
      <w:r w:rsidR="00472A6F" w:rsidRPr="00F17D4C">
        <w:rPr>
          <w:szCs w:val="22"/>
          <w:lang w:val="sl-SI"/>
        </w:rPr>
        <w:t>6</w:t>
      </w:r>
      <w:r w:rsidR="00771EAE" w:rsidRPr="00F17D4C">
        <w:rPr>
          <w:szCs w:val="22"/>
          <w:lang w:val="sl-SI"/>
        </w:rPr>
        <w:t> </w:t>
      </w:r>
      <w:r w:rsidR="00602641" w:rsidRPr="00F17D4C">
        <w:rPr>
          <w:szCs w:val="22"/>
          <w:lang w:val="sl-SI"/>
        </w:rPr>
        <w:t xml:space="preserve">% </w:t>
      </w:r>
      <w:r w:rsidR="00771EAE" w:rsidRPr="00F17D4C">
        <w:rPr>
          <w:szCs w:val="22"/>
          <w:lang w:val="sl-SI"/>
        </w:rPr>
        <w:t>bolnikov, ki so prejemali placebo.</w:t>
      </w:r>
      <w:r w:rsidR="00602641" w:rsidRPr="00F17D4C">
        <w:rPr>
          <w:szCs w:val="22"/>
          <w:lang w:val="sl-SI"/>
        </w:rPr>
        <w:t xml:space="preserve"> </w:t>
      </w:r>
      <w:r w:rsidR="00771EAE" w:rsidRPr="00F17D4C">
        <w:rPr>
          <w:szCs w:val="22"/>
          <w:lang w:val="sl-SI"/>
        </w:rPr>
        <w:t xml:space="preserve">Atrioventrikularni blok </w:t>
      </w:r>
      <w:r w:rsidR="00CC0CCA" w:rsidRPr="00F17D4C">
        <w:rPr>
          <w:szCs w:val="22"/>
          <w:lang w:val="sl-SI"/>
        </w:rPr>
        <w:t>druge stopnje so ugoto</w:t>
      </w:r>
      <w:r w:rsidR="00771EAE" w:rsidRPr="00F17D4C">
        <w:rPr>
          <w:szCs w:val="22"/>
          <w:lang w:val="sl-SI"/>
        </w:rPr>
        <w:t>vili pri manj kot 0,</w:t>
      </w:r>
      <w:r w:rsidR="00472A6F" w:rsidRPr="00F17D4C">
        <w:rPr>
          <w:szCs w:val="22"/>
          <w:lang w:val="sl-SI"/>
        </w:rPr>
        <w:t>2</w:t>
      </w:r>
      <w:r w:rsidR="00771EAE" w:rsidRPr="00F17D4C">
        <w:rPr>
          <w:szCs w:val="22"/>
          <w:lang w:val="sl-SI"/>
        </w:rPr>
        <w:t> </w:t>
      </w:r>
      <w:r w:rsidR="00602641" w:rsidRPr="00F17D4C">
        <w:rPr>
          <w:szCs w:val="22"/>
          <w:lang w:val="sl-SI"/>
        </w:rPr>
        <w:t xml:space="preserve">% </w:t>
      </w:r>
      <w:r w:rsidR="00BF0748" w:rsidRPr="00F17D4C">
        <w:rPr>
          <w:szCs w:val="22"/>
          <w:lang w:val="sl-SI"/>
        </w:rPr>
        <w:t xml:space="preserve">odraslih </w:t>
      </w:r>
      <w:r w:rsidR="00771EAE" w:rsidRPr="00F17D4C">
        <w:rPr>
          <w:szCs w:val="22"/>
          <w:lang w:val="sl-SI"/>
        </w:rPr>
        <w:t xml:space="preserve">bolnikov, ki so jemali </w:t>
      </w:r>
      <w:r w:rsidR="00EB306D" w:rsidRPr="00F17D4C">
        <w:rPr>
          <w:szCs w:val="22"/>
          <w:lang w:val="sl-SI"/>
        </w:rPr>
        <w:t>fingolimod</w:t>
      </w:r>
      <w:r w:rsidR="00771EAE" w:rsidRPr="00F17D4C">
        <w:rPr>
          <w:szCs w:val="22"/>
          <w:lang w:val="sl-SI"/>
        </w:rPr>
        <w:t xml:space="preserve"> 0,5 mg. </w:t>
      </w:r>
      <w:r w:rsidR="00150FAC" w:rsidRPr="00F17D4C">
        <w:rPr>
          <w:szCs w:val="22"/>
          <w:lang w:val="sl-SI"/>
        </w:rPr>
        <w:t xml:space="preserve">Posamezna poročila </w:t>
      </w:r>
      <w:r w:rsidR="007E710A" w:rsidRPr="00F17D4C">
        <w:rPr>
          <w:szCs w:val="22"/>
          <w:lang w:val="sl-SI"/>
        </w:rPr>
        <w:t>iz obdobja trženja zdravila</w:t>
      </w:r>
      <w:r w:rsidR="00150FAC" w:rsidRPr="00F17D4C">
        <w:rPr>
          <w:szCs w:val="22"/>
          <w:lang w:val="sl-SI"/>
        </w:rPr>
        <w:t xml:space="preserve"> opisujejo pojavljanje prehodnega kompletnega atrioventrikularnega bloka, ki je spontano izzvenel in do katerega je prišlo v obdobju 6-urnega opazovanja bolnika po prejemu </w:t>
      </w:r>
      <w:r w:rsidR="00472A6F" w:rsidRPr="00F17D4C">
        <w:rPr>
          <w:szCs w:val="22"/>
          <w:lang w:val="sl-SI"/>
        </w:rPr>
        <w:t xml:space="preserve">prvega odmerka </w:t>
      </w:r>
      <w:r w:rsidR="00150FAC" w:rsidRPr="00F17D4C">
        <w:rPr>
          <w:szCs w:val="22"/>
          <w:lang w:val="sl-SI"/>
        </w:rPr>
        <w:t>zdravila Gilenya.</w:t>
      </w:r>
      <w:r w:rsidR="00150FAC" w:rsidRPr="00F17D4C" w:rsidDel="008206FF">
        <w:rPr>
          <w:lang w:val="sl-SI"/>
        </w:rPr>
        <w:t xml:space="preserve"> </w:t>
      </w:r>
      <w:r w:rsidR="00CC0CCA" w:rsidRPr="00F17D4C">
        <w:rPr>
          <w:bCs/>
          <w:iCs/>
          <w:szCs w:val="22"/>
          <w:lang w:val="sl-SI"/>
        </w:rPr>
        <w:t>B</w:t>
      </w:r>
      <w:r w:rsidR="007A21C7" w:rsidRPr="00F17D4C">
        <w:rPr>
          <w:bCs/>
          <w:iCs/>
          <w:szCs w:val="22"/>
          <w:lang w:val="sl-SI"/>
        </w:rPr>
        <w:t>olnik</w:t>
      </w:r>
      <w:r w:rsidR="00A22351" w:rsidRPr="00F17D4C">
        <w:rPr>
          <w:bCs/>
          <w:iCs/>
          <w:szCs w:val="22"/>
          <w:lang w:val="sl-SI"/>
        </w:rPr>
        <w:t>i</w:t>
      </w:r>
      <w:r w:rsidR="007A21C7" w:rsidRPr="00F17D4C">
        <w:rPr>
          <w:bCs/>
          <w:iCs/>
          <w:szCs w:val="22"/>
          <w:lang w:val="sl-SI"/>
        </w:rPr>
        <w:t xml:space="preserve"> </w:t>
      </w:r>
      <w:r w:rsidR="00A22351" w:rsidRPr="00F17D4C">
        <w:rPr>
          <w:bCs/>
          <w:iCs/>
          <w:szCs w:val="22"/>
          <w:lang w:val="sl-SI"/>
        </w:rPr>
        <w:t>so</w:t>
      </w:r>
      <w:r w:rsidR="007A21C7" w:rsidRPr="00F17D4C">
        <w:rPr>
          <w:bCs/>
          <w:iCs/>
          <w:szCs w:val="22"/>
          <w:lang w:val="sl-SI"/>
        </w:rPr>
        <w:t xml:space="preserve"> spontano okreval</w:t>
      </w:r>
      <w:r w:rsidR="00A22351" w:rsidRPr="00F17D4C">
        <w:rPr>
          <w:bCs/>
          <w:iCs/>
          <w:szCs w:val="22"/>
          <w:lang w:val="sl-SI"/>
        </w:rPr>
        <w:t>i</w:t>
      </w:r>
      <w:r w:rsidR="007A21C7" w:rsidRPr="00F17D4C">
        <w:rPr>
          <w:bCs/>
          <w:iCs/>
          <w:szCs w:val="22"/>
          <w:lang w:val="sl-SI"/>
        </w:rPr>
        <w:t>. Prevodne motnje</w:t>
      </w:r>
      <w:r w:rsidR="00A22351" w:rsidRPr="00F17D4C">
        <w:rPr>
          <w:bCs/>
          <w:iCs/>
          <w:szCs w:val="22"/>
          <w:lang w:val="sl-SI"/>
        </w:rPr>
        <w:t>, ki so jih opažali tako v kliničn</w:t>
      </w:r>
      <w:r w:rsidR="002A2418" w:rsidRPr="00F17D4C">
        <w:rPr>
          <w:bCs/>
          <w:iCs/>
          <w:szCs w:val="22"/>
          <w:lang w:val="sl-SI"/>
        </w:rPr>
        <w:t>em preskušanju</w:t>
      </w:r>
      <w:r w:rsidR="00A22351" w:rsidRPr="00F17D4C">
        <w:rPr>
          <w:bCs/>
          <w:iCs/>
          <w:szCs w:val="22"/>
          <w:lang w:val="sl-SI"/>
        </w:rPr>
        <w:t xml:space="preserve"> kot v obdobju </w:t>
      </w:r>
      <w:r w:rsidR="00404A2D" w:rsidRPr="00F17D4C">
        <w:rPr>
          <w:bCs/>
          <w:iCs/>
          <w:szCs w:val="22"/>
          <w:lang w:val="sl-SI"/>
        </w:rPr>
        <w:t>trženja zdravila</w:t>
      </w:r>
      <w:r w:rsidR="00A22351" w:rsidRPr="00F17D4C">
        <w:rPr>
          <w:bCs/>
          <w:iCs/>
          <w:szCs w:val="22"/>
          <w:lang w:val="sl-SI"/>
        </w:rPr>
        <w:t>,</w:t>
      </w:r>
      <w:r w:rsidR="007A21C7" w:rsidRPr="00F17D4C">
        <w:rPr>
          <w:bCs/>
          <w:iCs/>
          <w:szCs w:val="22"/>
          <w:lang w:val="sl-SI"/>
        </w:rPr>
        <w:t xml:space="preserve"> so bile praviloma prehodne in brez simptomov, izzvenele pa so v prvih 24 urah po začetku zdravljenja.</w:t>
      </w:r>
      <w:r w:rsidR="00602641" w:rsidRPr="00F17D4C">
        <w:rPr>
          <w:szCs w:val="22"/>
          <w:lang w:val="sl-SI"/>
        </w:rPr>
        <w:t xml:space="preserve"> </w:t>
      </w:r>
      <w:r w:rsidR="007A21C7" w:rsidRPr="00F17D4C">
        <w:rPr>
          <w:szCs w:val="22"/>
          <w:lang w:val="sl-SI"/>
        </w:rPr>
        <w:t xml:space="preserve">Posebno zdravljenje pri večini bolnikov sicer ni bilo potrebno, en bolnik, ki je prejel </w:t>
      </w:r>
      <w:r w:rsidR="00EB306D" w:rsidRPr="00F17D4C">
        <w:rPr>
          <w:szCs w:val="22"/>
          <w:lang w:val="sl-SI"/>
        </w:rPr>
        <w:t>fingolimod</w:t>
      </w:r>
      <w:r w:rsidR="007A21C7" w:rsidRPr="00F17D4C">
        <w:rPr>
          <w:szCs w:val="22"/>
          <w:lang w:val="sl-SI"/>
        </w:rPr>
        <w:t xml:space="preserve"> 0,</w:t>
      </w:r>
      <w:r w:rsidR="00956C73" w:rsidRPr="00F17D4C">
        <w:rPr>
          <w:szCs w:val="22"/>
          <w:lang w:val="sl-SI"/>
        </w:rPr>
        <w:t>5</w:t>
      </w:r>
      <w:r w:rsidR="00F26DEE" w:rsidRPr="00F17D4C">
        <w:rPr>
          <w:szCs w:val="22"/>
          <w:lang w:val="sl-SI"/>
        </w:rPr>
        <w:t> </w:t>
      </w:r>
      <w:r w:rsidR="00956C73" w:rsidRPr="00F17D4C">
        <w:rPr>
          <w:szCs w:val="22"/>
          <w:lang w:val="sl-SI"/>
        </w:rPr>
        <w:t>mg</w:t>
      </w:r>
      <w:r w:rsidR="007A21C7" w:rsidRPr="00F17D4C">
        <w:rPr>
          <w:szCs w:val="22"/>
          <w:lang w:val="sl-SI"/>
        </w:rPr>
        <w:t xml:space="preserve">, pa je zaradi asimptomatskega atrioventrikularnega bloka druge stopnje </w:t>
      </w:r>
      <w:r w:rsidR="002867E7" w:rsidRPr="00F17D4C">
        <w:rPr>
          <w:szCs w:val="22"/>
          <w:lang w:val="sl-SI"/>
        </w:rPr>
        <w:t xml:space="preserve">tipa Mobitz I </w:t>
      </w:r>
      <w:r w:rsidR="007A21C7" w:rsidRPr="00F17D4C">
        <w:rPr>
          <w:szCs w:val="22"/>
          <w:lang w:val="sl-SI"/>
        </w:rPr>
        <w:t>prejel izoprenalin</w:t>
      </w:r>
      <w:r w:rsidR="00602641" w:rsidRPr="00F17D4C">
        <w:rPr>
          <w:szCs w:val="22"/>
          <w:lang w:val="sl-SI"/>
        </w:rPr>
        <w:t>.</w:t>
      </w:r>
    </w:p>
    <w:p w14:paraId="7A51CBFC" w14:textId="77777777" w:rsidR="00623C0F" w:rsidRPr="00F17D4C" w:rsidRDefault="00623C0F" w:rsidP="00375982">
      <w:pPr>
        <w:pStyle w:val="Text"/>
        <w:spacing w:before="0"/>
        <w:jc w:val="left"/>
        <w:rPr>
          <w:bCs/>
          <w:iCs/>
          <w:sz w:val="22"/>
          <w:szCs w:val="22"/>
          <w:lang w:val="sl-SI"/>
        </w:rPr>
      </w:pPr>
    </w:p>
    <w:p w14:paraId="2F0B6E72" w14:textId="63CCD416" w:rsidR="00A22351" w:rsidRPr="00F17D4C" w:rsidRDefault="00A22351" w:rsidP="00375982">
      <w:pPr>
        <w:tabs>
          <w:tab w:val="clear" w:pos="567"/>
        </w:tabs>
        <w:autoSpaceDE w:val="0"/>
        <w:autoSpaceDN w:val="0"/>
        <w:adjustRightInd w:val="0"/>
        <w:rPr>
          <w:szCs w:val="24"/>
          <w:lang w:val="sl-SI"/>
        </w:rPr>
      </w:pPr>
      <w:r w:rsidRPr="00F17D4C">
        <w:rPr>
          <w:szCs w:val="24"/>
          <w:lang w:val="sl-SI"/>
        </w:rPr>
        <w:t xml:space="preserve">V obdobju </w:t>
      </w:r>
      <w:r w:rsidR="00873F04" w:rsidRPr="00F17D4C">
        <w:rPr>
          <w:szCs w:val="24"/>
          <w:lang w:val="sl-SI"/>
        </w:rPr>
        <w:t xml:space="preserve">trženja zdravila </w:t>
      </w:r>
      <w:r w:rsidRPr="00F17D4C">
        <w:rPr>
          <w:szCs w:val="24"/>
          <w:lang w:val="sl-SI"/>
        </w:rPr>
        <w:t xml:space="preserve">je </w:t>
      </w:r>
      <w:r w:rsidR="00FC623C" w:rsidRPr="00F17D4C">
        <w:rPr>
          <w:szCs w:val="24"/>
          <w:lang w:val="sl-SI"/>
        </w:rPr>
        <w:t>prišlo do</w:t>
      </w:r>
      <w:r w:rsidRPr="00F17D4C">
        <w:rPr>
          <w:szCs w:val="24"/>
          <w:lang w:val="sl-SI"/>
        </w:rPr>
        <w:t xml:space="preserve"> posameznih</w:t>
      </w:r>
      <w:r w:rsidR="0069669E" w:rsidRPr="00F17D4C">
        <w:rPr>
          <w:szCs w:val="24"/>
          <w:lang w:val="sl-SI"/>
        </w:rPr>
        <w:t xml:space="preserve"> primer</w:t>
      </w:r>
      <w:r w:rsidR="00FC623C" w:rsidRPr="00F17D4C">
        <w:rPr>
          <w:szCs w:val="24"/>
          <w:lang w:val="sl-SI"/>
        </w:rPr>
        <w:t>ov</w:t>
      </w:r>
      <w:r w:rsidR="0069669E" w:rsidRPr="00F17D4C">
        <w:rPr>
          <w:szCs w:val="24"/>
          <w:lang w:val="sl-SI"/>
        </w:rPr>
        <w:t xml:space="preserve"> zapletov z zakasnjenim začetkom, ki so se pojavili v času 24 ur po prejemu prvega odmerka, med drugim do prehodne asistol</w:t>
      </w:r>
      <w:r w:rsidR="00850813" w:rsidRPr="00F17D4C">
        <w:rPr>
          <w:szCs w:val="24"/>
          <w:lang w:val="sl-SI"/>
        </w:rPr>
        <w:t>ij</w:t>
      </w:r>
      <w:r w:rsidR="0069669E" w:rsidRPr="00F17D4C">
        <w:rPr>
          <w:szCs w:val="24"/>
          <w:lang w:val="sl-SI"/>
        </w:rPr>
        <w:t>e in nepojasnjene smrti</w:t>
      </w:r>
      <w:r w:rsidR="004D37DD" w:rsidRPr="00F17D4C">
        <w:rPr>
          <w:szCs w:val="24"/>
          <w:lang w:val="sl-SI"/>
        </w:rPr>
        <w:t>.</w:t>
      </w:r>
      <w:r w:rsidR="0069669E" w:rsidRPr="00F17D4C">
        <w:rPr>
          <w:szCs w:val="24"/>
          <w:lang w:val="sl-SI"/>
        </w:rPr>
        <w:t xml:space="preserve"> V navedenih primerih </w:t>
      </w:r>
      <w:r w:rsidR="00850813" w:rsidRPr="00F17D4C">
        <w:rPr>
          <w:szCs w:val="24"/>
          <w:lang w:val="sl-SI"/>
        </w:rPr>
        <w:t xml:space="preserve">so </w:t>
      </w:r>
      <w:r w:rsidR="0069669E" w:rsidRPr="00F17D4C">
        <w:rPr>
          <w:szCs w:val="24"/>
          <w:lang w:val="sl-SI"/>
        </w:rPr>
        <w:t>bil</w:t>
      </w:r>
      <w:r w:rsidR="00850813" w:rsidRPr="00F17D4C">
        <w:rPr>
          <w:szCs w:val="24"/>
          <w:lang w:val="sl-SI"/>
        </w:rPr>
        <w:t>e</w:t>
      </w:r>
      <w:r w:rsidR="0069669E" w:rsidRPr="00F17D4C">
        <w:rPr>
          <w:szCs w:val="24"/>
          <w:lang w:val="sl-SI"/>
        </w:rPr>
        <w:t xml:space="preserve"> vpleten</w:t>
      </w:r>
      <w:r w:rsidR="00850813" w:rsidRPr="00F17D4C">
        <w:rPr>
          <w:szCs w:val="24"/>
          <w:lang w:val="sl-SI"/>
        </w:rPr>
        <w:t>e</w:t>
      </w:r>
      <w:r w:rsidR="0069669E" w:rsidRPr="00F17D4C">
        <w:rPr>
          <w:szCs w:val="24"/>
          <w:lang w:val="sl-SI"/>
        </w:rPr>
        <w:t xml:space="preserve"> tudi sočasna uporaba drugih zdravil in/ali že prej prisotne bolezni.</w:t>
      </w:r>
      <w:r w:rsidR="00850813" w:rsidRPr="00F17D4C">
        <w:rPr>
          <w:szCs w:val="24"/>
          <w:lang w:val="sl-SI"/>
        </w:rPr>
        <w:t xml:space="preserve"> Povezanost takih dogodkov z zdravilom Gilenya ni zanesljivo opredeljena.</w:t>
      </w:r>
    </w:p>
    <w:p w14:paraId="6498D478" w14:textId="77777777" w:rsidR="00A22351" w:rsidRPr="00F17D4C" w:rsidRDefault="00A22351" w:rsidP="00375982">
      <w:pPr>
        <w:pStyle w:val="Text"/>
        <w:spacing w:before="0"/>
        <w:jc w:val="left"/>
        <w:rPr>
          <w:bCs/>
          <w:iCs/>
          <w:sz w:val="22"/>
          <w:szCs w:val="22"/>
          <w:lang w:val="sl-SI"/>
        </w:rPr>
      </w:pPr>
    </w:p>
    <w:p w14:paraId="561BDD41" w14:textId="77777777" w:rsidR="00623C0F" w:rsidRPr="00F17D4C" w:rsidRDefault="00CC0CCA" w:rsidP="00375982">
      <w:pPr>
        <w:pStyle w:val="Text"/>
        <w:keepNext/>
        <w:spacing w:before="0"/>
        <w:jc w:val="left"/>
        <w:rPr>
          <w:bCs/>
          <w:i/>
          <w:iCs/>
          <w:sz w:val="22"/>
          <w:szCs w:val="22"/>
          <w:u w:val="single"/>
          <w:lang w:val="sl-SI"/>
        </w:rPr>
      </w:pPr>
      <w:r w:rsidRPr="00F17D4C">
        <w:rPr>
          <w:bCs/>
          <w:i/>
          <w:iCs/>
          <w:sz w:val="22"/>
          <w:szCs w:val="22"/>
          <w:u w:val="single"/>
          <w:lang w:val="sl-SI"/>
        </w:rPr>
        <w:t>Krvni tlak</w:t>
      </w:r>
    </w:p>
    <w:p w14:paraId="0603E268" w14:textId="539000F2" w:rsidR="000C1719" w:rsidRPr="00F17D4C" w:rsidRDefault="00C425AF" w:rsidP="00375982">
      <w:pPr>
        <w:pStyle w:val="Text"/>
        <w:spacing w:before="0"/>
        <w:jc w:val="left"/>
        <w:rPr>
          <w:sz w:val="22"/>
          <w:szCs w:val="22"/>
          <w:lang w:val="sl-SI"/>
        </w:rPr>
      </w:pPr>
      <w:r w:rsidRPr="00F17D4C">
        <w:rPr>
          <w:sz w:val="22"/>
          <w:szCs w:val="22"/>
          <w:lang w:val="sl-SI"/>
        </w:rPr>
        <w:t xml:space="preserve">V kliničnih študijah multiple skleroze je bil odmerek 0,5 mg </w:t>
      </w:r>
      <w:r w:rsidR="00EB306D" w:rsidRPr="00F17D4C">
        <w:rPr>
          <w:sz w:val="22"/>
          <w:szCs w:val="22"/>
          <w:lang w:val="sl-SI"/>
        </w:rPr>
        <w:t>fingolimoda</w:t>
      </w:r>
      <w:r w:rsidR="00807EA7" w:rsidRPr="00F17D4C">
        <w:rPr>
          <w:sz w:val="22"/>
          <w:szCs w:val="22"/>
          <w:lang w:val="sl-SI"/>
        </w:rPr>
        <w:t xml:space="preserve"> </w:t>
      </w:r>
      <w:r w:rsidRPr="00F17D4C">
        <w:rPr>
          <w:sz w:val="22"/>
          <w:szCs w:val="22"/>
          <w:lang w:val="sl-SI"/>
        </w:rPr>
        <w:t xml:space="preserve">povezan </w:t>
      </w:r>
      <w:r w:rsidR="00D22CC0" w:rsidRPr="00F17D4C">
        <w:rPr>
          <w:sz w:val="22"/>
          <w:szCs w:val="22"/>
          <w:lang w:val="sl-SI"/>
        </w:rPr>
        <w:t>s povprečnim</w:t>
      </w:r>
      <w:r w:rsidR="002867E7" w:rsidRPr="00F17D4C">
        <w:rPr>
          <w:sz w:val="22"/>
          <w:szCs w:val="22"/>
          <w:lang w:val="sl-SI"/>
        </w:rPr>
        <w:t xml:space="preserve"> </w:t>
      </w:r>
      <w:r w:rsidRPr="00F17D4C">
        <w:rPr>
          <w:sz w:val="22"/>
          <w:szCs w:val="22"/>
          <w:lang w:val="sl-SI"/>
        </w:rPr>
        <w:t xml:space="preserve">zvišanjem </w:t>
      </w:r>
      <w:r w:rsidR="002867E7" w:rsidRPr="00F17D4C">
        <w:rPr>
          <w:sz w:val="22"/>
          <w:szCs w:val="22"/>
          <w:lang w:val="sl-SI"/>
        </w:rPr>
        <w:t xml:space="preserve">sistoličnega krvnega </w:t>
      </w:r>
      <w:r w:rsidRPr="00F17D4C">
        <w:rPr>
          <w:sz w:val="22"/>
          <w:szCs w:val="22"/>
          <w:lang w:val="sl-SI"/>
        </w:rPr>
        <w:t>tlaka za</w:t>
      </w:r>
      <w:r w:rsidR="00D22CC0" w:rsidRPr="00F17D4C">
        <w:rPr>
          <w:sz w:val="22"/>
          <w:szCs w:val="22"/>
          <w:lang w:val="sl-SI"/>
        </w:rPr>
        <w:t xml:space="preserve"> približno</w:t>
      </w:r>
      <w:r w:rsidRPr="00F17D4C">
        <w:rPr>
          <w:sz w:val="22"/>
          <w:szCs w:val="22"/>
          <w:lang w:val="sl-SI"/>
        </w:rPr>
        <w:t xml:space="preserve"> </w:t>
      </w:r>
      <w:r w:rsidR="005C0896" w:rsidRPr="00F17D4C">
        <w:rPr>
          <w:sz w:val="22"/>
          <w:szCs w:val="22"/>
          <w:lang w:val="sl-SI"/>
        </w:rPr>
        <w:t>3</w:t>
      </w:r>
      <w:r w:rsidR="002867E7" w:rsidRPr="00F17D4C">
        <w:rPr>
          <w:sz w:val="22"/>
          <w:szCs w:val="22"/>
          <w:lang w:val="sl-SI"/>
        </w:rPr>
        <w:t xml:space="preserve"> mmHg, diastoličnega pa za </w:t>
      </w:r>
      <w:r w:rsidR="00D22CC0" w:rsidRPr="00F17D4C">
        <w:rPr>
          <w:sz w:val="22"/>
          <w:szCs w:val="22"/>
          <w:lang w:val="sl-SI"/>
        </w:rPr>
        <w:t xml:space="preserve">približno </w:t>
      </w:r>
      <w:r w:rsidR="000C1719" w:rsidRPr="00F17D4C">
        <w:rPr>
          <w:sz w:val="22"/>
          <w:szCs w:val="22"/>
          <w:lang w:val="sl-SI"/>
        </w:rPr>
        <w:t>1</w:t>
      </w:r>
      <w:r w:rsidR="00F00567" w:rsidRPr="00F17D4C">
        <w:rPr>
          <w:sz w:val="22"/>
          <w:szCs w:val="22"/>
          <w:lang w:val="sl-SI"/>
        </w:rPr>
        <w:t> </w:t>
      </w:r>
      <w:r w:rsidRPr="00F17D4C">
        <w:rPr>
          <w:sz w:val="22"/>
          <w:szCs w:val="22"/>
          <w:lang w:val="sl-SI"/>
        </w:rPr>
        <w:t xml:space="preserve">mmHg, in sicer približno </w:t>
      </w:r>
      <w:r w:rsidR="00C45CFB" w:rsidRPr="00F17D4C">
        <w:rPr>
          <w:sz w:val="22"/>
          <w:szCs w:val="22"/>
          <w:lang w:val="sl-SI"/>
        </w:rPr>
        <w:t>1</w:t>
      </w:r>
      <w:r w:rsidRPr="00F17D4C">
        <w:rPr>
          <w:sz w:val="22"/>
          <w:szCs w:val="22"/>
          <w:lang w:val="sl-SI"/>
        </w:rPr>
        <w:t> </w:t>
      </w:r>
      <w:r w:rsidR="00C45CFB" w:rsidRPr="00F17D4C">
        <w:rPr>
          <w:sz w:val="22"/>
          <w:szCs w:val="22"/>
          <w:lang w:val="sl-SI"/>
        </w:rPr>
        <w:t>mesec</w:t>
      </w:r>
      <w:r w:rsidRPr="00F17D4C">
        <w:rPr>
          <w:sz w:val="22"/>
          <w:szCs w:val="22"/>
          <w:lang w:val="sl-SI"/>
        </w:rPr>
        <w:t xml:space="preserve"> po začetku zdravljenja.</w:t>
      </w:r>
      <w:r w:rsidR="000C1719" w:rsidRPr="00F17D4C">
        <w:rPr>
          <w:sz w:val="22"/>
          <w:szCs w:val="22"/>
          <w:lang w:val="sl-SI"/>
        </w:rPr>
        <w:t xml:space="preserve"> </w:t>
      </w:r>
      <w:r w:rsidRPr="00F17D4C">
        <w:rPr>
          <w:sz w:val="22"/>
          <w:szCs w:val="22"/>
          <w:lang w:val="sl-SI"/>
        </w:rPr>
        <w:t>Ob nadaljevanju zdravljenja je tudi krvni tlak ostal zvišan</w:t>
      </w:r>
      <w:r w:rsidR="000C1719" w:rsidRPr="00F17D4C">
        <w:rPr>
          <w:sz w:val="22"/>
          <w:szCs w:val="22"/>
          <w:lang w:val="sl-SI"/>
        </w:rPr>
        <w:t xml:space="preserve">. </w:t>
      </w:r>
      <w:r w:rsidRPr="00F17D4C">
        <w:rPr>
          <w:sz w:val="22"/>
          <w:szCs w:val="22"/>
          <w:lang w:val="sl-SI"/>
        </w:rPr>
        <w:t xml:space="preserve">O hipertenziji so poročali pri </w:t>
      </w:r>
      <w:r w:rsidR="000C1719" w:rsidRPr="00F17D4C">
        <w:rPr>
          <w:sz w:val="22"/>
          <w:szCs w:val="22"/>
          <w:lang w:val="sl-SI"/>
        </w:rPr>
        <w:t>6</w:t>
      </w:r>
      <w:r w:rsidRPr="00F17D4C">
        <w:rPr>
          <w:sz w:val="22"/>
          <w:szCs w:val="22"/>
          <w:lang w:val="sl-SI"/>
        </w:rPr>
        <w:t>,</w:t>
      </w:r>
      <w:r w:rsidR="006D3A1D" w:rsidRPr="00F17D4C">
        <w:rPr>
          <w:sz w:val="22"/>
          <w:szCs w:val="22"/>
          <w:lang w:val="sl-SI"/>
        </w:rPr>
        <w:t>5</w:t>
      </w:r>
      <w:r w:rsidRPr="00F17D4C">
        <w:rPr>
          <w:sz w:val="22"/>
          <w:szCs w:val="22"/>
          <w:lang w:val="sl-SI"/>
        </w:rPr>
        <w:t> </w:t>
      </w:r>
      <w:r w:rsidR="000C1719" w:rsidRPr="00F17D4C">
        <w:rPr>
          <w:sz w:val="22"/>
          <w:szCs w:val="22"/>
          <w:lang w:val="sl-SI"/>
        </w:rPr>
        <w:t xml:space="preserve">% </w:t>
      </w:r>
      <w:r w:rsidRPr="00F17D4C">
        <w:rPr>
          <w:sz w:val="22"/>
          <w:szCs w:val="22"/>
          <w:lang w:val="sl-SI"/>
        </w:rPr>
        <w:t xml:space="preserve">bolnikov, ki so prejemali </w:t>
      </w:r>
      <w:r w:rsidR="002E2155" w:rsidRPr="00F17D4C">
        <w:rPr>
          <w:sz w:val="22"/>
          <w:szCs w:val="22"/>
          <w:lang w:val="sl-SI"/>
        </w:rPr>
        <w:t xml:space="preserve">fingolimod </w:t>
      </w:r>
      <w:r w:rsidR="000C1719" w:rsidRPr="00F17D4C">
        <w:rPr>
          <w:sz w:val="22"/>
          <w:szCs w:val="22"/>
          <w:lang w:val="sl-SI"/>
        </w:rPr>
        <w:t>0</w:t>
      </w:r>
      <w:r w:rsidRPr="00F17D4C">
        <w:rPr>
          <w:sz w:val="22"/>
          <w:szCs w:val="22"/>
          <w:lang w:val="sl-SI"/>
        </w:rPr>
        <w:t>,</w:t>
      </w:r>
      <w:r w:rsidR="000C1719" w:rsidRPr="00F17D4C">
        <w:rPr>
          <w:sz w:val="22"/>
          <w:szCs w:val="22"/>
          <w:lang w:val="sl-SI"/>
        </w:rPr>
        <w:t>5</w:t>
      </w:r>
      <w:r w:rsidR="00F00567" w:rsidRPr="00F17D4C">
        <w:rPr>
          <w:sz w:val="22"/>
          <w:szCs w:val="22"/>
          <w:lang w:val="sl-SI"/>
        </w:rPr>
        <w:t> </w:t>
      </w:r>
      <w:r w:rsidR="000C1719" w:rsidRPr="00F17D4C">
        <w:rPr>
          <w:sz w:val="22"/>
          <w:szCs w:val="22"/>
          <w:lang w:val="sl-SI"/>
        </w:rPr>
        <w:t>mg</w:t>
      </w:r>
      <w:r w:rsidRPr="00F17D4C">
        <w:rPr>
          <w:sz w:val="22"/>
          <w:szCs w:val="22"/>
          <w:lang w:val="sl-SI"/>
        </w:rPr>
        <w:t>,</w:t>
      </w:r>
      <w:r w:rsidR="000C1719" w:rsidRPr="00F17D4C">
        <w:rPr>
          <w:sz w:val="22"/>
          <w:szCs w:val="22"/>
          <w:lang w:val="sl-SI"/>
        </w:rPr>
        <w:t xml:space="preserve"> </w:t>
      </w:r>
      <w:r w:rsidRPr="00F17D4C">
        <w:rPr>
          <w:sz w:val="22"/>
          <w:szCs w:val="22"/>
          <w:lang w:val="sl-SI"/>
        </w:rPr>
        <w:t xml:space="preserve">in pri </w:t>
      </w:r>
      <w:r w:rsidR="000C1719" w:rsidRPr="00F17D4C">
        <w:rPr>
          <w:sz w:val="22"/>
          <w:szCs w:val="22"/>
          <w:lang w:val="sl-SI"/>
        </w:rPr>
        <w:t>3</w:t>
      </w:r>
      <w:r w:rsidRPr="00F17D4C">
        <w:rPr>
          <w:sz w:val="22"/>
          <w:szCs w:val="22"/>
          <w:lang w:val="sl-SI"/>
        </w:rPr>
        <w:t>,</w:t>
      </w:r>
      <w:r w:rsidR="006D3A1D" w:rsidRPr="00F17D4C">
        <w:rPr>
          <w:sz w:val="22"/>
          <w:szCs w:val="22"/>
          <w:lang w:val="sl-SI"/>
        </w:rPr>
        <w:t>3</w:t>
      </w:r>
      <w:r w:rsidRPr="00F17D4C">
        <w:rPr>
          <w:sz w:val="22"/>
          <w:szCs w:val="22"/>
          <w:lang w:val="sl-SI"/>
        </w:rPr>
        <w:t> </w:t>
      </w:r>
      <w:r w:rsidR="000C1719" w:rsidRPr="00F17D4C">
        <w:rPr>
          <w:sz w:val="22"/>
          <w:szCs w:val="22"/>
          <w:lang w:val="sl-SI"/>
        </w:rPr>
        <w:t xml:space="preserve">% </w:t>
      </w:r>
      <w:r w:rsidRPr="00F17D4C">
        <w:rPr>
          <w:sz w:val="22"/>
          <w:szCs w:val="22"/>
          <w:lang w:val="sl-SI"/>
        </w:rPr>
        <w:t xml:space="preserve">bolnikov, ki so prejemali </w:t>
      </w:r>
      <w:r w:rsidR="000C1719" w:rsidRPr="00F17D4C">
        <w:rPr>
          <w:sz w:val="22"/>
          <w:szCs w:val="22"/>
          <w:lang w:val="sl-SI"/>
        </w:rPr>
        <w:t>placebo</w:t>
      </w:r>
      <w:r w:rsidR="005C0896" w:rsidRPr="00F17D4C">
        <w:rPr>
          <w:sz w:val="22"/>
          <w:szCs w:val="22"/>
          <w:lang w:val="sl-SI"/>
        </w:rPr>
        <w:t xml:space="preserve">. V </w:t>
      </w:r>
      <w:r w:rsidR="007E710A" w:rsidRPr="00F17D4C">
        <w:rPr>
          <w:sz w:val="22"/>
          <w:szCs w:val="22"/>
          <w:lang w:val="sl-SI"/>
        </w:rPr>
        <w:t xml:space="preserve">obdobju trženja zdravila </w:t>
      </w:r>
      <w:r w:rsidR="005C0896" w:rsidRPr="00F17D4C">
        <w:rPr>
          <w:sz w:val="22"/>
          <w:szCs w:val="22"/>
          <w:lang w:val="sl-SI"/>
        </w:rPr>
        <w:t xml:space="preserve">so poročali o primerih hipertenzije, </w:t>
      </w:r>
      <w:r w:rsidR="004073C3" w:rsidRPr="00F17D4C">
        <w:rPr>
          <w:sz w:val="22"/>
          <w:szCs w:val="22"/>
          <w:lang w:val="sl-SI"/>
        </w:rPr>
        <w:t xml:space="preserve">ki lahko zahtevajo zdravljenje z antihipertenzivom ali prekinitev zdravljenja z zdravilom Gilenya in </w:t>
      </w:r>
      <w:r w:rsidR="00643387" w:rsidRPr="00F17D4C">
        <w:rPr>
          <w:sz w:val="22"/>
          <w:szCs w:val="22"/>
          <w:lang w:val="sl-SI"/>
        </w:rPr>
        <w:t>do kater</w:t>
      </w:r>
      <w:r w:rsidR="00FA02A0" w:rsidRPr="00F17D4C">
        <w:rPr>
          <w:sz w:val="22"/>
          <w:szCs w:val="22"/>
          <w:lang w:val="sl-SI"/>
        </w:rPr>
        <w:t>ih</w:t>
      </w:r>
      <w:r w:rsidR="00643387" w:rsidRPr="00F17D4C">
        <w:rPr>
          <w:sz w:val="22"/>
          <w:szCs w:val="22"/>
          <w:lang w:val="sl-SI"/>
        </w:rPr>
        <w:t xml:space="preserve"> je prišlo </w:t>
      </w:r>
      <w:r w:rsidR="005C0896" w:rsidRPr="00F17D4C">
        <w:rPr>
          <w:sz w:val="22"/>
          <w:szCs w:val="22"/>
          <w:lang w:val="sl-SI"/>
        </w:rPr>
        <w:t>v prvem mesecu po začetku zdravljenja ali na prvi dan</w:t>
      </w:r>
      <w:r w:rsidR="00643387" w:rsidRPr="00F17D4C">
        <w:rPr>
          <w:sz w:val="22"/>
          <w:szCs w:val="22"/>
          <w:lang w:val="sl-SI"/>
        </w:rPr>
        <w:t xml:space="preserve"> zdravljenja</w:t>
      </w:r>
      <w:r w:rsidR="002E2155" w:rsidRPr="00F17D4C">
        <w:rPr>
          <w:sz w:val="22"/>
          <w:szCs w:val="22"/>
          <w:lang w:val="sl-SI"/>
        </w:rPr>
        <w:t xml:space="preserve"> (glejte tudi poglavje 4.4</w:t>
      </w:r>
      <w:r w:rsidR="004D37DD" w:rsidRPr="00F17D4C">
        <w:rPr>
          <w:sz w:val="22"/>
          <w:szCs w:val="22"/>
          <w:lang w:val="sl-SI"/>
        </w:rPr>
        <w:t>,</w:t>
      </w:r>
      <w:r w:rsidR="002E2155" w:rsidRPr="00F17D4C">
        <w:rPr>
          <w:sz w:val="22"/>
          <w:szCs w:val="22"/>
          <w:lang w:val="sl-SI"/>
        </w:rPr>
        <w:t xml:space="preserve"> Vpliv na krvni tlak)</w:t>
      </w:r>
      <w:r w:rsidR="000C1719" w:rsidRPr="00F17D4C">
        <w:rPr>
          <w:sz w:val="22"/>
          <w:szCs w:val="22"/>
          <w:lang w:val="sl-SI"/>
        </w:rPr>
        <w:t>.</w:t>
      </w:r>
    </w:p>
    <w:p w14:paraId="5E115073" w14:textId="77777777" w:rsidR="00623C0F" w:rsidRPr="00F17D4C" w:rsidRDefault="00623C0F" w:rsidP="00375982">
      <w:pPr>
        <w:pStyle w:val="Text"/>
        <w:spacing w:before="0"/>
        <w:jc w:val="left"/>
        <w:rPr>
          <w:sz w:val="22"/>
          <w:szCs w:val="22"/>
          <w:lang w:val="sl-SI"/>
        </w:rPr>
      </w:pPr>
    </w:p>
    <w:p w14:paraId="59482D1C" w14:textId="77777777" w:rsidR="00623C0F" w:rsidRPr="00F17D4C" w:rsidRDefault="00B23779" w:rsidP="00375982">
      <w:pPr>
        <w:pStyle w:val="Text"/>
        <w:keepNext/>
        <w:spacing w:before="0"/>
        <w:jc w:val="left"/>
        <w:rPr>
          <w:bCs/>
          <w:i/>
          <w:iCs/>
          <w:sz w:val="22"/>
          <w:szCs w:val="22"/>
          <w:u w:val="single"/>
          <w:lang w:val="sl-SI"/>
        </w:rPr>
      </w:pPr>
      <w:r w:rsidRPr="00F17D4C">
        <w:rPr>
          <w:bCs/>
          <w:i/>
          <w:iCs/>
          <w:sz w:val="22"/>
          <w:szCs w:val="22"/>
          <w:u w:val="single"/>
          <w:lang w:val="sl-SI"/>
        </w:rPr>
        <w:t>Jetrn</w:t>
      </w:r>
      <w:r w:rsidR="00542247" w:rsidRPr="00F17D4C">
        <w:rPr>
          <w:bCs/>
          <w:i/>
          <w:iCs/>
          <w:sz w:val="22"/>
          <w:szCs w:val="22"/>
          <w:u w:val="single"/>
          <w:lang w:val="sl-SI"/>
        </w:rPr>
        <w:t>a funkcija</w:t>
      </w:r>
    </w:p>
    <w:p w14:paraId="40F76323" w14:textId="695FD945" w:rsidR="009F0BC8" w:rsidRPr="00F17D4C" w:rsidRDefault="00542247" w:rsidP="00375982">
      <w:pPr>
        <w:tabs>
          <w:tab w:val="clear" w:pos="567"/>
        </w:tabs>
        <w:rPr>
          <w:szCs w:val="22"/>
          <w:lang w:val="sl-SI"/>
        </w:rPr>
      </w:pPr>
      <w:r w:rsidRPr="00F17D4C">
        <w:rPr>
          <w:szCs w:val="22"/>
          <w:lang w:val="sl-SI"/>
        </w:rPr>
        <w:t xml:space="preserve">Pri </w:t>
      </w:r>
      <w:r w:rsidR="004B7E37" w:rsidRPr="00F17D4C">
        <w:rPr>
          <w:szCs w:val="22"/>
          <w:lang w:val="sl-SI"/>
        </w:rPr>
        <w:t xml:space="preserve">odraslih in pediatričnih </w:t>
      </w:r>
      <w:r w:rsidRPr="00F17D4C">
        <w:rPr>
          <w:szCs w:val="22"/>
          <w:lang w:val="sl-SI"/>
        </w:rPr>
        <w:t>bolnikih z multiplo sklerozo, ki so prejemali zdravilo Gilenya, so poročali o zvišanju vrednosti jetrnih encimov.</w:t>
      </w:r>
      <w:ins w:id="37" w:author="Author">
        <w:r w:rsidR="00C01843">
          <w:rPr>
            <w:szCs w:val="22"/>
            <w:lang w:val="sl-SI"/>
          </w:rPr>
          <w:t xml:space="preserve"> </w:t>
        </w:r>
      </w:ins>
      <w:r w:rsidR="00280A61" w:rsidRPr="00F17D4C">
        <w:rPr>
          <w:szCs w:val="22"/>
          <w:lang w:val="sl-SI"/>
        </w:rPr>
        <w:t>V kliničnih študijah je pri 8</w:t>
      </w:r>
      <w:r w:rsidR="00A71F94" w:rsidRPr="00F17D4C">
        <w:rPr>
          <w:szCs w:val="22"/>
          <w:lang w:val="sl-SI"/>
        </w:rPr>
        <w:t>,0</w:t>
      </w:r>
      <w:r w:rsidR="00280A61" w:rsidRPr="00F17D4C">
        <w:rPr>
          <w:szCs w:val="22"/>
          <w:lang w:val="sl-SI"/>
        </w:rPr>
        <w:t> </w:t>
      </w:r>
      <w:r w:rsidR="009F0BC8" w:rsidRPr="00F17D4C">
        <w:rPr>
          <w:szCs w:val="22"/>
          <w:lang w:val="sl-SI"/>
        </w:rPr>
        <w:t xml:space="preserve">% </w:t>
      </w:r>
      <w:r w:rsidR="004B7E37" w:rsidRPr="00F17D4C">
        <w:rPr>
          <w:szCs w:val="22"/>
          <w:lang w:val="sl-SI"/>
        </w:rPr>
        <w:t xml:space="preserve">odraslih </w:t>
      </w:r>
      <w:r w:rsidR="00280A61" w:rsidRPr="00F17D4C">
        <w:rPr>
          <w:szCs w:val="22"/>
          <w:lang w:val="sl-SI"/>
        </w:rPr>
        <w:t xml:space="preserve">bolnikov, ki so prejemali </w:t>
      </w:r>
      <w:r w:rsidR="00D74E3E" w:rsidRPr="00F17D4C">
        <w:rPr>
          <w:szCs w:val="22"/>
          <w:lang w:val="sl-SI"/>
        </w:rPr>
        <w:t>fingolimod</w:t>
      </w:r>
      <w:r w:rsidR="00280A61" w:rsidRPr="00F17D4C">
        <w:rPr>
          <w:szCs w:val="22"/>
          <w:lang w:val="sl-SI"/>
        </w:rPr>
        <w:t xml:space="preserve"> 0,5 mg</w:t>
      </w:r>
      <w:r w:rsidR="00480A50" w:rsidRPr="00F17D4C">
        <w:rPr>
          <w:szCs w:val="22"/>
          <w:lang w:val="sl-SI"/>
        </w:rPr>
        <w:t>,</w:t>
      </w:r>
      <w:r w:rsidR="00280A61" w:rsidRPr="00F17D4C">
        <w:rPr>
          <w:szCs w:val="22"/>
          <w:lang w:val="sl-SI"/>
        </w:rPr>
        <w:t xml:space="preserve"> prišlo do asimptomatskega zvišanja vrednosti </w:t>
      </w:r>
      <w:r w:rsidR="0065076F" w:rsidRPr="00F17D4C">
        <w:rPr>
          <w:szCs w:val="22"/>
          <w:lang w:val="sl-SI"/>
        </w:rPr>
        <w:t>alanin</w:t>
      </w:r>
      <w:r w:rsidR="0065076F" w:rsidRPr="00F17D4C">
        <w:rPr>
          <w:szCs w:val="22"/>
          <w:lang w:val="sl-SI"/>
        </w:rPr>
        <w:noBreakHyphen/>
        <w:t>aminotransferaze</w:t>
      </w:r>
      <w:r w:rsidR="00280A61" w:rsidRPr="00F17D4C">
        <w:rPr>
          <w:szCs w:val="22"/>
          <w:lang w:val="sl-SI"/>
        </w:rPr>
        <w:t xml:space="preserve"> v serumu na ≥3x ZMN (zgornjo mejo normalnih vrednosti), pri </w:t>
      </w:r>
      <w:r w:rsidR="0065076F" w:rsidRPr="00F17D4C">
        <w:rPr>
          <w:szCs w:val="22"/>
          <w:lang w:val="sl-SI"/>
        </w:rPr>
        <w:t>1,8</w:t>
      </w:r>
      <w:r w:rsidR="00280A61" w:rsidRPr="00F17D4C">
        <w:rPr>
          <w:szCs w:val="22"/>
          <w:lang w:val="sl-SI"/>
        </w:rPr>
        <w:t> </w:t>
      </w:r>
      <w:r w:rsidR="009F0BC8" w:rsidRPr="00F17D4C">
        <w:rPr>
          <w:szCs w:val="22"/>
          <w:lang w:val="sl-SI"/>
        </w:rPr>
        <w:t xml:space="preserve">% </w:t>
      </w:r>
      <w:r w:rsidR="00280A61" w:rsidRPr="00F17D4C">
        <w:rPr>
          <w:szCs w:val="22"/>
          <w:lang w:val="sl-SI"/>
        </w:rPr>
        <w:t xml:space="preserve">takih bolnikov pa je prišlo do tovrstnega zvišanja na ≥5x ZMN. </w:t>
      </w:r>
      <w:r w:rsidR="00480A50" w:rsidRPr="00F17D4C">
        <w:rPr>
          <w:szCs w:val="22"/>
          <w:lang w:val="sl-SI"/>
        </w:rPr>
        <w:t xml:space="preserve">Pri nekaterih bolnikih je po ponovni uvedbi zdravila spet prišlo do zvišanja vrednosti jetrnih aminotransferaz, kar govori v prid povezave z zdravilom. </w:t>
      </w:r>
      <w:r w:rsidR="00D10653" w:rsidRPr="00F17D4C">
        <w:rPr>
          <w:szCs w:val="22"/>
          <w:lang w:val="sl-SI"/>
        </w:rPr>
        <w:t xml:space="preserve">V kliničnih </w:t>
      </w:r>
      <w:r w:rsidR="00D10653" w:rsidRPr="00F17D4C">
        <w:rPr>
          <w:szCs w:val="22"/>
          <w:lang w:val="sl-SI"/>
        </w:rPr>
        <w:lastRenderedPageBreak/>
        <w:t>študijah je do zvišanja vrednosti aminotransferaz prihajalo kadarkoli med zdravljenjem, v večini primerov pa v prvih 12 mesecih.</w:t>
      </w:r>
      <w:r w:rsidR="00480A50" w:rsidRPr="00F17D4C">
        <w:rPr>
          <w:szCs w:val="22"/>
          <w:lang w:val="sl-SI"/>
        </w:rPr>
        <w:t xml:space="preserve"> Ravni </w:t>
      </w:r>
      <w:r w:rsidR="0065076F" w:rsidRPr="00F17D4C">
        <w:rPr>
          <w:szCs w:val="22"/>
          <w:lang w:val="sl-SI"/>
        </w:rPr>
        <w:t>alanin</w:t>
      </w:r>
      <w:del w:id="38" w:author="Author">
        <w:r w:rsidR="0065076F" w:rsidRPr="00F17D4C" w:rsidDel="00C01843">
          <w:rPr>
            <w:szCs w:val="22"/>
            <w:lang w:val="sl-SI"/>
          </w:rPr>
          <w:delText xml:space="preserve"> </w:delText>
        </w:r>
      </w:del>
      <w:r w:rsidR="0065076F" w:rsidRPr="00F17D4C">
        <w:rPr>
          <w:szCs w:val="22"/>
          <w:lang w:val="sl-SI"/>
        </w:rPr>
        <w:noBreakHyphen/>
        <w:t>aminotransferaze</w:t>
      </w:r>
      <w:r w:rsidR="00480A50" w:rsidRPr="00F17D4C">
        <w:rPr>
          <w:szCs w:val="22"/>
          <w:lang w:val="sl-SI"/>
        </w:rPr>
        <w:t xml:space="preserve"> v serumu so se vrnile na normalne v približno 2 mesecih po prekinitvi </w:t>
      </w:r>
      <w:r w:rsidR="00D74E3E" w:rsidRPr="00F17D4C">
        <w:rPr>
          <w:szCs w:val="22"/>
          <w:lang w:val="sl-SI"/>
        </w:rPr>
        <w:t>zdravljenja.</w:t>
      </w:r>
      <w:r w:rsidR="00480A50" w:rsidRPr="00F17D4C">
        <w:rPr>
          <w:szCs w:val="22"/>
          <w:lang w:val="sl-SI"/>
        </w:rPr>
        <w:t xml:space="preserve"> Pri manjšem številu bolnikov </w:t>
      </w:r>
      <w:r w:rsidR="00956C73" w:rsidRPr="00F17D4C">
        <w:rPr>
          <w:szCs w:val="22"/>
          <w:lang w:val="sl-SI"/>
        </w:rPr>
        <w:t>(</w:t>
      </w:r>
      <w:r w:rsidR="00F26DEE" w:rsidRPr="00F17D4C">
        <w:rPr>
          <w:szCs w:val="22"/>
          <w:lang w:val="sl-SI"/>
        </w:rPr>
        <w:t>N</w:t>
      </w:r>
      <w:r w:rsidR="00956C73" w:rsidRPr="00F17D4C">
        <w:rPr>
          <w:szCs w:val="22"/>
          <w:lang w:val="sl-SI"/>
        </w:rPr>
        <w:t xml:space="preserve">=10 </w:t>
      </w:r>
      <w:r w:rsidR="00480A50" w:rsidRPr="00F17D4C">
        <w:rPr>
          <w:szCs w:val="22"/>
          <w:lang w:val="sl-SI"/>
        </w:rPr>
        <w:t>z odmerkom 1,</w:t>
      </w:r>
      <w:r w:rsidR="00956C73" w:rsidRPr="00F17D4C">
        <w:rPr>
          <w:szCs w:val="22"/>
          <w:lang w:val="sl-SI"/>
        </w:rPr>
        <w:t>25</w:t>
      </w:r>
      <w:r w:rsidR="00F26DEE" w:rsidRPr="00F17D4C">
        <w:rPr>
          <w:szCs w:val="22"/>
          <w:lang w:val="sl-SI"/>
        </w:rPr>
        <w:t> </w:t>
      </w:r>
      <w:r w:rsidR="00956C73" w:rsidRPr="00F17D4C">
        <w:rPr>
          <w:szCs w:val="22"/>
          <w:lang w:val="sl-SI"/>
        </w:rPr>
        <w:t xml:space="preserve">mg, </w:t>
      </w:r>
      <w:r w:rsidR="00F26DEE" w:rsidRPr="00F17D4C">
        <w:rPr>
          <w:szCs w:val="22"/>
          <w:lang w:val="sl-SI"/>
        </w:rPr>
        <w:t>N</w:t>
      </w:r>
      <w:r w:rsidR="00956C73" w:rsidRPr="00F17D4C">
        <w:rPr>
          <w:szCs w:val="22"/>
          <w:lang w:val="sl-SI"/>
        </w:rPr>
        <w:t xml:space="preserve">=2 </w:t>
      </w:r>
      <w:r w:rsidR="00480A50" w:rsidRPr="00F17D4C">
        <w:rPr>
          <w:szCs w:val="22"/>
          <w:lang w:val="sl-SI"/>
        </w:rPr>
        <w:t xml:space="preserve">z odmerkom </w:t>
      </w:r>
      <w:r w:rsidR="00956C73" w:rsidRPr="00F17D4C">
        <w:rPr>
          <w:szCs w:val="22"/>
          <w:lang w:val="sl-SI"/>
        </w:rPr>
        <w:t>0</w:t>
      </w:r>
      <w:r w:rsidR="00480A50" w:rsidRPr="00F17D4C">
        <w:rPr>
          <w:szCs w:val="22"/>
          <w:lang w:val="sl-SI"/>
        </w:rPr>
        <w:t>,</w:t>
      </w:r>
      <w:r w:rsidR="00956C73" w:rsidRPr="00F17D4C">
        <w:rPr>
          <w:szCs w:val="22"/>
          <w:lang w:val="sl-SI"/>
        </w:rPr>
        <w:t>5</w:t>
      </w:r>
      <w:r w:rsidR="00F26DEE" w:rsidRPr="00F17D4C">
        <w:rPr>
          <w:szCs w:val="22"/>
          <w:lang w:val="sl-SI"/>
        </w:rPr>
        <w:t> </w:t>
      </w:r>
      <w:r w:rsidR="00956C73" w:rsidRPr="00F17D4C">
        <w:rPr>
          <w:szCs w:val="22"/>
          <w:lang w:val="sl-SI"/>
        </w:rPr>
        <w:t>mg)</w:t>
      </w:r>
      <w:r w:rsidR="00480A50" w:rsidRPr="00F17D4C">
        <w:rPr>
          <w:szCs w:val="22"/>
          <w:lang w:val="sl-SI"/>
        </w:rPr>
        <w:t xml:space="preserve">, pri katerih je prišlo do zvišanja vrednosti </w:t>
      </w:r>
      <w:r w:rsidR="0065076F" w:rsidRPr="00F17D4C">
        <w:rPr>
          <w:szCs w:val="22"/>
          <w:lang w:val="sl-SI"/>
        </w:rPr>
        <w:t>alanin</w:t>
      </w:r>
      <w:r w:rsidR="0065076F" w:rsidRPr="00F17D4C">
        <w:rPr>
          <w:szCs w:val="22"/>
          <w:lang w:val="sl-SI"/>
        </w:rPr>
        <w:noBreakHyphen/>
        <w:t>aminotransferaze</w:t>
      </w:r>
      <w:r w:rsidR="00480A50" w:rsidRPr="00F17D4C">
        <w:rPr>
          <w:szCs w:val="22"/>
          <w:lang w:val="sl-SI"/>
        </w:rPr>
        <w:t xml:space="preserve"> na ≥5x ZMN</w:t>
      </w:r>
      <w:r w:rsidR="00C43C4E" w:rsidRPr="00F17D4C">
        <w:rPr>
          <w:szCs w:val="22"/>
          <w:lang w:val="sl-SI"/>
        </w:rPr>
        <w:t xml:space="preserve"> </w:t>
      </w:r>
      <w:r w:rsidR="00255C8C" w:rsidRPr="00F17D4C">
        <w:rPr>
          <w:szCs w:val="22"/>
          <w:lang w:val="sl-SI"/>
        </w:rPr>
        <w:t>in ki so nadaljevali</w:t>
      </w:r>
      <w:r w:rsidR="007A63BF" w:rsidRPr="00F17D4C">
        <w:rPr>
          <w:szCs w:val="22"/>
          <w:lang w:val="sl-SI"/>
        </w:rPr>
        <w:t xml:space="preserve"> </w:t>
      </w:r>
      <w:r w:rsidR="00464E15" w:rsidRPr="00F17D4C">
        <w:rPr>
          <w:szCs w:val="22"/>
          <w:lang w:val="sl-SI"/>
        </w:rPr>
        <w:t xml:space="preserve">z jemanjem </w:t>
      </w:r>
      <w:r w:rsidR="00D74E3E" w:rsidRPr="00F17D4C">
        <w:rPr>
          <w:szCs w:val="22"/>
          <w:lang w:val="sl-SI"/>
        </w:rPr>
        <w:t>fingolimoda</w:t>
      </w:r>
      <w:r w:rsidR="00464E15" w:rsidRPr="00F17D4C">
        <w:rPr>
          <w:szCs w:val="22"/>
          <w:lang w:val="sl-SI"/>
        </w:rPr>
        <w:t xml:space="preserve">, so se </w:t>
      </w:r>
      <w:r w:rsidR="0065076F" w:rsidRPr="00F17D4C">
        <w:rPr>
          <w:szCs w:val="22"/>
          <w:lang w:val="sl-SI"/>
        </w:rPr>
        <w:t>vrednosti alanin</w:t>
      </w:r>
      <w:r w:rsidR="0065076F" w:rsidRPr="00F17D4C">
        <w:rPr>
          <w:szCs w:val="22"/>
          <w:lang w:val="sl-SI"/>
        </w:rPr>
        <w:noBreakHyphen/>
        <w:t xml:space="preserve">aminotransferaze </w:t>
      </w:r>
      <w:r w:rsidR="00464E15" w:rsidRPr="00F17D4C">
        <w:rPr>
          <w:szCs w:val="22"/>
          <w:lang w:val="sl-SI"/>
        </w:rPr>
        <w:t>vrnile na normalne v približno 5 mesecih</w:t>
      </w:r>
      <w:r w:rsidR="00EA49D6" w:rsidRPr="00F17D4C">
        <w:rPr>
          <w:szCs w:val="22"/>
          <w:lang w:val="sl-SI"/>
        </w:rPr>
        <w:t xml:space="preserve"> (glejte tudi poglavje</w:t>
      </w:r>
      <w:r w:rsidR="000D5860" w:rsidRPr="00F17D4C">
        <w:rPr>
          <w:szCs w:val="22"/>
          <w:lang w:val="sl-SI"/>
        </w:rPr>
        <w:t> </w:t>
      </w:r>
      <w:r w:rsidR="00EA49D6" w:rsidRPr="00F17D4C">
        <w:rPr>
          <w:szCs w:val="22"/>
          <w:lang w:val="sl-SI"/>
        </w:rPr>
        <w:t xml:space="preserve">4.4 </w:t>
      </w:r>
      <w:r w:rsidR="00EF456F" w:rsidRPr="00F17D4C">
        <w:rPr>
          <w:szCs w:val="22"/>
          <w:lang w:val="sl-SI"/>
        </w:rPr>
        <w:t>Jetrna funkcija</w:t>
      </w:r>
      <w:r w:rsidR="00EA49D6" w:rsidRPr="00F17D4C">
        <w:rPr>
          <w:szCs w:val="22"/>
          <w:lang w:val="sl-SI"/>
        </w:rPr>
        <w:t>)</w:t>
      </w:r>
      <w:r w:rsidR="00464E15" w:rsidRPr="00F17D4C">
        <w:rPr>
          <w:szCs w:val="22"/>
          <w:lang w:val="sl-SI"/>
        </w:rPr>
        <w:t>.</w:t>
      </w:r>
    </w:p>
    <w:p w14:paraId="6DA318FE" w14:textId="77777777" w:rsidR="00623C0F" w:rsidRPr="00F17D4C" w:rsidRDefault="00623C0F" w:rsidP="00375982">
      <w:pPr>
        <w:pStyle w:val="Text"/>
        <w:spacing w:before="0"/>
        <w:jc w:val="left"/>
        <w:rPr>
          <w:bCs/>
          <w:iCs/>
          <w:sz w:val="22"/>
          <w:szCs w:val="22"/>
          <w:u w:val="single"/>
          <w:lang w:val="sl-SI"/>
        </w:rPr>
      </w:pPr>
    </w:p>
    <w:p w14:paraId="2502BBF7" w14:textId="77777777" w:rsidR="00623C0F" w:rsidRPr="00F17D4C" w:rsidRDefault="00632FB6" w:rsidP="00375982">
      <w:pPr>
        <w:pStyle w:val="Text"/>
        <w:keepNext/>
        <w:spacing w:before="0"/>
        <w:jc w:val="left"/>
        <w:rPr>
          <w:bCs/>
          <w:i/>
          <w:iCs/>
          <w:sz w:val="22"/>
          <w:szCs w:val="22"/>
          <w:u w:val="single"/>
          <w:lang w:val="sl-SI"/>
        </w:rPr>
      </w:pPr>
      <w:r w:rsidRPr="00F17D4C">
        <w:rPr>
          <w:bCs/>
          <w:i/>
          <w:iCs/>
          <w:sz w:val="22"/>
          <w:szCs w:val="22"/>
          <w:u w:val="single"/>
          <w:lang w:val="sl-SI"/>
        </w:rPr>
        <w:t>Bolezni živčevja</w:t>
      </w:r>
    </w:p>
    <w:p w14:paraId="74F1B796" w14:textId="77777777" w:rsidR="00623C0F" w:rsidRPr="00F17D4C" w:rsidRDefault="0037405E" w:rsidP="00375982">
      <w:pPr>
        <w:tabs>
          <w:tab w:val="clear" w:pos="567"/>
        </w:tabs>
        <w:spacing w:line="240" w:lineRule="auto"/>
        <w:rPr>
          <w:szCs w:val="22"/>
          <w:lang w:val="sl-SI"/>
        </w:rPr>
      </w:pPr>
      <w:r w:rsidRPr="00F17D4C">
        <w:rPr>
          <w:szCs w:val="22"/>
          <w:lang w:val="sl-SI"/>
        </w:rPr>
        <w:t xml:space="preserve">V kliničnih študijah je </w:t>
      </w:r>
      <w:r w:rsidR="00464E15" w:rsidRPr="00F17D4C">
        <w:rPr>
          <w:szCs w:val="22"/>
          <w:lang w:val="sl-SI"/>
        </w:rPr>
        <w:t xml:space="preserve">pri bolnikih, ki so prejemali višje odmerke </w:t>
      </w:r>
      <w:r w:rsidR="00E52D77" w:rsidRPr="00F17D4C">
        <w:rPr>
          <w:szCs w:val="22"/>
          <w:lang w:val="sl-SI"/>
        </w:rPr>
        <w:t>fingolimoda</w:t>
      </w:r>
      <w:r w:rsidR="009F0BC8" w:rsidRPr="00F17D4C">
        <w:rPr>
          <w:szCs w:val="22"/>
          <w:lang w:val="sl-SI"/>
        </w:rPr>
        <w:t xml:space="preserve"> (1</w:t>
      </w:r>
      <w:r w:rsidR="00464E15" w:rsidRPr="00F17D4C">
        <w:rPr>
          <w:szCs w:val="22"/>
          <w:lang w:val="sl-SI"/>
        </w:rPr>
        <w:t>,</w:t>
      </w:r>
      <w:r w:rsidR="009F0BC8" w:rsidRPr="00F17D4C">
        <w:rPr>
          <w:szCs w:val="22"/>
          <w:lang w:val="sl-SI"/>
        </w:rPr>
        <w:t xml:space="preserve">25 </w:t>
      </w:r>
      <w:r w:rsidR="00464E15" w:rsidRPr="00F17D4C">
        <w:rPr>
          <w:szCs w:val="22"/>
          <w:lang w:val="sl-SI"/>
        </w:rPr>
        <w:t xml:space="preserve">ali </w:t>
      </w:r>
      <w:r w:rsidR="009F0BC8" w:rsidRPr="00F17D4C">
        <w:rPr>
          <w:szCs w:val="22"/>
          <w:lang w:val="sl-SI"/>
        </w:rPr>
        <w:t>5</w:t>
      </w:r>
      <w:r w:rsidR="00464E15" w:rsidRPr="00F17D4C">
        <w:rPr>
          <w:szCs w:val="22"/>
          <w:lang w:val="sl-SI"/>
        </w:rPr>
        <w:t>,</w:t>
      </w:r>
      <w:r w:rsidR="009F0BC8" w:rsidRPr="00F17D4C">
        <w:rPr>
          <w:szCs w:val="22"/>
          <w:lang w:val="sl-SI"/>
        </w:rPr>
        <w:t>0</w:t>
      </w:r>
      <w:r w:rsidR="00F00567" w:rsidRPr="00F17D4C">
        <w:rPr>
          <w:szCs w:val="22"/>
          <w:lang w:val="sl-SI"/>
        </w:rPr>
        <w:t> </w:t>
      </w:r>
      <w:r w:rsidR="009F0BC8" w:rsidRPr="00F17D4C">
        <w:rPr>
          <w:szCs w:val="22"/>
          <w:lang w:val="sl-SI"/>
        </w:rPr>
        <w:t>mg)</w:t>
      </w:r>
      <w:r w:rsidR="00464E15" w:rsidRPr="00F17D4C">
        <w:rPr>
          <w:szCs w:val="22"/>
          <w:lang w:val="sl-SI"/>
        </w:rPr>
        <w:t xml:space="preserve">, </w:t>
      </w:r>
      <w:r w:rsidRPr="00F17D4C">
        <w:rPr>
          <w:szCs w:val="22"/>
          <w:lang w:val="sl-SI"/>
        </w:rPr>
        <w:t>v redkih primerih prišlo do zapletov, ki so vključevali živčevje</w:t>
      </w:r>
      <w:r w:rsidR="008F47E7" w:rsidRPr="00F17D4C">
        <w:rPr>
          <w:szCs w:val="22"/>
          <w:lang w:val="sl-SI"/>
        </w:rPr>
        <w:t xml:space="preserve">, vključno z ishemično in hemoragično možgansko kapjo in </w:t>
      </w:r>
      <w:r w:rsidR="00653DD7" w:rsidRPr="00F17D4C">
        <w:rPr>
          <w:szCs w:val="22"/>
          <w:lang w:val="sl-SI"/>
        </w:rPr>
        <w:t>atipičnim</w:t>
      </w:r>
      <w:r w:rsidR="008F47E7" w:rsidRPr="00F17D4C">
        <w:rPr>
          <w:szCs w:val="22"/>
          <w:lang w:val="sl-SI"/>
        </w:rPr>
        <w:t>i nevrološkimi motnjami, kot so akutnemu diseminiranemu encefalomielitisu podobn</w:t>
      </w:r>
      <w:r w:rsidR="009D02D0" w:rsidRPr="00F17D4C">
        <w:rPr>
          <w:szCs w:val="22"/>
          <w:lang w:val="sl-SI"/>
        </w:rPr>
        <w:t>i</w:t>
      </w:r>
      <w:r w:rsidR="008F47E7" w:rsidRPr="00F17D4C">
        <w:rPr>
          <w:szCs w:val="22"/>
          <w:lang w:val="sl-SI"/>
        </w:rPr>
        <w:t xml:space="preserve"> </w:t>
      </w:r>
      <w:r w:rsidR="009D02D0" w:rsidRPr="00F17D4C">
        <w:rPr>
          <w:szCs w:val="22"/>
          <w:lang w:val="sl-SI"/>
        </w:rPr>
        <w:t>dogodki</w:t>
      </w:r>
      <w:r w:rsidRPr="00F17D4C">
        <w:rPr>
          <w:szCs w:val="22"/>
          <w:lang w:val="sl-SI"/>
        </w:rPr>
        <w:t>.</w:t>
      </w:r>
    </w:p>
    <w:p w14:paraId="781CF2EB" w14:textId="77777777" w:rsidR="00A929CD" w:rsidRPr="00F17D4C" w:rsidRDefault="00A929CD" w:rsidP="00375982">
      <w:pPr>
        <w:tabs>
          <w:tab w:val="clear" w:pos="567"/>
        </w:tabs>
        <w:autoSpaceDE w:val="0"/>
        <w:autoSpaceDN w:val="0"/>
        <w:adjustRightInd w:val="0"/>
        <w:spacing w:line="240" w:lineRule="auto"/>
        <w:rPr>
          <w:szCs w:val="22"/>
          <w:lang w:val="sl-SI"/>
        </w:rPr>
      </w:pPr>
    </w:p>
    <w:p w14:paraId="09A02446" w14:textId="02B0B636" w:rsidR="004B7E37" w:rsidRPr="00F17D4C" w:rsidRDefault="004B7E37" w:rsidP="00375982">
      <w:pPr>
        <w:tabs>
          <w:tab w:val="clear" w:pos="567"/>
        </w:tabs>
        <w:autoSpaceDE w:val="0"/>
        <w:autoSpaceDN w:val="0"/>
        <w:adjustRightInd w:val="0"/>
        <w:spacing w:line="240" w:lineRule="auto"/>
        <w:rPr>
          <w:szCs w:val="22"/>
          <w:lang w:val="sl-SI"/>
        </w:rPr>
      </w:pPr>
      <w:r w:rsidRPr="00F17D4C">
        <w:rPr>
          <w:szCs w:val="22"/>
          <w:lang w:val="sl-SI"/>
        </w:rPr>
        <w:t xml:space="preserve">Pri uporabi </w:t>
      </w:r>
      <w:r w:rsidR="00D74E3E" w:rsidRPr="00F17D4C">
        <w:rPr>
          <w:szCs w:val="22"/>
          <w:lang w:val="sl-SI"/>
        </w:rPr>
        <w:t>fingolimoda</w:t>
      </w:r>
      <w:r w:rsidRPr="00F17D4C">
        <w:rPr>
          <w:szCs w:val="22"/>
          <w:lang w:val="sl-SI"/>
        </w:rPr>
        <w:t xml:space="preserve"> v kliničnih študijah in </w:t>
      </w:r>
      <w:r w:rsidR="007E710A" w:rsidRPr="00F17D4C">
        <w:rPr>
          <w:szCs w:val="22"/>
          <w:lang w:val="sl-SI"/>
        </w:rPr>
        <w:t xml:space="preserve">v obdobju trženja zdravila </w:t>
      </w:r>
      <w:r w:rsidRPr="00F17D4C">
        <w:rPr>
          <w:szCs w:val="22"/>
          <w:lang w:val="sl-SI"/>
        </w:rPr>
        <w:t>so poročali o primerih epileptičnih napadov, kar vključuje epileptični status.</w:t>
      </w:r>
    </w:p>
    <w:p w14:paraId="5F9C517E" w14:textId="77777777" w:rsidR="004B7E37" w:rsidRPr="00F17D4C" w:rsidRDefault="004B7E37" w:rsidP="00375982">
      <w:pPr>
        <w:tabs>
          <w:tab w:val="clear" w:pos="567"/>
        </w:tabs>
        <w:autoSpaceDE w:val="0"/>
        <w:autoSpaceDN w:val="0"/>
        <w:adjustRightInd w:val="0"/>
        <w:spacing w:line="240" w:lineRule="auto"/>
        <w:rPr>
          <w:szCs w:val="22"/>
          <w:lang w:val="sl-SI"/>
        </w:rPr>
      </w:pPr>
    </w:p>
    <w:p w14:paraId="0AEF343B" w14:textId="77777777" w:rsidR="00632FB6" w:rsidRPr="00F17D4C" w:rsidRDefault="00632FB6" w:rsidP="00375982">
      <w:pPr>
        <w:keepNext/>
        <w:tabs>
          <w:tab w:val="clear" w:pos="567"/>
        </w:tabs>
        <w:spacing w:line="240" w:lineRule="auto"/>
        <w:rPr>
          <w:i/>
          <w:szCs w:val="22"/>
          <w:u w:val="single"/>
          <w:lang w:val="sl-SI"/>
        </w:rPr>
      </w:pPr>
      <w:r w:rsidRPr="00F17D4C">
        <w:rPr>
          <w:i/>
          <w:szCs w:val="22"/>
          <w:u w:val="single"/>
          <w:lang w:val="sl-SI"/>
        </w:rPr>
        <w:t>Žilne bolezni</w:t>
      </w:r>
    </w:p>
    <w:p w14:paraId="15B36CAA" w14:textId="77777777" w:rsidR="00632FB6" w:rsidRPr="00F17D4C" w:rsidRDefault="00632FB6" w:rsidP="00375982">
      <w:pPr>
        <w:tabs>
          <w:tab w:val="clear" w:pos="567"/>
        </w:tabs>
        <w:spacing w:line="240" w:lineRule="auto"/>
        <w:rPr>
          <w:szCs w:val="22"/>
          <w:lang w:val="sl-SI"/>
        </w:rPr>
      </w:pPr>
      <w:r w:rsidRPr="00F17D4C">
        <w:rPr>
          <w:szCs w:val="22"/>
          <w:lang w:val="sl-SI"/>
        </w:rPr>
        <w:t>Pri bolnikih, ki so prejemali višje odmerke fingolimoda (1,25 mg), je v redkih primerih prišlo do periferne arterijske okluzivne bolezni.</w:t>
      </w:r>
    </w:p>
    <w:p w14:paraId="1F5C7633" w14:textId="77777777" w:rsidR="00632FB6" w:rsidRPr="00F17D4C" w:rsidRDefault="00632FB6" w:rsidP="00375982">
      <w:pPr>
        <w:tabs>
          <w:tab w:val="clear" w:pos="567"/>
        </w:tabs>
        <w:autoSpaceDE w:val="0"/>
        <w:autoSpaceDN w:val="0"/>
        <w:adjustRightInd w:val="0"/>
        <w:spacing w:line="240" w:lineRule="auto"/>
        <w:rPr>
          <w:szCs w:val="22"/>
          <w:lang w:val="sl-SI"/>
        </w:rPr>
      </w:pPr>
    </w:p>
    <w:p w14:paraId="392F3E19" w14:textId="77777777" w:rsidR="001545D2" w:rsidRPr="00F17D4C" w:rsidRDefault="006068F2" w:rsidP="00375982">
      <w:pPr>
        <w:pStyle w:val="Text"/>
        <w:keepNext/>
        <w:spacing w:before="0"/>
        <w:jc w:val="left"/>
        <w:rPr>
          <w:bCs/>
          <w:i/>
          <w:iCs/>
          <w:sz w:val="22"/>
          <w:szCs w:val="22"/>
          <w:u w:val="single"/>
          <w:lang w:val="sl-SI"/>
        </w:rPr>
      </w:pPr>
      <w:r w:rsidRPr="00F17D4C">
        <w:rPr>
          <w:bCs/>
          <w:i/>
          <w:iCs/>
          <w:sz w:val="22"/>
          <w:szCs w:val="22"/>
          <w:u w:val="single"/>
          <w:lang w:val="sl-SI"/>
        </w:rPr>
        <w:t>Dihala</w:t>
      </w:r>
    </w:p>
    <w:p w14:paraId="646E0811" w14:textId="04FB6D9C" w:rsidR="001545D2" w:rsidRPr="00F17D4C" w:rsidRDefault="006068F2" w:rsidP="00375982">
      <w:pPr>
        <w:tabs>
          <w:tab w:val="clear" w:pos="567"/>
        </w:tabs>
        <w:autoSpaceDE w:val="0"/>
        <w:autoSpaceDN w:val="0"/>
        <w:adjustRightInd w:val="0"/>
        <w:spacing w:line="240" w:lineRule="auto"/>
        <w:rPr>
          <w:szCs w:val="22"/>
          <w:lang w:val="sl-SI"/>
        </w:rPr>
      </w:pPr>
      <w:r w:rsidRPr="00F17D4C">
        <w:rPr>
          <w:szCs w:val="22"/>
          <w:lang w:val="sl-SI"/>
        </w:rPr>
        <w:t>Pri zdravljenju z zdravilom Gilenya so opažali rahlo od odmerka odvisno zmanjšanje vrednosti forsiranega ekspiracijskega volumna v prvi sekundi (FEV</w:t>
      </w:r>
      <w:r w:rsidRPr="00F17D4C">
        <w:rPr>
          <w:szCs w:val="22"/>
          <w:vertAlign w:val="subscript"/>
          <w:lang w:val="sl-SI"/>
        </w:rPr>
        <w:t>1</w:t>
      </w:r>
      <w:r w:rsidRPr="00F17D4C">
        <w:rPr>
          <w:szCs w:val="22"/>
          <w:lang w:val="sl-SI"/>
        </w:rPr>
        <w:t>) in</w:t>
      </w:r>
      <w:r w:rsidRPr="00F17D4C">
        <w:rPr>
          <w:szCs w:val="22"/>
          <w:vertAlign w:val="subscript"/>
          <w:lang w:val="sl-SI"/>
        </w:rPr>
        <w:t xml:space="preserve"> </w:t>
      </w:r>
      <w:r w:rsidRPr="00F17D4C">
        <w:rPr>
          <w:szCs w:val="22"/>
          <w:lang w:val="sl-SI"/>
        </w:rPr>
        <w:t>difuzijske kapacitete pljuč</w:t>
      </w:r>
      <w:ins w:id="39" w:author="Author">
        <w:r w:rsidR="00C01843">
          <w:rPr>
            <w:szCs w:val="22"/>
            <w:lang w:val="sl-SI"/>
          </w:rPr>
          <w:t xml:space="preserve"> </w:t>
        </w:r>
      </w:ins>
      <w:r w:rsidRPr="00F17D4C">
        <w:rPr>
          <w:szCs w:val="22"/>
          <w:lang w:val="sl-SI"/>
        </w:rPr>
        <w:t xml:space="preserve">(DLCO). </w:t>
      </w:r>
      <w:r w:rsidR="00C4541B" w:rsidRPr="00F17D4C">
        <w:rPr>
          <w:szCs w:val="22"/>
          <w:lang w:val="sl-SI"/>
        </w:rPr>
        <w:t>Zmanjšanje navedenih vrednosti se je začelo v prvem mesecu zdravljenja in je nato ostalo stabilno.</w:t>
      </w:r>
      <w:r w:rsidR="00BA02A9" w:rsidRPr="00F17D4C">
        <w:rPr>
          <w:szCs w:val="22"/>
          <w:lang w:val="sl-SI"/>
        </w:rPr>
        <w:t xml:space="preserve"> Po 24 mesecih zdravljenja je bilo</w:t>
      </w:r>
      <w:r w:rsidR="00C4541B" w:rsidRPr="00F17D4C">
        <w:rPr>
          <w:szCs w:val="22"/>
          <w:lang w:val="sl-SI"/>
        </w:rPr>
        <w:t xml:space="preserve"> </w:t>
      </w:r>
      <w:r w:rsidR="00BA02A9" w:rsidRPr="00F17D4C">
        <w:rPr>
          <w:szCs w:val="22"/>
          <w:lang w:val="sl-SI"/>
        </w:rPr>
        <w:t>zmanjšanje od izhodiščne vrednosti v odstotkih predvidene vrednosti FEV</w:t>
      </w:r>
      <w:r w:rsidR="00BA02A9" w:rsidRPr="00F17D4C">
        <w:rPr>
          <w:szCs w:val="22"/>
          <w:vertAlign w:val="subscript"/>
          <w:lang w:val="sl-SI"/>
        </w:rPr>
        <w:t>1</w:t>
      </w:r>
      <w:r w:rsidR="00BA02A9" w:rsidRPr="00F17D4C">
        <w:rPr>
          <w:szCs w:val="22"/>
          <w:lang w:val="sl-SI"/>
        </w:rPr>
        <w:t xml:space="preserve"> </w:t>
      </w:r>
      <w:r w:rsidR="00E645B4" w:rsidRPr="00F17D4C">
        <w:rPr>
          <w:szCs w:val="22"/>
          <w:lang w:val="sl-SI"/>
        </w:rPr>
        <w:t>2,7</w:t>
      </w:r>
      <w:r w:rsidR="00BA02A9" w:rsidRPr="00F17D4C">
        <w:rPr>
          <w:szCs w:val="22"/>
          <w:lang w:val="sl-SI"/>
        </w:rPr>
        <w:t> </w:t>
      </w:r>
      <w:r w:rsidR="001545D2" w:rsidRPr="00F17D4C">
        <w:rPr>
          <w:szCs w:val="22"/>
          <w:lang w:val="sl-SI"/>
        </w:rPr>
        <w:t xml:space="preserve">% </w:t>
      </w:r>
      <w:r w:rsidR="00BA02A9" w:rsidRPr="00F17D4C">
        <w:rPr>
          <w:szCs w:val="22"/>
          <w:lang w:val="sl-SI"/>
        </w:rPr>
        <w:t xml:space="preserve">pri jemanju </w:t>
      </w:r>
      <w:r w:rsidR="00E1012F" w:rsidRPr="00F17D4C">
        <w:rPr>
          <w:szCs w:val="22"/>
          <w:lang w:val="sl-SI"/>
        </w:rPr>
        <w:t>fingolimoda</w:t>
      </w:r>
      <w:r w:rsidR="001545D2" w:rsidRPr="00F17D4C">
        <w:rPr>
          <w:szCs w:val="22"/>
          <w:lang w:val="sl-SI"/>
        </w:rPr>
        <w:t xml:space="preserve"> 0</w:t>
      </w:r>
      <w:r w:rsidR="00BA02A9" w:rsidRPr="00F17D4C">
        <w:rPr>
          <w:szCs w:val="22"/>
          <w:lang w:val="sl-SI"/>
        </w:rPr>
        <w:t>,</w:t>
      </w:r>
      <w:r w:rsidR="001545D2" w:rsidRPr="00F17D4C">
        <w:rPr>
          <w:szCs w:val="22"/>
          <w:lang w:val="sl-SI"/>
        </w:rPr>
        <w:t>5</w:t>
      </w:r>
      <w:r w:rsidR="002A598A" w:rsidRPr="00F17D4C">
        <w:rPr>
          <w:szCs w:val="22"/>
          <w:lang w:val="sl-SI"/>
        </w:rPr>
        <w:t> </w:t>
      </w:r>
      <w:r w:rsidR="001545D2" w:rsidRPr="00F17D4C">
        <w:rPr>
          <w:szCs w:val="22"/>
          <w:lang w:val="sl-SI"/>
        </w:rPr>
        <w:t xml:space="preserve">mg </w:t>
      </w:r>
      <w:r w:rsidR="00BA02A9" w:rsidRPr="00F17D4C">
        <w:rPr>
          <w:szCs w:val="22"/>
          <w:lang w:val="sl-SI"/>
        </w:rPr>
        <w:t xml:space="preserve">in </w:t>
      </w:r>
      <w:r w:rsidR="00E645B4" w:rsidRPr="00F17D4C">
        <w:rPr>
          <w:szCs w:val="22"/>
          <w:lang w:val="sl-SI"/>
        </w:rPr>
        <w:t>1,2</w:t>
      </w:r>
      <w:r w:rsidR="00BA02A9" w:rsidRPr="00F17D4C">
        <w:rPr>
          <w:szCs w:val="22"/>
          <w:lang w:val="sl-SI"/>
        </w:rPr>
        <w:t> </w:t>
      </w:r>
      <w:r w:rsidR="001545D2" w:rsidRPr="00F17D4C">
        <w:rPr>
          <w:szCs w:val="22"/>
          <w:lang w:val="sl-SI"/>
        </w:rPr>
        <w:t xml:space="preserve">% </w:t>
      </w:r>
      <w:r w:rsidR="00BA02A9" w:rsidRPr="00F17D4C">
        <w:rPr>
          <w:szCs w:val="22"/>
          <w:lang w:val="sl-SI"/>
        </w:rPr>
        <w:t xml:space="preserve">pri jemanju placeba, to zmanjšanje pa je po prekinitvi zdravljenja izzvenelo. Zmanjšanje difuzijske kapacitete pljuč je bilo po 24 mesecih zdravljenja </w:t>
      </w:r>
      <w:r w:rsidR="001545D2" w:rsidRPr="00F17D4C">
        <w:rPr>
          <w:szCs w:val="22"/>
          <w:lang w:val="sl-SI"/>
        </w:rPr>
        <w:t>3</w:t>
      </w:r>
      <w:r w:rsidR="00BA02A9" w:rsidRPr="00F17D4C">
        <w:rPr>
          <w:szCs w:val="22"/>
          <w:lang w:val="sl-SI"/>
        </w:rPr>
        <w:t>,</w:t>
      </w:r>
      <w:r w:rsidR="00E645B4" w:rsidRPr="00F17D4C">
        <w:rPr>
          <w:szCs w:val="22"/>
          <w:lang w:val="sl-SI"/>
        </w:rPr>
        <w:t>3</w:t>
      </w:r>
      <w:r w:rsidR="00BA02A9" w:rsidRPr="00F17D4C">
        <w:rPr>
          <w:szCs w:val="22"/>
          <w:lang w:val="sl-SI"/>
        </w:rPr>
        <w:t> </w:t>
      </w:r>
      <w:r w:rsidR="001545D2" w:rsidRPr="00F17D4C">
        <w:rPr>
          <w:szCs w:val="22"/>
          <w:lang w:val="sl-SI"/>
        </w:rPr>
        <w:t xml:space="preserve">% </w:t>
      </w:r>
      <w:r w:rsidR="00BA02A9" w:rsidRPr="00F17D4C">
        <w:rPr>
          <w:szCs w:val="22"/>
          <w:lang w:val="sl-SI"/>
        </w:rPr>
        <w:t xml:space="preserve">pri jemanju </w:t>
      </w:r>
      <w:r w:rsidR="00E1012F" w:rsidRPr="00F17D4C">
        <w:rPr>
          <w:szCs w:val="22"/>
          <w:lang w:val="sl-SI"/>
        </w:rPr>
        <w:t>fingolimoda</w:t>
      </w:r>
      <w:r w:rsidR="00BA02A9" w:rsidRPr="00F17D4C">
        <w:rPr>
          <w:szCs w:val="22"/>
          <w:lang w:val="sl-SI"/>
        </w:rPr>
        <w:t xml:space="preserve"> 0,5 mg in 2,7 % pri jemanju placeba</w:t>
      </w:r>
      <w:r w:rsidR="00204FB5" w:rsidRPr="00F17D4C">
        <w:rPr>
          <w:szCs w:val="22"/>
          <w:lang w:val="sl-SI"/>
        </w:rPr>
        <w:t xml:space="preserve"> (</w:t>
      </w:r>
      <w:r w:rsidR="007E3C9A" w:rsidRPr="00F17D4C">
        <w:rPr>
          <w:szCs w:val="22"/>
          <w:lang w:val="sl-SI"/>
        </w:rPr>
        <w:t>glejte tudi poglavje</w:t>
      </w:r>
      <w:r w:rsidR="007E3C9A" w:rsidRPr="00F17D4C">
        <w:rPr>
          <w:szCs w:val="22"/>
          <w:lang w:val="sl-SI" w:bidi="th-TH"/>
        </w:rPr>
        <w:t> </w:t>
      </w:r>
      <w:r w:rsidR="00204FB5" w:rsidRPr="00F17D4C">
        <w:rPr>
          <w:szCs w:val="22"/>
          <w:lang w:val="sl-SI"/>
        </w:rPr>
        <w:t xml:space="preserve">4.4, </w:t>
      </w:r>
      <w:r w:rsidR="007E3C9A" w:rsidRPr="00F17D4C">
        <w:rPr>
          <w:szCs w:val="22"/>
          <w:lang w:val="sl-SI"/>
        </w:rPr>
        <w:t>Vpliv</w:t>
      </w:r>
      <w:r w:rsidR="00204FB5" w:rsidRPr="00F17D4C">
        <w:rPr>
          <w:szCs w:val="22"/>
          <w:lang w:val="sl-SI"/>
        </w:rPr>
        <w:t xml:space="preserve"> na dihanje)</w:t>
      </w:r>
    </w:p>
    <w:p w14:paraId="6C385CD9" w14:textId="77777777" w:rsidR="001545D2" w:rsidRPr="00F17D4C" w:rsidRDefault="001545D2" w:rsidP="00375982">
      <w:pPr>
        <w:tabs>
          <w:tab w:val="clear" w:pos="567"/>
        </w:tabs>
        <w:autoSpaceDE w:val="0"/>
        <w:autoSpaceDN w:val="0"/>
        <w:adjustRightInd w:val="0"/>
        <w:spacing w:line="240" w:lineRule="auto"/>
        <w:rPr>
          <w:szCs w:val="22"/>
          <w:lang w:val="sl-SI"/>
        </w:rPr>
      </w:pPr>
    </w:p>
    <w:p w14:paraId="494EE785" w14:textId="77777777" w:rsidR="00E1012F" w:rsidRPr="00F17D4C" w:rsidRDefault="00E1012F" w:rsidP="00375982">
      <w:pPr>
        <w:pStyle w:val="Text"/>
        <w:keepNext/>
        <w:spacing w:before="0"/>
        <w:jc w:val="left"/>
        <w:rPr>
          <w:bCs/>
          <w:i/>
          <w:iCs/>
          <w:sz w:val="22"/>
          <w:szCs w:val="22"/>
          <w:u w:val="single"/>
          <w:lang w:val="sl-SI"/>
        </w:rPr>
      </w:pPr>
      <w:r w:rsidRPr="00F17D4C">
        <w:rPr>
          <w:bCs/>
          <w:i/>
          <w:iCs/>
          <w:sz w:val="22"/>
          <w:szCs w:val="22"/>
          <w:u w:val="single"/>
          <w:lang w:val="sl-SI"/>
        </w:rPr>
        <w:t>Limfomi</w:t>
      </w:r>
    </w:p>
    <w:p w14:paraId="7314A85D" w14:textId="2EEC6C7E" w:rsidR="008B61EB" w:rsidRPr="00F17D4C" w:rsidRDefault="008B61EB" w:rsidP="00375982">
      <w:pPr>
        <w:widowControl w:val="0"/>
        <w:tabs>
          <w:tab w:val="clear" w:pos="567"/>
        </w:tabs>
        <w:autoSpaceDE w:val="0"/>
        <w:autoSpaceDN w:val="0"/>
        <w:adjustRightInd w:val="0"/>
        <w:spacing w:line="240" w:lineRule="auto"/>
        <w:rPr>
          <w:szCs w:val="22"/>
          <w:lang w:val="sl-SI"/>
        </w:rPr>
      </w:pPr>
      <w:r w:rsidRPr="00F17D4C">
        <w:rPr>
          <w:szCs w:val="22"/>
          <w:lang w:val="sl-SI"/>
        </w:rPr>
        <w:t xml:space="preserve">V obeh kliničnih študijah in v </w:t>
      </w:r>
      <w:r w:rsidR="00AD5938" w:rsidRPr="00F17D4C">
        <w:rPr>
          <w:szCs w:val="22"/>
          <w:lang w:val="sl-SI"/>
        </w:rPr>
        <w:t>obdobju trženja zdravila</w:t>
      </w:r>
      <w:r w:rsidRPr="00F17D4C">
        <w:rPr>
          <w:szCs w:val="22"/>
          <w:lang w:val="sl-SI"/>
        </w:rPr>
        <w:t xml:space="preserve"> je prišlo do primerov limfom</w:t>
      </w:r>
      <w:r w:rsidR="00173C71" w:rsidRPr="00F17D4C">
        <w:rPr>
          <w:szCs w:val="22"/>
          <w:lang w:val="sl-SI"/>
        </w:rPr>
        <w:t>a</w:t>
      </w:r>
      <w:r w:rsidRPr="00F17D4C">
        <w:rPr>
          <w:szCs w:val="22"/>
          <w:lang w:val="sl-SI"/>
        </w:rPr>
        <w:t xml:space="preserve"> različnih vrst, </w:t>
      </w:r>
      <w:r w:rsidR="0095267B" w:rsidRPr="00F17D4C">
        <w:rPr>
          <w:szCs w:val="22"/>
          <w:lang w:val="sl-SI"/>
        </w:rPr>
        <w:t xml:space="preserve">med katerimi je bil tudi </w:t>
      </w:r>
      <w:r w:rsidRPr="00F17D4C">
        <w:rPr>
          <w:szCs w:val="22"/>
          <w:lang w:val="sl-SI"/>
        </w:rPr>
        <w:t>smrtn</w:t>
      </w:r>
      <w:r w:rsidR="008714B9" w:rsidRPr="00F17D4C">
        <w:rPr>
          <w:szCs w:val="22"/>
          <w:lang w:val="sl-SI"/>
        </w:rPr>
        <w:t>i</w:t>
      </w:r>
      <w:r w:rsidRPr="00F17D4C">
        <w:rPr>
          <w:szCs w:val="22"/>
          <w:lang w:val="sl-SI"/>
        </w:rPr>
        <w:t xml:space="preserve"> primer virus Epstein-Barr (EBV) pozitivnega B</w:t>
      </w:r>
      <w:r w:rsidRPr="00F17D4C">
        <w:rPr>
          <w:szCs w:val="22"/>
          <w:lang w:val="sl-SI"/>
        </w:rPr>
        <w:noBreakHyphen/>
        <w:t xml:space="preserve">celičnega limfoma. V kliničnih študijah je bila pogostnost </w:t>
      </w:r>
      <w:r w:rsidR="0095267B" w:rsidRPr="00F17D4C">
        <w:rPr>
          <w:szCs w:val="22"/>
          <w:lang w:val="sl-SI"/>
        </w:rPr>
        <w:t xml:space="preserve">primerov </w:t>
      </w:r>
      <w:r w:rsidR="00124BF5" w:rsidRPr="00F17D4C">
        <w:rPr>
          <w:szCs w:val="22"/>
          <w:lang w:val="sl-SI"/>
        </w:rPr>
        <w:t>ne</w:t>
      </w:r>
      <w:r w:rsidR="00124BF5" w:rsidRPr="00F17D4C">
        <w:rPr>
          <w:szCs w:val="22"/>
          <w:lang w:val="sl-SI"/>
        </w:rPr>
        <w:noBreakHyphen/>
        <w:t xml:space="preserve">Hodgkinovega </w:t>
      </w:r>
      <w:r w:rsidRPr="00F17D4C">
        <w:rPr>
          <w:szCs w:val="22"/>
          <w:lang w:val="sl-SI"/>
        </w:rPr>
        <w:t>limfoma (B</w:t>
      </w:r>
      <w:r w:rsidRPr="00F17D4C">
        <w:rPr>
          <w:szCs w:val="22"/>
          <w:lang w:val="sl-SI"/>
        </w:rPr>
        <w:noBreakHyphen/>
        <w:t>celičnega in T</w:t>
      </w:r>
      <w:r w:rsidRPr="00F17D4C">
        <w:rPr>
          <w:szCs w:val="22"/>
          <w:lang w:val="sl-SI"/>
        </w:rPr>
        <w:noBreakHyphen/>
        <w:t xml:space="preserve">celičnega) večja </w:t>
      </w:r>
      <w:r w:rsidR="0095267B" w:rsidRPr="00F17D4C">
        <w:rPr>
          <w:szCs w:val="22"/>
          <w:lang w:val="sl-SI"/>
        </w:rPr>
        <w:t>od njihove pričakovane pogostnosti v splošni populaciji</w:t>
      </w:r>
      <w:r w:rsidRPr="00F17D4C">
        <w:rPr>
          <w:szCs w:val="22"/>
          <w:lang w:val="sl-SI"/>
        </w:rPr>
        <w:t>.</w:t>
      </w:r>
      <w:r w:rsidR="00E32D47" w:rsidRPr="00F17D4C">
        <w:rPr>
          <w:szCs w:val="22"/>
          <w:lang w:val="sl-SI"/>
        </w:rPr>
        <w:t xml:space="preserve"> V </w:t>
      </w:r>
      <w:r w:rsidR="00AD5938" w:rsidRPr="00F17D4C">
        <w:rPr>
          <w:szCs w:val="22"/>
          <w:lang w:val="sl-SI"/>
        </w:rPr>
        <w:t xml:space="preserve">obdobju trženja zdravila </w:t>
      </w:r>
      <w:r w:rsidR="00E32D47" w:rsidRPr="00F17D4C">
        <w:rPr>
          <w:szCs w:val="22"/>
          <w:lang w:val="sl-SI"/>
        </w:rPr>
        <w:t>so poročali tudi o nekaj primerih T</w:t>
      </w:r>
      <w:r w:rsidR="00E32D47" w:rsidRPr="00F17D4C">
        <w:rPr>
          <w:szCs w:val="22"/>
          <w:lang w:val="sl-SI"/>
        </w:rPr>
        <w:noBreakHyphen/>
        <w:t>celičnega limfoma</w:t>
      </w:r>
      <w:r w:rsidR="004B7E37" w:rsidRPr="00F17D4C">
        <w:rPr>
          <w:szCs w:val="22"/>
          <w:lang w:val="sl-SI"/>
        </w:rPr>
        <w:t>, kar vključuje primere kožnega T</w:t>
      </w:r>
      <w:r w:rsidR="004B7E37" w:rsidRPr="00F17D4C">
        <w:rPr>
          <w:szCs w:val="22"/>
          <w:lang w:val="sl-SI"/>
        </w:rPr>
        <w:noBreakHyphen/>
        <w:t>celičnega limfom</w:t>
      </w:r>
      <w:r w:rsidR="00B52A15" w:rsidRPr="00F17D4C">
        <w:rPr>
          <w:szCs w:val="22"/>
          <w:lang w:val="sl-SI"/>
        </w:rPr>
        <w:t>a</w:t>
      </w:r>
      <w:r w:rsidR="004B7E37" w:rsidRPr="00F17D4C">
        <w:rPr>
          <w:szCs w:val="22"/>
          <w:lang w:val="sl-SI"/>
        </w:rPr>
        <w:t xml:space="preserve"> (fungoidne mikoze)</w:t>
      </w:r>
      <w:r w:rsidR="007E3C9A" w:rsidRPr="00F17D4C">
        <w:rPr>
          <w:szCs w:val="22"/>
          <w:lang w:val="sl-SI"/>
        </w:rPr>
        <w:t xml:space="preserve"> (glejte tudi poglavje</w:t>
      </w:r>
      <w:r w:rsidR="007E3C9A" w:rsidRPr="00F17D4C">
        <w:rPr>
          <w:szCs w:val="22"/>
          <w:lang w:val="sl-SI" w:bidi="th-TH"/>
        </w:rPr>
        <w:t> </w:t>
      </w:r>
      <w:r w:rsidR="007E3C9A" w:rsidRPr="00F17D4C">
        <w:rPr>
          <w:szCs w:val="22"/>
          <w:lang w:val="sl-SI"/>
        </w:rPr>
        <w:t>4.4 Maligne bolezni)</w:t>
      </w:r>
      <w:r w:rsidR="004B7E37" w:rsidRPr="00F17D4C">
        <w:rPr>
          <w:szCs w:val="22"/>
          <w:lang w:val="sl-SI"/>
        </w:rPr>
        <w:t>.</w:t>
      </w:r>
    </w:p>
    <w:p w14:paraId="7A8BE9D3" w14:textId="77777777" w:rsidR="00E1012F" w:rsidRPr="00F17D4C" w:rsidRDefault="00E1012F" w:rsidP="00375982">
      <w:pPr>
        <w:tabs>
          <w:tab w:val="clear" w:pos="567"/>
        </w:tabs>
        <w:autoSpaceDE w:val="0"/>
        <w:autoSpaceDN w:val="0"/>
        <w:adjustRightInd w:val="0"/>
        <w:spacing w:line="240" w:lineRule="auto"/>
        <w:rPr>
          <w:szCs w:val="22"/>
          <w:lang w:val="sl-SI"/>
        </w:rPr>
      </w:pPr>
    </w:p>
    <w:p w14:paraId="64962F2C" w14:textId="77777777" w:rsidR="00360FE5" w:rsidRPr="00F17D4C" w:rsidRDefault="00360FE5" w:rsidP="00375982">
      <w:pPr>
        <w:keepNext/>
        <w:spacing w:line="240" w:lineRule="auto"/>
        <w:rPr>
          <w:i/>
          <w:color w:val="000000"/>
          <w:u w:val="single"/>
          <w:lang w:val="sl-SI"/>
        </w:rPr>
      </w:pPr>
      <w:r w:rsidRPr="00F17D4C">
        <w:rPr>
          <w:i/>
          <w:color w:val="000000"/>
          <w:u w:val="single"/>
          <w:lang w:val="sl-SI"/>
        </w:rPr>
        <w:t>Hemofagocitni sindrom</w:t>
      </w:r>
    </w:p>
    <w:p w14:paraId="709C9DFF" w14:textId="77777777" w:rsidR="00F96B05" w:rsidRPr="00F17D4C" w:rsidRDefault="00F4413D" w:rsidP="00375982">
      <w:pPr>
        <w:widowControl w:val="0"/>
        <w:tabs>
          <w:tab w:val="clear" w:pos="567"/>
          <w:tab w:val="left" w:pos="2676"/>
        </w:tabs>
        <w:autoSpaceDE w:val="0"/>
        <w:autoSpaceDN w:val="0"/>
        <w:adjustRightInd w:val="0"/>
        <w:spacing w:line="240" w:lineRule="auto"/>
        <w:rPr>
          <w:szCs w:val="22"/>
          <w:lang w:val="sl-SI"/>
        </w:rPr>
      </w:pPr>
      <w:r w:rsidRPr="00F17D4C">
        <w:rPr>
          <w:szCs w:val="22"/>
          <w:lang w:val="sl-SI"/>
        </w:rPr>
        <w:t>Pri bolnikih, ki so prejemali fingolimod</w:t>
      </w:r>
      <w:r w:rsidR="007562BA" w:rsidRPr="00F17D4C">
        <w:rPr>
          <w:szCs w:val="22"/>
          <w:lang w:val="sl-SI"/>
        </w:rPr>
        <w:t>,</w:t>
      </w:r>
      <w:r w:rsidRPr="00F17D4C">
        <w:rPr>
          <w:szCs w:val="22"/>
          <w:lang w:val="sl-SI"/>
        </w:rPr>
        <w:t xml:space="preserve"> so </w:t>
      </w:r>
      <w:r w:rsidR="00F96B05" w:rsidRPr="00F17D4C">
        <w:rPr>
          <w:szCs w:val="22"/>
          <w:lang w:val="sl-SI"/>
        </w:rPr>
        <w:t xml:space="preserve">v povezavi z okužbo </w:t>
      </w:r>
      <w:r w:rsidRPr="00F17D4C">
        <w:rPr>
          <w:szCs w:val="22"/>
          <w:lang w:val="sl-SI"/>
        </w:rPr>
        <w:t>poročali o zelo redkih primerih hemofagocitnega sindroma s smrtnim izidom. Hemofagocitni sindrom je redka bolezen, ki so jo opisovali v povezavi z okužbami</w:t>
      </w:r>
      <w:r w:rsidR="009911FD" w:rsidRPr="00F17D4C">
        <w:rPr>
          <w:szCs w:val="22"/>
          <w:lang w:val="sl-SI"/>
        </w:rPr>
        <w:t xml:space="preserve">, zaviranjem imunosti </w:t>
      </w:r>
      <w:r w:rsidRPr="00F17D4C">
        <w:rPr>
          <w:szCs w:val="22"/>
          <w:lang w:val="sl-SI"/>
        </w:rPr>
        <w:t>in več različnimi avtoimunskimi boleznimi</w:t>
      </w:r>
      <w:r w:rsidR="009911FD" w:rsidRPr="00F17D4C">
        <w:rPr>
          <w:szCs w:val="22"/>
          <w:lang w:val="sl-SI"/>
        </w:rPr>
        <w:t>.</w:t>
      </w:r>
    </w:p>
    <w:p w14:paraId="436638DF" w14:textId="77777777" w:rsidR="009911FD" w:rsidRPr="00F17D4C" w:rsidRDefault="009911FD" w:rsidP="00375982">
      <w:pPr>
        <w:widowControl w:val="0"/>
        <w:tabs>
          <w:tab w:val="clear" w:pos="567"/>
          <w:tab w:val="left" w:pos="2676"/>
        </w:tabs>
        <w:autoSpaceDE w:val="0"/>
        <w:autoSpaceDN w:val="0"/>
        <w:adjustRightInd w:val="0"/>
        <w:spacing w:line="240" w:lineRule="auto"/>
        <w:rPr>
          <w:szCs w:val="22"/>
          <w:lang w:val="sl-SI"/>
        </w:rPr>
      </w:pPr>
    </w:p>
    <w:p w14:paraId="43A098F4" w14:textId="77777777" w:rsidR="004B7E37" w:rsidRPr="00F17D4C" w:rsidRDefault="004B7E37" w:rsidP="00375982">
      <w:pPr>
        <w:keepNext/>
        <w:widowControl w:val="0"/>
        <w:autoSpaceDE w:val="0"/>
        <w:autoSpaceDN w:val="0"/>
        <w:adjustRightInd w:val="0"/>
        <w:spacing w:line="240" w:lineRule="auto"/>
        <w:rPr>
          <w:szCs w:val="22"/>
          <w:u w:val="single"/>
          <w:lang w:val="sl-SI"/>
        </w:rPr>
      </w:pPr>
      <w:r w:rsidRPr="00F17D4C">
        <w:rPr>
          <w:szCs w:val="22"/>
          <w:u w:val="single"/>
          <w:lang w:val="sl-SI"/>
        </w:rPr>
        <w:t>Pediatrična populacija</w:t>
      </w:r>
    </w:p>
    <w:p w14:paraId="0318AF99" w14:textId="77777777" w:rsidR="004B7E37" w:rsidRPr="00F17D4C" w:rsidRDefault="004B7E37" w:rsidP="00375982">
      <w:pPr>
        <w:keepNext/>
        <w:widowControl w:val="0"/>
        <w:autoSpaceDE w:val="0"/>
        <w:autoSpaceDN w:val="0"/>
        <w:adjustRightInd w:val="0"/>
        <w:spacing w:line="240" w:lineRule="auto"/>
        <w:rPr>
          <w:szCs w:val="22"/>
          <w:lang w:val="sl-SI"/>
        </w:rPr>
      </w:pPr>
    </w:p>
    <w:p w14:paraId="651523B9" w14:textId="77777777" w:rsidR="004B7E37" w:rsidRPr="00F17D4C" w:rsidRDefault="00F23488" w:rsidP="00375982">
      <w:pPr>
        <w:widowControl w:val="0"/>
        <w:autoSpaceDE w:val="0"/>
        <w:autoSpaceDN w:val="0"/>
        <w:adjustRightInd w:val="0"/>
        <w:spacing w:line="240" w:lineRule="auto"/>
        <w:rPr>
          <w:szCs w:val="22"/>
          <w:lang w:val="sl-SI"/>
        </w:rPr>
      </w:pPr>
      <w:r w:rsidRPr="00F17D4C">
        <w:rPr>
          <w:szCs w:val="22"/>
          <w:lang w:val="sl-SI"/>
        </w:rPr>
        <w:t xml:space="preserve">V kontrolirani pediatrični študiji </w:t>
      </w:r>
      <w:r w:rsidR="004B7E37" w:rsidRPr="00F17D4C">
        <w:rPr>
          <w:szCs w:val="22"/>
          <w:lang w:val="sl-SI"/>
        </w:rPr>
        <w:t>D2311 (</w:t>
      </w:r>
      <w:r w:rsidRPr="00F17D4C">
        <w:rPr>
          <w:szCs w:val="22"/>
          <w:lang w:val="sl-SI"/>
        </w:rPr>
        <w:t>glejte poglavje</w:t>
      </w:r>
      <w:r w:rsidR="004B7E37" w:rsidRPr="00F17D4C">
        <w:rPr>
          <w:szCs w:val="22"/>
          <w:lang w:val="sl-SI"/>
        </w:rPr>
        <w:t> 5.1)</w:t>
      </w:r>
      <w:r w:rsidRPr="00F17D4C">
        <w:rPr>
          <w:szCs w:val="22"/>
          <w:lang w:val="sl-SI"/>
        </w:rPr>
        <w:t xml:space="preserve"> je bil varnostni profil pri pediatričnih bolnikih </w:t>
      </w:r>
      <w:r w:rsidR="004B7E37" w:rsidRPr="00F17D4C">
        <w:rPr>
          <w:szCs w:val="22"/>
          <w:lang w:val="sl-SI"/>
        </w:rPr>
        <w:t>(</w:t>
      </w:r>
      <w:r w:rsidRPr="00F17D4C">
        <w:rPr>
          <w:szCs w:val="22"/>
          <w:lang w:val="sl-SI"/>
        </w:rPr>
        <w:t xml:space="preserve">starih od </w:t>
      </w:r>
      <w:r w:rsidR="004B7E37" w:rsidRPr="00F17D4C">
        <w:rPr>
          <w:szCs w:val="22"/>
          <w:lang w:val="sl-SI"/>
        </w:rPr>
        <w:t xml:space="preserve">10 </w:t>
      </w:r>
      <w:r w:rsidRPr="00F17D4C">
        <w:rPr>
          <w:szCs w:val="22"/>
          <w:lang w:val="sl-SI"/>
        </w:rPr>
        <w:t xml:space="preserve">do manj kot </w:t>
      </w:r>
      <w:r w:rsidR="004B7E37" w:rsidRPr="00F17D4C">
        <w:rPr>
          <w:szCs w:val="22"/>
          <w:lang w:val="sl-SI"/>
        </w:rPr>
        <w:t>18 </w:t>
      </w:r>
      <w:r w:rsidRPr="00F17D4C">
        <w:rPr>
          <w:szCs w:val="22"/>
          <w:lang w:val="sl-SI"/>
        </w:rPr>
        <w:t xml:space="preserve">let), ki so prejemali </w:t>
      </w:r>
      <w:r w:rsidR="004B7E37" w:rsidRPr="00F17D4C">
        <w:rPr>
          <w:szCs w:val="22"/>
          <w:lang w:val="sl-SI"/>
        </w:rPr>
        <w:t>fingolimod</w:t>
      </w:r>
      <w:r w:rsidRPr="00F17D4C">
        <w:rPr>
          <w:szCs w:val="22"/>
          <w:lang w:val="sl-SI"/>
        </w:rPr>
        <w:t xml:space="preserve"> 0,</w:t>
      </w:r>
      <w:r w:rsidR="004B7E37" w:rsidRPr="00F17D4C">
        <w:rPr>
          <w:szCs w:val="22"/>
          <w:lang w:val="sl-SI"/>
        </w:rPr>
        <w:t xml:space="preserve">25 mg </w:t>
      </w:r>
      <w:r w:rsidRPr="00F17D4C">
        <w:rPr>
          <w:szCs w:val="22"/>
          <w:lang w:val="sl-SI"/>
        </w:rPr>
        <w:t xml:space="preserve">ali </w:t>
      </w:r>
      <w:r w:rsidR="004B7E37" w:rsidRPr="00F17D4C">
        <w:rPr>
          <w:szCs w:val="22"/>
          <w:lang w:val="sl-SI"/>
        </w:rPr>
        <w:t>0</w:t>
      </w:r>
      <w:r w:rsidRPr="00F17D4C">
        <w:rPr>
          <w:szCs w:val="22"/>
          <w:lang w:val="sl-SI"/>
        </w:rPr>
        <w:t>,</w:t>
      </w:r>
      <w:r w:rsidR="004B7E37" w:rsidRPr="00F17D4C">
        <w:rPr>
          <w:szCs w:val="22"/>
          <w:lang w:val="sl-SI"/>
        </w:rPr>
        <w:t xml:space="preserve">5 mg </w:t>
      </w:r>
      <w:r w:rsidRPr="00F17D4C">
        <w:rPr>
          <w:szCs w:val="22"/>
          <w:lang w:val="sl-SI"/>
        </w:rPr>
        <w:t>enkrat na dan v celoti podoben varnostnemu profilu, ki so ga opažali pri odraslih bolnikih, so pa v tej študiji opažali več nevroloških in psihiatričnih motenj. Pri te</w:t>
      </w:r>
      <w:r w:rsidR="00865252" w:rsidRPr="00F17D4C">
        <w:rPr>
          <w:szCs w:val="22"/>
          <w:lang w:val="sl-SI"/>
        </w:rPr>
        <w:t>j</w:t>
      </w:r>
      <w:r w:rsidRPr="00F17D4C">
        <w:rPr>
          <w:szCs w:val="22"/>
          <w:lang w:val="sl-SI"/>
        </w:rPr>
        <w:t xml:space="preserve"> podskupin</w:t>
      </w:r>
      <w:r w:rsidR="00865252" w:rsidRPr="00F17D4C">
        <w:rPr>
          <w:szCs w:val="22"/>
          <w:lang w:val="sl-SI"/>
        </w:rPr>
        <w:t>i</w:t>
      </w:r>
      <w:r w:rsidRPr="00F17D4C">
        <w:rPr>
          <w:szCs w:val="22"/>
          <w:lang w:val="sl-SI"/>
        </w:rPr>
        <w:t xml:space="preserve"> je potrebna previdnost, ker je poznavanje uporabe zdravila na osnovi klinične študije zelo omejeno</w:t>
      </w:r>
      <w:r w:rsidR="004B7E37" w:rsidRPr="00F17D4C">
        <w:rPr>
          <w:szCs w:val="22"/>
          <w:lang w:val="sl-SI"/>
        </w:rPr>
        <w:t>.</w:t>
      </w:r>
    </w:p>
    <w:p w14:paraId="77085150" w14:textId="77777777" w:rsidR="004B7E37" w:rsidRPr="00F17D4C" w:rsidRDefault="004B7E37" w:rsidP="00375982">
      <w:pPr>
        <w:widowControl w:val="0"/>
        <w:autoSpaceDE w:val="0"/>
        <w:autoSpaceDN w:val="0"/>
        <w:adjustRightInd w:val="0"/>
        <w:spacing w:line="240" w:lineRule="auto"/>
        <w:rPr>
          <w:szCs w:val="22"/>
          <w:lang w:val="sl-SI"/>
        </w:rPr>
      </w:pPr>
    </w:p>
    <w:p w14:paraId="15246A7E" w14:textId="77777777" w:rsidR="004B7E37" w:rsidRPr="00F17D4C" w:rsidRDefault="00F23488" w:rsidP="00375982">
      <w:pPr>
        <w:widowControl w:val="0"/>
        <w:autoSpaceDE w:val="0"/>
        <w:autoSpaceDN w:val="0"/>
        <w:adjustRightInd w:val="0"/>
        <w:spacing w:line="240" w:lineRule="auto"/>
        <w:rPr>
          <w:szCs w:val="22"/>
          <w:lang w:val="sl-SI"/>
        </w:rPr>
      </w:pPr>
      <w:r w:rsidRPr="00F17D4C">
        <w:rPr>
          <w:szCs w:val="22"/>
          <w:lang w:val="sl-SI"/>
        </w:rPr>
        <w:t xml:space="preserve">V pediatrični študiji so o primerih epileptičnih napadov poročali pri </w:t>
      </w:r>
      <w:r w:rsidR="004B7E37" w:rsidRPr="00F17D4C">
        <w:rPr>
          <w:szCs w:val="22"/>
          <w:lang w:val="sl-SI"/>
        </w:rPr>
        <w:t>5</w:t>
      </w:r>
      <w:r w:rsidRPr="00F17D4C">
        <w:rPr>
          <w:szCs w:val="22"/>
          <w:lang w:val="sl-SI"/>
        </w:rPr>
        <w:t>,</w:t>
      </w:r>
      <w:r w:rsidR="004B7E37" w:rsidRPr="00F17D4C">
        <w:rPr>
          <w:szCs w:val="22"/>
          <w:lang w:val="sl-SI"/>
        </w:rPr>
        <w:t>6</w:t>
      </w:r>
      <w:r w:rsidRPr="00F17D4C">
        <w:rPr>
          <w:szCs w:val="22"/>
          <w:lang w:val="sl-SI"/>
        </w:rPr>
        <w:t> </w:t>
      </w:r>
      <w:r w:rsidR="004B7E37" w:rsidRPr="00F17D4C">
        <w:rPr>
          <w:szCs w:val="22"/>
          <w:lang w:val="sl-SI"/>
        </w:rPr>
        <w:t xml:space="preserve">% </w:t>
      </w:r>
      <w:r w:rsidRPr="00F17D4C">
        <w:rPr>
          <w:szCs w:val="22"/>
          <w:lang w:val="sl-SI"/>
        </w:rPr>
        <w:t>bolnikov, ki so prejemali f</w:t>
      </w:r>
      <w:r w:rsidR="004B7E37" w:rsidRPr="00F17D4C">
        <w:rPr>
          <w:szCs w:val="22"/>
          <w:lang w:val="sl-SI"/>
        </w:rPr>
        <w:t>ingolimod</w:t>
      </w:r>
      <w:r w:rsidRPr="00F17D4C">
        <w:rPr>
          <w:szCs w:val="22"/>
          <w:lang w:val="sl-SI"/>
        </w:rPr>
        <w:t xml:space="preserve">, in pri </w:t>
      </w:r>
      <w:r w:rsidR="004B7E37" w:rsidRPr="00F17D4C">
        <w:rPr>
          <w:szCs w:val="22"/>
          <w:lang w:val="sl-SI"/>
        </w:rPr>
        <w:t>0</w:t>
      </w:r>
      <w:r w:rsidRPr="00F17D4C">
        <w:rPr>
          <w:szCs w:val="22"/>
          <w:lang w:val="sl-SI"/>
        </w:rPr>
        <w:t>,</w:t>
      </w:r>
      <w:r w:rsidR="004B7E37" w:rsidRPr="00F17D4C">
        <w:rPr>
          <w:szCs w:val="22"/>
          <w:lang w:val="sl-SI"/>
        </w:rPr>
        <w:t>9</w:t>
      </w:r>
      <w:r w:rsidRPr="00F17D4C">
        <w:rPr>
          <w:szCs w:val="22"/>
          <w:lang w:val="sl-SI"/>
        </w:rPr>
        <w:t> </w:t>
      </w:r>
      <w:r w:rsidR="004B7E37" w:rsidRPr="00F17D4C">
        <w:rPr>
          <w:szCs w:val="22"/>
          <w:lang w:val="sl-SI"/>
        </w:rPr>
        <w:t xml:space="preserve">% </w:t>
      </w:r>
      <w:r w:rsidRPr="00F17D4C">
        <w:rPr>
          <w:szCs w:val="22"/>
          <w:lang w:val="sl-SI"/>
        </w:rPr>
        <w:t xml:space="preserve">bolnikov, ki so prejemali </w:t>
      </w:r>
      <w:r w:rsidR="004B7E37" w:rsidRPr="00F17D4C">
        <w:rPr>
          <w:szCs w:val="22"/>
          <w:lang w:val="sl-SI"/>
        </w:rPr>
        <w:t>interferon beta-1a.</w:t>
      </w:r>
    </w:p>
    <w:p w14:paraId="31162423" w14:textId="77777777" w:rsidR="004B7E37" w:rsidRPr="00F17D4C" w:rsidRDefault="004B7E37" w:rsidP="00375982">
      <w:pPr>
        <w:widowControl w:val="0"/>
        <w:autoSpaceDE w:val="0"/>
        <w:autoSpaceDN w:val="0"/>
        <w:adjustRightInd w:val="0"/>
        <w:spacing w:line="240" w:lineRule="auto"/>
        <w:rPr>
          <w:szCs w:val="22"/>
          <w:lang w:val="sl-SI"/>
        </w:rPr>
      </w:pPr>
    </w:p>
    <w:p w14:paraId="39752DAE" w14:textId="77777777" w:rsidR="004B7E37" w:rsidRPr="00F17D4C" w:rsidRDefault="00863FB7" w:rsidP="00375982">
      <w:pPr>
        <w:widowControl w:val="0"/>
        <w:autoSpaceDE w:val="0"/>
        <w:autoSpaceDN w:val="0"/>
        <w:adjustRightInd w:val="0"/>
        <w:spacing w:line="240" w:lineRule="auto"/>
        <w:rPr>
          <w:szCs w:val="22"/>
          <w:lang w:val="sl-SI"/>
        </w:rPr>
      </w:pPr>
      <w:r w:rsidRPr="00F17D4C">
        <w:rPr>
          <w:szCs w:val="22"/>
          <w:lang w:val="sl-SI"/>
        </w:rPr>
        <w:t>Znano je, da se depresija in tesnoba pogosteje pojavljata v populaciji bolnikov z multiplo sklerozo. O depresiji in tesnobi so poročali tudi pri pediatričnih bolnikih, ki so prejemali fingolimod</w:t>
      </w:r>
      <w:r w:rsidR="004B7E37" w:rsidRPr="00F17D4C">
        <w:rPr>
          <w:szCs w:val="22"/>
          <w:lang w:val="sl-SI"/>
        </w:rPr>
        <w:t>.</w:t>
      </w:r>
    </w:p>
    <w:p w14:paraId="5F663351" w14:textId="77777777" w:rsidR="004B7E37" w:rsidRPr="00F17D4C" w:rsidRDefault="004B7E37" w:rsidP="00375982">
      <w:pPr>
        <w:widowControl w:val="0"/>
        <w:autoSpaceDE w:val="0"/>
        <w:autoSpaceDN w:val="0"/>
        <w:adjustRightInd w:val="0"/>
        <w:spacing w:line="240" w:lineRule="auto"/>
        <w:rPr>
          <w:szCs w:val="22"/>
          <w:lang w:val="sl-SI"/>
        </w:rPr>
      </w:pPr>
    </w:p>
    <w:p w14:paraId="6ECB92B9" w14:textId="77777777" w:rsidR="00863FB7" w:rsidRPr="00F17D4C" w:rsidRDefault="00863FB7" w:rsidP="00375982">
      <w:pPr>
        <w:widowControl w:val="0"/>
        <w:tabs>
          <w:tab w:val="clear" w:pos="567"/>
        </w:tabs>
        <w:spacing w:line="240" w:lineRule="auto"/>
        <w:rPr>
          <w:lang w:val="sl-SI"/>
        </w:rPr>
      </w:pPr>
      <w:r w:rsidRPr="00F17D4C">
        <w:rPr>
          <w:lang w:val="sl-SI"/>
        </w:rPr>
        <w:lastRenderedPageBreak/>
        <w:t>Pri pediatričnih bolnikih, ki so prejemali fingolimod, so opažali izolirano blago zvišanje vrednosti bilirubina.</w:t>
      </w:r>
    </w:p>
    <w:p w14:paraId="12C8BD6B" w14:textId="77777777" w:rsidR="004B7E37" w:rsidRPr="00F17D4C" w:rsidRDefault="004B7E37" w:rsidP="00375982">
      <w:pPr>
        <w:widowControl w:val="0"/>
        <w:tabs>
          <w:tab w:val="clear" w:pos="567"/>
          <w:tab w:val="left" w:pos="2676"/>
        </w:tabs>
        <w:autoSpaceDE w:val="0"/>
        <w:autoSpaceDN w:val="0"/>
        <w:adjustRightInd w:val="0"/>
        <w:spacing w:line="240" w:lineRule="auto"/>
        <w:rPr>
          <w:szCs w:val="22"/>
          <w:lang w:val="sl-SI"/>
        </w:rPr>
      </w:pPr>
    </w:p>
    <w:p w14:paraId="3A176F3D" w14:textId="77777777" w:rsidR="00F96B05" w:rsidRPr="00F17D4C" w:rsidRDefault="00F96B05" w:rsidP="00375982">
      <w:pPr>
        <w:keepNext/>
        <w:spacing w:line="240" w:lineRule="auto"/>
        <w:rPr>
          <w:szCs w:val="22"/>
          <w:u w:val="single"/>
          <w:lang w:val="sl-SI"/>
        </w:rPr>
      </w:pPr>
      <w:r w:rsidRPr="00F17D4C">
        <w:rPr>
          <w:u w:val="single"/>
          <w:lang w:val="sl-SI"/>
        </w:rPr>
        <w:t>Poročanje</w:t>
      </w:r>
      <w:r w:rsidRPr="00F17D4C">
        <w:rPr>
          <w:szCs w:val="22"/>
          <w:u w:val="single"/>
          <w:lang w:val="sl-SI"/>
        </w:rPr>
        <w:t xml:space="preserve"> o domnevnih neželenih učinkih</w:t>
      </w:r>
    </w:p>
    <w:p w14:paraId="301347EF" w14:textId="77777777" w:rsidR="00C3719A" w:rsidRPr="00F17D4C" w:rsidRDefault="00C3719A" w:rsidP="00375982">
      <w:pPr>
        <w:keepNext/>
        <w:spacing w:line="240" w:lineRule="auto"/>
        <w:rPr>
          <w:szCs w:val="22"/>
          <w:lang w:val="sl-SI"/>
        </w:rPr>
      </w:pPr>
    </w:p>
    <w:p w14:paraId="6EBB6E51" w14:textId="7D6C8A78" w:rsidR="00F96B05" w:rsidRPr="00F17D4C" w:rsidRDefault="00F96B05" w:rsidP="00375982">
      <w:pPr>
        <w:widowControl w:val="0"/>
        <w:tabs>
          <w:tab w:val="clear" w:pos="567"/>
        </w:tabs>
        <w:autoSpaceDE w:val="0"/>
        <w:autoSpaceDN w:val="0"/>
        <w:adjustRightInd w:val="0"/>
        <w:spacing w:line="240" w:lineRule="auto"/>
        <w:rPr>
          <w:szCs w:val="22"/>
          <w:lang w:val="sl-SI"/>
        </w:rPr>
      </w:pPr>
      <w:r w:rsidRPr="00F17D4C">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F17D4C">
        <w:rPr>
          <w:szCs w:val="22"/>
          <w:shd w:val="pct15" w:color="auto" w:fill="auto"/>
          <w:lang w:val="sl-SI"/>
        </w:rPr>
        <w:t xml:space="preserve">nacionalni </w:t>
      </w:r>
      <w:r w:rsidRPr="00AD034C">
        <w:rPr>
          <w:szCs w:val="22"/>
          <w:shd w:val="pct15" w:color="auto" w:fill="auto"/>
          <w:lang w:val="sl-SI"/>
        </w:rPr>
        <w:t xml:space="preserve">center za poročanje, ki je naveden v </w:t>
      </w:r>
      <w:r w:rsidR="00203657" w:rsidRPr="00AD034C">
        <w:rPr>
          <w:shd w:val="pct15" w:color="auto" w:fill="auto"/>
        </w:rPr>
        <w:fldChar w:fldCharType="begin"/>
      </w:r>
      <w:r w:rsidR="00203657" w:rsidRPr="00665587">
        <w:rPr>
          <w:shd w:val="pct15" w:color="auto" w:fill="auto"/>
          <w:rPrChange w:id="40" w:author="Author">
            <w:rPr/>
          </w:rPrChange>
        </w:rPr>
        <w:instrText>HYPERLINK "https://www.ema.europa.eu/en/documents/template-form/qrd-appendix-v-adverse-drug-reaction-reporting-details_en.docx"</w:instrText>
      </w:r>
      <w:r w:rsidR="00203657" w:rsidRPr="00AD034C">
        <w:rPr>
          <w:shd w:val="pct15" w:color="auto" w:fill="auto"/>
        </w:rPr>
      </w:r>
      <w:r w:rsidR="00203657" w:rsidRPr="00AD034C">
        <w:rPr>
          <w:shd w:val="pct15" w:color="auto" w:fill="auto"/>
        </w:rPr>
        <w:fldChar w:fldCharType="separate"/>
      </w:r>
      <w:r w:rsidR="00203657" w:rsidRPr="00AD034C">
        <w:rPr>
          <w:rStyle w:val="Hiperpovezava1"/>
          <w:noProof/>
          <w:snapToGrid w:val="0"/>
          <w:shd w:val="pct15" w:color="auto" w:fill="auto"/>
          <w:lang w:eastAsia="zh-CN"/>
        </w:rPr>
        <w:t>Prilogi V</w:t>
      </w:r>
      <w:r w:rsidR="00203657" w:rsidRPr="00AD034C">
        <w:rPr>
          <w:shd w:val="pct15" w:color="auto" w:fill="auto"/>
        </w:rPr>
        <w:fldChar w:fldCharType="end"/>
      </w:r>
      <w:r w:rsidRPr="00AD034C">
        <w:rPr>
          <w:szCs w:val="22"/>
          <w:lang w:val="sl-SI"/>
        </w:rPr>
        <w:t>.</w:t>
      </w:r>
    </w:p>
    <w:p w14:paraId="2784191B" w14:textId="77777777" w:rsidR="00360FE5" w:rsidRPr="00F17D4C" w:rsidRDefault="00360FE5" w:rsidP="00375982">
      <w:pPr>
        <w:tabs>
          <w:tab w:val="clear" w:pos="567"/>
        </w:tabs>
        <w:autoSpaceDE w:val="0"/>
        <w:autoSpaceDN w:val="0"/>
        <w:adjustRightInd w:val="0"/>
        <w:spacing w:line="240" w:lineRule="auto"/>
        <w:rPr>
          <w:szCs w:val="22"/>
          <w:lang w:val="sl-SI"/>
        </w:rPr>
      </w:pPr>
    </w:p>
    <w:p w14:paraId="11C3E812" w14:textId="77777777" w:rsidR="00BA02A9" w:rsidRPr="00F17D4C" w:rsidRDefault="00BA02A9" w:rsidP="00375982">
      <w:pPr>
        <w:keepNext/>
        <w:tabs>
          <w:tab w:val="clear" w:pos="567"/>
        </w:tabs>
        <w:spacing w:line="240" w:lineRule="auto"/>
        <w:ind w:left="567" w:hanging="567"/>
        <w:rPr>
          <w:szCs w:val="22"/>
          <w:lang w:val="sl-SI"/>
        </w:rPr>
      </w:pPr>
      <w:r w:rsidRPr="00F17D4C">
        <w:rPr>
          <w:b/>
          <w:szCs w:val="22"/>
          <w:lang w:val="sl-SI"/>
        </w:rPr>
        <w:t>4.9</w:t>
      </w:r>
      <w:r w:rsidRPr="00F17D4C">
        <w:rPr>
          <w:b/>
          <w:szCs w:val="22"/>
          <w:lang w:val="sl-SI"/>
        </w:rPr>
        <w:tab/>
        <w:t>Preveliko odmerjanje</w:t>
      </w:r>
    </w:p>
    <w:p w14:paraId="23AAA40D" w14:textId="77777777" w:rsidR="002721FB" w:rsidRPr="00F17D4C" w:rsidRDefault="002721FB" w:rsidP="00375982">
      <w:pPr>
        <w:keepNext/>
        <w:tabs>
          <w:tab w:val="clear" w:pos="567"/>
        </w:tabs>
        <w:spacing w:line="240" w:lineRule="auto"/>
        <w:rPr>
          <w:szCs w:val="22"/>
          <w:lang w:val="sl-SI"/>
        </w:rPr>
      </w:pPr>
    </w:p>
    <w:p w14:paraId="64645253" w14:textId="77777777" w:rsidR="005E1DA0" w:rsidRPr="00F17D4C" w:rsidRDefault="009911FD" w:rsidP="00375982">
      <w:pPr>
        <w:numPr>
          <w:ilvl w:val="12"/>
          <w:numId w:val="0"/>
        </w:numPr>
        <w:tabs>
          <w:tab w:val="clear" w:pos="567"/>
        </w:tabs>
        <w:spacing w:line="240" w:lineRule="auto"/>
        <w:ind w:right="-2"/>
        <w:rPr>
          <w:szCs w:val="22"/>
          <w:lang w:val="sl-SI"/>
        </w:rPr>
      </w:pPr>
      <w:r w:rsidRPr="00F17D4C">
        <w:rPr>
          <w:szCs w:val="22"/>
          <w:lang w:val="sl-SI"/>
        </w:rPr>
        <w:t>Z</w:t>
      </w:r>
      <w:r w:rsidR="00FE1AFA" w:rsidRPr="00F17D4C">
        <w:rPr>
          <w:szCs w:val="22"/>
          <w:lang w:val="sl-SI"/>
        </w:rPr>
        <w:t xml:space="preserve">dravi </w:t>
      </w:r>
      <w:r w:rsidR="00863FB7" w:rsidRPr="00F17D4C">
        <w:rPr>
          <w:szCs w:val="22"/>
          <w:lang w:val="sl-SI"/>
        </w:rPr>
        <w:t xml:space="preserve">odrasli </w:t>
      </w:r>
      <w:r w:rsidR="00FE1AFA" w:rsidRPr="00F17D4C">
        <w:rPr>
          <w:szCs w:val="22"/>
          <w:lang w:val="sl-SI"/>
        </w:rPr>
        <w:t xml:space="preserve">prostovoljci so dobro prenašali posamezne odmerke, ki so do 80-krat presegali priporočeni odmerek </w:t>
      </w:r>
      <w:r w:rsidR="005E1DA0" w:rsidRPr="00F17D4C">
        <w:rPr>
          <w:szCs w:val="22"/>
          <w:lang w:val="sl-SI"/>
        </w:rPr>
        <w:t>(0</w:t>
      </w:r>
      <w:r w:rsidR="00FE1AFA" w:rsidRPr="00F17D4C">
        <w:rPr>
          <w:szCs w:val="22"/>
          <w:lang w:val="sl-SI"/>
        </w:rPr>
        <w:t>,</w:t>
      </w:r>
      <w:r w:rsidR="005E1DA0" w:rsidRPr="00F17D4C">
        <w:rPr>
          <w:szCs w:val="22"/>
          <w:lang w:val="sl-SI"/>
        </w:rPr>
        <w:t>5</w:t>
      </w:r>
      <w:r w:rsidR="00F00567" w:rsidRPr="00F17D4C">
        <w:rPr>
          <w:szCs w:val="22"/>
          <w:lang w:val="sl-SI"/>
        </w:rPr>
        <w:t> </w:t>
      </w:r>
      <w:r w:rsidR="00FE1AFA" w:rsidRPr="00F17D4C">
        <w:rPr>
          <w:szCs w:val="22"/>
          <w:lang w:val="sl-SI"/>
        </w:rPr>
        <w:t>mg)</w:t>
      </w:r>
      <w:r w:rsidR="005E1DA0" w:rsidRPr="00F17D4C">
        <w:rPr>
          <w:szCs w:val="22"/>
          <w:lang w:val="sl-SI"/>
        </w:rPr>
        <w:t xml:space="preserve">. </w:t>
      </w:r>
      <w:r w:rsidR="00FE1AFA" w:rsidRPr="00F17D4C">
        <w:rPr>
          <w:szCs w:val="22"/>
          <w:lang w:val="sl-SI"/>
        </w:rPr>
        <w:t xml:space="preserve">Pri odmerku </w:t>
      </w:r>
      <w:r w:rsidR="005E1DA0" w:rsidRPr="00F17D4C">
        <w:rPr>
          <w:szCs w:val="22"/>
          <w:lang w:val="sl-SI"/>
        </w:rPr>
        <w:t>40</w:t>
      </w:r>
      <w:r w:rsidR="00F00567" w:rsidRPr="00F17D4C">
        <w:rPr>
          <w:szCs w:val="22"/>
          <w:lang w:val="sl-SI"/>
        </w:rPr>
        <w:t> mg</w:t>
      </w:r>
      <w:r w:rsidR="00FE1AFA" w:rsidRPr="00F17D4C">
        <w:rPr>
          <w:szCs w:val="22"/>
          <w:lang w:val="sl-SI"/>
        </w:rPr>
        <w:t xml:space="preserve"> je </w:t>
      </w:r>
      <w:r w:rsidR="00F00567" w:rsidRPr="00F17D4C">
        <w:rPr>
          <w:szCs w:val="22"/>
          <w:lang w:val="sl-SI"/>
        </w:rPr>
        <w:t xml:space="preserve">5 </w:t>
      </w:r>
      <w:r w:rsidR="00FE1AFA" w:rsidRPr="00F17D4C">
        <w:rPr>
          <w:szCs w:val="22"/>
          <w:lang w:val="sl-SI"/>
        </w:rPr>
        <w:t>od</w:t>
      </w:r>
      <w:r w:rsidR="00F00567" w:rsidRPr="00F17D4C">
        <w:rPr>
          <w:szCs w:val="22"/>
          <w:lang w:val="sl-SI"/>
        </w:rPr>
        <w:t xml:space="preserve"> 6 </w:t>
      </w:r>
      <w:r w:rsidR="00FE1AFA" w:rsidRPr="00F17D4C">
        <w:rPr>
          <w:szCs w:val="22"/>
          <w:lang w:val="sl-SI"/>
        </w:rPr>
        <w:t>preiskovancev opisalo blag občutek stisk</w:t>
      </w:r>
      <w:r w:rsidR="00C43C4E" w:rsidRPr="00F17D4C">
        <w:rPr>
          <w:szCs w:val="22"/>
          <w:lang w:val="sl-SI"/>
        </w:rPr>
        <w:t>anja v prsnem košu oziroma</w:t>
      </w:r>
      <w:r w:rsidR="00FE1AFA" w:rsidRPr="00F17D4C">
        <w:rPr>
          <w:szCs w:val="22"/>
          <w:lang w:val="sl-SI"/>
        </w:rPr>
        <w:t xml:space="preserve"> </w:t>
      </w:r>
      <w:r w:rsidR="00255C8C" w:rsidRPr="00F17D4C">
        <w:rPr>
          <w:szCs w:val="22"/>
          <w:lang w:val="sl-SI"/>
        </w:rPr>
        <w:t>nelagodje</w:t>
      </w:r>
      <w:r w:rsidR="00D54C88" w:rsidRPr="00F17D4C">
        <w:rPr>
          <w:szCs w:val="22"/>
          <w:lang w:val="sl-SI"/>
        </w:rPr>
        <w:t>, kar se je klinično ujemalo z majhno odzivnostjo dihalnih poti</w:t>
      </w:r>
      <w:r w:rsidR="005E1DA0" w:rsidRPr="00F17D4C">
        <w:rPr>
          <w:szCs w:val="22"/>
          <w:lang w:val="sl-SI"/>
        </w:rPr>
        <w:t>.</w:t>
      </w:r>
    </w:p>
    <w:p w14:paraId="77B71E8E" w14:textId="77777777" w:rsidR="00DB0582" w:rsidRPr="00F17D4C" w:rsidRDefault="00DB0582" w:rsidP="00375982">
      <w:pPr>
        <w:numPr>
          <w:ilvl w:val="12"/>
          <w:numId w:val="0"/>
        </w:numPr>
        <w:tabs>
          <w:tab w:val="clear" w:pos="567"/>
        </w:tabs>
        <w:spacing w:line="240" w:lineRule="auto"/>
        <w:ind w:right="-2"/>
        <w:rPr>
          <w:szCs w:val="24"/>
          <w:lang w:val="sl-SI"/>
        </w:rPr>
      </w:pPr>
    </w:p>
    <w:p w14:paraId="471C16B6" w14:textId="77777777" w:rsidR="00DB0582" w:rsidRPr="00F17D4C" w:rsidRDefault="00DB0582" w:rsidP="00375982">
      <w:pPr>
        <w:tabs>
          <w:tab w:val="clear" w:pos="567"/>
        </w:tabs>
        <w:rPr>
          <w:lang w:val="sl-SI"/>
        </w:rPr>
      </w:pPr>
      <w:r w:rsidRPr="00F17D4C">
        <w:rPr>
          <w:szCs w:val="24"/>
          <w:lang w:val="sl-SI"/>
        </w:rPr>
        <w:t xml:space="preserve">Fingolimod lahko po začetku zdravljenja sproži bradikardijo. </w:t>
      </w:r>
      <w:r w:rsidRPr="00F17D4C">
        <w:rPr>
          <w:lang w:val="sl-SI"/>
        </w:rPr>
        <w:t>Srčna frekvenca se začne zniževati v eni uri po prejemu prvega odmerka in se najhitreje znižuje prvih 6 ur. Zdravilo Gilenya deluje negativno kronotropno tudi po prvih 6 urah,</w:t>
      </w:r>
      <w:r w:rsidR="00C01713" w:rsidRPr="00F17D4C">
        <w:rPr>
          <w:lang w:val="sl-SI"/>
        </w:rPr>
        <w:t xml:space="preserve"> </w:t>
      </w:r>
      <w:r w:rsidRPr="00F17D4C">
        <w:rPr>
          <w:lang w:val="sl-SI"/>
        </w:rPr>
        <w:t xml:space="preserve">vendar v nadaljnjih dneh zdravljenja ta učinek postopoma slabi (za podrobne podatke glejte poglavje 4.4). </w:t>
      </w:r>
      <w:r w:rsidR="0086451C" w:rsidRPr="00F17D4C">
        <w:rPr>
          <w:lang w:val="sl-SI"/>
        </w:rPr>
        <w:t xml:space="preserve">Poročali so o </w:t>
      </w:r>
      <w:r w:rsidR="0086451C" w:rsidRPr="00F17D4C">
        <w:rPr>
          <w:szCs w:val="22"/>
          <w:lang w:val="sl-SI"/>
        </w:rPr>
        <w:t>upočasnitvi atrioventrikularnega prevajanja, kar vključuje tudi posamezna poročila o pojavljanju prehodnega kompletnega atrioventrikularnega bloka, ki spontano izzveni (glejte poglavji 4.4 in 4.8).</w:t>
      </w:r>
    </w:p>
    <w:p w14:paraId="1BA017F7" w14:textId="77777777" w:rsidR="00DB0582" w:rsidRPr="00F17D4C" w:rsidRDefault="00DB0582" w:rsidP="00375982">
      <w:pPr>
        <w:numPr>
          <w:ilvl w:val="12"/>
          <w:numId w:val="0"/>
        </w:numPr>
        <w:tabs>
          <w:tab w:val="clear" w:pos="567"/>
        </w:tabs>
        <w:spacing w:line="240" w:lineRule="auto"/>
        <w:ind w:right="-2"/>
        <w:rPr>
          <w:szCs w:val="24"/>
          <w:lang w:val="sl-SI"/>
        </w:rPr>
      </w:pPr>
    </w:p>
    <w:p w14:paraId="67C41C05" w14:textId="77777777" w:rsidR="00DB0582" w:rsidRPr="00F17D4C" w:rsidRDefault="0086451C" w:rsidP="00375982">
      <w:pPr>
        <w:numPr>
          <w:ilvl w:val="12"/>
          <w:numId w:val="0"/>
        </w:numPr>
        <w:tabs>
          <w:tab w:val="clear" w:pos="567"/>
        </w:tabs>
        <w:spacing w:line="240" w:lineRule="auto"/>
        <w:ind w:right="-2"/>
        <w:rPr>
          <w:szCs w:val="24"/>
          <w:lang w:val="sl-SI"/>
        </w:rPr>
      </w:pPr>
      <w:r w:rsidRPr="00F17D4C">
        <w:rPr>
          <w:szCs w:val="24"/>
          <w:lang w:val="sl-SI"/>
        </w:rPr>
        <w:t>Če do prevelikega odmerjanja pride pri prvi izpostavljenosti zdravilu Gilenya, je pomembno bolnik</w:t>
      </w:r>
      <w:r w:rsidR="005F4D22" w:rsidRPr="00F17D4C">
        <w:rPr>
          <w:szCs w:val="24"/>
          <w:lang w:val="sl-SI"/>
        </w:rPr>
        <w:t xml:space="preserve">u </w:t>
      </w:r>
      <w:r w:rsidRPr="00F17D4C">
        <w:rPr>
          <w:szCs w:val="24"/>
          <w:lang w:val="sl-SI"/>
        </w:rPr>
        <w:t xml:space="preserve">najmanj prvih 6 ur po odmerjanju neprekinjeno </w:t>
      </w:r>
      <w:r w:rsidR="006D55AA" w:rsidRPr="00F17D4C">
        <w:rPr>
          <w:szCs w:val="24"/>
          <w:lang w:val="sl-SI"/>
        </w:rPr>
        <w:t>spremljati</w:t>
      </w:r>
      <w:r w:rsidRPr="00F17D4C">
        <w:rPr>
          <w:szCs w:val="24"/>
          <w:lang w:val="sl-SI"/>
        </w:rPr>
        <w:t xml:space="preserve"> EKG </w:t>
      </w:r>
      <w:r w:rsidR="001A7082" w:rsidRPr="00F17D4C">
        <w:rPr>
          <w:szCs w:val="24"/>
          <w:lang w:val="sl-SI"/>
        </w:rPr>
        <w:t>(</w:t>
      </w:r>
      <w:r w:rsidR="006813F2" w:rsidRPr="00F17D4C">
        <w:rPr>
          <w:szCs w:val="24"/>
          <w:lang w:val="sl-SI"/>
        </w:rPr>
        <w:t>v realnem času</w:t>
      </w:r>
      <w:r w:rsidR="001A7082" w:rsidRPr="00F17D4C">
        <w:rPr>
          <w:szCs w:val="24"/>
          <w:lang w:val="sl-SI"/>
        </w:rPr>
        <w:t>)</w:t>
      </w:r>
      <w:r w:rsidR="006813F2" w:rsidRPr="00F17D4C">
        <w:rPr>
          <w:szCs w:val="24"/>
          <w:lang w:val="sl-SI"/>
        </w:rPr>
        <w:t xml:space="preserve"> </w:t>
      </w:r>
      <w:r w:rsidRPr="00F17D4C">
        <w:rPr>
          <w:szCs w:val="24"/>
          <w:lang w:val="sl-SI"/>
        </w:rPr>
        <w:t>in vsako uro meriti srčno frekvenco in krvni tlak (glejte poglavje 4.4).</w:t>
      </w:r>
    </w:p>
    <w:p w14:paraId="6973DBFB" w14:textId="77777777" w:rsidR="00DB0582" w:rsidRPr="00F17D4C" w:rsidRDefault="00DB0582" w:rsidP="00375982">
      <w:pPr>
        <w:numPr>
          <w:ilvl w:val="12"/>
          <w:numId w:val="0"/>
        </w:numPr>
        <w:tabs>
          <w:tab w:val="clear" w:pos="567"/>
        </w:tabs>
        <w:spacing w:line="240" w:lineRule="auto"/>
        <w:ind w:right="-2"/>
        <w:rPr>
          <w:szCs w:val="24"/>
          <w:lang w:val="sl-SI"/>
        </w:rPr>
      </w:pPr>
    </w:p>
    <w:p w14:paraId="1CCB292B" w14:textId="64FAD7DA" w:rsidR="00DB0582" w:rsidRPr="00F17D4C" w:rsidRDefault="00865252" w:rsidP="00375982">
      <w:pPr>
        <w:numPr>
          <w:ilvl w:val="12"/>
          <w:numId w:val="0"/>
        </w:numPr>
        <w:tabs>
          <w:tab w:val="clear" w:pos="567"/>
        </w:tabs>
        <w:spacing w:line="240" w:lineRule="auto"/>
        <w:ind w:right="-2"/>
        <w:rPr>
          <w:szCs w:val="24"/>
          <w:lang w:val="sl-SI"/>
        </w:rPr>
      </w:pPr>
      <w:r w:rsidRPr="00F17D4C">
        <w:rPr>
          <w:lang w:val="sl-SI"/>
        </w:rPr>
        <w:t xml:space="preserve">Poleg tega je </w:t>
      </w:r>
      <w:r w:rsidR="0086451C" w:rsidRPr="00F17D4C">
        <w:rPr>
          <w:lang w:val="sl-SI"/>
        </w:rPr>
        <w:t xml:space="preserve">v primeru, da je srčna frekvenca po 6 urah še vedno nižja od 45 utripov na minuto </w:t>
      </w:r>
      <w:r w:rsidR="00863FB7" w:rsidRPr="00F17D4C">
        <w:rPr>
          <w:lang w:val="sl-SI"/>
        </w:rPr>
        <w:t xml:space="preserve">pri odraslih oziroma nižja od 55 utripov na minuto pri pediatričnih bolnikih, ki so stari 12 let ali več, ali nižja od 60 utripov na minuto pri pediatričnih bolnikih, ki so stari od 10 do manj kot 12 let, </w:t>
      </w:r>
      <w:r w:rsidR="0086451C" w:rsidRPr="00F17D4C">
        <w:rPr>
          <w:lang w:val="sl-SI"/>
        </w:rPr>
        <w:t>ali posnetek EKG v obdobju 6 ur po prvem odmerku kaže, da prišlo do atrioventrikularnega bloka druge ali višje stopnje ali da traja interval QTc ≥500 ms</w:t>
      </w:r>
      <w:del w:id="41" w:author="Author">
        <w:r w:rsidR="0086451C" w:rsidRPr="00F17D4C" w:rsidDel="00C01843">
          <w:rPr>
            <w:lang w:val="sl-SI"/>
          </w:rPr>
          <w:delText>ec</w:delText>
        </w:r>
      </w:del>
      <w:r w:rsidR="0086451C" w:rsidRPr="00F17D4C">
        <w:rPr>
          <w:lang w:val="sl-SI"/>
        </w:rPr>
        <w:t xml:space="preserve">, spremljanje bolnika </w:t>
      </w:r>
      <w:r w:rsidRPr="00F17D4C">
        <w:rPr>
          <w:lang w:val="sl-SI"/>
        </w:rPr>
        <w:t xml:space="preserve">treba </w:t>
      </w:r>
      <w:r w:rsidR="0086451C" w:rsidRPr="00F17D4C">
        <w:rPr>
          <w:lang w:val="sl-SI"/>
        </w:rPr>
        <w:t>podaljšati najmanj preko noči in dokler ugotovljene motnje ne izzvenijo. Če kadarkoli pride do atrioventrikularnega bloka tretje stopnje, je prav tako treba podaljšati spremljanje bolnika najmanj preko noči.</w:t>
      </w:r>
    </w:p>
    <w:p w14:paraId="38F70933" w14:textId="77777777" w:rsidR="005E1DA0" w:rsidRPr="00F17D4C" w:rsidRDefault="005E1DA0" w:rsidP="00375982">
      <w:pPr>
        <w:numPr>
          <w:ilvl w:val="12"/>
          <w:numId w:val="0"/>
        </w:numPr>
        <w:tabs>
          <w:tab w:val="clear" w:pos="567"/>
        </w:tabs>
        <w:spacing w:line="240" w:lineRule="auto"/>
        <w:ind w:right="-2"/>
        <w:rPr>
          <w:szCs w:val="22"/>
          <w:lang w:val="sl-SI"/>
        </w:rPr>
      </w:pPr>
    </w:p>
    <w:p w14:paraId="7828B44D" w14:textId="77777777" w:rsidR="005E1DA0" w:rsidRPr="00F17D4C" w:rsidRDefault="001C3F70" w:rsidP="00375982">
      <w:pPr>
        <w:numPr>
          <w:ilvl w:val="12"/>
          <w:numId w:val="0"/>
        </w:numPr>
        <w:tabs>
          <w:tab w:val="clear" w:pos="567"/>
        </w:tabs>
        <w:spacing w:line="240" w:lineRule="auto"/>
        <w:ind w:right="-2"/>
        <w:rPr>
          <w:szCs w:val="22"/>
          <w:lang w:val="sl-SI"/>
        </w:rPr>
      </w:pPr>
      <w:r w:rsidRPr="00F17D4C">
        <w:rPr>
          <w:szCs w:val="22"/>
          <w:lang w:val="sl-SI"/>
        </w:rPr>
        <w:t>Fingolimoda ni mogoče odstraniti iz telesa n</w:t>
      </w:r>
      <w:r w:rsidR="00D54C88" w:rsidRPr="00F17D4C">
        <w:rPr>
          <w:szCs w:val="22"/>
          <w:lang w:val="sl-SI"/>
        </w:rPr>
        <w:t>iti z dializo niti z izmenjavo plazme</w:t>
      </w:r>
      <w:r w:rsidR="00C34B21" w:rsidRPr="00F17D4C">
        <w:rPr>
          <w:szCs w:val="22"/>
          <w:lang w:val="sl-SI"/>
        </w:rPr>
        <w:t>.</w:t>
      </w:r>
    </w:p>
    <w:p w14:paraId="4C99F8D0" w14:textId="77777777" w:rsidR="002721FB" w:rsidRPr="00F17D4C" w:rsidRDefault="002721FB" w:rsidP="00375982">
      <w:pPr>
        <w:tabs>
          <w:tab w:val="clear" w:pos="567"/>
        </w:tabs>
        <w:spacing w:line="240" w:lineRule="auto"/>
        <w:rPr>
          <w:szCs w:val="22"/>
          <w:lang w:val="sl-SI"/>
        </w:rPr>
      </w:pPr>
    </w:p>
    <w:p w14:paraId="49EB33BB" w14:textId="77777777" w:rsidR="00F00567" w:rsidRPr="00F17D4C" w:rsidRDefault="00F00567" w:rsidP="00375982">
      <w:pPr>
        <w:tabs>
          <w:tab w:val="clear" w:pos="567"/>
        </w:tabs>
        <w:spacing w:line="240" w:lineRule="auto"/>
        <w:rPr>
          <w:szCs w:val="22"/>
          <w:lang w:val="sl-SI"/>
        </w:rPr>
      </w:pPr>
    </w:p>
    <w:p w14:paraId="5F2C638D" w14:textId="77777777" w:rsidR="00C34B21" w:rsidRPr="00F17D4C" w:rsidRDefault="00C34B21" w:rsidP="00375982">
      <w:pPr>
        <w:keepNext/>
        <w:tabs>
          <w:tab w:val="clear" w:pos="567"/>
        </w:tabs>
        <w:spacing w:line="240" w:lineRule="auto"/>
        <w:ind w:left="567" w:hanging="567"/>
        <w:rPr>
          <w:szCs w:val="22"/>
          <w:lang w:val="sl-SI"/>
        </w:rPr>
      </w:pPr>
      <w:r w:rsidRPr="00F17D4C">
        <w:rPr>
          <w:b/>
          <w:szCs w:val="22"/>
          <w:lang w:val="sl-SI"/>
        </w:rPr>
        <w:t>5.</w:t>
      </w:r>
      <w:r w:rsidRPr="00F17D4C">
        <w:rPr>
          <w:b/>
          <w:szCs w:val="22"/>
          <w:lang w:val="sl-SI"/>
        </w:rPr>
        <w:tab/>
        <w:t>FARMAKOLOŠKE LASTNOSTI</w:t>
      </w:r>
    </w:p>
    <w:p w14:paraId="44F3F12A" w14:textId="77777777" w:rsidR="00C34B21" w:rsidRPr="00F17D4C" w:rsidRDefault="00C34B21" w:rsidP="00375982">
      <w:pPr>
        <w:keepNext/>
        <w:tabs>
          <w:tab w:val="clear" w:pos="567"/>
        </w:tabs>
        <w:spacing w:line="240" w:lineRule="auto"/>
        <w:rPr>
          <w:szCs w:val="22"/>
          <w:lang w:val="sl-SI"/>
        </w:rPr>
      </w:pPr>
    </w:p>
    <w:p w14:paraId="5D77A309" w14:textId="77777777" w:rsidR="00C34B21" w:rsidRPr="00F17D4C" w:rsidRDefault="00C34B21" w:rsidP="00375982">
      <w:pPr>
        <w:keepNext/>
        <w:tabs>
          <w:tab w:val="clear" w:pos="567"/>
        </w:tabs>
        <w:spacing w:line="240" w:lineRule="auto"/>
        <w:ind w:left="567" w:hanging="567"/>
        <w:rPr>
          <w:szCs w:val="22"/>
          <w:lang w:val="sl-SI"/>
        </w:rPr>
      </w:pPr>
      <w:r w:rsidRPr="00F17D4C">
        <w:rPr>
          <w:b/>
          <w:szCs w:val="22"/>
          <w:lang w:val="sl-SI"/>
        </w:rPr>
        <w:t>5.1</w:t>
      </w:r>
      <w:r w:rsidRPr="00F17D4C">
        <w:rPr>
          <w:b/>
          <w:szCs w:val="22"/>
          <w:lang w:val="sl-SI"/>
        </w:rPr>
        <w:tab/>
        <w:t>Farmakodinamične lastnosti</w:t>
      </w:r>
    </w:p>
    <w:p w14:paraId="51B674BF" w14:textId="77777777" w:rsidR="00C34B21" w:rsidRPr="00F17D4C" w:rsidRDefault="00C34B21" w:rsidP="00375982">
      <w:pPr>
        <w:keepNext/>
        <w:tabs>
          <w:tab w:val="clear" w:pos="567"/>
        </w:tabs>
        <w:spacing w:line="240" w:lineRule="auto"/>
        <w:rPr>
          <w:szCs w:val="22"/>
          <w:lang w:val="sl-SI"/>
        </w:rPr>
      </w:pPr>
    </w:p>
    <w:p w14:paraId="5FA9B37A" w14:textId="2B58C3C1" w:rsidR="000B13B0" w:rsidRPr="00F17D4C" w:rsidRDefault="00C34B21" w:rsidP="00375982">
      <w:pPr>
        <w:keepNext/>
        <w:tabs>
          <w:tab w:val="clear" w:pos="567"/>
        </w:tabs>
        <w:spacing w:line="240" w:lineRule="auto"/>
        <w:rPr>
          <w:szCs w:val="22"/>
          <w:lang w:val="sl-SI"/>
        </w:rPr>
      </w:pPr>
      <w:r w:rsidRPr="00F17D4C">
        <w:rPr>
          <w:szCs w:val="22"/>
          <w:lang w:val="sl-SI"/>
        </w:rPr>
        <w:t>Farmakoterapevtska skupina:</w:t>
      </w:r>
      <w:r w:rsidR="000B13B0" w:rsidRPr="00F17D4C">
        <w:rPr>
          <w:szCs w:val="22"/>
          <w:lang w:val="sl-SI"/>
        </w:rPr>
        <w:t xml:space="preserve"> </w:t>
      </w:r>
      <w:r w:rsidR="00EC2349" w:rsidRPr="00F17D4C">
        <w:rPr>
          <w:szCs w:val="22"/>
          <w:lang w:val="sl-SI"/>
        </w:rPr>
        <w:t>Zdravila za zaviranje imunske odzivnosti</w:t>
      </w:r>
      <w:r w:rsidR="007F4679" w:rsidRPr="00F17D4C">
        <w:rPr>
          <w:szCs w:val="22"/>
          <w:lang w:val="sl-SI"/>
        </w:rPr>
        <w:t xml:space="preserve">, </w:t>
      </w:r>
      <w:r w:rsidRPr="00F17D4C">
        <w:rPr>
          <w:szCs w:val="22"/>
          <w:lang w:val="sl-SI"/>
        </w:rPr>
        <w:t xml:space="preserve">zdravila za selektivno zaviranje imunske </w:t>
      </w:r>
      <w:r w:rsidR="00EC2349" w:rsidRPr="00F17D4C">
        <w:rPr>
          <w:szCs w:val="22"/>
          <w:lang w:val="sl-SI"/>
        </w:rPr>
        <w:t>odzivnosti</w:t>
      </w:r>
      <w:r w:rsidRPr="00F17D4C">
        <w:rPr>
          <w:szCs w:val="22"/>
          <w:lang w:val="sl-SI"/>
        </w:rPr>
        <w:t>, oznaka ATC:</w:t>
      </w:r>
      <w:r w:rsidR="000B13B0" w:rsidRPr="00F17D4C">
        <w:rPr>
          <w:szCs w:val="22"/>
          <w:lang w:val="sl-SI"/>
        </w:rPr>
        <w:t xml:space="preserve"> </w:t>
      </w:r>
      <w:r w:rsidR="005059E8" w:rsidRPr="005059E8">
        <w:rPr>
          <w:bCs/>
          <w:szCs w:val="22"/>
          <w:lang w:val="en-US"/>
        </w:rPr>
        <w:t>L04AE01</w:t>
      </w:r>
    </w:p>
    <w:p w14:paraId="0C574556" w14:textId="77777777" w:rsidR="000B13B0" w:rsidRPr="00F17D4C" w:rsidRDefault="000B13B0" w:rsidP="00375982">
      <w:pPr>
        <w:tabs>
          <w:tab w:val="clear" w:pos="567"/>
        </w:tabs>
        <w:spacing w:line="240" w:lineRule="auto"/>
        <w:rPr>
          <w:szCs w:val="22"/>
          <w:u w:val="single"/>
          <w:lang w:val="sl-SI"/>
        </w:rPr>
      </w:pPr>
    </w:p>
    <w:p w14:paraId="0B0BAAF2" w14:textId="77777777" w:rsidR="00176C6D" w:rsidRPr="00F17D4C" w:rsidRDefault="00176C6D" w:rsidP="00375982">
      <w:pPr>
        <w:keepNext/>
        <w:tabs>
          <w:tab w:val="clear" w:pos="567"/>
        </w:tabs>
        <w:spacing w:line="240" w:lineRule="auto"/>
        <w:rPr>
          <w:szCs w:val="22"/>
          <w:u w:val="single"/>
          <w:lang w:val="sl-SI"/>
        </w:rPr>
      </w:pPr>
      <w:r w:rsidRPr="00F17D4C">
        <w:rPr>
          <w:szCs w:val="22"/>
          <w:u w:val="single"/>
          <w:lang w:val="sl-SI"/>
        </w:rPr>
        <w:t>Mehanizem delovanja</w:t>
      </w:r>
    </w:p>
    <w:p w14:paraId="59A9A9F4" w14:textId="77777777" w:rsidR="00C3719A" w:rsidRPr="00F17D4C" w:rsidRDefault="00C3719A" w:rsidP="00375982">
      <w:pPr>
        <w:rPr>
          <w:szCs w:val="22"/>
          <w:lang w:val="sl-SI"/>
        </w:rPr>
      </w:pPr>
    </w:p>
    <w:p w14:paraId="5CE9DDA4" w14:textId="77777777" w:rsidR="000B13B0" w:rsidRPr="00F17D4C" w:rsidRDefault="00371E88" w:rsidP="00375982">
      <w:pPr>
        <w:rPr>
          <w:szCs w:val="22"/>
          <w:lang w:val="sl-SI"/>
        </w:rPr>
      </w:pPr>
      <w:r w:rsidRPr="00F17D4C">
        <w:rPr>
          <w:szCs w:val="22"/>
          <w:lang w:val="sl-SI"/>
        </w:rPr>
        <w:t xml:space="preserve">Fingolimod </w:t>
      </w:r>
      <w:r w:rsidR="00176C6D" w:rsidRPr="00F17D4C">
        <w:rPr>
          <w:szCs w:val="22"/>
          <w:lang w:val="sl-SI"/>
        </w:rPr>
        <w:t>je modulator receptorja za sfingozin-1-fosfat.</w:t>
      </w:r>
      <w:r w:rsidR="000B13B0" w:rsidRPr="00F17D4C">
        <w:rPr>
          <w:szCs w:val="22"/>
          <w:lang w:val="sl-SI"/>
        </w:rPr>
        <w:t xml:space="preserve"> Fingolimod </w:t>
      </w:r>
      <w:r w:rsidR="00176C6D" w:rsidRPr="00F17D4C">
        <w:rPr>
          <w:szCs w:val="22"/>
          <w:lang w:val="sl-SI"/>
        </w:rPr>
        <w:t xml:space="preserve">se metabolizira s pomočjo sfingozin-kinaze v aktiven metabolit </w:t>
      </w:r>
      <w:r w:rsidR="000B13B0" w:rsidRPr="00F17D4C">
        <w:rPr>
          <w:szCs w:val="22"/>
          <w:lang w:val="sl-SI"/>
        </w:rPr>
        <w:t>fingolimod</w:t>
      </w:r>
      <w:r w:rsidR="0028134F" w:rsidRPr="00F17D4C">
        <w:rPr>
          <w:szCs w:val="22"/>
          <w:lang w:val="sl-SI"/>
        </w:rPr>
        <w:t>ijev</w:t>
      </w:r>
      <w:r w:rsidR="000B13B0" w:rsidRPr="00F17D4C">
        <w:rPr>
          <w:szCs w:val="22"/>
          <w:lang w:val="sl-SI"/>
        </w:rPr>
        <w:t xml:space="preserve"> </w:t>
      </w:r>
      <w:r w:rsidR="00176C6D" w:rsidRPr="00F17D4C">
        <w:rPr>
          <w:szCs w:val="22"/>
          <w:lang w:val="sl-SI"/>
        </w:rPr>
        <w:t>fosfat.</w:t>
      </w:r>
      <w:r w:rsidR="000B13B0" w:rsidRPr="00F17D4C">
        <w:rPr>
          <w:szCs w:val="22"/>
          <w:lang w:val="sl-SI"/>
        </w:rPr>
        <w:t xml:space="preserve"> Fingolimod</w:t>
      </w:r>
      <w:r w:rsidR="0028134F" w:rsidRPr="00F17D4C">
        <w:rPr>
          <w:szCs w:val="22"/>
          <w:lang w:val="sl-SI"/>
        </w:rPr>
        <w:t>ijev</w:t>
      </w:r>
      <w:r w:rsidR="000B13B0" w:rsidRPr="00F17D4C">
        <w:rPr>
          <w:szCs w:val="22"/>
          <w:lang w:val="sl-SI"/>
        </w:rPr>
        <w:t xml:space="preserve"> </w:t>
      </w:r>
      <w:r w:rsidR="00176C6D" w:rsidRPr="00F17D4C">
        <w:rPr>
          <w:szCs w:val="22"/>
          <w:lang w:val="sl-SI"/>
        </w:rPr>
        <w:t>fosfat se v nizki</w:t>
      </w:r>
      <w:r w:rsidR="00E05B4E" w:rsidRPr="00F17D4C">
        <w:rPr>
          <w:szCs w:val="22"/>
          <w:lang w:val="sl-SI"/>
        </w:rPr>
        <w:t>h</w:t>
      </w:r>
      <w:r w:rsidR="00176C6D" w:rsidRPr="00F17D4C">
        <w:rPr>
          <w:szCs w:val="22"/>
          <w:lang w:val="sl-SI"/>
        </w:rPr>
        <w:t xml:space="preserve"> nanomolarni</w:t>
      </w:r>
      <w:r w:rsidR="00E05B4E" w:rsidRPr="00F17D4C">
        <w:rPr>
          <w:szCs w:val="22"/>
          <w:lang w:val="sl-SI"/>
        </w:rPr>
        <w:t>h</w:t>
      </w:r>
      <w:r w:rsidR="00176C6D" w:rsidRPr="00F17D4C">
        <w:rPr>
          <w:szCs w:val="22"/>
          <w:lang w:val="sl-SI"/>
        </w:rPr>
        <w:t xml:space="preserve"> koncentracij</w:t>
      </w:r>
      <w:r w:rsidR="00E05B4E" w:rsidRPr="00F17D4C">
        <w:rPr>
          <w:szCs w:val="22"/>
          <w:lang w:val="sl-SI"/>
        </w:rPr>
        <w:t>ah</w:t>
      </w:r>
      <w:r w:rsidR="00176C6D" w:rsidRPr="00F17D4C">
        <w:rPr>
          <w:szCs w:val="22"/>
          <w:lang w:val="sl-SI"/>
        </w:rPr>
        <w:t xml:space="preserve"> veže na receptor 1 za sfingozin-1-fosfat </w:t>
      </w:r>
      <w:r w:rsidR="00442210" w:rsidRPr="00F17D4C">
        <w:rPr>
          <w:szCs w:val="22"/>
          <w:lang w:val="sl-SI"/>
        </w:rPr>
        <w:t>(S1P)</w:t>
      </w:r>
      <w:r w:rsidR="00176C6D" w:rsidRPr="00F17D4C">
        <w:rPr>
          <w:szCs w:val="22"/>
          <w:lang w:val="sl-SI"/>
        </w:rPr>
        <w:t xml:space="preserve">, ki </w:t>
      </w:r>
      <w:r w:rsidR="006B06FB" w:rsidRPr="00F17D4C">
        <w:rPr>
          <w:szCs w:val="22"/>
          <w:lang w:val="sl-SI"/>
        </w:rPr>
        <w:t>je na limfocitih, in z lahkoto prehaja krvno-možgansko pregrado ter se veže na</w:t>
      </w:r>
      <w:r w:rsidR="00931A87" w:rsidRPr="00F17D4C">
        <w:rPr>
          <w:szCs w:val="22"/>
          <w:lang w:val="sl-SI"/>
        </w:rPr>
        <w:t xml:space="preserve"> receptor</w:t>
      </w:r>
      <w:r w:rsidR="00B072F1" w:rsidRPr="00F17D4C">
        <w:rPr>
          <w:szCs w:val="22"/>
          <w:lang w:val="sl-SI"/>
        </w:rPr>
        <w:t> </w:t>
      </w:r>
      <w:r w:rsidR="000B13B0" w:rsidRPr="00F17D4C">
        <w:rPr>
          <w:szCs w:val="22"/>
          <w:lang w:val="sl-SI"/>
        </w:rPr>
        <w:t>1</w:t>
      </w:r>
      <w:r w:rsidR="0023292E" w:rsidRPr="00F17D4C">
        <w:rPr>
          <w:szCs w:val="22"/>
          <w:lang w:val="sl-SI"/>
        </w:rPr>
        <w:t xml:space="preserve"> za S1P</w:t>
      </w:r>
      <w:r w:rsidR="006B06FB" w:rsidRPr="00F17D4C">
        <w:rPr>
          <w:szCs w:val="22"/>
          <w:lang w:val="sl-SI"/>
        </w:rPr>
        <w:t xml:space="preserve">, ki </w:t>
      </w:r>
      <w:r w:rsidR="00B23D32" w:rsidRPr="00F17D4C">
        <w:rPr>
          <w:szCs w:val="22"/>
          <w:lang w:val="sl-SI"/>
        </w:rPr>
        <w:t xml:space="preserve">je na živčnih celicah v centralnem </w:t>
      </w:r>
      <w:r w:rsidR="00843DC4" w:rsidRPr="00F17D4C">
        <w:rPr>
          <w:szCs w:val="22"/>
          <w:lang w:val="sl-SI"/>
        </w:rPr>
        <w:t xml:space="preserve">živčnem sistemu </w:t>
      </w:r>
      <w:r w:rsidR="00410C92" w:rsidRPr="00F17D4C">
        <w:rPr>
          <w:szCs w:val="22"/>
          <w:lang w:val="sl-SI"/>
        </w:rPr>
        <w:t>(CŽS)</w:t>
      </w:r>
      <w:r w:rsidR="00B23D32" w:rsidRPr="00F17D4C">
        <w:rPr>
          <w:szCs w:val="22"/>
          <w:lang w:val="sl-SI"/>
        </w:rPr>
        <w:t>. Fingolimod</w:t>
      </w:r>
      <w:r w:rsidR="0028134F" w:rsidRPr="00F17D4C">
        <w:rPr>
          <w:szCs w:val="22"/>
          <w:lang w:val="sl-SI"/>
        </w:rPr>
        <w:t>ijev</w:t>
      </w:r>
      <w:r w:rsidR="00B23D32" w:rsidRPr="00F17D4C">
        <w:rPr>
          <w:szCs w:val="22"/>
          <w:lang w:val="sl-SI"/>
        </w:rPr>
        <w:t xml:space="preserve"> fosfat deluje kot funkcionalni antagonist receptorjev </w:t>
      </w:r>
      <w:r w:rsidR="000B13B0" w:rsidRPr="00F17D4C">
        <w:rPr>
          <w:szCs w:val="22"/>
          <w:lang w:val="sl-SI"/>
        </w:rPr>
        <w:t>S1P</w:t>
      </w:r>
      <w:r w:rsidR="00DC5BBB" w:rsidRPr="00F17D4C">
        <w:rPr>
          <w:szCs w:val="22"/>
          <w:lang w:val="sl-SI"/>
        </w:rPr>
        <w:t xml:space="preserve"> </w:t>
      </w:r>
      <w:r w:rsidR="00B23D32" w:rsidRPr="00F17D4C">
        <w:rPr>
          <w:szCs w:val="22"/>
          <w:lang w:val="sl-SI"/>
        </w:rPr>
        <w:t>na limfocitih in tako zavira sposobnost limfocitov, da izstopijo iz bezgavk, kar povzroči prerazporeditev l</w:t>
      </w:r>
      <w:r w:rsidR="004B440B" w:rsidRPr="00F17D4C">
        <w:rPr>
          <w:szCs w:val="22"/>
          <w:lang w:val="sl-SI"/>
        </w:rPr>
        <w:t xml:space="preserve">imfocitov in ne </w:t>
      </w:r>
      <w:r w:rsidR="00B23D32" w:rsidRPr="00F17D4C">
        <w:rPr>
          <w:szCs w:val="22"/>
          <w:lang w:val="sl-SI"/>
        </w:rPr>
        <w:t>znižanj</w:t>
      </w:r>
      <w:r w:rsidR="004B440B" w:rsidRPr="00F17D4C">
        <w:rPr>
          <w:szCs w:val="22"/>
          <w:lang w:val="sl-SI"/>
        </w:rPr>
        <w:t>a</w:t>
      </w:r>
      <w:r w:rsidR="00B23D32" w:rsidRPr="00F17D4C">
        <w:rPr>
          <w:szCs w:val="22"/>
          <w:lang w:val="sl-SI"/>
        </w:rPr>
        <w:t xml:space="preserve"> njihovega števila.</w:t>
      </w:r>
      <w:r w:rsidR="000B13B0" w:rsidRPr="00F17D4C">
        <w:rPr>
          <w:szCs w:val="22"/>
          <w:lang w:val="sl-SI"/>
        </w:rPr>
        <w:t xml:space="preserve"> </w:t>
      </w:r>
      <w:r w:rsidR="0076724D" w:rsidRPr="00F17D4C">
        <w:rPr>
          <w:szCs w:val="22"/>
          <w:lang w:val="sl-SI"/>
        </w:rPr>
        <w:t>Študije na živalih so pokazale, da se z</w:t>
      </w:r>
      <w:r w:rsidR="00B23D32" w:rsidRPr="00F17D4C">
        <w:rPr>
          <w:szCs w:val="22"/>
          <w:lang w:val="sl-SI"/>
        </w:rPr>
        <w:t>aradi navedene prerazporeditve zmanjša infiltracija patogenih limfocitov</w:t>
      </w:r>
      <w:r w:rsidR="009771FF" w:rsidRPr="00F17D4C">
        <w:rPr>
          <w:szCs w:val="22"/>
          <w:lang w:val="sl-SI"/>
        </w:rPr>
        <w:t xml:space="preserve">, vključno </w:t>
      </w:r>
      <w:r w:rsidR="008111B9" w:rsidRPr="00F17D4C">
        <w:rPr>
          <w:szCs w:val="22"/>
          <w:lang w:val="sl-SI"/>
        </w:rPr>
        <w:t>s</w:t>
      </w:r>
      <w:r w:rsidR="009060BD" w:rsidRPr="00F17D4C">
        <w:rPr>
          <w:szCs w:val="22"/>
          <w:lang w:val="sl-SI"/>
        </w:rPr>
        <w:t xml:space="preserve"> </w:t>
      </w:r>
      <w:r w:rsidR="00BD39C5" w:rsidRPr="00F17D4C">
        <w:rPr>
          <w:szCs w:val="22"/>
          <w:lang w:val="sl-SI"/>
        </w:rPr>
        <w:t>Th 17</w:t>
      </w:r>
      <w:r w:rsidR="00997605" w:rsidRPr="00F17D4C">
        <w:rPr>
          <w:szCs w:val="22"/>
          <w:lang w:val="sl-SI"/>
        </w:rPr>
        <w:t> </w:t>
      </w:r>
      <w:r w:rsidR="00BD39C5" w:rsidRPr="00F17D4C">
        <w:rPr>
          <w:szCs w:val="22"/>
          <w:lang w:val="sl-SI"/>
        </w:rPr>
        <w:t>celicami</w:t>
      </w:r>
      <w:r w:rsidR="00381852" w:rsidRPr="00F17D4C">
        <w:rPr>
          <w:szCs w:val="22"/>
          <w:lang w:val="sl-SI"/>
        </w:rPr>
        <w:t xml:space="preserve"> vnetnega odziva</w:t>
      </w:r>
      <w:r w:rsidR="00BD39C5" w:rsidRPr="00F17D4C">
        <w:rPr>
          <w:szCs w:val="22"/>
          <w:lang w:val="sl-SI"/>
        </w:rPr>
        <w:t>,</w:t>
      </w:r>
      <w:r w:rsidR="00B23D32" w:rsidRPr="00F17D4C">
        <w:rPr>
          <w:szCs w:val="22"/>
          <w:lang w:val="sl-SI"/>
        </w:rPr>
        <w:t xml:space="preserve"> v </w:t>
      </w:r>
      <w:r w:rsidR="009F020D" w:rsidRPr="00F17D4C">
        <w:rPr>
          <w:szCs w:val="22"/>
          <w:lang w:val="sl-SI"/>
        </w:rPr>
        <w:t>CŽS</w:t>
      </w:r>
      <w:r w:rsidR="00B23D32" w:rsidRPr="00F17D4C">
        <w:rPr>
          <w:szCs w:val="22"/>
          <w:lang w:val="sl-SI"/>
        </w:rPr>
        <w:t xml:space="preserve">, kjer </w:t>
      </w:r>
      <w:r w:rsidR="004B440B" w:rsidRPr="00F17D4C">
        <w:rPr>
          <w:szCs w:val="22"/>
          <w:lang w:val="sl-SI"/>
        </w:rPr>
        <w:t xml:space="preserve">so sicer vpleteni v </w:t>
      </w:r>
      <w:r w:rsidR="00B23D32" w:rsidRPr="00F17D4C">
        <w:rPr>
          <w:szCs w:val="22"/>
          <w:lang w:val="sl-SI"/>
        </w:rPr>
        <w:t>proces</w:t>
      </w:r>
      <w:r w:rsidR="004B440B" w:rsidRPr="00F17D4C">
        <w:rPr>
          <w:szCs w:val="22"/>
          <w:lang w:val="sl-SI"/>
        </w:rPr>
        <w:t>e</w:t>
      </w:r>
      <w:r w:rsidR="00B23D32" w:rsidRPr="00F17D4C">
        <w:rPr>
          <w:szCs w:val="22"/>
          <w:lang w:val="sl-SI"/>
        </w:rPr>
        <w:t xml:space="preserve"> vnetja živ</w:t>
      </w:r>
      <w:r w:rsidR="004B440B" w:rsidRPr="00F17D4C">
        <w:rPr>
          <w:szCs w:val="22"/>
          <w:lang w:val="sl-SI"/>
        </w:rPr>
        <w:t>cev</w:t>
      </w:r>
      <w:r w:rsidR="00B23D32" w:rsidRPr="00F17D4C">
        <w:rPr>
          <w:szCs w:val="22"/>
          <w:lang w:val="sl-SI"/>
        </w:rPr>
        <w:t xml:space="preserve"> in poškodb </w:t>
      </w:r>
      <w:r w:rsidR="00B23D32" w:rsidRPr="00F17D4C">
        <w:rPr>
          <w:szCs w:val="22"/>
          <w:lang w:val="sl-SI"/>
        </w:rPr>
        <w:lastRenderedPageBreak/>
        <w:t>živčnega tkiva.</w:t>
      </w:r>
      <w:r w:rsidR="004B440B" w:rsidRPr="00F17D4C">
        <w:rPr>
          <w:szCs w:val="22"/>
          <w:lang w:val="sl-SI"/>
        </w:rPr>
        <w:t xml:space="preserve"> Rezultati študij na živalih in poskusov </w:t>
      </w:r>
      <w:r w:rsidR="00E05D38" w:rsidRPr="00F17D4C">
        <w:rPr>
          <w:i/>
          <w:iCs/>
          <w:szCs w:val="22"/>
          <w:lang w:val="sl-SI"/>
        </w:rPr>
        <w:t>in vitro</w:t>
      </w:r>
      <w:r w:rsidR="00E05D38" w:rsidRPr="00F17D4C">
        <w:rPr>
          <w:szCs w:val="22"/>
          <w:lang w:val="sl-SI"/>
        </w:rPr>
        <w:t xml:space="preserve"> </w:t>
      </w:r>
      <w:r w:rsidR="004B440B" w:rsidRPr="00F17D4C">
        <w:rPr>
          <w:szCs w:val="22"/>
          <w:lang w:val="sl-SI"/>
        </w:rPr>
        <w:t xml:space="preserve">kažejo, da bi lahko </w:t>
      </w:r>
      <w:r w:rsidR="00652BBF" w:rsidRPr="00F17D4C">
        <w:rPr>
          <w:szCs w:val="22"/>
          <w:lang w:val="sl-SI"/>
        </w:rPr>
        <w:t>deloval</w:t>
      </w:r>
      <w:r w:rsidR="004B440B" w:rsidRPr="00F17D4C">
        <w:rPr>
          <w:szCs w:val="22"/>
          <w:lang w:val="sl-SI"/>
        </w:rPr>
        <w:t xml:space="preserve"> tudi </w:t>
      </w:r>
      <w:r w:rsidR="00255C8C" w:rsidRPr="00F17D4C">
        <w:rPr>
          <w:szCs w:val="22"/>
          <w:lang w:val="sl-SI"/>
        </w:rPr>
        <w:t>prek</w:t>
      </w:r>
      <w:r w:rsidR="005B2C3B" w:rsidRPr="00F17D4C">
        <w:rPr>
          <w:szCs w:val="22"/>
          <w:lang w:val="sl-SI"/>
        </w:rPr>
        <w:t xml:space="preserve"> </w:t>
      </w:r>
      <w:r w:rsidR="004B440B" w:rsidRPr="00F17D4C">
        <w:rPr>
          <w:szCs w:val="22"/>
          <w:lang w:val="sl-SI"/>
        </w:rPr>
        <w:t>interakcij</w:t>
      </w:r>
      <w:r w:rsidR="00255C8C" w:rsidRPr="00F17D4C">
        <w:rPr>
          <w:szCs w:val="22"/>
          <w:lang w:val="sl-SI"/>
        </w:rPr>
        <w:t>e</w:t>
      </w:r>
      <w:r w:rsidR="004B440B" w:rsidRPr="00F17D4C">
        <w:rPr>
          <w:szCs w:val="22"/>
          <w:lang w:val="sl-SI"/>
        </w:rPr>
        <w:t xml:space="preserve"> z receptorji </w:t>
      </w:r>
      <w:r w:rsidR="00E05D38" w:rsidRPr="00F17D4C">
        <w:rPr>
          <w:szCs w:val="22"/>
          <w:lang w:val="sl-SI"/>
        </w:rPr>
        <w:t>S1P</w:t>
      </w:r>
      <w:r w:rsidR="00931A87" w:rsidRPr="00F17D4C">
        <w:rPr>
          <w:szCs w:val="22"/>
          <w:lang w:val="sl-SI"/>
        </w:rPr>
        <w:t xml:space="preserve"> </w:t>
      </w:r>
      <w:r w:rsidR="004B440B" w:rsidRPr="00F17D4C">
        <w:rPr>
          <w:szCs w:val="22"/>
          <w:lang w:val="sl-SI"/>
        </w:rPr>
        <w:t>na živčnih celicah.</w:t>
      </w:r>
    </w:p>
    <w:p w14:paraId="12E8BAEA" w14:textId="77777777" w:rsidR="00D47720" w:rsidRPr="00F17D4C" w:rsidRDefault="00D47720" w:rsidP="00375982">
      <w:pPr>
        <w:tabs>
          <w:tab w:val="clear" w:pos="567"/>
        </w:tabs>
        <w:spacing w:line="240" w:lineRule="auto"/>
        <w:rPr>
          <w:szCs w:val="22"/>
          <w:lang w:val="sl-SI"/>
        </w:rPr>
      </w:pPr>
    </w:p>
    <w:p w14:paraId="055770CA" w14:textId="77777777" w:rsidR="004B440B" w:rsidRPr="00F17D4C" w:rsidRDefault="004B440B" w:rsidP="00375982">
      <w:pPr>
        <w:keepNext/>
        <w:tabs>
          <w:tab w:val="clear" w:pos="567"/>
        </w:tabs>
        <w:spacing w:line="240" w:lineRule="auto"/>
        <w:rPr>
          <w:szCs w:val="22"/>
          <w:u w:val="single"/>
          <w:lang w:val="sl-SI"/>
        </w:rPr>
      </w:pPr>
      <w:r w:rsidRPr="00F17D4C">
        <w:rPr>
          <w:szCs w:val="22"/>
          <w:u w:val="single"/>
          <w:lang w:val="sl-SI"/>
        </w:rPr>
        <w:t>Farmakodinamični učinki</w:t>
      </w:r>
    </w:p>
    <w:p w14:paraId="068E9754" w14:textId="77777777" w:rsidR="00C3719A" w:rsidRPr="00F17D4C" w:rsidRDefault="00C3719A" w:rsidP="00375982">
      <w:pPr>
        <w:tabs>
          <w:tab w:val="clear" w:pos="567"/>
        </w:tabs>
        <w:spacing w:line="240" w:lineRule="auto"/>
        <w:rPr>
          <w:szCs w:val="22"/>
          <w:lang w:val="sl-SI"/>
        </w:rPr>
      </w:pPr>
    </w:p>
    <w:p w14:paraId="27502FDC" w14:textId="77777777" w:rsidR="000B13B0" w:rsidRPr="00F17D4C" w:rsidRDefault="00D66BBA" w:rsidP="00375982">
      <w:pPr>
        <w:tabs>
          <w:tab w:val="clear" w:pos="567"/>
        </w:tabs>
        <w:spacing w:line="240" w:lineRule="auto"/>
        <w:rPr>
          <w:szCs w:val="22"/>
          <w:lang w:val="sl-SI"/>
        </w:rPr>
      </w:pPr>
      <w:r w:rsidRPr="00F17D4C">
        <w:rPr>
          <w:szCs w:val="22"/>
          <w:lang w:val="sl-SI"/>
        </w:rPr>
        <w:t xml:space="preserve">V </w:t>
      </w:r>
      <w:r w:rsidR="000B13B0" w:rsidRPr="00F17D4C">
        <w:rPr>
          <w:szCs w:val="22"/>
          <w:lang w:val="sl-SI"/>
        </w:rPr>
        <w:t>4</w:t>
      </w:r>
      <w:r w:rsidR="00F00567" w:rsidRPr="00F17D4C">
        <w:rPr>
          <w:szCs w:val="22"/>
          <w:lang w:val="sl-SI"/>
        </w:rPr>
        <w:noBreakHyphen/>
      </w:r>
      <w:r w:rsidR="000B13B0" w:rsidRPr="00F17D4C">
        <w:rPr>
          <w:szCs w:val="22"/>
          <w:lang w:val="sl-SI"/>
        </w:rPr>
        <w:t>6</w:t>
      </w:r>
      <w:r w:rsidR="008C26AD" w:rsidRPr="00F17D4C">
        <w:rPr>
          <w:szCs w:val="22"/>
          <w:lang w:val="sl-SI"/>
        </w:rPr>
        <w:t> </w:t>
      </w:r>
      <w:r w:rsidRPr="00F17D4C">
        <w:rPr>
          <w:szCs w:val="22"/>
          <w:lang w:val="sl-SI"/>
        </w:rPr>
        <w:t>urah po prvem odmerku 0,5 mg fingolimoda se število limfocitov</w:t>
      </w:r>
      <w:r w:rsidR="002B7E0F" w:rsidRPr="00F17D4C">
        <w:rPr>
          <w:szCs w:val="22"/>
          <w:lang w:val="sl-SI"/>
        </w:rPr>
        <w:t xml:space="preserve"> v periferni krvi</w:t>
      </w:r>
      <w:r w:rsidRPr="00F17D4C">
        <w:rPr>
          <w:szCs w:val="22"/>
          <w:lang w:val="sl-SI"/>
        </w:rPr>
        <w:t xml:space="preserve"> zniža na približno 75 % izhodiščne vrednosti. Z nadalj</w:t>
      </w:r>
      <w:r w:rsidR="00433C07" w:rsidRPr="00F17D4C">
        <w:rPr>
          <w:szCs w:val="22"/>
          <w:lang w:val="sl-SI"/>
        </w:rPr>
        <w:t xml:space="preserve">evanjem </w:t>
      </w:r>
      <w:r w:rsidRPr="00F17D4C">
        <w:rPr>
          <w:szCs w:val="22"/>
          <w:lang w:val="sl-SI"/>
        </w:rPr>
        <w:t>vsa</w:t>
      </w:r>
      <w:r w:rsidR="00433C07" w:rsidRPr="00F17D4C">
        <w:rPr>
          <w:szCs w:val="22"/>
          <w:lang w:val="sl-SI"/>
        </w:rPr>
        <w:t xml:space="preserve">kodnevnega odmerjanja se število limfocitov </w:t>
      </w:r>
      <w:r w:rsidRPr="00F17D4C">
        <w:rPr>
          <w:szCs w:val="22"/>
          <w:lang w:val="sl-SI"/>
        </w:rPr>
        <w:t xml:space="preserve">znižuje </w:t>
      </w:r>
      <w:r w:rsidR="00433C07" w:rsidRPr="00F17D4C">
        <w:rPr>
          <w:szCs w:val="22"/>
          <w:lang w:val="sl-SI"/>
        </w:rPr>
        <w:t xml:space="preserve">še nadaljnja dva tedna in doseže najnižje število približno </w:t>
      </w:r>
      <w:r w:rsidR="000B13B0" w:rsidRPr="00F17D4C">
        <w:rPr>
          <w:szCs w:val="22"/>
          <w:lang w:val="sl-SI"/>
        </w:rPr>
        <w:t>500</w:t>
      </w:r>
      <w:r w:rsidR="00F00567" w:rsidRPr="00F17D4C">
        <w:rPr>
          <w:szCs w:val="22"/>
          <w:lang w:val="sl-SI"/>
        </w:rPr>
        <w:t> </w:t>
      </w:r>
      <w:r w:rsidR="000B13B0" w:rsidRPr="00F17D4C">
        <w:rPr>
          <w:szCs w:val="22"/>
          <w:lang w:val="sl-SI"/>
        </w:rPr>
        <w:t>cel</w:t>
      </w:r>
      <w:r w:rsidR="00433C07" w:rsidRPr="00F17D4C">
        <w:rPr>
          <w:szCs w:val="22"/>
          <w:lang w:val="sl-SI"/>
        </w:rPr>
        <w:t>ic/</w:t>
      </w:r>
      <w:r w:rsidR="002B7E0F" w:rsidRPr="00F17D4C">
        <w:rPr>
          <w:szCs w:val="22"/>
          <w:lang w:val="sl-SI"/>
        </w:rPr>
        <w:t>mikroliter</w:t>
      </w:r>
      <w:r w:rsidR="00433C07" w:rsidRPr="00F17D4C">
        <w:rPr>
          <w:szCs w:val="22"/>
          <w:lang w:val="sl-SI"/>
        </w:rPr>
        <w:t xml:space="preserve"> ali približno </w:t>
      </w:r>
      <w:r w:rsidR="000B13B0" w:rsidRPr="00F17D4C">
        <w:rPr>
          <w:szCs w:val="22"/>
          <w:lang w:val="sl-SI"/>
        </w:rPr>
        <w:t>30</w:t>
      </w:r>
      <w:r w:rsidR="00433C07" w:rsidRPr="00F17D4C">
        <w:rPr>
          <w:szCs w:val="22"/>
          <w:lang w:val="sl-SI"/>
        </w:rPr>
        <w:t> </w:t>
      </w:r>
      <w:r w:rsidR="000B13B0" w:rsidRPr="00F17D4C">
        <w:rPr>
          <w:szCs w:val="22"/>
          <w:lang w:val="sl-SI"/>
        </w:rPr>
        <w:t xml:space="preserve">% </w:t>
      </w:r>
      <w:r w:rsidR="00433C07" w:rsidRPr="00F17D4C">
        <w:rPr>
          <w:szCs w:val="22"/>
          <w:lang w:val="sl-SI"/>
        </w:rPr>
        <w:t>izhodiščne vrednosti.</w:t>
      </w:r>
      <w:r w:rsidR="000B13B0" w:rsidRPr="00F17D4C">
        <w:rPr>
          <w:szCs w:val="22"/>
          <w:lang w:val="sl-SI"/>
        </w:rPr>
        <w:t xml:space="preserve"> </w:t>
      </w:r>
      <w:r w:rsidR="00433C07" w:rsidRPr="00F17D4C">
        <w:rPr>
          <w:szCs w:val="22"/>
          <w:lang w:val="sl-SI"/>
        </w:rPr>
        <w:t xml:space="preserve">Pri osemnajstih odstotkih bolnikov je najnižje število </w:t>
      </w:r>
      <w:r w:rsidR="00D33066" w:rsidRPr="00F17D4C">
        <w:rPr>
          <w:szCs w:val="22"/>
          <w:lang w:val="sl-SI"/>
        </w:rPr>
        <w:t xml:space="preserve">limfocitov </w:t>
      </w:r>
      <w:r w:rsidR="00433C07" w:rsidRPr="00F17D4C">
        <w:rPr>
          <w:szCs w:val="22"/>
          <w:lang w:val="sl-SI"/>
        </w:rPr>
        <w:t xml:space="preserve">najmanj enkrat doseglo vrednost pod </w:t>
      </w:r>
      <w:r w:rsidR="000B13B0" w:rsidRPr="00F17D4C">
        <w:rPr>
          <w:szCs w:val="22"/>
          <w:lang w:val="sl-SI"/>
        </w:rPr>
        <w:t>200</w:t>
      </w:r>
      <w:r w:rsidR="00F00567" w:rsidRPr="00F17D4C">
        <w:rPr>
          <w:szCs w:val="22"/>
          <w:lang w:val="sl-SI"/>
        </w:rPr>
        <w:t> </w:t>
      </w:r>
      <w:r w:rsidR="000B13B0" w:rsidRPr="00F17D4C">
        <w:rPr>
          <w:szCs w:val="22"/>
          <w:lang w:val="sl-SI"/>
        </w:rPr>
        <w:t>cel</w:t>
      </w:r>
      <w:r w:rsidR="00433C07" w:rsidRPr="00F17D4C">
        <w:rPr>
          <w:szCs w:val="22"/>
          <w:lang w:val="sl-SI"/>
        </w:rPr>
        <w:t>ic</w:t>
      </w:r>
      <w:r w:rsidR="000B13B0" w:rsidRPr="00F17D4C">
        <w:rPr>
          <w:szCs w:val="22"/>
          <w:lang w:val="sl-SI"/>
        </w:rPr>
        <w:t>/</w:t>
      </w:r>
      <w:r w:rsidR="002B7E0F" w:rsidRPr="00F17D4C">
        <w:rPr>
          <w:szCs w:val="22"/>
          <w:lang w:val="sl-SI"/>
        </w:rPr>
        <w:t>mikroliter</w:t>
      </w:r>
      <w:r w:rsidR="00433C07" w:rsidRPr="00F17D4C">
        <w:rPr>
          <w:szCs w:val="22"/>
          <w:lang w:val="sl-SI"/>
        </w:rPr>
        <w:t xml:space="preserve">. Pri kroničnem vsakodnevnem odmerjanju ostaja število </w:t>
      </w:r>
      <w:r w:rsidR="00D33066" w:rsidRPr="00F17D4C">
        <w:rPr>
          <w:szCs w:val="22"/>
          <w:lang w:val="sl-SI"/>
        </w:rPr>
        <w:t xml:space="preserve">limfocitov </w:t>
      </w:r>
      <w:r w:rsidR="00433C07" w:rsidRPr="00F17D4C">
        <w:rPr>
          <w:szCs w:val="22"/>
          <w:lang w:val="sl-SI"/>
        </w:rPr>
        <w:t>znižano.</w:t>
      </w:r>
      <w:r w:rsidR="000B13B0" w:rsidRPr="00F17D4C">
        <w:rPr>
          <w:szCs w:val="22"/>
          <w:lang w:val="sl-SI"/>
        </w:rPr>
        <w:t xml:space="preserve"> </w:t>
      </w:r>
      <w:r w:rsidR="00433C07" w:rsidRPr="00F17D4C">
        <w:rPr>
          <w:szCs w:val="22"/>
          <w:lang w:val="sl-SI"/>
        </w:rPr>
        <w:t xml:space="preserve">Večina limfocitov </w:t>
      </w:r>
      <w:r w:rsidR="000B13B0" w:rsidRPr="00F17D4C">
        <w:rPr>
          <w:szCs w:val="22"/>
          <w:lang w:val="sl-SI"/>
        </w:rPr>
        <w:t xml:space="preserve">T </w:t>
      </w:r>
      <w:r w:rsidR="00433C07" w:rsidRPr="00F17D4C">
        <w:rPr>
          <w:szCs w:val="22"/>
          <w:lang w:val="sl-SI"/>
        </w:rPr>
        <w:t xml:space="preserve">in </w:t>
      </w:r>
      <w:r w:rsidR="000B13B0" w:rsidRPr="00F17D4C">
        <w:rPr>
          <w:szCs w:val="22"/>
          <w:lang w:val="sl-SI"/>
        </w:rPr>
        <w:t xml:space="preserve">B </w:t>
      </w:r>
      <w:r w:rsidR="00433C07" w:rsidRPr="00F17D4C">
        <w:rPr>
          <w:szCs w:val="22"/>
          <w:lang w:val="sl-SI"/>
        </w:rPr>
        <w:t xml:space="preserve">praviloma potuje skozi limfatične organe in fingolimod </w:t>
      </w:r>
      <w:r w:rsidR="0025456D" w:rsidRPr="00F17D4C">
        <w:rPr>
          <w:szCs w:val="22"/>
          <w:lang w:val="sl-SI"/>
        </w:rPr>
        <w:t xml:space="preserve">deluje </w:t>
      </w:r>
      <w:r w:rsidR="00433C07" w:rsidRPr="00F17D4C">
        <w:rPr>
          <w:szCs w:val="22"/>
          <w:lang w:val="sl-SI"/>
        </w:rPr>
        <w:t xml:space="preserve">predvsem na te celice. </w:t>
      </w:r>
      <w:r w:rsidR="00C90763" w:rsidRPr="00F17D4C">
        <w:rPr>
          <w:szCs w:val="22"/>
          <w:lang w:val="sl-SI"/>
        </w:rPr>
        <w:t xml:space="preserve">Približno </w:t>
      </w:r>
      <w:r w:rsidR="000B13B0" w:rsidRPr="00F17D4C">
        <w:rPr>
          <w:szCs w:val="22"/>
          <w:lang w:val="sl-SI"/>
        </w:rPr>
        <w:t>15</w:t>
      </w:r>
      <w:r w:rsidR="00F00567" w:rsidRPr="00F17D4C">
        <w:rPr>
          <w:szCs w:val="22"/>
          <w:lang w:val="sl-SI"/>
        </w:rPr>
        <w:noBreakHyphen/>
      </w:r>
      <w:r w:rsidR="000B13B0" w:rsidRPr="00F17D4C">
        <w:rPr>
          <w:szCs w:val="22"/>
          <w:lang w:val="sl-SI"/>
        </w:rPr>
        <w:t>20</w:t>
      </w:r>
      <w:r w:rsidR="00C90763" w:rsidRPr="00F17D4C">
        <w:rPr>
          <w:szCs w:val="22"/>
          <w:lang w:val="sl-SI"/>
        </w:rPr>
        <w:t> </w:t>
      </w:r>
      <w:r w:rsidR="000B13B0" w:rsidRPr="00F17D4C">
        <w:rPr>
          <w:szCs w:val="22"/>
          <w:lang w:val="sl-SI"/>
        </w:rPr>
        <w:t xml:space="preserve">% </w:t>
      </w:r>
      <w:r w:rsidR="00C90763" w:rsidRPr="00F17D4C">
        <w:rPr>
          <w:szCs w:val="22"/>
          <w:lang w:val="sl-SI"/>
        </w:rPr>
        <w:t xml:space="preserve">limfocitov </w:t>
      </w:r>
      <w:r w:rsidR="000B13B0" w:rsidRPr="00F17D4C">
        <w:rPr>
          <w:szCs w:val="22"/>
          <w:lang w:val="sl-SI"/>
        </w:rPr>
        <w:t xml:space="preserve">T </w:t>
      </w:r>
      <w:r w:rsidR="00C90763" w:rsidRPr="00F17D4C">
        <w:rPr>
          <w:szCs w:val="22"/>
          <w:lang w:val="sl-SI"/>
        </w:rPr>
        <w:t>ima fenotip efektorskih spominskih celic</w:t>
      </w:r>
      <w:r w:rsidR="000B13B0" w:rsidRPr="00F17D4C">
        <w:rPr>
          <w:szCs w:val="22"/>
          <w:lang w:val="sl-SI"/>
        </w:rPr>
        <w:t xml:space="preserve">, </w:t>
      </w:r>
      <w:r w:rsidR="00C90763" w:rsidRPr="00F17D4C">
        <w:rPr>
          <w:szCs w:val="22"/>
          <w:lang w:val="sl-SI"/>
        </w:rPr>
        <w:t>ki so pomembne za perifern</w:t>
      </w:r>
      <w:r w:rsidR="0025456D" w:rsidRPr="00F17D4C">
        <w:rPr>
          <w:szCs w:val="22"/>
          <w:lang w:val="sl-SI"/>
        </w:rPr>
        <w:t>i imunski nadzor. Ta podskupina limfocitov praviloma ne potuje v limfatične organe, zato fingolimod nanjo ne deluje. V nekaj dneh po prekinitvi zdravljenja s fingolimodom se pokaže zvišanje števila perifernih limfocitov, normaln</w:t>
      </w:r>
      <w:r w:rsidR="00FF6E26" w:rsidRPr="00F17D4C">
        <w:rPr>
          <w:szCs w:val="22"/>
          <w:lang w:val="sl-SI"/>
        </w:rPr>
        <w:t>o</w:t>
      </w:r>
      <w:r w:rsidR="0025456D" w:rsidRPr="00F17D4C">
        <w:rPr>
          <w:szCs w:val="22"/>
          <w:lang w:val="sl-SI"/>
        </w:rPr>
        <w:t xml:space="preserve"> število pa limfociti praviloma dosežejo v enem do </w:t>
      </w:r>
      <w:r w:rsidR="00FF6E26" w:rsidRPr="00F17D4C">
        <w:rPr>
          <w:szCs w:val="22"/>
          <w:lang w:val="sl-SI"/>
        </w:rPr>
        <w:t xml:space="preserve">dveh mesecih. Kronično odmerjanje fingolimoda povzroča blago znižanje števila nevtrofilcev na približno </w:t>
      </w:r>
      <w:r w:rsidR="000B13B0" w:rsidRPr="00F17D4C">
        <w:rPr>
          <w:szCs w:val="22"/>
          <w:lang w:val="sl-SI"/>
        </w:rPr>
        <w:t>80</w:t>
      </w:r>
      <w:r w:rsidR="00FF6E26" w:rsidRPr="00F17D4C">
        <w:rPr>
          <w:szCs w:val="22"/>
          <w:lang w:val="sl-SI"/>
        </w:rPr>
        <w:t> </w:t>
      </w:r>
      <w:r w:rsidR="000B13B0" w:rsidRPr="00F17D4C">
        <w:rPr>
          <w:szCs w:val="22"/>
          <w:lang w:val="sl-SI"/>
        </w:rPr>
        <w:t xml:space="preserve">% </w:t>
      </w:r>
      <w:r w:rsidR="00FF6E26" w:rsidRPr="00F17D4C">
        <w:rPr>
          <w:szCs w:val="22"/>
          <w:lang w:val="sl-SI"/>
        </w:rPr>
        <w:t xml:space="preserve">izhodiščne vrednosti. Na monocite </w:t>
      </w:r>
      <w:r w:rsidR="000B13B0" w:rsidRPr="00F17D4C">
        <w:rPr>
          <w:szCs w:val="22"/>
          <w:lang w:val="sl-SI"/>
        </w:rPr>
        <w:t>fingolimod</w:t>
      </w:r>
      <w:r w:rsidR="00FF6E26" w:rsidRPr="00F17D4C">
        <w:rPr>
          <w:szCs w:val="22"/>
          <w:lang w:val="sl-SI"/>
        </w:rPr>
        <w:t xml:space="preserve"> ne vpliva</w:t>
      </w:r>
      <w:r w:rsidR="000B13B0" w:rsidRPr="00F17D4C">
        <w:rPr>
          <w:szCs w:val="22"/>
          <w:lang w:val="sl-SI"/>
        </w:rPr>
        <w:t>.</w:t>
      </w:r>
    </w:p>
    <w:p w14:paraId="4A48C331" w14:textId="77777777" w:rsidR="000B13B0" w:rsidRPr="00F17D4C" w:rsidRDefault="000B13B0" w:rsidP="00375982">
      <w:pPr>
        <w:tabs>
          <w:tab w:val="clear" w:pos="567"/>
        </w:tabs>
        <w:spacing w:line="240" w:lineRule="auto"/>
        <w:rPr>
          <w:szCs w:val="22"/>
          <w:lang w:val="sl-SI"/>
        </w:rPr>
      </w:pPr>
    </w:p>
    <w:p w14:paraId="64751873" w14:textId="77777777" w:rsidR="00410640" w:rsidRPr="00F17D4C" w:rsidRDefault="00925E27" w:rsidP="00375982">
      <w:pPr>
        <w:tabs>
          <w:tab w:val="clear" w:pos="567"/>
        </w:tabs>
        <w:rPr>
          <w:szCs w:val="22"/>
          <w:lang w:val="sl-SI"/>
        </w:rPr>
      </w:pPr>
      <w:r w:rsidRPr="00F17D4C">
        <w:rPr>
          <w:szCs w:val="22"/>
          <w:lang w:val="sl-SI"/>
        </w:rPr>
        <w:t>Na začetku zdravljenja f</w:t>
      </w:r>
      <w:r w:rsidR="000B13B0" w:rsidRPr="00F17D4C">
        <w:rPr>
          <w:szCs w:val="22"/>
          <w:lang w:val="sl-SI"/>
        </w:rPr>
        <w:t xml:space="preserve">ingolimod </w:t>
      </w:r>
      <w:r w:rsidRPr="00F17D4C">
        <w:rPr>
          <w:szCs w:val="22"/>
          <w:lang w:val="sl-SI"/>
        </w:rPr>
        <w:t>povzroča prehodno znižanje srčne frekvence in upočasnitev atrioventrikularnega prevajanja (glejte poglavj</w:t>
      </w:r>
      <w:r w:rsidR="002B7E0F" w:rsidRPr="00F17D4C">
        <w:rPr>
          <w:szCs w:val="22"/>
          <w:lang w:val="sl-SI"/>
        </w:rPr>
        <w:t>i</w:t>
      </w:r>
      <w:r w:rsidRPr="00F17D4C">
        <w:rPr>
          <w:szCs w:val="22"/>
          <w:lang w:val="sl-SI"/>
        </w:rPr>
        <w:t> </w:t>
      </w:r>
      <w:r w:rsidR="002B7E0F" w:rsidRPr="00F17D4C">
        <w:rPr>
          <w:szCs w:val="22"/>
          <w:lang w:val="sl-SI"/>
        </w:rPr>
        <w:t xml:space="preserve">4.4 in </w:t>
      </w:r>
      <w:r w:rsidRPr="00F17D4C">
        <w:rPr>
          <w:szCs w:val="22"/>
          <w:lang w:val="sl-SI"/>
        </w:rPr>
        <w:t xml:space="preserve">4.8). Do največjega znižanja srčne frekvence pride v </w:t>
      </w:r>
      <w:r w:rsidR="00374B01" w:rsidRPr="00F17D4C">
        <w:rPr>
          <w:szCs w:val="22"/>
          <w:lang w:val="sl-SI"/>
        </w:rPr>
        <w:t>6</w:t>
      </w:r>
      <w:r w:rsidR="00F00567" w:rsidRPr="00F17D4C">
        <w:rPr>
          <w:szCs w:val="22"/>
          <w:lang w:val="sl-SI"/>
        </w:rPr>
        <w:t> </w:t>
      </w:r>
      <w:r w:rsidRPr="00F17D4C">
        <w:rPr>
          <w:szCs w:val="22"/>
          <w:lang w:val="sl-SI"/>
        </w:rPr>
        <w:t>urah po odmerjanju</w:t>
      </w:r>
      <w:r w:rsidR="00D035A2" w:rsidRPr="00F17D4C">
        <w:rPr>
          <w:szCs w:val="22"/>
          <w:lang w:val="sl-SI"/>
        </w:rPr>
        <w:t xml:space="preserve">, </w:t>
      </w:r>
      <w:r w:rsidR="00FD498F" w:rsidRPr="00F17D4C">
        <w:rPr>
          <w:szCs w:val="22"/>
          <w:lang w:val="sl-SI"/>
        </w:rPr>
        <w:t xml:space="preserve">pri čemer </w:t>
      </w:r>
      <w:r w:rsidR="00D035A2" w:rsidRPr="00F17D4C">
        <w:rPr>
          <w:szCs w:val="22"/>
          <w:lang w:val="sl-SI"/>
        </w:rPr>
        <w:t xml:space="preserve">v prvem dnevu </w:t>
      </w:r>
      <w:r w:rsidR="00FD498F" w:rsidRPr="00F17D4C">
        <w:rPr>
          <w:szCs w:val="22"/>
          <w:lang w:val="sl-SI"/>
        </w:rPr>
        <w:t xml:space="preserve">pride do </w:t>
      </w:r>
      <w:r w:rsidRPr="00F17D4C">
        <w:rPr>
          <w:szCs w:val="22"/>
          <w:lang w:val="sl-SI"/>
        </w:rPr>
        <w:t xml:space="preserve">70 % negativnega kronotropnega </w:t>
      </w:r>
      <w:r w:rsidR="00D035A2" w:rsidRPr="00F17D4C">
        <w:rPr>
          <w:szCs w:val="22"/>
          <w:lang w:val="sl-SI"/>
        </w:rPr>
        <w:t xml:space="preserve">učinka. Z nadaljevanjem uporabe se srčna frekvenca vrne na izhodiščno vrednost v enem mesecu. </w:t>
      </w:r>
      <w:r w:rsidR="002B7E0F" w:rsidRPr="00F17D4C">
        <w:rPr>
          <w:szCs w:val="22"/>
          <w:lang w:val="sl-SI"/>
        </w:rPr>
        <w:t>Znižano srčno frekvenco zaradi fingolimoda je mogoče uravnati s parenteralnimi odmerki a</w:t>
      </w:r>
      <w:r w:rsidR="002B7E0F" w:rsidRPr="00F17D4C">
        <w:rPr>
          <w:lang w:val="sl-SI"/>
        </w:rPr>
        <w:t xml:space="preserve">tropina ali izoprenalina. Pokazalo se je, da ima tudi inhaliranje salmeterola zmeren pozitivni kronotropni učinek. </w:t>
      </w:r>
      <w:r w:rsidR="00D035A2" w:rsidRPr="00F17D4C">
        <w:rPr>
          <w:szCs w:val="22"/>
          <w:lang w:val="sl-SI"/>
        </w:rPr>
        <w:t xml:space="preserve">Na začetku zdravljenja s fingolimodom </w:t>
      </w:r>
      <w:r w:rsidR="002717DB" w:rsidRPr="00F17D4C">
        <w:rPr>
          <w:szCs w:val="22"/>
          <w:lang w:val="sl-SI"/>
        </w:rPr>
        <w:t xml:space="preserve">pogosteje pride do prezgodnjih atrijskih kontrakcij, ne poveča </w:t>
      </w:r>
      <w:r w:rsidR="005B2C3B" w:rsidRPr="00F17D4C">
        <w:rPr>
          <w:szCs w:val="22"/>
          <w:lang w:val="sl-SI"/>
        </w:rPr>
        <w:t xml:space="preserve">pa </w:t>
      </w:r>
      <w:r w:rsidR="002717DB" w:rsidRPr="00F17D4C">
        <w:rPr>
          <w:szCs w:val="22"/>
          <w:lang w:val="sl-SI"/>
        </w:rPr>
        <w:t>se pogostnost atrijske fibrilacije/</w:t>
      </w:r>
      <w:r w:rsidR="00212D76" w:rsidRPr="00F17D4C">
        <w:rPr>
          <w:szCs w:val="22"/>
          <w:lang w:val="sl-SI"/>
        </w:rPr>
        <w:t>undulacije, ventrikularnih aritmij ali ektopičnih utripov</w:t>
      </w:r>
      <w:r w:rsidR="000B13B0" w:rsidRPr="00F17D4C">
        <w:rPr>
          <w:szCs w:val="22"/>
          <w:lang w:val="sl-SI"/>
        </w:rPr>
        <w:t xml:space="preserve">. </w:t>
      </w:r>
      <w:r w:rsidR="00212D76" w:rsidRPr="00F17D4C">
        <w:rPr>
          <w:szCs w:val="22"/>
          <w:lang w:val="sl-SI"/>
        </w:rPr>
        <w:t>Zdrav</w:t>
      </w:r>
      <w:r w:rsidR="00AE0C59" w:rsidRPr="00F17D4C">
        <w:rPr>
          <w:szCs w:val="22"/>
          <w:lang w:val="sl-SI"/>
        </w:rPr>
        <w:t xml:space="preserve">ljenje s fingolimodom ne zmanjšuje minutnega volumna srca. Tudi na odziv srca na avtonomno živčevje, vključno z </w:t>
      </w:r>
      <w:r w:rsidR="00410640" w:rsidRPr="00F17D4C">
        <w:rPr>
          <w:szCs w:val="22"/>
          <w:lang w:val="sl-SI"/>
        </w:rPr>
        <w:t xml:space="preserve">dnevnim </w:t>
      </w:r>
      <w:r w:rsidR="00AE0C59" w:rsidRPr="00F17D4C">
        <w:rPr>
          <w:szCs w:val="22"/>
          <w:lang w:val="sl-SI"/>
        </w:rPr>
        <w:t>nihanj</w:t>
      </w:r>
      <w:r w:rsidR="00410640" w:rsidRPr="00F17D4C">
        <w:rPr>
          <w:szCs w:val="22"/>
          <w:lang w:val="sl-SI"/>
        </w:rPr>
        <w:t xml:space="preserve">em </w:t>
      </w:r>
      <w:r w:rsidR="00AE0C59" w:rsidRPr="00F17D4C">
        <w:rPr>
          <w:szCs w:val="22"/>
          <w:lang w:val="sl-SI"/>
        </w:rPr>
        <w:t xml:space="preserve">srčne frekvence </w:t>
      </w:r>
      <w:r w:rsidR="00410640" w:rsidRPr="00F17D4C">
        <w:rPr>
          <w:szCs w:val="22"/>
          <w:lang w:val="sl-SI"/>
        </w:rPr>
        <w:t xml:space="preserve">in z odzivom na </w:t>
      </w:r>
      <w:r w:rsidR="00573867" w:rsidRPr="00F17D4C">
        <w:rPr>
          <w:szCs w:val="22"/>
          <w:lang w:val="sl-SI"/>
        </w:rPr>
        <w:t>obremenitev</w:t>
      </w:r>
      <w:r w:rsidR="00410640" w:rsidRPr="00F17D4C">
        <w:rPr>
          <w:szCs w:val="22"/>
          <w:lang w:val="sl-SI"/>
        </w:rPr>
        <w:t>, zdravl</w:t>
      </w:r>
      <w:r w:rsidR="00FD498F" w:rsidRPr="00F17D4C">
        <w:rPr>
          <w:szCs w:val="22"/>
          <w:lang w:val="sl-SI"/>
        </w:rPr>
        <w:t>jenje s fingolimodom ne vpliva.</w:t>
      </w:r>
    </w:p>
    <w:p w14:paraId="7B37D1F5" w14:textId="77777777" w:rsidR="000937CE" w:rsidRPr="00F17D4C" w:rsidRDefault="000937CE" w:rsidP="00375982">
      <w:pPr>
        <w:tabs>
          <w:tab w:val="clear" w:pos="567"/>
        </w:tabs>
        <w:rPr>
          <w:szCs w:val="22"/>
          <w:lang w:val="sl-SI"/>
        </w:rPr>
      </w:pPr>
    </w:p>
    <w:p w14:paraId="277EB092" w14:textId="77777777" w:rsidR="00863FB7" w:rsidRPr="00F17D4C" w:rsidRDefault="000937CE" w:rsidP="00375982">
      <w:pPr>
        <w:tabs>
          <w:tab w:val="clear" w:pos="567"/>
        </w:tabs>
        <w:rPr>
          <w:szCs w:val="22"/>
          <w:lang w:val="sl-SI"/>
        </w:rPr>
      </w:pPr>
      <w:r w:rsidRPr="00F17D4C">
        <w:rPr>
          <w:szCs w:val="22"/>
          <w:lang w:val="sl-SI"/>
        </w:rPr>
        <w:t>Pri teh učinkih bi bil deloma lahko vpleten receptor 4 za sfingozin-1-fosfat (</w:t>
      </w:r>
      <w:r w:rsidR="00863FB7" w:rsidRPr="00F17D4C">
        <w:rPr>
          <w:szCs w:val="22"/>
          <w:lang w:val="sl-SI"/>
        </w:rPr>
        <w:t>S1P4</w:t>
      </w:r>
      <w:r w:rsidRPr="00F17D4C">
        <w:rPr>
          <w:szCs w:val="22"/>
          <w:lang w:val="sl-SI"/>
        </w:rPr>
        <w:t>), ki pa med receptorji ni najpomembnejši za znižanje števila limfocitov (limfocitno deplecijo)</w:t>
      </w:r>
      <w:r w:rsidR="00863FB7" w:rsidRPr="00F17D4C">
        <w:rPr>
          <w:szCs w:val="22"/>
          <w:lang w:val="sl-SI"/>
        </w:rPr>
        <w:t xml:space="preserve">. </w:t>
      </w:r>
      <w:r w:rsidRPr="00F17D4C">
        <w:rPr>
          <w:szCs w:val="22"/>
          <w:lang w:val="sl-SI"/>
        </w:rPr>
        <w:t xml:space="preserve">Mehanizem delovanja v smislu bradikardije in vazokonstrikcije so proučevali tudi </w:t>
      </w:r>
      <w:r w:rsidR="00863FB7" w:rsidRPr="00F17D4C">
        <w:rPr>
          <w:i/>
          <w:szCs w:val="22"/>
          <w:lang w:val="sl-SI"/>
        </w:rPr>
        <w:t>in vitro</w:t>
      </w:r>
      <w:r w:rsidR="00863FB7" w:rsidRPr="00F17D4C">
        <w:rPr>
          <w:szCs w:val="22"/>
          <w:lang w:val="sl-SI"/>
        </w:rPr>
        <w:t xml:space="preserve"> </w:t>
      </w:r>
      <w:r w:rsidRPr="00F17D4C">
        <w:rPr>
          <w:szCs w:val="22"/>
          <w:lang w:val="sl-SI"/>
        </w:rPr>
        <w:t xml:space="preserve">na </w:t>
      </w:r>
      <w:r w:rsidR="00791E6C" w:rsidRPr="00F17D4C">
        <w:rPr>
          <w:szCs w:val="22"/>
          <w:lang w:val="sl-SI"/>
        </w:rPr>
        <w:t>budrah in na izolirani</w:t>
      </w:r>
      <w:r w:rsidRPr="00F17D4C">
        <w:rPr>
          <w:szCs w:val="22"/>
          <w:lang w:val="sl-SI"/>
        </w:rPr>
        <w:t xml:space="preserve"> kunčji aorti in koronarni arteriji</w:t>
      </w:r>
      <w:r w:rsidR="00791E6C" w:rsidRPr="00F17D4C">
        <w:rPr>
          <w:szCs w:val="22"/>
          <w:lang w:val="sl-SI"/>
        </w:rPr>
        <w:t xml:space="preserve">. Ugotovili so, da bi bradikardijo lahko posredovala predvsem aktivacija </w:t>
      </w:r>
      <w:r w:rsidR="00332F8A" w:rsidRPr="00F17D4C">
        <w:rPr>
          <w:szCs w:val="22"/>
          <w:lang w:val="sl-SI"/>
        </w:rPr>
        <w:t>navznoter usmerjevalnega kalijevega kanalčka (</w:t>
      </w:r>
      <w:r w:rsidR="00863FB7" w:rsidRPr="00F17D4C">
        <w:rPr>
          <w:i/>
          <w:szCs w:val="22"/>
          <w:lang w:val="sl-SI"/>
        </w:rPr>
        <w:t xml:space="preserve">inward-rectifying potassium </w:t>
      </w:r>
      <w:r w:rsidR="00332F8A" w:rsidRPr="00F17D4C">
        <w:rPr>
          <w:i/>
          <w:szCs w:val="22"/>
          <w:lang w:val="sl-SI"/>
        </w:rPr>
        <w:t>channel,</w:t>
      </w:r>
      <w:r w:rsidR="00332F8A" w:rsidRPr="00F17D4C">
        <w:rPr>
          <w:szCs w:val="22"/>
          <w:lang w:val="sl-SI"/>
        </w:rPr>
        <w:t xml:space="preserve"> IKACh) ali z G</w:t>
      </w:r>
      <w:r w:rsidR="00332F8A" w:rsidRPr="00F17D4C">
        <w:rPr>
          <w:szCs w:val="22"/>
          <w:lang w:val="sl-SI"/>
        </w:rPr>
        <w:noBreakHyphen/>
        <w:t>proteinom aktiviranega navznoter usmerjevalnega kalijevega kanalčka (</w:t>
      </w:r>
      <w:r w:rsidR="00332F8A" w:rsidRPr="00F17D4C">
        <w:rPr>
          <w:i/>
          <w:szCs w:val="22"/>
          <w:lang w:val="sl-SI"/>
        </w:rPr>
        <w:t>G</w:t>
      </w:r>
      <w:r w:rsidR="00332F8A" w:rsidRPr="00F17D4C">
        <w:rPr>
          <w:i/>
          <w:szCs w:val="22"/>
          <w:lang w:val="sl-SI"/>
        </w:rPr>
        <w:noBreakHyphen/>
      </w:r>
      <w:r w:rsidR="00863FB7" w:rsidRPr="00F17D4C">
        <w:rPr>
          <w:i/>
          <w:szCs w:val="22"/>
          <w:lang w:val="sl-SI"/>
        </w:rPr>
        <w:t>protein activated inwardly rectifying K</w:t>
      </w:r>
      <w:r w:rsidR="00863FB7" w:rsidRPr="00F17D4C">
        <w:rPr>
          <w:i/>
          <w:szCs w:val="22"/>
          <w:vertAlign w:val="superscript"/>
          <w:lang w:val="sl-SI"/>
        </w:rPr>
        <w:t>+</w:t>
      </w:r>
      <w:r w:rsidR="00863FB7" w:rsidRPr="00F17D4C">
        <w:rPr>
          <w:i/>
          <w:szCs w:val="22"/>
          <w:lang w:val="sl-SI"/>
        </w:rPr>
        <w:t xml:space="preserve"> channel</w:t>
      </w:r>
      <w:r w:rsidR="00332F8A" w:rsidRPr="00F17D4C">
        <w:rPr>
          <w:szCs w:val="22"/>
          <w:lang w:val="sl-SI"/>
        </w:rPr>
        <w:t xml:space="preserve">, </w:t>
      </w:r>
      <w:r w:rsidR="00D179DD" w:rsidRPr="00F17D4C">
        <w:rPr>
          <w:szCs w:val="22"/>
          <w:lang w:val="sl-SI"/>
        </w:rPr>
        <w:t>GIRK), vazokonstrikcija pa bi bila lahko posredovana z Rho</w:t>
      </w:r>
      <w:r w:rsidR="00863FB7" w:rsidRPr="00F17D4C">
        <w:rPr>
          <w:szCs w:val="22"/>
          <w:lang w:val="sl-SI"/>
        </w:rPr>
        <w:t xml:space="preserve"> kina</w:t>
      </w:r>
      <w:r w:rsidR="00D179DD" w:rsidRPr="00F17D4C">
        <w:rPr>
          <w:szCs w:val="22"/>
          <w:lang w:val="sl-SI"/>
        </w:rPr>
        <w:t xml:space="preserve">zo in </w:t>
      </w:r>
      <w:r w:rsidR="00090EC9" w:rsidRPr="00F17D4C">
        <w:rPr>
          <w:szCs w:val="22"/>
          <w:lang w:val="sl-SI"/>
        </w:rPr>
        <w:t>mehanizmom, ki je odvisen od kalcija</w:t>
      </w:r>
      <w:r w:rsidR="00863FB7" w:rsidRPr="00F17D4C">
        <w:rPr>
          <w:szCs w:val="22"/>
          <w:lang w:val="sl-SI"/>
        </w:rPr>
        <w:t>.</w:t>
      </w:r>
    </w:p>
    <w:p w14:paraId="4248A196" w14:textId="77777777" w:rsidR="00863FB7" w:rsidRPr="00F17D4C" w:rsidRDefault="00863FB7" w:rsidP="00375982">
      <w:pPr>
        <w:tabs>
          <w:tab w:val="clear" w:pos="567"/>
        </w:tabs>
        <w:rPr>
          <w:szCs w:val="22"/>
          <w:lang w:val="sl-SI"/>
        </w:rPr>
      </w:pPr>
    </w:p>
    <w:p w14:paraId="776BDB72" w14:textId="77777777" w:rsidR="001545D2" w:rsidRPr="00F17D4C" w:rsidRDefault="00AF1F7B" w:rsidP="00375982">
      <w:pPr>
        <w:tabs>
          <w:tab w:val="clear" w:pos="567"/>
        </w:tabs>
        <w:rPr>
          <w:szCs w:val="22"/>
          <w:lang w:val="sl-SI"/>
        </w:rPr>
      </w:pPr>
      <w:r w:rsidRPr="00F17D4C">
        <w:rPr>
          <w:szCs w:val="22"/>
          <w:lang w:val="sl-SI"/>
        </w:rPr>
        <w:t xml:space="preserve">Zdravljenje z enkratnimi ali večkratnimi odmerki </w:t>
      </w:r>
      <w:smartTag w:uri="urn:schemas-microsoft-com:office:smarttags" w:element="metricconverter">
        <w:smartTagPr>
          <w:attr w:name="ProductID" w:val="0,5 in"/>
        </w:smartTagPr>
        <w:r w:rsidRPr="00F17D4C">
          <w:rPr>
            <w:szCs w:val="22"/>
            <w:lang w:val="sl-SI"/>
          </w:rPr>
          <w:t>0,5 in</w:t>
        </w:r>
      </w:smartTag>
      <w:r w:rsidRPr="00F17D4C">
        <w:rPr>
          <w:szCs w:val="22"/>
          <w:lang w:val="sl-SI"/>
        </w:rPr>
        <w:t xml:space="preserve"> 1,25 mg f</w:t>
      </w:r>
      <w:r w:rsidR="001545D2" w:rsidRPr="00F17D4C">
        <w:rPr>
          <w:szCs w:val="22"/>
          <w:lang w:val="sl-SI"/>
        </w:rPr>
        <w:t>ingolimod</w:t>
      </w:r>
      <w:r w:rsidRPr="00F17D4C">
        <w:rPr>
          <w:szCs w:val="22"/>
          <w:lang w:val="sl-SI"/>
        </w:rPr>
        <w:t xml:space="preserve">a </w:t>
      </w:r>
      <w:r w:rsidR="0023292E" w:rsidRPr="00F17D4C">
        <w:rPr>
          <w:szCs w:val="22"/>
          <w:lang w:val="sl-SI"/>
        </w:rPr>
        <w:t xml:space="preserve">v </w:t>
      </w:r>
      <w:r w:rsidRPr="00F17D4C">
        <w:rPr>
          <w:szCs w:val="22"/>
          <w:lang w:val="sl-SI"/>
        </w:rPr>
        <w:t>dv</w:t>
      </w:r>
      <w:r w:rsidR="0023292E" w:rsidRPr="00F17D4C">
        <w:rPr>
          <w:szCs w:val="22"/>
          <w:lang w:val="sl-SI"/>
        </w:rPr>
        <w:t>eh</w:t>
      </w:r>
      <w:r w:rsidRPr="00F17D4C">
        <w:rPr>
          <w:szCs w:val="22"/>
          <w:lang w:val="sl-SI"/>
        </w:rPr>
        <w:t xml:space="preserve"> tedn</w:t>
      </w:r>
      <w:r w:rsidR="0023292E" w:rsidRPr="00F17D4C">
        <w:rPr>
          <w:szCs w:val="22"/>
          <w:lang w:val="sl-SI"/>
        </w:rPr>
        <w:t>ih</w:t>
      </w:r>
      <w:r w:rsidRPr="00F17D4C">
        <w:rPr>
          <w:szCs w:val="22"/>
          <w:lang w:val="sl-SI"/>
        </w:rPr>
        <w:t xml:space="preserve"> ne povzroča merljivega povečanja upora v dihalnih poteh, izmerjenega s </w:t>
      </w:r>
      <w:r w:rsidR="001545D2" w:rsidRPr="00F17D4C">
        <w:rPr>
          <w:szCs w:val="22"/>
          <w:lang w:val="sl-SI"/>
        </w:rPr>
        <w:t>FEV</w:t>
      </w:r>
      <w:r w:rsidR="001545D2" w:rsidRPr="00F17D4C">
        <w:rPr>
          <w:szCs w:val="22"/>
          <w:vertAlign w:val="subscript"/>
          <w:lang w:val="sl-SI"/>
        </w:rPr>
        <w:t>1</w:t>
      </w:r>
      <w:r w:rsidRPr="00F17D4C">
        <w:rPr>
          <w:szCs w:val="22"/>
          <w:lang w:val="sl-SI"/>
        </w:rPr>
        <w:t xml:space="preserve">,in forsiranim ekspiratornim pretokom </w:t>
      </w:r>
      <w:r w:rsidR="00CB091B" w:rsidRPr="00F17D4C">
        <w:rPr>
          <w:szCs w:val="22"/>
          <w:lang w:val="sl-SI"/>
        </w:rPr>
        <w:t xml:space="preserve">(FEF) </w:t>
      </w:r>
      <w:r w:rsidR="001545D2" w:rsidRPr="00F17D4C">
        <w:rPr>
          <w:szCs w:val="22"/>
          <w:lang w:val="sl-SI"/>
        </w:rPr>
        <w:t>25</w:t>
      </w:r>
      <w:r w:rsidR="00A92B8C" w:rsidRPr="00F17D4C">
        <w:rPr>
          <w:szCs w:val="22"/>
          <w:lang w:val="sl-SI"/>
        </w:rPr>
        <w:noBreakHyphen/>
      </w:r>
      <w:r w:rsidR="001545D2" w:rsidRPr="00F17D4C">
        <w:rPr>
          <w:szCs w:val="22"/>
          <w:lang w:val="sl-SI"/>
        </w:rPr>
        <w:t xml:space="preserve">75. </w:t>
      </w:r>
      <w:r w:rsidR="0023292E" w:rsidRPr="00F17D4C">
        <w:rPr>
          <w:szCs w:val="22"/>
          <w:lang w:val="sl-SI"/>
        </w:rPr>
        <w:t>Enkratni</w:t>
      </w:r>
      <w:r w:rsidR="00ED4452" w:rsidRPr="00F17D4C">
        <w:rPr>
          <w:szCs w:val="22"/>
          <w:lang w:val="sl-SI"/>
        </w:rPr>
        <w:t xml:space="preserve"> odmerki fingolimoda ≥5 mg </w:t>
      </w:r>
      <w:r w:rsidR="001545D2" w:rsidRPr="00F17D4C">
        <w:rPr>
          <w:szCs w:val="22"/>
          <w:lang w:val="sl-SI"/>
        </w:rPr>
        <w:t>(10-</w:t>
      </w:r>
      <w:r w:rsidR="00ED4452" w:rsidRPr="00F17D4C">
        <w:rPr>
          <w:szCs w:val="22"/>
          <w:lang w:val="sl-SI"/>
        </w:rPr>
        <w:t>krat višji od priporočenega odmerka) pa so povezani z od odmerka odvisnim povečanjem upora v dihalnih poteh. Zdravljenje z večkratnimi odmerki 0,5, 1,25 mg ali 5 mg fingolimoda</w:t>
      </w:r>
      <w:r w:rsidR="001545D2" w:rsidRPr="00F17D4C">
        <w:rPr>
          <w:szCs w:val="22"/>
          <w:lang w:val="sl-SI"/>
        </w:rPr>
        <w:t xml:space="preserve"> </w:t>
      </w:r>
      <w:r w:rsidR="00ED4452" w:rsidRPr="00F17D4C">
        <w:rPr>
          <w:szCs w:val="22"/>
          <w:lang w:val="sl-SI"/>
        </w:rPr>
        <w:t>ne povzroči motenj oksigenacije</w:t>
      </w:r>
      <w:r w:rsidR="00595477" w:rsidRPr="00F17D4C">
        <w:rPr>
          <w:szCs w:val="22"/>
          <w:lang w:val="sl-SI"/>
        </w:rPr>
        <w:t xml:space="preserve"> oziroma </w:t>
      </w:r>
      <w:r w:rsidR="00A26F50" w:rsidRPr="00F17D4C">
        <w:rPr>
          <w:szCs w:val="22"/>
          <w:lang w:val="sl-SI"/>
        </w:rPr>
        <w:t>desaturacije kisika med obremenitvijo ali povečane odzivnosti dihalnih poti na met</w:t>
      </w:r>
      <w:r w:rsidR="00F42BB0" w:rsidRPr="00F17D4C">
        <w:rPr>
          <w:szCs w:val="22"/>
          <w:lang w:val="sl-SI"/>
        </w:rPr>
        <w:t>a</w:t>
      </w:r>
      <w:r w:rsidR="00A26F50" w:rsidRPr="00F17D4C">
        <w:rPr>
          <w:szCs w:val="22"/>
          <w:lang w:val="sl-SI"/>
        </w:rPr>
        <w:t>holin.</w:t>
      </w:r>
      <w:r w:rsidR="001545D2" w:rsidRPr="00F17D4C">
        <w:rPr>
          <w:szCs w:val="22"/>
          <w:lang w:val="sl-SI"/>
        </w:rPr>
        <w:t xml:space="preserve"> </w:t>
      </w:r>
      <w:r w:rsidR="00FB2500" w:rsidRPr="00F17D4C">
        <w:rPr>
          <w:szCs w:val="22"/>
          <w:lang w:val="sl-SI"/>
        </w:rPr>
        <w:t xml:space="preserve">Osebe, ki se zdravijo s </w:t>
      </w:r>
      <w:r w:rsidR="001545D2" w:rsidRPr="00F17D4C">
        <w:rPr>
          <w:szCs w:val="22"/>
          <w:lang w:val="sl-SI"/>
        </w:rPr>
        <w:t>fingolimod</w:t>
      </w:r>
      <w:r w:rsidR="00FB2500" w:rsidRPr="00F17D4C">
        <w:rPr>
          <w:szCs w:val="22"/>
          <w:lang w:val="sl-SI"/>
        </w:rPr>
        <w:t>om imajo normalen bronhodilatatorni odziv na inhalacijske agoniste adrenergičnih receptorjev beta.</w:t>
      </w:r>
    </w:p>
    <w:p w14:paraId="7FCE8A17" w14:textId="77777777" w:rsidR="00EC2927" w:rsidRPr="00F17D4C" w:rsidRDefault="00EC2927" w:rsidP="00375982">
      <w:pPr>
        <w:numPr>
          <w:ilvl w:val="12"/>
          <w:numId w:val="0"/>
        </w:numPr>
        <w:tabs>
          <w:tab w:val="clear" w:pos="567"/>
        </w:tabs>
        <w:spacing w:line="240" w:lineRule="auto"/>
        <w:ind w:right="-2"/>
        <w:rPr>
          <w:iCs/>
          <w:szCs w:val="22"/>
          <w:lang w:val="sl-SI"/>
        </w:rPr>
      </w:pPr>
    </w:p>
    <w:p w14:paraId="319480EE" w14:textId="77777777" w:rsidR="00FB2500" w:rsidRPr="00F17D4C" w:rsidRDefault="00FB2500" w:rsidP="00375982">
      <w:pPr>
        <w:keepNext/>
        <w:tabs>
          <w:tab w:val="clear" w:pos="567"/>
        </w:tabs>
        <w:spacing w:line="240" w:lineRule="auto"/>
        <w:rPr>
          <w:szCs w:val="22"/>
          <w:lang w:val="sl-SI"/>
        </w:rPr>
      </w:pPr>
      <w:r w:rsidRPr="00F17D4C">
        <w:rPr>
          <w:szCs w:val="22"/>
          <w:u w:val="single"/>
          <w:lang w:val="sl-SI"/>
        </w:rPr>
        <w:t>Klinična učinkovitost in varnost</w:t>
      </w:r>
    </w:p>
    <w:p w14:paraId="2922E595" w14:textId="77777777" w:rsidR="00C3719A" w:rsidRPr="00F17D4C" w:rsidRDefault="00C3719A" w:rsidP="00375982">
      <w:pPr>
        <w:tabs>
          <w:tab w:val="clear" w:pos="567"/>
        </w:tabs>
        <w:rPr>
          <w:szCs w:val="22"/>
          <w:lang w:val="sl-SI"/>
        </w:rPr>
      </w:pPr>
    </w:p>
    <w:p w14:paraId="3ACE44AB" w14:textId="20BC0B60" w:rsidR="00A94848" w:rsidRPr="00F17D4C" w:rsidRDefault="00FB2500" w:rsidP="00375982">
      <w:pPr>
        <w:tabs>
          <w:tab w:val="clear" w:pos="567"/>
        </w:tabs>
        <w:rPr>
          <w:szCs w:val="22"/>
          <w:lang w:val="sl-SI"/>
        </w:rPr>
      </w:pPr>
      <w:r w:rsidRPr="00F17D4C">
        <w:rPr>
          <w:szCs w:val="22"/>
          <w:lang w:val="sl-SI"/>
        </w:rPr>
        <w:t xml:space="preserve">Učinkovitost </w:t>
      </w:r>
      <w:r w:rsidR="00AE7AA6" w:rsidRPr="00F17D4C">
        <w:rPr>
          <w:szCs w:val="22"/>
          <w:lang w:val="sl-SI"/>
        </w:rPr>
        <w:t>fingolimoda</w:t>
      </w:r>
      <w:r w:rsidR="00A94848" w:rsidRPr="00F17D4C">
        <w:rPr>
          <w:szCs w:val="22"/>
          <w:lang w:val="sl-SI"/>
        </w:rPr>
        <w:t xml:space="preserve"> </w:t>
      </w:r>
      <w:r w:rsidR="00C306FC" w:rsidRPr="00F17D4C">
        <w:rPr>
          <w:szCs w:val="22"/>
          <w:lang w:val="sl-SI"/>
        </w:rPr>
        <w:t xml:space="preserve">pri </w:t>
      </w:r>
      <w:r w:rsidR="008B395B" w:rsidRPr="00F17D4C">
        <w:rPr>
          <w:szCs w:val="22"/>
          <w:lang w:val="sl-SI"/>
        </w:rPr>
        <w:t xml:space="preserve">odraslih </w:t>
      </w:r>
      <w:r w:rsidR="00C306FC" w:rsidRPr="00F17D4C">
        <w:rPr>
          <w:szCs w:val="22"/>
          <w:lang w:val="sl-SI"/>
        </w:rPr>
        <w:t>bolnikih z recidivno</w:t>
      </w:r>
      <w:r w:rsidR="00954CB3" w:rsidRPr="00F17D4C">
        <w:rPr>
          <w:szCs w:val="22"/>
          <w:lang w:val="sl-SI"/>
        </w:rPr>
        <w:t xml:space="preserve"> </w:t>
      </w:r>
      <w:r w:rsidR="00C306FC" w:rsidRPr="00F17D4C">
        <w:rPr>
          <w:szCs w:val="22"/>
          <w:lang w:val="sl-SI"/>
        </w:rPr>
        <w:t xml:space="preserve">remitentno multiplo sklerozo </w:t>
      </w:r>
      <w:r w:rsidR="00305245" w:rsidRPr="00F17D4C">
        <w:rPr>
          <w:szCs w:val="22"/>
          <w:lang w:val="sl-SI"/>
        </w:rPr>
        <w:t xml:space="preserve">(RRMS) </w:t>
      </w:r>
      <w:r w:rsidR="00971711" w:rsidRPr="00F17D4C">
        <w:rPr>
          <w:szCs w:val="22"/>
          <w:lang w:val="sl-SI"/>
        </w:rPr>
        <w:t>so dokazali v dveh študijah, v katerih so vrednotili odmer</w:t>
      </w:r>
      <w:r w:rsidR="00C306FC" w:rsidRPr="00F17D4C">
        <w:rPr>
          <w:szCs w:val="22"/>
          <w:lang w:val="sl-SI"/>
        </w:rPr>
        <w:t xml:space="preserve">janje </w:t>
      </w:r>
      <w:r w:rsidR="00971711" w:rsidRPr="00F17D4C">
        <w:rPr>
          <w:szCs w:val="22"/>
          <w:lang w:val="sl-SI"/>
        </w:rPr>
        <w:t xml:space="preserve">0,5 mg in 1,25 mg </w:t>
      </w:r>
      <w:r w:rsidR="00305245" w:rsidRPr="00F17D4C">
        <w:rPr>
          <w:szCs w:val="22"/>
          <w:lang w:val="sl-SI"/>
        </w:rPr>
        <w:t>fingolimoda</w:t>
      </w:r>
      <w:r w:rsidR="00971711" w:rsidRPr="00F17D4C">
        <w:rPr>
          <w:szCs w:val="22"/>
          <w:lang w:val="sl-SI"/>
        </w:rPr>
        <w:t xml:space="preserve"> enkrat na dan</w:t>
      </w:r>
      <w:r w:rsidR="00C306FC" w:rsidRPr="00F17D4C">
        <w:rPr>
          <w:szCs w:val="22"/>
          <w:lang w:val="sl-SI"/>
        </w:rPr>
        <w:t xml:space="preserve">. V obe študiji so vključili </w:t>
      </w:r>
      <w:r w:rsidR="008B395B" w:rsidRPr="00F17D4C">
        <w:rPr>
          <w:szCs w:val="22"/>
          <w:lang w:val="sl-SI"/>
        </w:rPr>
        <w:t xml:space="preserve">odrasle </w:t>
      </w:r>
      <w:r w:rsidR="00C306FC" w:rsidRPr="00F17D4C">
        <w:rPr>
          <w:szCs w:val="22"/>
          <w:lang w:val="sl-SI"/>
        </w:rPr>
        <w:t xml:space="preserve">bolnike, ki so imeli v </w:t>
      </w:r>
      <w:r w:rsidR="00305245" w:rsidRPr="00F17D4C">
        <w:rPr>
          <w:szCs w:val="22"/>
          <w:lang w:val="sl-SI"/>
        </w:rPr>
        <w:t>predhodnih</w:t>
      </w:r>
      <w:r w:rsidR="00C306FC" w:rsidRPr="00F17D4C">
        <w:rPr>
          <w:szCs w:val="22"/>
          <w:lang w:val="sl-SI"/>
        </w:rPr>
        <w:t xml:space="preserve"> 2 letih </w:t>
      </w:r>
      <w:r w:rsidR="00305245" w:rsidRPr="00F17D4C">
        <w:rPr>
          <w:lang w:val="sl-SI"/>
        </w:rPr>
        <w:t xml:space="preserve">≥2 zagona </w:t>
      </w:r>
      <w:r w:rsidR="00C306FC" w:rsidRPr="00F17D4C">
        <w:rPr>
          <w:szCs w:val="22"/>
          <w:lang w:val="sl-SI"/>
        </w:rPr>
        <w:t xml:space="preserve">ali v </w:t>
      </w:r>
      <w:r w:rsidR="00305245" w:rsidRPr="00F17D4C">
        <w:rPr>
          <w:szCs w:val="22"/>
          <w:lang w:val="sl-SI"/>
        </w:rPr>
        <w:t xml:space="preserve">predhodnem </w:t>
      </w:r>
      <w:r w:rsidR="00C306FC" w:rsidRPr="00F17D4C">
        <w:rPr>
          <w:szCs w:val="22"/>
          <w:lang w:val="sl-SI"/>
        </w:rPr>
        <w:t xml:space="preserve">letu </w:t>
      </w:r>
      <w:r w:rsidR="00305245" w:rsidRPr="00F17D4C">
        <w:rPr>
          <w:lang w:val="sl-SI"/>
        </w:rPr>
        <w:t>≥1 zagon</w:t>
      </w:r>
      <w:r w:rsidR="00305245" w:rsidRPr="00F17D4C">
        <w:rPr>
          <w:szCs w:val="22"/>
          <w:lang w:val="sl-SI"/>
        </w:rPr>
        <w:t>. N</w:t>
      </w:r>
      <w:r w:rsidR="00C306FC" w:rsidRPr="00F17D4C">
        <w:rPr>
          <w:szCs w:val="22"/>
          <w:lang w:val="sl-SI"/>
        </w:rPr>
        <w:t xml:space="preserve">a razširjeni lestvici </w:t>
      </w:r>
      <w:r w:rsidR="0023292E" w:rsidRPr="00F17D4C">
        <w:rPr>
          <w:szCs w:val="22"/>
          <w:lang w:val="sl-SI"/>
        </w:rPr>
        <w:t>statusa</w:t>
      </w:r>
      <w:r w:rsidR="005B2C3B" w:rsidRPr="00F17D4C">
        <w:rPr>
          <w:szCs w:val="22"/>
          <w:lang w:val="sl-SI"/>
        </w:rPr>
        <w:t xml:space="preserve"> </w:t>
      </w:r>
      <w:r w:rsidR="00C33DE6" w:rsidRPr="00F17D4C">
        <w:rPr>
          <w:szCs w:val="22"/>
          <w:lang w:val="sl-SI"/>
        </w:rPr>
        <w:t>invalidnosti</w:t>
      </w:r>
      <w:r w:rsidR="00C306FC" w:rsidRPr="00F17D4C">
        <w:rPr>
          <w:color w:val="000000"/>
          <w:szCs w:val="22"/>
          <w:lang w:val="sl-SI"/>
        </w:rPr>
        <w:t xml:space="preserve"> (</w:t>
      </w:r>
      <w:r w:rsidR="00A94848" w:rsidRPr="00F17D4C">
        <w:rPr>
          <w:szCs w:val="22"/>
          <w:lang w:val="sl-SI"/>
        </w:rPr>
        <w:t xml:space="preserve">Expanded Disability Status </w:t>
      </w:r>
      <w:r w:rsidR="00A94848" w:rsidRPr="00F17D4C">
        <w:rPr>
          <w:szCs w:val="22"/>
          <w:lang w:val="sl-SI"/>
        </w:rPr>
        <w:lastRenderedPageBreak/>
        <w:t xml:space="preserve">Score </w:t>
      </w:r>
      <w:r w:rsidR="00C306FC" w:rsidRPr="00F17D4C">
        <w:rPr>
          <w:szCs w:val="22"/>
          <w:lang w:val="sl-SI"/>
        </w:rPr>
        <w:t xml:space="preserve">- </w:t>
      </w:r>
      <w:r w:rsidR="00A94848" w:rsidRPr="00F17D4C">
        <w:rPr>
          <w:szCs w:val="22"/>
          <w:lang w:val="sl-SI"/>
        </w:rPr>
        <w:t xml:space="preserve">EDSS) </w:t>
      </w:r>
      <w:r w:rsidR="00C306FC" w:rsidRPr="00F17D4C">
        <w:rPr>
          <w:szCs w:val="22"/>
          <w:lang w:val="sl-SI"/>
        </w:rPr>
        <w:t xml:space="preserve">so dosegli od </w:t>
      </w:r>
      <w:r w:rsidR="00A94848" w:rsidRPr="00F17D4C">
        <w:rPr>
          <w:szCs w:val="22"/>
          <w:lang w:val="sl-SI"/>
        </w:rPr>
        <w:t xml:space="preserve">0 </w:t>
      </w:r>
      <w:r w:rsidR="00C306FC" w:rsidRPr="00F17D4C">
        <w:rPr>
          <w:szCs w:val="22"/>
          <w:lang w:val="sl-SI"/>
        </w:rPr>
        <w:t xml:space="preserve">do </w:t>
      </w:r>
      <w:r w:rsidR="00A94848" w:rsidRPr="00F17D4C">
        <w:rPr>
          <w:szCs w:val="22"/>
          <w:lang w:val="sl-SI"/>
        </w:rPr>
        <w:t>5</w:t>
      </w:r>
      <w:r w:rsidR="00C306FC" w:rsidRPr="00F17D4C">
        <w:rPr>
          <w:szCs w:val="22"/>
          <w:lang w:val="sl-SI"/>
        </w:rPr>
        <w:t>,</w:t>
      </w:r>
      <w:r w:rsidR="00A94848" w:rsidRPr="00F17D4C">
        <w:rPr>
          <w:szCs w:val="22"/>
          <w:lang w:val="sl-SI"/>
        </w:rPr>
        <w:t>5</w:t>
      </w:r>
      <w:r w:rsidR="00C306FC" w:rsidRPr="00F17D4C">
        <w:rPr>
          <w:szCs w:val="22"/>
          <w:lang w:val="sl-SI"/>
        </w:rPr>
        <w:t> točk</w:t>
      </w:r>
      <w:r w:rsidR="00A94848" w:rsidRPr="00F17D4C">
        <w:rPr>
          <w:szCs w:val="22"/>
          <w:lang w:val="sl-SI"/>
        </w:rPr>
        <w:t>.</w:t>
      </w:r>
      <w:r w:rsidR="00E645B4" w:rsidRPr="00F17D4C">
        <w:rPr>
          <w:szCs w:val="22"/>
          <w:lang w:val="sl-SI"/>
        </w:rPr>
        <w:t xml:space="preserve"> Tretjo študijo, ki je bila usmerjena na enako populacijo </w:t>
      </w:r>
      <w:r w:rsidR="008B395B" w:rsidRPr="00F17D4C">
        <w:rPr>
          <w:szCs w:val="22"/>
          <w:lang w:val="sl-SI"/>
        </w:rPr>
        <w:t xml:space="preserve">odraslih </w:t>
      </w:r>
      <w:r w:rsidR="00E645B4" w:rsidRPr="00F17D4C">
        <w:rPr>
          <w:szCs w:val="22"/>
          <w:lang w:val="sl-SI"/>
        </w:rPr>
        <w:t>bolnikov, so zaključili po registraciji zdravila Gilenya</w:t>
      </w:r>
      <w:r w:rsidR="00E645B4" w:rsidRPr="00F17D4C">
        <w:rPr>
          <w:lang w:val="sl-SI"/>
        </w:rPr>
        <w:t>.</w:t>
      </w:r>
    </w:p>
    <w:p w14:paraId="162D2F29" w14:textId="77777777" w:rsidR="00A94848" w:rsidRPr="00F17D4C" w:rsidRDefault="00A94848" w:rsidP="00375982">
      <w:pPr>
        <w:tabs>
          <w:tab w:val="clear" w:pos="567"/>
        </w:tabs>
        <w:rPr>
          <w:szCs w:val="22"/>
          <w:lang w:val="sl-SI"/>
        </w:rPr>
      </w:pPr>
    </w:p>
    <w:p w14:paraId="5E7705F8" w14:textId="075A9F6E" w:rsidR="000346BA" w:rsidRPr="00F17D4C" w:rsidRDefault="00E0058F" w:rsidP="00375982">
      <w:pPr>
        <w:tabs>
          <w:tab w:val="clear" w:pos="567"/>
        </w:tabs>
        <w:rPr>
          <w:lang w:val="sl-SI"/>
        </w:rPr>
      </w:pPr>
      <w:r w:rsidRPr="00F17D4C">
        <w:rPr>
          <w:szCs w:val="22"/>
          <w:lang w:val="sl-SI"/>
        </w:rPr>
        <w:t>Študija</w:t>
      </w:r>
      <w:r w:rsidR="00DF3F5C" w:rsidRPr="00F17D4C">
        <w:rPr>
          <w:szCs w:val="22"/>
          <w:lang w:val="sl-SI"/>
        </w:rPr>
        <w:t> </w:t>
      </w:r>
      <w:r w:rsidR="00A94848" w:rsidRPr="00F17D4C">
        <w:rPr>
          <w:szCs w:val="22"/>
          <w:lang w:val="sl-SI"/>
        </w:rPr>
        <w:t xml:space="preserve">D2301 (FREEDOMS) </w:t>
      </w:r>
      <w:r w:rsidRPr="00F17D4C">
        <w:rPr>
          <w:szCs w:val="22"/>
          <w:lang w:val="sl-SI"/>
        </w:rPr>
        <w:t xml:space="preserve">je bila </w:t>
      </w:r>
      <w:r w:rsidR="00A94848" w:rsidRPr="00F17D4C">
        <w:rPr>
          <w:szCs w:val="22"/>
          <w:lang w:val="sl-SI"/>
        </w:rPr>
        <w:t>2</w:t>
      </w:r>
      <w:r w:rsidRPr="00F17D4C">
        <w:rPr>
          <w:szCs w:val="22"/>
          <w:lang w:val="sl-SI"/>
        </w:rPr>
        <w:noBreakHyphen/>
        <w:t>letna</w:t>
      </w:r>
      <w:r w:rsidR="00A94848" w:rsidRPr="00F17D4C">
        <w:rPr>
          <w:szCs w:val="22"/>
          <w:lang w:val="sl-SI"/>
        </w:rPr>
        <w:t xml:space="preserve"> randomi</w:t>
      </w:r>
      <w:r w:rsidRPr="00F17D4C">
        <w:rPr>
          <w:szCs w:val="22"/>
          <w:lang w:val="sl-SI"/>
        </w:rPr>
        <w:t xml:space="preserve">zirana, dvojno slepa, s placebom kontrolirana študija faze III </w:t>
      </w:r>
      <w:r w:rsidR="00305245" w:rsidRPr="00F17D4C">
        <w:rPr>
          <w:szCs w:val="22"/>
          <w:lang w:val="sl-SI"/>
        </w:rPr>
        <w:t>s 1272 bolniki (</w:t>
      </w:r>
      <w:r w:rsidR="00305245" w:rsidRPr="00F17D4C">
        <w:rPr>
          <w:lang w:val="sl-SI"/>
        </w:rPr>
        <w:t xml:space="preserve">425 jih je prejemalo odmerek 0,5 mg, 429 odmerek 1,25 mg, 418 pa placebo). </w:t>
      </w:r>
      <w:r w:rsidR="000346BA" w:rsidRPr="00F17D4C">
        <w:rPr>
          <w:szCs w:val="22"/>
          <w:lang w:val="sl-SI"/>
        </w:rPr>
        <w:t xml:space="preserve">Mediane vrednosti </w:t>
      </w:r>
      <w:r w:rsidR="00B2650E" w:rsidRPr="00F17D4C">
        <w:rPr>
          <w:szCs w:val="22"/>
          <w:lang w:val="sl-SI"/>
        </w:rPr>
        <w:t>izhodiščnih lastnosti bolnikov</w:t>
      </w:r>
      <w:r w:rsidR="000346BA" w:rsidRPr="00F17D4C">
        <w:rPr>
          <w:szCs w:val="22"/>
          <w:lang w:val="sl-SI"/>
        </w:rPr>
        <w:t xml:space="preserve"> so bile: starost </w:t>
      </w:r>
      <w:r w:rsidR="00F00567" w:rsidRPr="00F17D4C">
        <w:rPr>
          <w:szCs w:val="22"/>
          <w:lang w:val="sl-SI"/>
        </w:rPr>
        <w:t>37 </w:t>
      </w:r>
      <w:r w:rsidR="00A67D78" w:rsidRPr="00F17D4C">
        <w:rPr>
          <w:szCs w:val="22"/>
          <w:lang w:val="sl-SI"/>
        </w:rPr>
        <w:t>let</w:t>
      </w:r>
      <w:r w:rsidR="000346BA" w:rsidRPr="00F17D4C">
        <w:rPr>
          <w:szCs w:val="22"/>
          <w:lang w:val="sl-SI"/>
        </w:rPr>
        <w:t>,</w:t>
      </w:r>
      <w:r w:rsidR="00A94848" w:rsidRPr="00F17D4C">
        <w:rPr>
          <w:szCs w:val="22"/>
          <w:lang w:val="sl-SI"/>
        </w:rPr>
        <w:t xml:space="preserve"> </w:t>
      </w:r>
      <w:r w:rsidR="00A67D78" w:rsidRPr="00F17D4C">
        <w:rPr>
          <w:szCs w:val="22"/>
          <w:lang w:val="sl-SI"/>
        </w:rPr>
        <w:t xml:space="preserve">trajanje bolezni </w:t>
      </w:r>
      <w:r w:rsidR="00A94848" w:rsidRPr="00F17D4C">
        <w:rPr>
          <w:szCs w:val="22"/>
          <w:lang w:val="sl-SI"/>
        </w:rPr>
        <w:t>6</w:t>
      </w:r>
      <w:r w:rsidR="00A67D78" w:rsidRPr="00F17D4C">
        <w:rPr>
          <w:szCs w:val="22"/>
          <w:lang w:val="sl-SI"/>
        </w:rPr>
        <w:t>,</w:t>
      </w:r>
      <w:r w:rsidR="00A94848" w:rsidRPr="00F17D4C">
        <w:rPr>
          <w:szCs w:val="22"/>
          <w:lang w:val="sl-SI"/>
        </w:rPr>
        <w:t>7</w:t>
      </w:r>
      <w:r w:rsidR="00F00567" w:rsidRPr="00F17D4C">
        <w:rPr>
          <w:szCs w:val="22"/>
          <w:lang w:val="sl-SI"/>
        </w:rPr>
        <w:t> </w:t>
      </w:r>
      <w:r w:rsidR="00A67D78" w:rsidRPr="00F17D4C">
        <w:rPr>
          <w:szCs w:val="22"/>
          <w:lang w:val="sl-SI"/>
        </w:rPr>
        <w:t>let</w:t>
      </w:r>
      <w:r w:rsidR="000346BA" w:rsidRPr="00F17D4C">
        <w:rPr>
          <w:szCs w:val="22"/>
          <w:lang w:val="sl-SI"/>
        </w:rPr>
        <w:t xml:space="preserve"> in</w:t>
      </w:r>
      <w:r w:rsidR="00A67D78" w:rsidRPr="00F17D4C">
        <w:rPr>
          <w:szCs w:val="22"/>
          <w:lang w:val="sl-SI"/>
        </w:rPr>
        <w:t xml:space="preserve"> </w:t>
      </w:r>
      <w:r w:rsidR="0023292E" w:rsidRPr="00F17D4C">
        <w:rPr>
          <w:szCs w:val="22"/>
          <w:lang w:val="sl-SI"/>
        </w:rPr>
        <w:t>povprečna</w:t>
      </w:r>
      <w:r w:rsidR="00A67D78" w:rsidRPr="00F17D4C">
        <w:rPr>
          <w:szCs w:val="22"/>
          <w:lang w:val="sl-SI"/>
        </w:rPr>
        <w:t xml:space="preserve"> ocena na lestvici </w:t>
      </w:r>
      <w:r w:rsidR="00A94848" w:rsidRPr="00F17D4C">
        <w:rPr>
          <w:szCs w:val="22"/>
          <w:lang w:val="sl-SI"/>
        </w:rPr>
        <w:t>EDSS 2</w:t>
      </w:r>
      <w:r w:rsidR="00A67D78" w:rsidRPr="00F17D4C">
        <w:rPr>
          <w:szCs w:val="22"/>
          <w:lang w:val="sl-SI"/>
        </w:rPr>
        <w:t>,</w:t>
      </w:r>
      <w:r w:rsidR="00A94848" w:rsidRPr="00F17D4C">
        <w:rPr>
          <w:szCs w:val="22"/>
          <w:lang w:val="sl-SI"/>
        </w:rPr>
        <w:t xml:space="preserve">0. </w:t>
      </w:r>
      <w:r w:rsidR="00B2650E" w:rsidRPr="00F17D4C">
        <w:rPr>
          <w:szCs w:val="22"/>
          <w:lang w:val="sl-SI"/>
        </w:rPr>
        <w:t>Rezultati so prikazani v preglednici 1</w:t>
      </w:r>
      <w:r w:rsidR="000346BA" w:rsidRPr="00F17D4C">
        <w:rPr>
          <w:lang w:val="sl-SI"/>
        </w:rPr>
        <w:t>.</w:t>
      </w:r>
      <w:r w:rsidR="00B2650E" w:rsidRPr="00F17D4C">
        <w:rPr>
          <w:lang w:val="sl-SI"/>
        </w:rPr>
        <w:t xml:space="preserve"> Pri nobenem </w:t>
      </w:r>
      <w:r w:rsidR="000F7AAF" w:rsidRPr="00F17D4C">
        <w:rPr>
          <w:lang w:val="sl-SI"/>
        </w:rPr>
        <w:t xml:space="preserve">od </w:t>
      </w:r>
      <w:r w:rsidR="00B2650E" w:rsidRPr="00F17D4C">
        <w:rPr>
          <w:lang w:val="sl-SI"/>
        </w:rPr>
        <w:t>cilj</w:t>
      </w:r>
      <w:r w:rsidR="000F7AAF" w:rsidRPr="00F17D4C">
        <w:rPr>
          <w:lang w:val="sl-SI"/>
        </w:rPr>
        <w:t>ev</w:t>
      </w:r>
      <w:r w:rsidR="00B2650E" w:rsidRPr="00F17D4C">
        <w:rPr>
          <w:lang w:val="sl-SI"/>
        </w:rPr>
        <w:t xml:space="preserve"> opazovanja ni bilo statistično značilne razlike med odmerko</w:t>
      </w:r>
      <w:r w:rsidR="000F7AAF" w:rsidRPr="00F17D4C">
        <w:rPr>
          <w:lang w:val="sl-SI"/>
        </w:rPr>
        <w:t>ma</w:t>
      </w:r>
      <w:r w:rsidR="00B2650E" w:rsidRPr="00F17D4C">
        <w:rPr>
          <w:lang w:val="sl-SI"/>
        </w:rPr>
        <w:t xml:space="preserve"> 0,5 mg </w:t>
      </w:r>
      <w:r w:rsidR="000F7AAF" w:rsidRPr="00F17D4C">
        <w:rPr>
          <w:lang w:val="sl-SI"/>
        </w:rPr>
        <w:t>in</w:t>
      </w:r>
      <w:r w:rsidR="00B2650E" w:rsidRPr="00F17D4C">
        <w:rPr>
          <w:lang w:val="sl-SI"/>
        </w:rPr>
        <w:t xml:space="preserve"> </w:t>
      </w:r>
      <w:r w:rsidR="000346BA" w:rsidRPr="00F17D4C">
        <w:rPr>
          <w:lang w:val="sl-SI"/>
        </w:rPr>
        <w:t>1</w:t>
      </w:r>
      <w:r w:rsidR="00B2650E" w:rsidRPr="00F17D4C">
        <w:rPr>
          <w:lang w:val="sl-SI"/>
        </w:rPr>
        <w:t>,</w:t>
      </w:r>
      <w:r w:rsidR="000346BA" w:rsidRPr="00F17D4C">
        <w:rPr>
          <w:lang w:val="sl-SI"/>
        </w:rPr>
        <w:t>25 mg</w:t>
      </w:r>
      <w:r w:rsidR="00B2650E" w:rsidRPr="00F17D4C">
        <w:rPr>
          <w:lang w:val="sl-SI"/>
        </w:rPr>
        <w:t>.</w:t>
      </w:r>
    </w:p>
    <w:p w14:paraId="172CDF47" w14:textId="77777777" w:rsidR="00EC2927" w:rsidRPr="00F17D4C" w:rsidRDefault="00EC2927" w:rsidP="00375982">
      <w:pPr>
        <w:tabs>
          <w:tab w:val="clear" w:pos="567"/>
        </w:tabs>
        <w:spacing w:line="240" w:lineRule="auto"/>
        <w:rPr>
          <w:szCs w:val="22"/>
          <w:lang w:val="sl-SI"/>
        </w:rPr>
      </w:pPr>
    </w:p>
    <w:p w14:paraId="2F7E54A7" w14:textId="77777777" w:rsidR="00A94848" w:rsidRPr="00F17D4C" w:rsidRDefault="00CE4602" w:rsidP="00375982">
      <w:pPr>
        <w:keepNext/>
        <w:tabs>
          <w:tab w:val="clear" w:pos="567"/>
        </w:tabs>
        <w:spacing w:line="240" w:lineRule="auto"/>
        <w:rPr>
          <w:b/>
          <w:bCs/>
          <w:szCs w:val="22"/>
          <w:lang w:val="sl-SI"/>
        </w:rPr>
      </w:pPr>
      <w:r w:rsidRPr="00F17D4C">
        <w:rPr>
          <w:b/>
          <w:bCs/>
          <w:szCs w:val="22"/>
          <w:lang w:val="sl-SI"/>
        </w:rPr>
        <w:t>Preglednica 1</w:t>
      </w:r>
      <w:r w:rsidR="00C3719A" w:rsidRPr="00F17D4C">
        <w:rPr>
          <w:b/>
          <w:bCs/>
          <w:szCs w:val="22"/>
          <w:lang w:val="sl-SI"/>
        </w:rPr>
        <w:tab/>
      </w:r>
      <w:r w:rsidR="00264E2E" w:rsidRPr="00F17D4C">
        <w:rPr>
          <w:b/>
          <w:bCs/>
          <w:szCs w:val="22"/>
          <w:lang w:val="sl-SI"/>
        </w:rPr>
        <w:t>Študija</w:t>
      </w:r>
      <w:r w:rsidR="00DF3F5C" w:rsidRPr="00F17D4C">
        <w:rPr>
          <w:b/>
          <w:bCs/>
          <w:szCs w:val="22"/>
          <w:lang w:val="sl-SI"/>
        </w:rPr>
        <w:t> </w:t>
      </w:r>
      <w:r w:rsidR="00A94848" w:rsidRPr="00F17D4C">
        <w:rPr>
          <w:b/>
          <w:bCs/>
          <w:szCs w:val="22"/>
          <w:lang w:val="sl-SI"/>
        </w:rPr>
        <w:t>D2301 (FREEDOMS)</w:t>
      </w:r>
      <w:r w:rsidR="00DF3F5C" w:rsidRPr="00F17D4C">
        <w:rPr>
          <w:b/>
          <w:bCs/>
          <w:szCs w:val="22"/>
          <w:lang w:val="sl-SI"/>
        </w:rPr>
        <w:t xml:space="preserve">: </w:t>
      </w:r>
      <w:r w:rsidR="008B395B" w:rsidRPr="00F17D4C">
        <w:rPr>
          <w:b/>
          <w:bCs/>
          <w:szCs w:val="22"/>
          <w:lang w:val="sl-SI"/>
        </w:rPr>
        <w:t>p</w:t>
      </w:r>
      <w:r w:rsidR="00A00C19" w:rsidRPr="00F17D4C">
        <w:rPr>
          <w:b/>
          <w:bCs/>
          <w:szCs w:val="22"/>
          <w:lang w:val="sl-SI"/>
        </w:rPr>
        <w:t>ovzetek</w:t>
      </w:r>
      <w:r w:rsidR="00B17178" w:rsidRPr="00F17D4C">
        <w:rPr>
          <w:b/>
          <w:bCs/>
          <w:szCs w:val="22"/>
          <w:lang w:val="sl-SI"/>
        </w:rPr>
        <w:t xml:space="preserve"> </w:t>
      </w:r>
      <w:r w:rsidR="00264E2E" w:rsidRPr="00F17D4C">
        <w:rPr>
          <w:b/>
          <w:bCs/>
          <w:szCs w:val="22"/>
          <w:lang w:val="sl-SI"/>
        </w:rPr>
        <w:t>rezultat</w:t>
      </w:r>
      <w:r w:rsidR="00A00C19" w:rsidRPr="00F17D4C">
        <w:rPr>
          <w:b/>
          <w:bCs/>
          <w:szCs w:val="22"/>
          <w:lang w:val="sl-SI"/>
        </w:rPr>
        <w:t>ov</w:t>
      </w:r>
    </w:p>
    <w:p w14:paraId="1C824471" w14:textId="77777777" w:rsidR="00CE4602" w:rsidRPr="00F17D4C" w:rsidRDefault="00CE4602" w:rsidP="00375982">
      <w:pPr>
        <w:keepNext/>
        <w:tabs>
          <w:tab w:val="clear" w:pos="567"/>
        </w:tabs>
        <w:rPr>
          <w:lang w:val="sl-SI"/>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CE4602" w:rsidRPr="00F17D4C" w14:paraId="4B469D66" w14:textId="77777777" w:rsidTr="002E2FFF">
        <w:tc>
          <w:tcPr>
            <w:tcW w:w="4644" w:type="dxa"/>
          </w:tcPr>
          <w:p w14:paraId="4C885840" w14:textId="77777777" w:rsidR="00CE4602" w:rsidRPr="00F17D4C" w:rsidRDefault="00CE4602" w:rsidP="00375982">
            <w:pPr>
              <w:keepNext/>
              <w:tabs>
                <w:tab w:val="clear" w:pos="567"/>
              </w:tabs>
              <w:rPr>
                <w:b/>
                <w:lang w:val="sl-SI"/>
              </w:rPr>
            </w:pPr>
          </w:p>
        </w:tc>
        <w:tc>
          <w:tcPr>
            <w:tcW w:w="1843" w:type="dxa"/>
          </w:tcPr>
          <w:p w14:paraId="25AE67BE" w14:textId="77777777" w:rsidR="00CE4602" w:rsidRPr="00F17D4C" w:rsidRDefault="00CE4602" w:rsidP="00375982">
            <w:pPr>
              <w:keepNext/>
              <w:tabs>
                <w:tab w:val="clear" w:pos="567"/>
              </w:tabs>
              <w:rPr>
                <w:b/>
                <w:bCs/>
                <w:lang w:val="sl-SI"/>
              </w:rPr>
            </w:pPr>
            <w:r w:rsidRPr="00F17D4C">
              <w:rPr>
                <w:b/>
                <w:bCs/>
                <w:lang w:val="sl-SI"/>
              </w:rPr>
              <w:t>fingolimod</w:t>
            </w:r>
          </w:p>
          <w:p w14:paraId="2ECEAB5B" w14:textId="77777777" w:rsidR="00CE4602" w:rsidRPr="00F17D4C" w:rsidRDefault="00CE4602" w:rsidP="00375982">
            <w:pPr>
              <w:keepNext/>
              <w:tabs>
                <w:tab w:val="clear" w:pos="567"/>
              </w:tabs>
              <w:rPr>
                <w:b/>
                <w:bCs/>
                <w:lang w:val="sl-SI"/>
              </w:rPr>
            </w:pPr>
            <w:r w:rsidRPr="00F17D4C">
              <w:rPr>
                <w:b/>
                <w:bCs/>
                <w:lang w:val="sl-SI"/>
              </w:rPr>
              <w:t>0,5 mg</w:t>
            </w:r>
          </w:p>
        </w:tc>
        <w:tc>
          <w:tcPr>
            <w:tcW w:w="1843" w:type="dxa"/>
          </w:tcPr>
          <w:p w14:paraId="499098E6" w14:textId="77777777" w:rsidR="00CE4602" w:rsidRPr="00F17D4C" w:rsidRDefault="00CE4602" w:rsidP="00375982">
            <w:pPr>
              <w:keepNext/>
              <w:tabs>
                <w:tab w:val="clear" w:pos="567"/>
              </w:tabs>
              <w:rPr>
                <w:b/>
                <w:bCs/>
                <w:lang w:val="sl-SI"/>
              </w:rPr>
            </w:pPr>
            <w:r w:rsidRPr="00F17D4C">
              <w:rPr>
                <w:b/>
                <w:bCs/>
                <w:lang w:val="sl-SI"/>
              </w:rPr>
              <w:t>placebo</w:t>
            </w:r>
          </w:p>
        </w:tc>
      </w:tr>
      <w:tr w:rsidR="00CE4602" w:rsidRPr="00F17D4C" w14:paraId="3712BCAE" w14:textId="77777777" w:rsidTr="002E2FFF">
        <w:tc>
          <w:tcPr>
            <w:tcW w:w="4644" w:type="dxa"/>
          </w:tcPr>
          <w:p w14:paraId="6F1136D5" w14:textId="77777777" w:rsidR="00CE4602" w:rsidRPr="00F17D4C" w:rsidRDefault="00CE4602" w:rsidP="00375982">
            <w:pPr>
              <w:keepNext/>
              <w:tabs>
                <w:tab w:val="clear" w:pos="567"/>
              </w:tabs>
              <w:rPr>
                <w:lang w:val="sl-SI"/>
              </w:rPr>
            </w:pPr>
            <w:r w:rsidRPr="00F17D4C">
              <w:rPr>
                <w:b/>
                <w:szCs w:val="22"/>
                <w:lang w:val="sl-SI"/>
              </w:rPr>
              <w:t>Klinični cilji opazovanja</w:t>
            </w:r>
          </w:p>
        </w:tc>
        <w:tc>
          <w:tcPr>
            <w:tcW w:w="1843" w:type="dxa"/>
          </w:tcPr>
          <w:p w14:paraId="02716EFC" w14:textId="77777777" w:rsidR="00CE4602" w:rsidRPr="00F17D4C" w:rsidRDefault="00CE4602" w:rsidP="00375982">
            <w:pPr>
              <w:keepNext/>
              <w:tabs>
                <w:tab w:val="clear" w:pos="567"/>
              </w:tabs>
              <w:rPr>
                <w:lang w:val="sl-SI"/>
              </w:rPr>
            </w:pPr>
          </w:p>
        </w:tc>
        <w:tc>
          <w:tcPr>
            <w:tcW w:w="1843" w:type="dxa"/>
          </w:tcPr>
          <w:p w14:paraId="54BB78B6" w14:textId="77777777" w:rsidR="00CE4602" w:rsidRPr="00F17D4C" w:rsidRDefault="00CE4602" w:rsidP="00375982">
            <w:pPr>
              <w:keepNext/>
              <w:tabs>
                <w:tab w:val="clear" w:pos="567"/>
              </w:tabs>
              <w:rPr>
                <w:lang w:val="sl-SI"/>
              </w:rPr>
            </w:pPr>
          </w:p>
        </w:tc>
      </w:tr>
      <w:tr w:rsidR="00CE4602" w:rsidRPr="00F17D4C" w14:paraId="25D93F37" w14:textId="77777777" w:rsidTr="002E2FFF">
        <w:tc>
          <w:tcPr>
            <w:tcW w:w="4644" w:type="dxa"/>
          </w:tcPr>
          <w:p w14:paraId="64DD3287" w14:textId="77777777" w:rsidR="00CE4602" w:rsidRPr="00F17D4C" w:rsidRDefault="00CE4602" w:rsidP="00375982">
            <w:pPr>
              <w:keepNext/>
              <w:tabs>
                <w:tab w:val="clear" w:pos="567"/>
              </w:tabs>
              <w:rPr>
                <w:lang w:val="sl-SI"/>
              </w:rPr>
            </w:pPr>
            <w:r w:rsidRPr="00F17D4C">
              <w:rPr>
                <w:szCs w:val="22"/>
                <w:lang w:val="sl-SI"/>
              </w:rPr>
              <w:t>pogost</w:t>
            </w:r>
            <w:r w:rsidR="00D33066" w:rsidRPr="00F17D4C">
              <w:rPr>
                <w:szCs w:val="22"/>
                <w:lang w:val="sl-SI"/>
              </w:rPr>
              <w:t>n</w:t>
            </w:r>
            <w:r w:rsidRPr="00F17D4C">
              <w:rPr>
                <w:szCs w:val="22"/>
                <w:lang w:val="sl-SI"/>
              </w:rPr>
              <w:t>ost zagonov, preračunana na eno leto (primarni cilj opazovanja)</w:t>
            </w:r>
          </w:p>
        </w:tc>
        <w:tc>
          <w:tcPr>
            <w:tcW w:w="1843" w:type="dxa"/>
          </w:tcPr>
          <w:p w14:paraId="14E864A6" w14:textId="77777777" w:rsidR="00CE4602" w:rsidRPr="00F17D4C" w:rsidRDefault="00CE4602" w:rsidP="00375982">
            <w:pPr>
              <w:keepNext/>
              <w:tabs>
                <w:tab w:val="clear" w:pos="567"/>
              </w:tabs>
              <w:rPr>
                <w:lang w:val="sl-SI"/>
              </w:rPr>
            </w:pPr>
            <w:r w:rsidRPr="00F17D4C">
              <w:rPr>
                <w:lang w:val="sl-SI"/>
              </w:rPr>
              <w:t>0</w:t>
            </w:r>
            <w:r w:rsidR="000E1A57" w:rsidRPr="00F17D4C">
              <w:rPr>
                <w:lang w:val="sl-SI"/>
              </w:rPr>
              <w:t>,</w:t>
            </w:r>
            <w:r w:rsidRPr="00F17D4C">
              <w:rPr>
                <w:lang w:val="sl-SI"/>
              </w:rPr>
              <w:t>18**</w:t>
            </w:r>
          </w:p>
        </w:tc>
        <w:tc>
          <w:tcPr>
            <w:tcW w:w="1843" w:type="dxa"/>
          </w:tcPr>
          <w:p w14:paraId="3269F498" w14:textId="77777777" w:rsidR="00CE4602" w:rsidRPr="00F17D4C" w:rsidRDefault="00CE4602" w:rsidP="00375982">
            <w:pPr>
              <w:keepNext/>
              <w:tabs>
                <w:tab w:val="clear" w:pos="567"/>
              </w:tabs>
              <w:rPr>
                <w:lang w:val="sl-SI"/>
              </w:rPr>
            </w:pPr>
            <w:r w:rsidRPr="00F17D4C">
              <w:rPr>
                <w:lang w:val="sl-SI"/>
              </w:rPr>
              <w:t>0</w:t>
            </w:r>
            <w:r w:rsidR="000E1A57" w:rsidRPr="00F17D4C">
              <w:rPr>
                <w:lang w:val="sl-SI"/>
              </w:rPr>
              <w:t>,</w:t>
            </w:r>
            <w:r w:rsidRPr="00F17D4C">
              <w:rPr>
                <w:lang w:val="sl-SI"/>
              </w:rPr>
              <w:t>40</w:t>
            </w:r>
          </w:p>
        </w:tc>
      </w:tr>
      <w:tr w:rsidR="00CE4602" w:rsidRPr="00F17D4C" w14:paraId="7DDD1A29" w14:textId="77777777" w:rsidTr="00E4361B">
        <w:tc>
          <w:tcPr>
            <w:tcW w:w="4644" w:type="dxa"/>
            <w:tcBorders>
              <w:bottom w:val="single" w:sz="4" w:space="0" w:color="auto"/>
            </w:tcBorders>
          </w:tcPr>
          <w:p w14:paraId="1A5AEC36" w14:textId="77777777" w:rsidR="00CE4602" w:rsidRPr="00F17D4C" w:rsidRDefault="00CE4602" w:rsidP="00375982">
            <w:pPr>
              <w:keepNext/>
              <w:tabs>
                <w:tab w:val="clear" w:pos="567"/>
              </w:tabs>
              <w:rPr>
                <w:lang w:val="sl-SI"/>
              </w:rPr>
            </w:pPr>
            <w:r w:rsidRPr="00F17D4C">
              <w:rPr>
                <w:lang w:val="sl-SI"/>
              </w:rPr>
              <w:t>odstotek bolnikov, ki po 24 mesecih niso imeli nobenega zagona</w:t>
            </w:r>
          </w:p>
        </w:tc>
        <w:tc>
          <w:tcPr>
            <w:tcW w:w="1843" w:type="dxa"/>
            <w:tcBorders>
              <w:bottom w:val="single" w:sz="4" w:space="0" w:color="auto"/>
            </w:tcBorders>
          </w:tcPr>
          <w:p w14:paraId="2D24952E" w14:textId="77777777" w:rsidR="00CE4602" w:rsidRPr="00F17D4C" w:rsidRDefault="00CE4602" w:rsidP="00375982">
            <w:pPr>
              <w:keepNext/>
              <w:tabs>
                <w:tab w:val="clear" w:pos="567"/>
              </w:tabs>
              <w:rPr>
                <w:lang w:val="sl-SI"/>
              </w:rPr>
            </w:pPr>
            <w:r w:rsidRPr="00F17D4C">
              <w:rPr>
                <w:lang w:val="sl-SI"/>
              </w:rPr>
              <w:t>70</w:t>
            </w:r>
            <w:r w:rsidR="00946892" w:rsidRPr="00F17D4C">
              <w:rPr>
                <w:lang w:val="sl-SI"/>
              </w:rPr>
              <w:t> </w:t>
            </w:r>
            <w:r w:rsidRPr="00F17D4C">
              <w:rPr>
                <w:lang w:val="sl-SI"/>
              </w:rPr>
              <w:t>%**</w:t>
            </w:r>
          </w:p>
        </w:tc>
        <w:tc>
          <w:tcPr>
            <w:tcW w:w="1843" w:type="dxa"/>
            <w:tcBorders>
              <w:bottom w:val="single" w:sz="4" w:space="0" w:color="auto"/>
            </w:tcBorders>
          </w:tcPr>
          <w:p w14:paraId="6F7BDD13" w14:textId="77777777" w:rsidR="00CE4602" w:rsidRPr="00F17D4C" w:rsidRDefault="00CE4602" w:rsidP="00375982">
            <w:pPr>
              <w:keepNext/>
              <w:tabs>
                <w:tab w:val="clear" w:pos="567"/>
              </w:tabs>
              <w:rPr>
                <w:lang w:val="sl-SI"/>
              </w:rPr>
            </w:pPr>
            <w:r w:rsidRPr="00F17D4C">
              <w:rPr>
                <w:lang w:val="sl-SI"/>
              </w:rPr>
              <w:t>46</w:t>
            </w:r>
            <w:r w:rsidR="00946892" w:rsidRPr="00F17D4C">
              <w:rPr>
                <w:lang w:val="sl-SI"/>
              </w:rPr>
              <w:t> </w:t>
            </w:r>
            <w:r w:rsidRPr="00F17D4C">
              <w:rPr>
                <w:lang w:val="sl-SI"/>
              </w:rPr>
              <w:t>%</w:t>
            </w:r>
          </w:p>
        </w:tc>
      </w:tr>
      <w:tr w:rsidR="00CE4602" w:rsidRPr="00F17D4C" w14:paraId="666F90B8" w14:textId="77777777" w:rsidTr="00E4361B">
        <w:tc>
          <w:tcPr>
            <w:tcW w:w="4644" w:type="dxa"/>
            <w:tcBorders>
              <w:bottom w:val="nil"/>
            </w:tcBorders>
          </w:tcPr>
          <w:p w14:paraId="26418544" w14:textId="77777777" w:rsidR="00CE4602" w:rsidRPr="00F17D4C" w:rsidRDefault="00CE4602" w:rsidP="00375982">
            <w:pPr>
              <w:keepNext/>
              <w:tabs>
                <w:tab w:val="clear" w:pos="567"/>
              </w:tabs>
              <w:rPr>
                <w:lang w:val="sl-SI"/>
              </w:rPr>
            </w:pPr>
            <w:r w:rsidRPr="00F17D4C">
              <w:rPr>
                <w:lang w:val="sl-SI"/>
              </w:rPr>
              <w:t>delež bolnikov z napredovanjem invalidnosti, ugotovljen</w:t>
            </w:r>
            <w:r w:rsidR="000F7AAF" w:rsidRPr="00F17D4C">
              <w:rPr>
                <w:lang w:val="sl-SI"/>
              </w:rPr>
              <w:t>i</w:t>
            </w:r>
            <w:r w:rsidRPr="00F17D4C">
              <w:rPr>
                <w:lang w:val="sl-SI"/>
              </w:rPr>
              <w:t>m po 3 mesecih †</w:t>
            </w:r>
          </w:p>
        </w:tc>
        <w:tc>
          <w:tcPr>
            <w:tcW w:w="1843" w:type="dxa"/>
            <w:tcBorders>
              <w:bottom w:val="nil"/>
            </w:tcBorders>
          </w:tcPr>
          <w:p w14:paraId="3AA24A9C" w14:textId="77777777" w:rsidR="00CE4602" w:rsidRPr="00F17D4C" w:rsidRDefault="00CE4602" w:rsidP="00375982">
            <w:pPr>
              <w:keepNext/>
              <w:tabs>
                <w:tab w:val="clear" w:pos="567"/>
              </w:tabs>
              <w:rPr>
                <w:lang w:val="sl-SI"/>
              </w:rPr>
            </w:pPr>
            <w:r w:rsidRPr="00F17D4C">
              <w:rPr>
                <w:lang w:val="sl-SI"/>
              </w:rPr>
              <w:t>17</w:t>
            </w:r>
            <w:r w:rsidR="00946892" w:rsidRPr="00F17D4C">
              <w:rPr>
                <w:lang w:val="sl-SI"/>
              </w:rPr>
              <w:t> </w:t>
            </w:r>
            <w:r w:rsidRPr="00F17D4C">
              <w:rPr>
                <w:lang w:val="sl-SI"/>
              </w:rPr>
              <w:t>%</w:t>
            </w:r>
          </w:p>
        </w:tc>
        <w:tc>
          <w:tcPr>
            <w:tcW w:w="1843" w:type="dxa"/>
            <w:tcBorders>
              <w:bottom w:val="nil"/>
            </w:tcBorders>
          </w:tcPr>
          <w:p w14:paraId="7F151264" w14:textId="77777777" w:rsidR="00CE4602" w:rsidRPr="00F17D4C" w:rsidRDefault="00CE4602" w:rsidP="00375982">
            <w:pPr>
              <w:keepNext/>
              <w:tabs>
                <w:tab w:val="clear" w:pos="567"/>
              </w:tabs>
              <w:rPr>
                <w:lang w:val="sl-SI"/>
              </w:rPr>
            </w:pPr>
            <w:r w:rsidRPr="00F17D4C">
              <w:rPr>
                <w:lang w:val="sl-SI"/>
              </w:rPr>
              <w:t>24</w:t>
            </w:r>
            <w:r w:rsidR="00946892" w:rsidRPr="00F17D4C">
              <w:rPr>
                <w:lang w:val="sl-SI"/>
              </w:rPr>
              <w:t> </w:t>
            </w:r>
            <w:r w:rsidRPr="00F17D4C">
              <w:rPr>
                <w:lang w:val="sl-SI"/>
              </w:rPr>
              <w:t>%</w:t>
            </w:r>
          </w:p>
        </w:tc>
      </w:tr>
      <w:tr w:rsidR="00CE4602" w:rsidRPr="00F17D4C" w14:paraId="7E40961D" w14:textId="77777777" w:rsidTr="00E4361B">
        <w:tc>
          <w:tcPr>
            <w:tcW w:w="4644" w:type="dxa"/>
            <w:tcBorders>
              <w:top w:val="nil"/>
            </w:tcBorders>
          </w:tcPr>
          <w:p w14:paraId="610FCF90" w14:textId="77777777" w:rsidR="00CE4602" w:rsidRPr="00F17D4C" w:rsidRDefault="00CE4602" w:rsidP="00375982">
            <w:pPr>
              <w:keepNext/>
              <w:tabs>
                <w:tab w:val="clear" w:pos="567"/>
              </w:tabs>
              <w:rPr>
                <w:lang w:val="sl-SI"/>
              </w:rPr>
            </w:pPr>
            <w:r w:rsidRPr="00F17D4C">
              <w:rPr>
                <w:lang w:val="sl-SI"/>
              </w:rPr>
              <w:t>razmerje tveganj (95-odstotni IZ)</w:t>
            </w:r>
          </w:p>
        </w:tc>
        <w:tc>
          <w:tcPr>
            <w:tcW w:w="1843" w:type="dxa"/>
            <w:tcBorders>
              <w:top w:val="nil"/>
            </w:tcBorders>
          </w:tcPr>
          <w:p w14:paraId="369AB6A8" w14:textId="77777777" w:rsidR="00CE4602" w:rsidRPr="00F17D4C" w:rsidRDefault="00CE4602" w:rsidP="00375982">
            <w:pPr>
              <w:keepNext/>
              <w:tabs>
                <w:tab w:val="clear" w:pos="567"/>
              </w:tabs>
              <w:rPr>
                <w:lang w:val="sl-SI"/>
              </w:rPr>
            </w:pPr>
            <w:r w:rsidRPr="00F17D4C">
              <w:rPr>
                <w:lang w:val="sl-SI"/>
              </w:rPr>
              <w:t>0</w:t>
            </w:r>
            <w:r w:rsidR="000E1A57" w:rsidRPr="00F17D4C">
              <w:rPr>
                <w:lang w:val="sl-SI"/>
              </w:rPr>
              <w:t>,</w:t>
            </w:r>
            <w:r w:rsidRPr="00F17D4C">
              <w:rPr>
                <w:lang w:val="sl-SI"/>
              </w:rPr>
              <w:t>70 (0</w:t>
            </w:r>
            <w:r w:rsidR="000E1A57" w:rsidRPr="00F17D4C">
              <w:rPr>
                <w:lang w:val="sl-SI"/>
              </w:rPr>
              <w:t>,</w:t>
            </w:r>
            <w:r w:rsidRPr="00F17D4C">
              <w:rPr>
                <w:lang w:val="sl-SI"/>
              </w:rPr>
              <w:t>52, 0</w:t>
            </w:r>
            <w:r w:rsidR="000E1A57" w:rsidRPr="00F17D4C">
              <w:rPr>
                <w:lang w:val="sl-SI"/>
              </w:rPr>
              <w:t>,</w:t>
            </w:r>
            <w:r w:rsidRPr="00F17D4C">
              <w:rPr>
                <w:lang w:val="sl-SI"/>
              </w:rPr>
              <w:t>96)*</w:t>
            </w:r>
          </w:p>
        </w:tc>
        <w:tc>
          <w:tcPr>
            <w:tcW w:w="1843" w:type="dxa"/>
            <w:tcBorders>
              <w:top w:val="nil"/>
            </w:tcBorders>
          </w:tcPr>
          <w:p w14:paraId="685E21B9" w14:textId="77777777" w:rsidR="00CE4602" w:rsidRPr="00F17D4C" w:rsidRDefault="00CE4602" w:rsidP="00375982">
            <w:pPr>
              <w:keepNext/>
              <w:tabs>
                <w:tab w:val="clear" w:pos="567"/>
              </w:tabs>
              <w:rPr>
                <w:lang w:val="sl-SI"/>
              </w:rPr>
            </w:pPr>
          </w:p>
        </w:tc>
      </w:tr>
      <w:tr w:rsidR="00CE4602" w:rsidRPr="00F17D4C" w14:paraId="5BA94B46" w14:textId="77777777" w:rsidTr="002E2FFF">
        <w:tc>
          <w:tcPr>
            <w:tcW w:w="4644" w:type="dxa"/>
          </w:tcPr>
          <w:p w14:paraId="0ECBC38F" w14:textId="77777777" w:rsidR="00CE4602" w:rsidRPr="00F17D4C" w:rsidRDefault="00CE4602" w:rsidP="00375982">
            <w:pPr>
              <w:keepNext/>
              <w:tabs>
                <w:tab w:val="clear" w:pos="567"/>
              </w:tabs>
              <w:rPr>
                <w:b/>
                <w:lang w:val="sl-SI"/>
              </w:rPr>
            </w:pPr>
            <w:r w:rsidRPr="00F17D4C">
              <w:rPr>
                <w:b/>
                <w:szCs w:val="22"/>
                <w:lang w:val="sl-SI"/>
              </w:rPr>
              <w:t>Cilji opazovanja pri slikanju z MR</w:t>
            </w:r>
          </w:p>
        </w:tc>
        <w:tc>
          <w:tcPr>
            <w:tcW w:w="1843" w:type="dxa"/>
          </w:tcPr>
          <w:p w14:paraId="3A1A0384" w14:textId="77777777" w:rsidR="00CE4602" w:rsidRPr="00F17D4C" w:rsidRDefault="00CE4602" w:rsidP="00375982">
            <w:pPr>
              <w:keepNext/>
              <w:tabs>
                <w:tab w:val="clear" w:pos="567"/>
              </w:tabs>
              <w:rPr>
                <w:lang w:val="sl-SI"/>
              </w:rPr>
            </w:pPr>
          </w:p>
        </w:tc>
        <w:tc>
          <w:tcPr>
            <w:tcW w:w="1843" w:type="dxa"/>
          </w:tcPr>
          <w:p w14:paraId="1305AC22" w14:textId="77777777" w:rsidR="00CE4602" w:rsidRPr="00F17D4C" w:rsidRDefault="00CE4602" w:rsidP="00375982">
            <w:pPr>
              <w:keepNext/>
              <w:tabs>
                <w:tab w:val="clear" w:pos="567"/>
              </w:tabs>
              <w:rPr>
                <w:lang w:val="sl-SI"/>
              </w:rPr>
            </w:pPr>
          </w:p>
        </w:tc>
      </w:tr>
      <w:tr w:rsidR="00CE4602" w:rsidRPr="00F17D4C" w14:paraId="06D4F1C1" w14:textId="77777777" w:rsidTr="002E2FFF">
        <w:tc>
          <w:tcPr>
            <w:tcW w:w="4644" w:type="dxa"/>
          </w:tcPr>
          <w:p w14:paraId="08B99BBE" w14:textId="77777777" w:rsidR="00CE4602" w:rsidRPr="00F17D4C" w:rsidRDefault="000E1A57" w:rsidP="00375982">
            <w:pPr>
              <w:keepNext/>
              <w:tabs>
                <w:tab w:val="clear" w:pos="567"/>
              </w:tabs>
              <w:rPr>
                <w:lang w:val="sl-SI"/>
              </w:rPr>
            </w:pPr>
            <w:r w:rsidRPr="00F17D4C">
              <w:rPr>
                <w:szCs w:val="22"/>
                <w:lang w:val="sl-SI"/>
              </w:rPr>
              <w:t>median</w:t>
            </w:r>
            <w:r w:rsidR="009A3976" w:rsidRPr="00F17D4C">
              <w:rPr>
                <w:szCs w:val="22"/>
                <w:lang w:val="sl-SI"/>
              </w:rPr>
              <w:t>a</w:t>
            </w:r>
            <w:r w:rsidRPr="00F17D4C">
              <w:rPr>
                <w:szCs w:val="22"/>
                <w:lang w:val="sl-SI"/>
              </w:rPr>
              <w:t xml:space="preserve"> števil</w:t>
            </w:r>
            <w:r w:rsidR="009A3976" w:rsidRPr="00F17D4C">
              <w:rPr>
                <w:szCs w:val="22"/>
                <w:lang w:val="sl-SI"/>
              </w:rPr>
              <w:t>a</w:t>
            </w:r>
            <w:r w:rsidRPr="00F17D4C">
              <w:rPr>
                <w:szCs w:val="22"/>
                <w:lang w:val="sl-SI"/>
              </w:rPr>
              <w:t xml:space="preserve"> novih ali povečanih lezij T2 v 24 mesecih</w:t>
            </w:r>
          </w:p>
        </w:tc>
        <w:tc>
          <w:tcPr>
            <w:tcW w:w="1843" w:type="dxa"/>
          </w:tcPr>
          <w:p w14:paraId="53987D4C" w14:textId="77777777" w:rsidR="00CE4602" w:rsidRPr="00F17D4C" w:rsidRDefault="00CE4602" w:rsidP="00375982">
            <w:pPr>
              <w:keepNext/>
              <w:tabs>
                <w:tab w:val="clear" w:pos="567"/>
              </w:tabs>
              <w:rPr>
                <w:lang w:val="sl-SI"/>
              </w:rPr>
            </w:pPr>
            <w:r w:rsidRPr="00F17D4C">
              <w:rPr>
                <w:lang w:val="sl-SI"/>
              </w:rPr>
              <w:t>0</w:t>
            </w:r>
            <w:r w:rsidR="000E1A57" w:rsidRPr="00F17D4C">
              <w:rPr>
                <w:lang w:val="sl-SI"/>
              </w:rPr>
              <w:t>,</w:t>
            </w:r>
            <w:r w:rsidRPr="00F17D4C">
              <w:rPr>
                <w:lang w:val="sl-SI"/>
              </w:rPr>
              <w:t>0 (2</w:t>
            </w:r>
            <w:r w:rsidR="000E1A57" w:rsidRPr="00F17D4C">
              <w:rPr>
                <w:lang w:val="sl-SI"/>
              </w:rPr>
              <w:t>,</w:t>
            </w:r>
            <w:r w:rsidRPr="00F17D4C">
              <w:rPr>
                <w:lang w:val="sl-SI"/>
              </w:rPr>
              <w:t>5)**</w:t>
            </w:r>
          </w:p>
        </w:tc>
        <w:tc>
          <w:tcPr>
            <w:tcW w:w="1843" w:type="dxa"/>
          </w:tcPr>
          <w:p w14:paraId="1C0BAC12" w14:textId="77777777" w:rsidR="00CE4602" w:rsidRPr="00F17D4C" w:rsidRDefault="00CE4602" w:rsidP="00375982">
            <w:pPr>
              <w:keepNext/>
              <w:tabs>
                <w:tab w:val="clear" w:pos="567"/>
              </w:tabs>
              <w:rPr>
                <w:lang w:val="sl-SI"/>
              </w:rPr>
            </w:pPr>
            <w:r w:rsidRPr="00F17D4C">
              <w:rPr>
                <w:lang w:val="sl-SI"/>
              </w:rPr>
              <w:t>5</w:t>
            </w:r>
            <w:r w:rsidR="000E1A57" w:rsidRPr="00F17D4C">
              <w:rPr>
                <w:lang w:val="sl-SI"/>
              </w:rPr>
              <w:t>,</w:t>
            </w:r>
            <w:r w:rsidRPr="00F17D4C">
              <w:rPr>
                <w:lang w:val="sl-SI"/>
              </w:rPr>
              <w:t>0 (9</w:t>
            </w:r>
            <w:r w:rsidR="000E1A57" w:rsidRPr="00F17D4C">
              <w:rPr>
                <w:lang w:val="sl-SI"/>
              </w:rPr>
              <w:t>,</w:t>
            </w:r>
            <w:r w:rsidRPr="00F17D4C">
              <w:rPr>
                <w:lang w:val="sl-SI"/>
              </w:rPr>
              <w:t>8)</w:t>
            </w:r>
          </w:p>
        </w:tc>
      </w:tr>
      <w:tr w:rsidR="00CE4602" w:rsidRPr="00F17D4C" w14:paraId="6D811B73" w14:textId="77777777" w:rsidTr="002E2FFF">
        <w:tc>
          <w:tcPr>
            <w:tcW w:w="4644" w:type="dxa"/>
          </w:tcPr>
          <w:p w14:paraId="324B29F8" w14:textId="77777777" w:rsidR="00CE4602" w:rsidRPr="00F17D4C" w:rsidRDefault="000E1A57" w:rsidP="00375982">
            <w:pPr>
              <w:keepNext/>
              <w:tabs>
                <w:tab w:val="clear" w:pos="567"/>
              </w:tabs>
              <w:rPr>
                <w:lang w:val="sl-SI"/>
              </w:rPr>
            </w:pPr>
            <w:r w:rsidRPr="00F17D4C">
              <w:rPr>
                <w:szCs w:val="22"/>
                <w:lang w:val="sl-SI"/>
              </w:rPr>
              <w:t>median</w:t>
            </w:r>
            <w:r w:rsidR="009A3976" w:rsidRPr="00F17D4C">
              <w:rPr>
                <w:szCs w:val="22"/>
                <w:lang w:val="sl-SI"/>
              </w:rPr>
              <w:t>a</w:t>
            </w:r>
            <w:r w:rsidRPr="00F17D4C">
              <w:rPr>
                <w:szCs w:val="22"/>
                <w:lang w:val="sl-SI"/>
              </w:rPr>
              <w:t xml:space="preserve"> (povprečno) števil</w:t>
            </w:r>
            <w:r w:rsidR="009A3976" w:rsidRPr="00F17D4C">
              <w:rPr>
                <w:szCs w:val="22"/>
                <w:lang w:val="sl-SI"/>
              </w:rPr>
              <w:t>a</w:t>
            </w:r>
            <w:r w:rsidRPr="00F17D4C">
              <w:rPr>
                <w:szCs w:val="22"/>
                <w:lang w:val="sl-SI"/>
              </w:rPr>
              <w:t xml:space="preserve"> lezij po okrepitvi z gadolinijem (Gd) po 24 mesecih</w:t>
            </w:r>
          </w:p>
        </w:tc>
        <w:tc>
          <w:tcPr>
            <w:tcW w:w="1843" w:type="dxa"/>
          </w:tcPr>
          <w:p w14:paraId="0895D30F" w14:textId="77777777" w:rsidR="00CE4602" w:rsidRPr="00F17D4C" w:rsidRDefault="00CE4602" w:rsidP="00375982">
            <w:pPr>
              <w:keepNext/>
              <w:tabs>
                <w:tab w:val="clear" w:pos="567"/>
              </w:tabs>
              <w:rPr>
                <w:lang w:val="sl-SI"/>
              </w:rPr>
            </w:pPr>
            <w:r w:rsidRPr="00F17D4C">
              <w:rPr>
                <w:lang w:val="sl-SI"/>
              </w:rPr>
              <w:t>0</w:t>
            </w:r>
            <w:r w:rsidR="000E1A57" w:rsidRPr="00F17D4C">
              <w:rPr>
                <w:lang w:val="sl-SI"/>
              </w:rPr>
              <w:t>,</w:t>
            </w:r>
            <w:r w:rsidRPr="00F17D4C">
              <w:rPr>
                <w:lang w:val="sl-SI"/>
              </w:rPr>
              <w:t>0 (0</w:t>
            </w:r>
            <w:r w:rsidR="000E1A57" w:rsidRPr="00F17D4C">
              <w:rPr>
                <w:lang w:val="sl-SI"/>
              </w:rPr>
              <w:t>,</w:t>
            </w:r>
            <w:r w:rsidRPr="00F17D4C">
              <w:rPr>
                <w:lang w:val="sl-SI"/>
              </w:rPr>
              <w:t>2)**</w:t>
            </w:r>
          </w:p>
        </w:tc>
        <w:tc>
          <w:tcPr>
            <w:tcW w:w="1843" w:type="dxa"/>
          </w:tcPr>
          <w:p w14:paraId="76CE9042" w14:textId="77777777" w:rsidR="00CE4602" w:rsidRPr="00F17D4C" w:rsidRDefault="00CE4602" w:rsidP="00375982">
            <w:pPr>
              <w:keepNext/>
              <w:tabs>
                <w:tab w:val="clear" w:pos="567"/>
              </w:tabs>
              <w:rPr>
                <w:lang w:val="sl-SI"/>
              </w:rPr>
            </w:pPr>
            <w:r w:rsidRPr="00F17D4C">
              <w:rPr>
                <w:lang w:val="sl-SI"/>
              </w:rPr>
              <w:t>0</w:t>
            </w:r>
            <w:r w:rsidR="000E1A57" w:rsidRPr="00F17D4C">
              <w:rPr>
                <w:lang w:val="sl-SI"/>
              </w:rPr>
              <w:t>,</w:t>
            </w:r>
            <w:r w:rsidRPr="00F17D4C">
              <w:rPr>
                <w:lang w:val="sl-SI"/>
              </w:rPr>
              <w:t>0 (1</w:t>
            </w:r>
            <w:r w:rsidR="000E1A57" w:rsidRPr="00F17D4C">
              <w:rPr>
                <w:lang w:val="sl-SI"/>
              </w:rPr>
              <w:t>,</w:t>
            </w:r>
            <w:r w:rsidRPr="00F17D4C">
              <w:rPr>
                <w:lang w:val="sl-SI"/>
              </w:rPr>
              <w:t>1)</w:t>
            </w:r>
          </w:p>
        </w:tc>
      </w:tr>
      <w:tr w:rsidR="00CE4602" w:rsidRPr="00F17D4C" w14:paraId="55CB8494" w14:textId="77777777" w:rsidTr="002E2FFF">
        <w:tc>
          <w:tcPr>
            <w:tcW w:w="4644" w:type="dxa"/>
          </w:tcPr>
          <w:p w14:paraId="0D070524" w14:textId="77777777" w:rsidR="00CE4602" w:rsidRPr="00F17D4C" w:rsidRDefault="000E1A57" w:rsidP="00375982">
            <w:pPr>
              <w:keepNext/>
              <w:tabs>
                <w:tab w:val="clear" w:pos="567"/>
              </w:tabs>
              <w:rPr>
                <w:lang w:val="sl-SI"/>
              </w:rPr>
            </w:pPr>
            <w:r w:rsidRPr="00F17D4C">
              <w:rPr>
                <w:lang w:val="sl-SI"/>
              </w:rPr>
              <w:t xml:space="preserve">mediana </w:t>
            </w:r>
            <w:r w:rsidRPr="00F17D4C">
              <w:rPr>
                <w:szCs w:val="22"/>
                <w:lang w:val="sl-SI"/>
              </w:rPr>
              <w:t>odstotn</w:t>
            </w:r>
            <w:r w:rsidR="009A3976" w:rsidRPr="00F17D4C">
              <w:rPr>
                <w:szCs w:val="22"/>
                <w:lang w:val="sl-SI"/>
              </w:rPr>
              <w:t>e</w:t>
            </w:r>
            <w:r w:rsidRPr="00F17D4C">
              <w:rPr>
                <w:szCs w:val="22"/>
                <w:lang w:val="sl-SI"/>
              </w:rPr>
              <w:t xml:space="preserve"> sprememb</w:t>
            </w:r>
            <w:r w:rsidR="009A3976" w:rsidRPr="00F17D4C">
              <w:rPr>
                <w:szCs w:val="22"/>
                <w:lang w:val="sl-SI"/>
              </w:rPr>
              <w:t>e</w:t>
            </w:r>
            <w:r w:rsidRPr="00F17D4C">
              <w:rPr>
                <w:szCs w:val="22"/>
                <w:lang w:val="sl-SI"/>
              </w:rPr>
              <w:t xml:space="preserve"> prostornine možganov</w:t>
            </w:r>
            <w:r w:rsidRPr="00F17D4C">
              <w:rPr>
                <w:lang w:val="sl-SI"/>
              </w:rPr>
              <w:t xml:space="preserve"> v 24 mesecih</w:t>
            </w:r>
          </w:p>
        </w:tc>
        <w:tc>
          <w:tcPr>
            <w:tcW w:w="1843" w:type="dxa"/>
          </w:tcPr>
          <w:p w14:paraId="615CDB04" w14:textId="77777777" w:rsidR="00CE4602" w:rsidRPr="00F17D4C" w:rsidRDefault="00CE4602" w:rsidP="00375982">
            <w:pPr>
              <w:keepNext/>
              <w:tabs>
                <w:tab w:val="clear" w:pos="567"/>
              </w:tabs>
              <w:rPr>
                <w:lang w:val="sl-SI"/>
              </w:rPr>
            </w:pPr>
            <w:r w:rsidRPr="00F17D4C">
              <w:rPr>
                <w:lang w:val="sl-SI"/>
              </w:rPr>
              <w:noBreakHyphen/>
              <w:t>0</w:t>
            </w:r>
            <w:r w:rsidR="000E1A57" w:rsidRPr="00F17D4C">
              <w:rPr>
                <w:lang w:val="sl-SI"/>
              </w:rPr>
              <w:t>,</w:t>
            </w:r>
            <w:r w:rsidRPr="00F17D4C">
              <w:rPr>
                <w:lang w:val="sl-SI"/>
              </w:rPr>
              <w:t>7 (</w:t>
            </w:r>
            <w:r w:rsidRPr="00F17D4C">
              <w:rPr>
                <w:lang w:val="sl-SI"/>
              </w:rPr>
              <w:noBreakHyphen/>
              <w:t>0</w:t>
            </w:r>
            <w:r w:rsidR="000E1A57" w:rsidRPr="00F17D4C">
              <w:rPr>
                <w:lang w:val="sl-SI"/>
              </w:rPr>
              <w:t>,</w:t>
            </w:r>
            <w:r w:rsidRPr="00F17D4C">
              <w:rPr>
                <w:lang w:val="sl-SI"/>
              </w:rPr>
              <w:t>8)**</w:t>
            </w:r>
          </w:p>
        </w:tc>
        <w:tc>
          <w:tcPr>
            <w:tcW w:w="1843" w:type="dxa"/>
          </w:tcPr>
          <w:p w14:paraId="424B1759" w14:textId="77777777" w:rsidR="00CE4602" w:rsidRPr="00F17D4C" w:rsidRDefault="00CE4602" w:rsidP="00375982">
            <w:pPr>
              <w:keepNext/>
              <w:tabs>
                <w:tab w:val="clear" w:pos="567"/>
              </w:tabs>
              <w:rPr>
                <w:lang w:val="sl-SI"/>
              </w:rPr>
            </w:pPr>
            <w:r w:rsidRPr="00F17D4C">
              <w:rPr>
                <w:lang w:val="sl-SI"/>
              </w:rPr>
              <w:noBreakHyphen/>
              <w:t>1</w:t>
            </w:r>
            <w:r w:rsidR="000E1A57" w:rsidRPr="00F17D4C">
              <w:rPr>
                <w:lang w:val="sl-SI"/>
              </w:rPr>
              <w:t>,</w:t>
            </w:r>
            <w:r w:rsidRPr="00F17D4C">
              <w:rPr>
                <w:lang w:val="sl-SI"/>
              </w:rPr>
              <w:t>0 (</w:t>
            </w:r>
            <w:r w:rsidRPr="00F17D4C">
              <w:rPr>
                <w:lang w:val="sl-SI"/>
              </w:rPr>
              <w:noBreakHyphen/>
              <w:t>1</w:t>
            </w:r>
            <w:r w:rsidR="000E1A57" w:rsidRPr="00F17D4C">
              <w:rPr>
                <w:lang w:val="sl-SI"/>
              </w:rPr>
              <w:t>,</w:t>
            </w:r>
            <w:r w:rsidRPr="00F17D4C">
              <w:rPr>
                <w:lang w:val="sl-SI"/>
              </w:rPr>
              <w:t>3)</w:t>
            </w:r>
          </w:p>
        </w:tc>
      </w:tr>
      <w:tr w:rsidR="00CE4602" w:rsidRPr="00475FC9" w14:paraId="64B87904" w14:textId="77777777" w:rsidTr="002E2FFF">
        <w:tc>
          <w:tcPr>
            <w:tcW w:w="8330" w:type="dxa"/>
            <w:gridSpan w:val="3"/>
          </w:tcPr>
          <w:p w14:paraId="7BA9F409" w14:textId="77777777" w:rsidR="00CE4602" w:rsidRPr="00F17D4C" w:rsidRDefault="00CE4602" w:rsidP="00375982">
            <w:pPr>
              <w:keepNext/>
              <w:tabs>
                <w:tab w:val="clear" w:pos="567"/>
              </w:tabs>
              <w:ind w:left="567" w:hanging="567"/>
              <w:rPr>
                <w:lang w:val="sl-SI"/>
              </w:rPr>
            </w:pPr>
            <w:r w:rsidRPr="00F17D4C">
              <w:rPr>
                <w:lang w:val="sl-SI"/>
              </w:rPr>
              <w:t>†</w:t>
            </w:r>
            <w:r w:rsidRPr="00F17D4C">
              <w:rPr>
                <w:lang w:val="sl-SI"/>
              </w:rPr>
              <w:tab/>
            </w:r>
            <w:r w:rsidR="000E1A57" w:rsidRPr="00F17D4C">
              <w:rPr>
                <w:lang w:val="sl-SI"/>
              </w:rPr>
              <w:t xml:space="preserve">napredovanje invalidnosti, opredeljeno s poslabšanjem </w:t>
            </w:r>
            <w:r w:rsidR="000F7AAF" w:rsidRPr="00F17D4C">
              <w:rPr>
                <w:lang w:val="sl-SI"/>
              </w:rPr>
              <w:t>na</w:t>
            </w:r>
            <w:r w:rsidR="000E1A57" w:rsidRPr="00F17D4C">
              <w:rPr>
                <w:lang w:val="sl-SI"/>
              </w:rPr>
              <w:t xml:space="preserve"> lestvici EDSS za 1 točko, ugotovljen</w:t>
            </w:r>
            <w:r w:rsidR="008F7849" w:rsidRPr="00F17D4C">
              <w:rPr>
                <w:lang w:val="sl-SI"/>
              </w:rPr>
              <w:t>o</w:t>
            </w:r>
            <w:r w:rsidR="000E1A57" w:rsidRPr="00F17D4C">
              <w:rPr>
                <w:lang w:val="sl-SI"/>
              </w:rPr>
              <w:t xml:space="preserve"> po 3 mesecih</w:t>
            </w:r>
          </w:p>
          <w:p w14:paraId="4203E80B" w14:textId="77777777" w:rsidR="00CE4602" w:rsidRPr="00F17D4C" w:rsidRDefault="00CE4602" w:rsidP="00375982">
            <w:pPr>
              <w:keepNext/>
              <w:tabs>
                <w:tab w:val="clear" w:pos="567"/>
              </w:tabs>
              <w:rPr>
                <w:lang w:val="sl-SI"/>
              </w:rPr>
            </w:pPr>
            <w:r w:rsidRPr="00F17D4C">
              <w:rPr>
                <w:lang w:val="sl-SI"/>
              </w:rPr>
              <w:t>**</w:t>
            </w:r>
            <w:r w:rsidRPr="00F17D4C">
              <w:rPr>
                <w:lang w:val="sl-SI"/>
              </w:rPr>
              <w:tab/>
            </w:r>
            <w:r w:rsidR="000E1A57" w:rsidRPr="00F17D4C">
              <w:rPr>
                <w:lang w:val="sl-SI"/>
              </w:rPr>
              <w:t>p&lt;0,001, *p&lt;0,</w:t>
            </w:r>
            <w:r w:rsidRPr="00F17D4C">
              <w:rPr>
                <w:lang w:val="sl-SI"/>
              </w:rPr>
              <w:t xml:space="preserve">05 </w:t>
            </w:r>
            <w:r w:rsidR="000E1A57" w:rsidRPr="00F17D4C">
              <w:rPr>
                <w:lang w:val="sl-SI"/>
              </w:rPr>
              <w:t>v primerjavi s placebom</w:t>
            </w:r>
          </w:p>
          <w:p w14:paraId="2AE9C1B1" w14:textId="77777777" w:rsidR="00CE4602" w:rsidRPr="00F17D4C" w:rsidRDefault="000E1A57" w:rsidP="00375982">
            <w:pPr>
              <w:pStyle w:val="Legend"/>
              <w:keepNext/>
              <w:tabs>
                <w:tab w:val="clear" w:pos="284"/>
              </w:tabs>
              <w:spacing w:before="0" w:after="0"/>
              <w:rPr>
                <w:rFonts w:ascii="Times New Roman" w:hAnsi="Times New Roman"/>
                <w:iCs/>
                <w:sz w:val="22"/>
                <w:szCs w:val="22"/>
                <w:lang w:val="sl-SI"/>
              </w:rPr>
            </w:pPr>
            <w:r w:rsidRPr="00F17D4C">
              <w:rPr>
                <w:rFonts w:ascii="Times New Roman" w:hAnsi="Times New Roman"/>
                <w:iCs/>
                <w:sz w:val="22"/>
                <w:szCs w:val="22"/>
                <w:lang w:val="sl-SI"/>
              </w:rPr>
              <w:t>Vse analize kliničnih ciljev opazovanja temeljijo na podatkih bolnikov z namenom zdravljenja (intent-to-treat). V analize izvidov MR slikanja so vključeni za oceno primerni podatki.</w:t>
            </w:r>
          </w:p>
        </w:tc>
      </w:tr>
    </w:tbl>
    <w:p w14:paraId="140786DE" w14:textId="77777777" w:rsidR="00CE4602" w:rsidRPr="00F17D4C" w:rsidRDefault="00CE4602" w:rsidP="00375982">
      <w:pPr>
        <w:tabs>
          <w:tab w:val="clear" w:pos="567"/>
        </w:tabs>
        <w:rPr>
          <w:lang w:val="sl-SI"/>
        </w:rPr>
      </w:pPr>
    </w:p>
    <w:p w14:paraId="7FCDA226" w14:textId="77777777" w:rsidR="007B34E3" w:rsidRPr="00F17D4C" w:rsidRDefault="007B34E3" w:rsidP="00375982">
      <w:pPr>
        <w:rPr>
          <w:lang w:val="sl-SI"/>
        </w:rPr>
      </w:pPr>
      <w:r w:rsidRPr="00F17D4C">
        <w:rPr>
          <w:lang w:val="sl-SI"/>
        </w:rPr>
        <w:t>Bolniki, ki so zaključili 24-mesečno osnovno študijo FREEDOMS, so lahko vstopili v podaljšanje študije (D2301E1) s slepim odmerjanjem (s prikrito višino odmerka), v katerem so prejemali fingolimod. Skupno je v študijo vstopilo 920 bolnikov (331 jih je nadaljevalo z odmerkom 0,5 mg, 289 z odmerkom 1,25 mg, 155 jih je prešlo z uporabe placeba na 0,5 mg fingolimoda in 145 jih je prešlo s placeba na odmerek 1,25 mg fingolimoda). Po 12 mesecih (po 36 mesecih zdravljenja) je v študiji še vedno sodelovalo 856 (93 %) bolnikov. Med 24. in 36. mesecem je bila pri bolnikih, ki so v glavni študiji prejemali odmerek 0,5 mg fingolimoda in nadaljevali s tem odmerkom, pogostnost zagonov, preračunana na eno leto, 0,</w:t>
      </w:r>
      <w:r w:rsidRPr="00F17D4C">
        <w:rPr>
          <w:lang w:val="sl-SI" w:eastAsia="zh-CN"/>
        </w:rPr>
        <w:t>17</w:t>
      </w:r>
      <w:r w:rsidRPr="00F17D4C">
        <w:rPr>
          <w:lang w:val="sl-SI"/>
        </w:rPr>
        <w:t xml:space="preserve"> (v osnovni študiji 0,21). Pri bolnikih, ki so prešli z uporabe placeba na odmerek 0,5 mg fingolimoda, je bila pogostnost zagonov, preračunana na eno leto, </w:t>
      </w:r>
      <w:r w:rsidRPr="00F17D4C">
        <w:rPr>
          <w:rFonts w:hint="eastAsia"/>
          <w:lang w:val="sl-SI" w:eastAsia="zh-CN"/>
        </w:rPr>
        <w:t>0</w:t>
      </w:r>
      <w:r w:rsidRPr="00F17D4C">
        <w:rPr>
          <w:lang w:val="sl-SI" w:eastAsia="zh-CN"/>
        </w:rPr>
        <w:t>,22</w:t>
      </w:r>
      <w:r w:rsidRPr="00F17D4C">
        <w:rPr>
          <w:lang w:val="sl-SI"/>
        </w:rPr>
        <w:t xml:space="preserve"> (v osnovni študiji </w:t>
      </w:r>
      <w:r w:rsidRPr="00F17D4C">
        <w:rPr>
          <w:rFonts w:hint="eastAsia"/>
          <w:lang w:val="sl-SI" w:eastAsia="zh-CN"/>
        </w:rPr>
        <w:t>0</w:t>
      </w:r>
      <w:r w:rsidRPr="00F17D4C">
        <w:rPr>
          <w:lang w:val="sl-SI" w:eastAsia="zh-CN"/>
        </w:rPr>
        <w:t>,4</w:t>
      </w:r>
      <w:r w:rsidRPr="00F17D4C">
        <w:rPr>
          <w:rFonts w:hint="eastAsia"/>
          <w:lang w:val="sl-SI" w:eastAsia="zh-CN"/>
        </w:rPr>
        <w:t>2</w:t>
      </w:r>
      <w:r w:rsidRPr="00F17D4C">
        <w:rPr>
          <w:lang w:val="sl-SI"/>
        </w:rPr>
        <w:t>).</w:t>
      </w:r>
    </w:p>
    <w:p w14:paraId="0ED29228" w14:textId="77777777" w:rsidR="007B34E3" w:rsidRPr="00F17D4C" w:rsidRDefault="007B34E3" w:rsidP="00375982">
      <w:pPr>
        <w:rPr>
          <w:lang w:val="sl-SI"/>
        </w:rPr>
      </w:pPr>
    </w:p>
    <w:p w14:paraId="3F3DAFDE" w14:textId="3AA2EA0C" w:rsidR="007B34E3" w:rsidRPr="00F17D4C" w:rsidRDefault="007B34E3" w:rsidP="00375982">
      <w:pPr>
        <w:rPr>
          <w:lang w:val="sl-SI"/>
        </w:rPr>
      </w:pPr>
      <w:r w:rsidRPr="00F17D4C">
        <w:rPr>
          <w:lang w:val="sl-SI"/>
        </w:rPr>
        <w:t>Rezultati so bili podobni v ponovitveni 2-letni randomizirani, dvojno slepi, s placebom kontrolirani študiji faze III s fingolimodom pri 1083 bolnikih z recidivno remitentno multiplo sklerozo (358 jih je prejemalo odmerek 0,5 mg, 370 odmerek 1,25 mg, 355 pa placebo) (študija D2309; FREEDOMS 2). Mediane vrednosti izhodiščnih lastnosti bolnikov so bile: starost 41 let, trajanje bolezni 8,9 let in povprečna ocena na lestvici EDSS 2,5.</w:t>
      </w:r>
    </w:p>
    <w:p w14:paraId="3C90BF5A" w14:textId="77777777" w:rsidR="007B34E3" w:rsidRPr="00F17D4C" w:rsidRDefault="007B34E3" w:rsidP="00375982">
      <w:pPr>
        <w:rPr>
          <w:lang w:val="sl-SI"/>
        </w:rPr>
      </w:pPr>
    </w:p>
    <w:p w14:paraId="1809A229" w14:textId="16F992D9" w:rsidR="007B34E3" w:rsidRPr="00F17D4C" w:rsidRDefault="007B34E3" w:rsidP="00375982">
      <w:pPr>
        <w:keepNext/>
        <w:widowControl w:val="0"/>
        <w:rPr>
          <w:b/>
          <w:bCs/>
          <w:lang w:val="sl-SI"/>
        </w:rPr>
      </w:pPr>
      <w:r w:rsidRPr="00F17D4C">
        <w:rPr>
          <w:b/>
          <w:bCs/>
          <w:lang w:val="sl-SI"/>
        </w:rPr>
        <w:lastRenderedPageBreak/>
        <w:t>Preglednica 2</w:t>
      </w:r>
      <w:r w:rsidR="00C3719A" w:rsidRPr="00F17D4C">
        <w:rPr>
          <w:b/>
          <w:bCs/>
          <w:lang w:val="sl-SI"/>
        </w:rPr>
        <w:tab/>
      </w:r>
      <w:r w:rsidRPr="00F17D4C">
        <w:rPr>
          <w:b/>
          <w:bCs/>
          <w:lang w:val="sl-SI"/>
        </w:rPr>
        <w:t>Študija D2309 (FREEDOMS</w:t>
      </w:r>
      <w:r w:rsidR="00626D12">
        <w:rPr>
          <w:b/>
          <w:bCs/>
          <w:lang w:val="sl-SI"/>
        </w:rPr>
        <w:t> </w:t>
      </w:r>
      <w:r w:rsidRPr="00F17D4C">
        <w:rPr>
          <w:b/>
          <w:bCs/>
          <w:lang w:val="sl-SI"/>
        </w:rPr>
        <w:t xml:space="preserve">2): </w:t>
      </w:r>
      <w:r w:rsidR="008B395B" w:rsidRPr="00F17D4C">
        <w:rPr>
          <w:b/>
          <w:bCs/>
          <w:lang w:val="sl-SI"/>
        </w:rPr>
        <w:t>p</w:t>
      </w:r>
      <w:r w:rsidRPr="00F17D4C">
        <w:rPr>
          <w:b/>
          <w:bCs/>
          <w:lang w:val="sl-SI"/>
        </w:rPr>
        <w:t>ovzetek rezultatov</w:t>
      </w:r>
    </w:p>
    <w:p w14:paraId="449EB6CB" w14:textId="77777777" w:rsidR="007B34E3" w:rsidRPr="00F17D4C" w:rsidRDefault="007B34E3" w:rsidP="00375982">
      <w:pPr>
        <w:keepNext/>
        <w:rPr>
          <w:lang w:val="sl-SI"/>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7B34E3" w:rsidRPr="00F17D4C" w14:paraId="7A68466E" w14:textId="77777777" w:rsidTr="004E5B13">
        <w:tc>
          <w:tcPr>
            <w:tcW w:w="4500" w:type="dxa"/>
          </w:tcPr>
          <w:p w14:paraId="17D7508E" w14:textId="77777777" w:rsidR="007B34E3" w:rsidRPr="00F17D4C" w:rsidRDefault="007B34E3" w:rsidP="00375982">
            <w:pPr>
              <w:keepNext/>
              <w:rPr>
                <w:b/>
                <w:lang w:val="sl-SI"/>
              </w:rPr>
            </w:pPr>
          </w:p>
        </w:tc>
        <w:tc>
          <w:tcPr>
            <w:tcW w:w="1890" w:type="dxa"/>
          </w:tcPr>
          <w:p w14:paraId="3A3A2403" w14:textId="77777777" w:rsidR="007B34E3" w:rsidRPr="00F17D4C" w:rsidRDefault="007B34E3" w:rsidP="00375982">
            <w:pPr>
              <w:keepNext/>
              <w:rPr>
                <w:b/>
                <w:bCs/>
              </w:rPr>
            </w:pPr>
            <w:r w:rsidRPr="00F17D4C">
              <w:rPr>
                <w:b/>
                <w:bCs/>
              </w:rPr>
              <w:t>fingolimod</w:t>
            </w:r>
          </w:p>
          <w:p w14:paraId="63846B6B" w14:textId="77777777" w:rsidR="007B34E3" w:rsidRPr="00F17D4C" w:rsidRDefault="007B34E3" w:rsidP="00375982">
            <w:pPr>
              <w:keepNext/>
              <w:rPr>
                <w:b/>
                <w:bCs/>
              </w:rPr>
            </w:pPr>
            <w:r w:rsidRPr="00F17D4C">
              <w:rPr>
                <w:b/>
                <w:bCs/>
              </w:rPr>
              <w:t>0,5 mg</w:t>
            </w:r>
          </w:p>
        </w:tc>
        <w:tc>
          <w:tcPr>
            <w:tcW w:w="1939" w:type="dxa"/>
          </w:tcPr>
          <w:p w14:paraId="6A19CA06" w14:textId="77777777" w:rsidR="007B34E3" w:rsidRPr="00F17D4C" w:rsidRDefault="007B34E3" w:rsidP="00375982">
            <w:pPr>
              <w:keepNext/>
              <w:rPr>
                <w:b/>
                <w:bCs/>
              </w:rPr>
            </w:pPr>
            <w:r w:rsidRPr="00F17D4C">
              <w:rPr>
                <w:b/>
                <w:bCs/>
              </w:rPr>
              <w:t>placebo</w:t>
            </w:r>
          </w:p>
        </w:tc>
      </w:tr>
      <w:tr w:rsidR="007B34E3" w:rsidRPr="00F17D4C" w14:paraId="4580F51D" w14:textId="77777777" w:rsidTr="004E5B13">
        <w:tc>
          <w:tcPr>
            <w:tcW w:w="4500" w:type="dxa"/>
          </w:tcPr>
          <w:p w14:paraId="0D62ECA4" w14:textId="77777777" w:rsidR="007B34E3" w:rsidRPr="00F17D4C" w:rsidRDefault="007B34E3" w:rsidP="00375982">
            <w:pPr>
              <w:keepNext/>
            </w:pPr>
            <w:r w:rsidRPr="00F17D4C">
              <w:rPr>
                <w:b/>
                <w:lang w:val="sl-SI"/>
              </w:rPr>
              <w:t>Klinični cilji opazovanja</w:t>
            </w:r>
          </w:p>
        </w:tc>
        <w:tc>
          <w:tcPr>
            <w:tcW w:w="1890" w:type="dxa"/>
          </w:tcPr>
          <w:p w14:paraId="271CFAAA" w14:textId="77777777" w:rsidR="007B34E3" w:rsidRPr="00F17D4C" w:rsidRDefault="007B34E3" w:rsidP="00375982">
            <w:pPr>
              <w:keepNext/>
            </w:pPr>
          </w:p>
        </w:tc>
        <w:tc>
          <w:tcPr>
            <w:tcW w:w="1939" w:type="dxa"/>
          </w:tcPr>
          <w:p w14:paraId="1DC9103F" w14:textId="77777777" w:rsidR="007B34E3" w:rsidRPr="00F17D4C" w:rsidRDefault="007B34E3" w:rsidP="00375982">
            <w:pPr>
              <w:keepNext/>
            </w:pPr>
          </w:p>
        </w:tc>
      </w:tr>
      <w:tr w:rsidR="007B34E3" w:rsidRPr="00F17D4C" w14:paraId="7558832E" w14:textId="77777777" w:rsidTr="004E5B13">
        <w:tc>
          <w:tcPr>
            <w:tcW w:w="4500" w:type="dxa"/>
          </w:tcPr>
          <w:p w14:paraId="7F482429" w14:textId="77777777" w:rsidR="007B34E3" w:rsidRPr="00F17D4C" w:rsidRDefault="007B34E3" w:rsidP="00375982">
            <w:pPr>
              <w:keepNext/>
              <w:rPr>
                <w:lang w:val="it-IT"/>
              </w:rPr>
            </w:pPr>
            <w:r w:rsidRPr="00F17D4C">
              <w:rPr>
                <w:lang w:val="sl-SI"/>
              </w:rPr>
              <w:t>pogostost zagonov, preračunana na eno leto (primarni cilj opazovanja)</w:t>
            </w:r>
          </w:p>
        </w:tc>
        <w:tc>
          <w:tcPr>
            <w:tcW w:w="1890" w:type="dxa"/>
          </w:tcPr>
          <w:p w14:paraId="0DA035CE" w14:textId="77777777" w:rsidR="007B34E3" w:rsidRPr="00F17D4C" w:rsidRDefault="007B34E3" w:rsidP="00375982">
            <w:pPr>
              <w:keepNext/>
            </w:pPr>
            <w:r w:rsidRPr="00F17D4C">
              <w:t>0,21**</w:t>
            </w:r>
          </w:p>
        </w:tc>
        <w:tc>
          <w:tcPr>
            <w:tcW w:w="1939" w:type="dxa"/>
          </w:tcPr>
          <w:p w14:paraId="563CCB85" w14:textId="77777777" w:rsidR="007B34E3" w:rsidRPr="00F17D4C" w:rsidRDefault="007B34E3" w:rsidP="00375982">
            <w:pPr>
              <w:keepNext/>
            </w:pPr>
            <w:r w:rsidRPr="00F17D4C">
              <w:t>0,40</w:t>
            </w:r>
          </w:p>
        </w:tc>
      </w:tr>
      <w:tr w:rsidR="007B34E3" w:rsidRPr="00F17D4C" w14:paraId="53F591B0" w14:textId="77777777" w:rsidTr="00F94642">
        <w:tc>
          <w:tcPr>
            <w:tcW w:w="4500" w:type="dxa"/>
            <w:tcBorders>
              <w:bottom w:val="single" w:sz="4" w:space="0" w:color="auto"/>
            </w:tcBorders>
          </w:tcPr>
          <w:p w14:paraId="5FAD820E" w14:textId="77777777" w:rsidR="007B34E3" w:rsidRPr="00F17D4C" w:rsidRDefault="007B34E3" w:rsidP="00375982">
            <w:pPr>
              <w:keepNext/>
            </w:pPr>
            <w:r w:rsidRPr="00F17D4C">
              <w:rPr>
                <w:lang w:val="sl-SI"/>
              </w:rPr>
              <w:t>odstotek bolnikov, ki po 24 mesecih niso imeli nobenega zagona</w:t>
            </w:r>
          </w:p>
        </w:tc>
        <w:tc>
          <w:tcPr>
            <w:tcW w:w="1890" w:type="dxa"/>
            <w:tcBorders>
              <w:bottom w:val="single" w:sz="4" w:space="0" w:color="auto"/>
            </w:tcBorders>
          </w:tcPr>
          <w:p w14:paraId="1E634727" w14:textId="77777777" w:rsidR="007B34E3" w:rsidRPr="00F17D4C" w:rsidRDefault="007B34E3" w:rsidP="00375982">
            <w:pPr>
              <w:keepNext/>
            </w:pPr>
            <w:r w:rsidRPr="00F17D4C">
              <w:t>71,5</w:t>
            </w:r>
            <w:r w:rsidR="00F94642" w:rsidRPr="00F17D4C">
              <w:t> </w:t>
            </w:r>
            <w:r w:rsidRPr="00F17D4C">
              <w:t>%**</w:t>
            </w:r>
          </w:p>
        </w:tc>
        <w:tc>
          <w:tcPr>
            <w:tcW w:w="1939" w:type="dxa"/>
            <w:tcBorders>
              <w:bottom w:val="single" w:sz="4" w:space="0" w:color="auto"/>
            </w:tcBorders>
          </w:tcPr>
          <w:p w14:paraId="61AD6481" w14:textId="77777777" w:rsidR="007B34E3" w:rsidRPr="00F17D4C" w:rsidRDefault="007B34E3" w:rsidP="00375982">
            <w:pPr>
              <w:keepNext/>
            </w:pPr>
            <w:r w:rsidRPr="00F17D4C">
              <w:t>52,7</w:t>
            </w:r>
            <w:r w:rsidR="00F94642" w:rsidRPr="00F17D4C">
              <w:t> </w:t>
            </w:r>
            <w:r w:rsidRPr="00F17D4C">
              <w:t>%</w:t>
            </w:r>
          </w:p>
        </w:tc>
      </w:tr>
      <w:tr w:rsidR="007B34E3" w:rsidRPr="00F17D4C" w14:paraId="3182B174" w14:textId="77777777" w:rsidTr="00F94642">
        <w:tc>
          <w:tcPr>
            <w:tcW w:w="4500" w:type="dxa"/>
            <w:tcBorders>
              <w:bottom w:val="nil"/>
            </w:tcBorders>
          </w:tcPr>
          <w:p w14:paraId="0EE2EB33" w14:textId="77777777" w:rsidR="007B34E3" w:rsidRPr="00F17D4C" w:rsidRDefault="007B34E3" w:rsidP="00375982">
            <w:pPr>
              <w:keepNext/>
            </w:pPr>
            <w:r w:rsidRPr="00F17D4C">
              <w:rPr>
                <w:lang w:val="sl-SI"/>
              </w:rPr>
              <w:t>delež bolnikov z napredovanjem invalidnosti, ugotovljenim po 3 mesecih †</w:t>
            </w:r>
          </w:p>
        </w:tc>
        <w:tc>
          <w:tcPr>
            <w:tcW w:w="1890" w:type="dxa"/>
            <w:tcBorders>
              <w:bottom w:val="nil"/>
            </w:tcBorders>
          </w:tcPr>
          <w:p w14:paraId="3265CA56" w14:textId="77777777" w:rsidR="007B34E3" w:rsidRPr="00F17D4C" w:rsidRDefault="007B34E3" w:rsidP="00375982">
            <w:pPr>
              <w:keepNext/>
            </w:pPr>
            <w:r w:rsidRPr="00F17D4C">
              <w:t>25</w:t>
            </w:r>
            <w:r w:rsidR="00F94642" w:rsidRPr="00F17D4C">
              <w:t> </w:t>
            </w:r>
            <w:r w:rsidRPr="00F17D4C">
              <w:t>%</w:t>
            </w:r>
          </w:p>
        </w:tc>
        <w:tc>
          <w:tcPr>
            <w:tcW w:w="1939" w:type="dxa"/>
            <w:tcBorders>
              <w:bottom w:val="nil"/>
            </w:tcBorders>
          </w:tcPr>
          <w:p w14:paraId="061011AC" w14:textId="77777777" w:rsidR="007B34E3" w:rsidRPr="00F17D4C" w:rsidRDefault="007B34E3" w:rsidP="00375982">
            <w:pPr>
              <w:keepNext/>
            </w:pPr>
            <w:r w:rsidRPr="00F17D4C">
              <w:t>29</w:t>
            </w:r>
            <w:r w:rsidR="00F94642" w:rsidRPr="00F17D4C">
              <w:t> </w:t>
            </w:r>
            <w:r w:rsidRPr="00F17D4C">
              <w:t>%</w:t>
            </w:r>
          </w:p>
        </w:tc>
      </w:tr>
      <w:tr w:rsidR="007B34E3" w:rsidRPr="00F17D4C" w14:paraId="26E43F11" w14:textId="77777777" w:rsidTr="00F94642">
        <w:tc>
          <w:tcPr>
            <w:tcW w:w="4500" w:type="dxa"/>
            <w:tcBorders>
              <w:top w:val="nil"/>
            </w:tcBorders>
          </w:tcPr>
          <w:p w14:paraId="7DDE6AEE" w14:textId="77777777" w:rsidR="007B34E3" w:rsidRPr="00F17D4C" w:rsidRDefault="007B34E3" w:rsidP="00375982">
            <w:pPr>
              <w:keepNext/>
            </w:pPr>
            <w:r w:rsidRPr="00F17D4C">
              <w:rPr>
                <w:lang w:val="sl-SI"/>
              </w:rPr>
              <w:t>razmerje tveganj (95-odstotni IZ)</w:t>
            </w:r>
          </w:p>
        </w:tc>
        <w:tc>
          <w:tcPr>
            <w:tcW w:w="1890" w:type="dxa"/>
            <w:tcBorders>
              <w:top w:val="nil"/>
            </w:tcBorders>
          </w:tcPr>
          <w:p w14:paraId="58B92AB7" w14:textId="77777777" w:rsidR="007B34E3" w:rsidRPr="00F17D4C" w:rsidRDefault="007B34E3" w:rsidP="00375982">
            <w:pPr>
              <w:keepNext/>
            </w:pPr>
            <w:r w:rsidRPr="00F17D4C">
              <w:t>0,83 (0,61,</w:t>
            </w:r>
            <w:r w:rsidR="00D07CB1" w:rsidRPr="00F17D4C">
              <w:t xml:space="preserve"> </w:t>
            </w:r>
            <w:r w:rsidRPr="00F17D4C">
              <w:t>1,12)</w:t>
            </w:r>
          </w:p>
        </w:tc>
        <w:tc>
          <w:tcPr>
            <w:tcW w:w="1939" w:type="dxa"/>
            <w:tcBorders>
              <w:top w:val="nil"/>
            </w:tcBorders>
          </w:tcPr>
          <w:p w14:paraId="52A88ADE" w14:textId="77777777" w:rsidR="007B34E3" w:rsidRPr="00F17D4C" w:rsidRDefault="007B34E3" w:rsidP="00375982">
            <w:pPr>
              <w:keepNext/>
            </w:pPr>
          </w:p>
        </w:tc>
      </w:tr>
      <w:tr w:rsidR="007B34E3" w:rsidRPr="00F17D4C" w14:paraId="3ECF43BD" w14:textId="77777777" w:rsidTr="004E5B13">
        <w:tc>
          <w:tcPr>
            <w:tcW w:w="4500" w:type="dxa"/>
          </w:tcPr>
          <w:p w14:paraId="1D542F8B" w14:textId="77777777" w:rsidR="007B34E3" w:rsidRPr="00F17D4C" w:rsidRDefault="007B34E3" w:rsidP="00375982">
            <w:pPr>
              <w:keepNext/>
              <w:rPr>
                <w:b/>
              </w:rPr>
            </w:pPr>
            <w:r w:rsidRPr="00F17D4C">
              <w:rPr>
                <w:b/>
                <w:lang w:val="sl-SI"/>
              </w:rPr>
              <w:t>Cilji opazovanja pri slikanju z MR</w:t>
            </w:r>
          </w:p>
        </w:tc>
        <w:tc>
          <w:tcPr>
            <w:tcW w:w="1890" w:type="dxa"/>
          </w:tcPr>
          <w:p w14:paraId="41B09C19" w14:textId="77777777" w:rsidR="007B34E3" w:rsidRPr="00F17D4C" w:rsidRDefault="007B34E3" w:rsidP="00375982">
            <w:pPr>
              <w:keepNext/>
            </w:pPr>
          </w:p>
        </w:tc>
        <w:tc>
          <w:tcPr>
            <w:tcW w:w="1939" w:type="dxa"/>
          </w:tcPr>
          <w:p w14:paraId="2F613231" w14:textId="77777777" w:rsidR="007B34E3" w:rsidRPr="00F17D4C" w:rsidRDefault="007B34E3" w:rsidP="00375982">
            <w:pPr>
              <w:keepNext/>
            </w:pPr>
          </w:p>
        </w:tc>
      </w:tr>
      <w:tr w:rsidR="007B34E3" w:rsidRPr="00F17D4C" w14:paraId="3990BCE1" w14:textId="77777777" w:rsidTr="004E5B13">
        <w:tc>
          <w:tcPr>
            <w:tcW w:w="4500" w:type="dxa"/>
          </w:tcPr>
          <w:p w14:paraId="30667D82" w14:textId="77777777" w:rsidR="007B34E3" w:rsidRPr="00F17D4C" w:rsidRDefault="007B34E3" w:rsidP="00375982">
            <w:pPr>
              <w:keepNext/>
            </w:pPr>
            <w:r w:rsidRPr="00F17D4C">
              <w:rPr>
                <w:lang w:val="sl-SI"/>
              </w:rPr>
              <w:t>mediana (povprečje) števila novih ali povečanih lezij T2 v 24 mesecih</w:t>
            </w:r>
          </w:p>
        </w:tc>
        <w:tc>
          <w:tcPr>
            <w:tcW w:w="1890" w:type="dxa"/>
          </w:tcPr>
          <w:p w14:paraId="66E9A184" w14:textId="77777777" w:rsidR="007B34E3" w:rsidRPr="00F17D4C" w:rsidRDefault="007B34E3" w:rsidP="00375982">
            <w:pPr>
              <w:keepNext/>
            </w:pPr>
            <w:r w:rsidRPr="00F17D4C">
              <w:t>0,0 (2,</w:t>
            </w:r>
            <w:proofErr w:type="gramStart"/>
            <w:r w:rsidRPr="00F17D4C">
              <w:t>3)*</w:t>
            </w:r>
            <w:proofErr w:type="gramEnd"/>
            <w:r w:rsidRPr="00F17D4C">
              <w:t>*</w:t>
            </w:r>
          </w:p>
        </w:tc>
        <w:tc>
          <w:tcPr>
            <w:tcW w:w="1939" w:type="dxa"/>
          </w:tcPr>
          <w:p w14:paraId="2BE6351F" w14:textId="77777777" w:rsidR="007B34E3" w:rsidRPr="00F17D4C" w:rsidRDefault="007B34E3" w:rsidP="00375982">
            <w:pPr>
              <w:keepNext/>
            </w:pPr>
            <w:r w:rsidRPr="00F17D4C">
              <w:t>4,0 (8,9)</w:t>
            </w:r>
          </w:p>
        </w:tc>
      </w:tr>
      <w:tr w:rsidR="007B34E3" w:rsidRPr="00F17D4C" w14:paraId="40077886" w14:textId="77777777" w:rsidTr="004E5B13">
        <w:tc>
          <w:tcPr>
            <w:tcW w:w="4500" w:type="dxa"/>
          </w:tcPr>
          <w:p w14:paraId="00AADCAF" w14:textId="77777777" w:rsidR="007B34E3" w:rsidRPr="00F17D4C" w:rsidRDefault="007B34E3" w:rsidP="00375982">
            <w:pPr>
              <w:keepNext/>
            </w:pPr>
            <w:r w:rsidRPr="00F17D4C">
              <w:rPr>
                <w:lang w:val="sl-SI"/>
              </w:rPr>
              <w:t>mediana (povprečje) števila lezij po okrepitvi z gadolinijem (Gd) po 24 mesecih</w:t>
            </w:r>
          </w:p>
        </w:tc>
        <w:tc>
          <w:tcPr>
            <w:tcW w:w="1890" w:type="dxa"/>
          </w:tcPr>
          <w:p w14:paraId="35E0C9FE" w14:textId="77777777" w:rsidR="007B34E3" w:rsidRPr="00F17D4C" w:rsidRDefault="007B34E3" w:rsidP="00375982">
            <w:pPr>
              <w:keepNext/>
            </w:pPr>
            <w:r w:rsidRPr="00F17D4C">
              <w:t>0,0 (0,</w:t>
            </w:r>
            <w:proofErr w:type="gramStart"/>
            <w:r w:rsidRPr="00F17D4C">
              <w:t>4)*</w:t>
            </w:r>
            <w:proofErr w:type="gramEnd"/>
            <w:r w:rsidRPr="00F17D4C">
              <w:t>*</w:t>
            </w:r>
          </w:p>
        </w:tc>
        <w:tc>
          <w:tcPr>
            <w:tcW w:w="1939" w:type="dxa"/>
          </w:tcPr>
          <w:p w14:paraId="0BB1D365" w14:textId="77777777" w:rsidR="007B34E3" w:rsidRPr="00F17D4C" w:rsidRDefault="007B34E3" w:rsidP="00375982">
            <w:pPr>
              <w:keepNext/>
            </w:pPr>
            <w:r w:rsidRPr="00F17D4C">
              <w:t>0,0 (1,2)</w:t>
            </w:r>
          </w:p>
        </w:tc>
      </w:tr>
      <w:tr w:rsidR="007B34E3" w:rsidRPr="00F17D4C" w14:paraId="11BC82CD" w14:textId="77777777" w:rsidTr="004E5B13">
        <w:tc>
          <w:tcPr>
            <w:tcW w:w="4500" w:type="dxa"/>
          </w:tcPr>
          <w:p w14:paraId="79A7744F" w14:textId="77777777" w:rsidR="007B34E3" w:rsidRPr="00F17D4C" w:rsidRDefault="007B34E3" w:rsidP="00375982">
            <w:pPr>
              <w:keepNext/>
              <w:rPr>
                <w:lang w:val="it-IT"/>
              </w:rPr>
            </w:pPr>
            <w:r w:rsidRPr="00F17D4C">
              <w:rPr>
                <w:lang w:val="sl-SI"/>
              </w:rPr>
              <w:t>mediana (povprečje) odstotne spremembe prostornine možganov v 24 mesecih</w:t>
            </w:r>
          </w:p>
        </w:tc>
        <w:tc>
          <w:tcPr>
            <w:tcW w:w="1890" w:type="dxa"/>
          </w:tcPr>
          <w:p w14:paraId="2825ED6B" w14:textId="77777777" w:rsidR="007B34E3" w:rsidRPr="00F17D4C" w:rsidRDefault="007B34E3" w:rsidP="00375982">
            <w:pPr>
              <w:keepNext/>
            </w:pPr>
            <w:r w:rsidRPr="00F17D4C">
              <w:t>-0,71 (-0,</w:t>
            </w:r>
            <w:proofErr w:type="gramStart"/>
            <w:r w:rsidRPr="00F17D4C">
              <w:t>86)*</w:t>
            </w:r>
            <w:proofErr w:type="gramEnd"/>
            <w:r w:rsidRPr="00F17D4C">
              <w:t>*</w:t>
            </w:r>
          </w:p>
        </w:tc>
        <w:tc>
          <w:tcPr>
            <w:tcW w:w="1939" w:type="dxa"/>
          </w:tcPr>
          <w:p w14:paraId="5211D8F1" w14:textId="77777777" w:rsidR="007B34E3" w:rsidRPr="00F17D4C" w:rsidRDefault="007B34E3" w:rsidP="00375982">
            <w:pPr>
              <w:keepNext/>
            </w:pPr>
            <w:r w:rsidRPr="00F17D4C">
              <w:t>-1,02 (-1,28)</w:t>
            </w:r>
          </w:p>
        </w:tc>
      </w:tr>
      <w:tr w:rsidR="007B34E3" w:rsidRPr="00475FC9" w14:paraId="1F365FEA" w14:textId="77777777" w:rsidTr="004E5B13">
        <w:tc>
          <w:tcPr>
            <w:tcW w:w="8329" w:type="dxa"/>
            <w:gridSpan w:val="3"/>
          </w:tcPr>
          <w:p w14:paraId="07F29F82" w14:textId="77777777" w:rsidR="007B34E3" w:rsidRPr="00F17D4C" w:rsidRDefault="007B34E3" w:rsidP="00375982">
            <w:pPr>
              <w:keepNext/>
              <w:widowControl w:val="0"/>
              <w:ind w:left="567" w:hanging="567"/>
            </w:pPr>
            <w:r w:rsidRPr="00F17D4C">
              <w:t>†</w:t>
            </w:r>
            <w:r w:rsidRPr="00F17D4C">
              <w:tab/>
            </w:r>
            <w:proofErr w:type="gramStart"/>
            <w:r w:rsidRPr="00F17D4C">
              <w:rPr>
                <w:lang w:val="sl-SI"/>
              </w:rPr>
              <w:t>napredovanje</w:t>
            </w:r>
            <w:proofErr w:type="gramEnd"/>
            <w:r w:rsidRPr="00F17D4C">
              <w:rPr>
                <w:lang w:val="sl-SI"/>
              </w:rPr>
              <w:t xml:space="preserve"> invalidnosti, opredeljeno s poslabšanjem na lestvici EDSS za 1 točko, ugotovljeno po 3 mesecih</w:t>
            </w:r>
          </w:p>
          <w:p w14:paraId="01DDF813" w14:textId="77777777" w:rsidR="007B34E3" w:rsidRPr="00F17D4C" w:rsidRDefault="007B34E3" w:rsidP="00375982">
            <w:pPr>
              <w:keepNext/>
              <w:widowControl w:val="0"/>
              <w:ind w:left="522" w:hanging="522"/>
            </w:pPr>
            <w:r w:rsidRPr="00F17D4C">
              <w:t>**</w:t>
            </w:r>
            <w:r w:rsidRPr="00F17D4C">
              <w:tab/>
              <w:t xml:space="preserve">p&lt;0,001 v </w:t>
            </w:r>
            <w:proofErr w:type="spellStart"/>
            <w:r w:rsidRPr="00F17D4C">
              <w:t>primerjavi</w:t>
            </w:r>
            <w:proofErr w:type="spellEnd"/>
            <w:r w:rsidRPr="00F17D4C">
              <w:t xml:space="preserve"> s </w:t>
            </w:r>
            <w:proofErr w:type="spellStart"/>
            <w:r w:rsidRPr="00F17D4C">
              <w:t>placebom</w:t>
            </w:r>
            <w:proofErr w:type="spellEnd"/>
          </w:p>
          <w:p w14:paraId="3B82AD12" w14:textId="77777777" w:rsidR="007B34E3" w:rsidRPr="00F17D4C" w:rsidRDefault="007B34E3" w:rsidP="00375982">
            <w:pPr>
              <w:keepNext/>
              <w:rPr>
                <w:lang w:val="sl-SI"/>
              </w:rPr>
            </w:pPr>
            <w:r w:rsidRPr="00F17D4C">
              <w:rPr>
                <w:iCs/>
                <w:lang w:val="sl-SI"/>
              </w:rPr>
              <w:t>Vse analize kliničnih ciljev opazovanja temeljijo na podatkih bolnikov z namenom zdravljenja (intent-to-treat). V analize izvidov MR slikanja so vključeni za oceno primerni podatki</w:t>
            </w:r>
            <w:r w:rsidRPr="00F17D4C">
              <w:rPr>
                <w:lang w:val="sl-SI"/>
              </w:rPr>
              <w:t>.</w:t>
            </w:r>
          </w:p>
        </w:tc>
      </w:tr>
    </w:tbl>
    <w:p w14:paraId="040A4C5C" w14:textId="77777777" w:rsidR="007B34E3" w:rsidRPr="00F17D4C" w:rsidRDefault="007B34E3" w:rsidP="00375982">
      <w:pPr>
        <w:tabs>
          <w:tab w:val="clear" w:pos="567"/>
        </w:tabs>
        <w:rPr>
          <w:szCs w:val="22"/>
          <w:lang w:val="sl-SI"/>
        </w:rPr>
      </w:pPr>
    </w:p>
    <w:p w14:paraId="1A200951" w14:textId="7F83430E" w:rsidR="00C60EAA" w:rsidRPr="00F17D4C" w:rsidRDefault="00B257B4" w:rsidP="00375982">
      <w:pPr>
        <w:tabs>
          <w:tab w:val="clear" w:pos="567"/>
        </w:tabs>
        <w:rPr>
          <w:szCs w:val="22"/>
          <w:lang w:val="sl-SI"/>
        </w:rPr>
      </w:pPr>
      <w:r w:rsidRPr="00F17D4C">
        <w:rPr>
          <w:szCs w:val="22"/>
          <w:lang w:val="sl-SI"/>
        </w:rPr>
        <w:t>Študija</w:t>
      </w:r>
      <w:r w:rsidR="00316AA6" w:rsidRPr="00F17D4C">
        <w:rPr>
          <w:szCs w:val="22"/>
          <w:lang w:val="sl-SI"/>
        </w:rPr>
        <w:t> </w:t>
      </w:r>
      <w:r w:rsidR="00413320" w:rsidRPr="00F17D4C">
        <w:rPr>
          <w:szCs w:val="22"/>
          <w:lang w:val="sl-SI"/>
        </w:rPr>
        <w:t>D2302 (TRANSFORMS)</w:t>
      </w:r>
      <w:r w:rsidRPr="00F17D4C">
        <w:rPr>
          <w:szCs w:val="22"/>
          <w:lang w:val="sl-SI"/>
        </w:rPr>
        <w:t xml:space="preserve"> je bila enoletna randomizirana, dvojno slepa</w:t>
      </w:r>
      <w:r w:rsidR="00413320" w:rsidRPr="00F17D4C">
        <w:rPr>
          <w:szCs w:val="22"/>
          <w:lang w:val="sl-SI"/>
        </w:rPr>
        <w:t>, d</w:t>
      </w:r>
      <w:r w:rsidRPr="00F17D4C">
        <w:rPr>
          <w:szCs w:val="22"/>
          <w:lang w:val="sl-SI"/>
        </w:rPr>
        <w:t xml:space="preserve">vojno prikrita, aktivno kontrolirana (z interferonom beta-1a) študija faze </w:t>
      </w:r>
      <w:r w:rsidR="00413320" w:rsidRPr="00F17D4C">
        <w:rPr>
          <w:szCs w:val="22"/>
          <w:lang w:val="sl-SI"/>
        </w:rPr>
        <w:t xml:space="preserve">III </w:t>
      </w:r>
      <w:r w:rsidR="00096CA0" w:rsidRPr="00F17D4C">
        <w:rPr>
          <w:szCs w:val="22"/>
          <w:lang w:val="sl-SI"/>
        </w:rPr>
        <w:t>s 1280 bolniki (</w:t>
      </w:r>
      <w:r w:rsidR="00096CA0" w:rsidRPr="00F17D4C">
        <w:rPr>
          <w:lang w:val="sl-SI"/>
        </w:rPr>
        <w:t>429 jih je prejemalo odmerek 0,5 mg, 420 odmerek 1,25 mg in 431 interfe</w:t>
      </w:r>
      <w:r w:rsidR="0028774B" w:rsidRPr="00F17D4C">
        <w:rPr>
          <w:lang w:val="sl-SI"/>
        </w:rPr>
        <w:t>r</w:t>
      </w:r>
      <w:r w:rsidR="00096CA0" w:rsidRPr="00F17D4C">
        <w:rPr>
          <w:lang w:val="sl-SI"/>
        </w:rPr>
        <w:t>on beta-1a</w:t>
      </w:r>
      <w:r w:rsidR="00B25314" w:rsidRPr="00F17D4C">
        <w:rPr>
          <w:lang w:val="sl-SI"/>
        </w:rPr>
        <w:t xml:space="preserve"> </w:t>
      </w:r>
      <w:r w:rsidR="000F7AAF" w:rsidRPr="00F17D4C">
        <w:rPr>
          <w:lang w:val="sl-SI"/>
        </w:rPr>
        <w:t>z intramuskularno injekcijo enkrat na teden</w:t>
      </w:r>
      <w:r w:rsidR="007A63BF" w:rsidRPr="00F17D4C">
        <w:rPr>
          <w:lang w:val="sl-SI"/>
        </w:rPr>
        <w:t xml:space="preserve"> 30</w:t>
      </w:r>
      <w:r w:rsidR="007A2DF0" w:rsidRPr="00F17D4C">
        <w:rPr>
          <w:lang w:val="sl-SI"/>
        </w:rPr>
        <w:t> </w:t>
      </w:r>
      <w:r w:rsidR="007A63BF" w:rsidRPr="00F17D4C">
        <w:rPr>
          <w:lang w:val="sl-SI"/>
        </w:rPr>
        <w:t>mikrogramov</w:t>
      </w:r>
      <w:r w:rsidR="00096CA0" w:rsidRPr="00F17D4C">
        <w:rPr>
          <w:lang w:val="sl-SI"/>
        </w:rPr>
        <w:t xml:space="preserve">). </w:t>
      </w:r>
      <w:r w:rsidR="00096CA0" w:rsidRPr="00F17D4C">
        <w:rPr>
          <w:szCs w:val="22"/>
          <w:lang w:val="sl-SI"/>
        </w:rPr>
        <w:t>Mediane vrednosti izhodiščnih lastnosti bolnikov so bile: starost</w:t>
      </w:r>
      <w:r w:rsidR="000F7AAF" w:rsidRPr="00F17D4C">
        <w:rPr>
          <w:szCs w:val="22"/>
          <w:lang w:val="sl-SI"/>
        </w:rPr>
        <w:t xml:space="preserve"> 36 let,</w:t>
      </w:r>
      <w:r w:rsidR="00C60EAA" w:rsidRPr="00F17D4C">
        <w:rPr>
          <w:szCs w:val="22"/>
          <w:lang w:val="sl-SI"/>
        </w:rPr>
        <w:t xml:space="preserve"> trajanje</w:t>
      </w:r>
      <w:r w:rsidR="00B25314" w:rsidRPr="00F17D4C">
        <w:rPr>
          <w:szCs w:val="22"/>
          <w:lang w:val="sl-SI"/>
        </w:rPr>
        <w:t xml:space="preserve"> </w:t>
      </w:r>
      <w:r w:rsidR="00070076" w:rsidRPr="00F17D4C">
        <w:rPr>
          <w:szCs w:val="22"/>
          <w:lang w:val="sl-SI"/>
        </w:rPr>
        <w:t>bolezni</w:t>
      </w:r>
      <w:r w:rsidR="00C60EAA" w:rsidRPr="00F17D4C">
        <w:rPr>
          <w:szCs w:val="22"/>
          <w:lang w:val="sl-SI"/>
        </w:rPr>
        <w:t xml:space="preserve"> 5,9 let, ocena na lestvici EDSS 2,0. </w:t>
      </w:r>
      <w:r w:rsidR="000F7AAF" w:rsidRPr="00F17D4C">
        <w:rPr>
          <w:szCs w:val="22"/>
          <w:lang w:val="sl-SI"/>
        </w:rPr>
        <w:t>Rezultati študije so prikazani v preglednici </w:t>
      </w:r>
      <w:r w:rsidR="00022AE6" w:rsidRPr="00F17D4C">
        <w:rPr>
          <w:szCs w:val="22"/>
          <w:lang w:val="sl-SI"/>
        </w:rPr>
        <w:t>3</w:t>
      </w:r>
      <w:r w:rsidR="000F7AAF" w:rsidRPr="00F17D4C">
        <w:rPr>
          <w:szCs w:val="22"/>
          <w:lang w:val="sl-SI"/>
        </w:rPr>
        <w:t xml:space="preserve">. </w:t>
      </w:r>
      <w:r w:rsidR="00C60EAA" w:rsidRPr="00F17D4C">
        <w:rPr>
          <w:szCs w:val="22"/>
          <w:lang w:val="sl-SI"/>
        </w:rPr>
        <w:t>Pri nobenem od ciljev opazovanja ni bilo statistično značilnih razlik med odmerkoma 0,5 mg in 1,25 mg.</w:t>
      </w:r>
    </w:p>
    <w:p w14:paraId="5A121C20" w14:textId="77777777" w:rsidR="00D15757" w:rsidRPr="00F17D4C" w:rsidRDefault="00D15757" w:rsidP="00375982">
      <w:pPr>
        <w:tabs>
          <w:tab w:val="clear" w:pos="567"/>
        </w:tabs>
        <w:rPr>
          <w:szCs w:val="22"/>
          <w:lang w:val="sl-SI"/>
        </w:rPr>
      </w:pPr>
    </w:p>
    <w:p w14:paraId="03CDDE35" w14:textId="77777777" w:rsidR="00413320" w:rsidRPr="00F17D4C" w:rsidRDefault="005268CF" w:rsidP="00375982">
      <w:pPr>
        <w:keepNext/>
        <w:tabs>
          <w:tab w:val="clear" w:pos="567"/>
        </w:tabs>
        <w:spacing w:line="240" w:lineRule="auto"/>
        <w:rPr>
          <w:b/>
          <w:bCs/>
          <w:szCs w:val="22"/>
          <w:lang w:val="sl-SI"/>
        </w:rPr>
      </w:pPr>
      <w:r w:rsidRPr="00F17D4C">
        <w:rPr>
          <w:b/>
          <w:bCs/>
          <w:szCs w:val="22"/>
          <w:lang w:val="sl-SI"/>
        </w:rPr>
        <w:lastRenderedPageBreak/>
        <w:t>Preglednica </w:t>
      </w:r>
      <w:r w:rsidR="00022AE6" w:rsidRPr="00F17D4C">
        <w:rPr>
          <w:b/>
          <w:bCs/>
          <w:szCs w:val="22"/>
          <w:lang w:val="sl-SI"/>
        </w:rPr>
        <w:t>3</w:t>
      </w:r>
      <w:r w:rsidR="00C3719A" w:rsidRPr="00F17D4C">
        <w:rPr>
          <w:b/>
          <w:bCs/>
          <w:szCs w:val="22"/>
          <w:lang w:val="sl-SI"/>
        </w:rPr>
        <w:tab/>
      </w:r>
      <w:r w:rsidR="00B17178" w:rsidRPr="00F17D4C">
        <w:rPr>
          <w:b/>
          <w:bCs/>
          <w:szCs w:val="22"/>
          <w:lang w:val="sl-SI"/>
        </w:rPr>
        <w:t>Študija</w:t>
      </w:r>
      <w:r w:rsidR="00316AA6" w:rsidRPr="00F17D4C">
        <w:rPr>
          <w:b/>
          <w:bCs/>
          <w:szCs w:val="22"/>
          <w:lang w:val="sl-SI"/>
        </w:rPr>
        <w:t> </w:t>
      </w:r>
      <w:r w:rsidR="00413320" w:rsidRPr="00F17D4C">
        <w:rPr>
          <w:b/>
          <w:bCs/>
          <w:szCs w:val="22"/>
          <w:lang w:val="sl-SI"/>
        </w:rPr>
        <w:t>D2302 (TRANSFORMS)</w:t>
      </w:r>
      <w:r w:rsidR="00316AA6" w:rsidRPr="00F17D4C">
        <w:rPr>
          <w:b/>
          <w:bCs/>
          <w:szCs w:val="22"/>
          <w:lang w:val="sl-SI"/>
        </w:rPr>
        <w:t xml:space="preserve">: </w:t>
      </w:r>
      <w:r w:rsidR="008B395B" w:rsidRPr="00F17D4C">
        <w:rPr>
          <w:b/>
          <w:bCs/>
          <w:szCs w:val="22"/>
          <w:lang w:val="sl-SI"/>
        </w:rPr>
        <w:t>p</w:t>
      </w:r>
      <w:r w:rsidR="00555A97" w:rsidRPr="00F17D4C">
        <w:rPr>
          <w:b/>
          <w:bCs/>
          <w:szCs w:val="22"/>
          <w:lang w:val="sl-SI"/>
        </w:rPr>
        <w:t>ovzetek</w:t>
      </w:r>
      <w:r w:rsidR="00B17178" w:rsidRPr="00F17D4C">
        <w:rPr>
          <w:b/>
          <w:bCs/>
          <w:szCs w:val="22"/>
          <w:lang w:val="sl-SI"/>
        </w:rPr>
        <w:t xml:space="preserve"> rezultat</w:t>
      </w:r>
      <w:r w:rsidR="00555A97" w:rsidRPr="00F17D4C">
        <w:rPr>
          <w:b/>
          <w:bCs/>
          <w:szCs w:val="22"/>
          <w:lang w:val="sl-SI"/>
        </w:rPr>
        <w:t>ov</w:t>
      </w:r>
    </w:p>
    <w:p w14:paraId="0BD23DEC" w14:textId="77777777" w:rsidR="000F7AAF" w:rsidRPr="00F17D4C" w:rsidRDefault="000F7AAF" w:rsidP="00375982">
      <w:pPr>
        <w:keepNext/>
        <w:tabs>
          <w:tab w:val="clear" w:pos="567"/>
        </w:tabs>
        <w:rPr>
          <w:lang w:val="sl-SI"/>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F7AAF" w:rsidRPr="00F17D4C" w14:paraId="27B7C720" w14:textId="77777777" w:rsidTr="002E2FFF">
        <w:tc>
          <w:tcPr>
            <w:tcW w:w="4644" w:type="dxa"/>
          </w:tcPr>
          <w:p w14:paraId="1B9E2FB9" w14:textId="77777777" w:rsidR="000F7AAF" w:rsidRPr="00F17D4C" w:rsidRDefault="000F7AAF" w:rsidP="00375982">
            <w:pPr>
              <w:keepNext/>
              <w:tabs>
                <w:tab w:val="clear" w:pos="567"/>
              </w:tabs>
              <w:rPr>
                <w:b/>
                <w:lang w:val="sl-SI"/>
              </w:rPr>
            </w:pPr>
          </w:p>
        </w:tc>
        <w:tc>
          <w:tcPr>
            <w:tcW w:w="1843" w:type="dxa"/>
          </w:tcPr>
          <w:p w14:paraId="1E998D66" w14:textId="77777777" w:rsidR="000F7AAF" w:rsidRPr="00F17D4C" w:rsidRDefault="00E74DC6" w:rsidP="00375982">
            <w:pPr>
              <w:keepNext/>
              <w:tabs>
                <w:tab w:val="clear" w:pos="567"/>
              </w:tabs>
              <w:rPr>
                <w:b/>
                <w:bCs/>
                <w:lang w:val="sl-SI"/>
              </w:rPr>
            </w:pPr>
            <w:r w:rsidRPr="00F17D4C">
              <w:rPr>
                <w:b/>
                <w:bCs/>
                <w:lang w:val="sl-SI"/>
              </w:rPr>
              <w:t>f</w:t>
            </w:r>
            <w:r w:rsidR="000F7AAF" w:rsidRPr="00F17D4C">
              <w:rPr>
                <w:b/>
                <w:bCs/>
                <w:lang w:val="sl-SI"/>
              </w:rPr>
              <w:t>ingolimod</w:t>
            </w:r>
          </w:p>
          <w:p w14:paraId="03D23695" w14:textId="77777777" w:rsidR="000F7AAF" w:rsidRPr="00F17D4C" w:rsidRDefault="000F7AAF" w:rsidP="00375982">
            <w:pPr>
              <w:keepNext/>
              <w:tabs>
                <w:tab w:val="clear" w:pos="567"/>
              </w:tabs>
              <w:rPr>
                <w:b/>
                <w:bCs/>
                <w:lang w:val="sl-SI"/>
              </w:rPr>
            </w:pPr>
            <w:r w:rsidRPr="00F17D4C">
              <w:rPr>
                <w:b/>
                <w:bCs/>
                <w:lang w:val="sl-SI"/>
              </w:rPr>
              <w:t>0</w:t>
            </w:r>
            <w:r w:rsidR="00E74DC6" w:rsidRPr="00F17D4C">
              <w:rPr>
                <w:b/>
                <w:bCs/>
                <w:lang w:val="sl-SI"/>
              </w:rPr>
              <w:t>,</w:t>
            </w:r>
            <w:r w:rsidRPr="00F17D4C">
              <w:rPr>
                <w:b/>
                <w:bCs/>
                <w:lang w:val="sl-SI"/>
              </w:rPr>
              <w:t>5 mg</w:t>
            </w:r>
          </w:p>
        </w:tc>
        <w:tc>
          <w:tcPr>
            <w:tcW w:w="1843" w:type="dxa"/>
          </w:tcPr>
          <w:p w14:paraId="3284B245" w14:textId="77777777" w:rsidR="000F7AAF" w:rsidRPr="00F17D4C" w:rsidRDefault="00E74DC6" w:rsidP="00375982">
            <w:pPr>
              <w:keepNext/>
              <w:tabs>
                <w:tab w:val="clear" w:pos="567"/>
              </w:tabs>
              <w:rPr>
                <w:b/>
                <w:bCs/>
                <w:lang w:val="sl-SI"/>
              </w:rPr>
            </w:pPr>
            <w:r w:rsidRPr="00F17D4C">
              <w:rPr>
                <w:b/>
                <w:bCs/>
                <w:lang w:val="sl-SI"/>
              </w:rPr>
              <w:t>i</w:t>
            </w:r>
            <w:r w:rsidR="000F7AAF" w:rsidRPr="00F17D4C">
              <w:rPr>
                <w:b/>
                <w:bCs/>
                <w:lang w:val="sl-SI"/>
              </w:rPr>
              <w:t>nterferon beta-1a, 30 μg</w:t>
            </w:r>
          </w:p>
        </w:tc>
      </w:tr>
      <w:tr w:rsidR="000F7AAF" w:rsidRPr="00F17D4C" w14:paraId="41A344B0" w14:textId="77777777" w:rsidTr="002E2FFF">
        <w:tc>
          <w:tcPr>
            <w:tcW w:w="4644" w:type="dxa"/>
          </w:tcPr>
          <w:p w14:paraId="505EEA18" w14:textId="77777777" w:rsidR="000F7AAF" w:rsidRPr="00F17D4C" w:rsidRDefault="000F7AAF" w:rsidP="00375982">
            <w:pPr>
              <w:keepNext/>
              <w:tabs>
                <w:tab w:val="clear" w:pos="567"/>
              </w:tabs>
              <w:rPr>
                <w:lang w:val="sl-SI"/>
              </w:rPr>
            </w:pPr>
            <w:r w:rsidRPr="00F17D4C">
              <w:rPr>
                <w:b/>
                <w:szCs w:val="22"/>
                <w:lang w:val="sl-SI"/>
              </w:rPr>
              <w:t>Klinični cilji opazovanja</w:t>
            </w:r>
          </w:p>
        </w:tc>
        <w:tc>
          <w:tcPr>
            <w:tcW w:w="1843" w:type="dxa"/>
          </w:tcPr>
          <w:p w14:paraId="644781E5" w14:textId="77777777" w:rsidR="000F7AAF" w:rsidRPr="00F17D4C" w:rsidRDefault="000F7AAF" w:rsidP="00375982">
            <w:pPr>
              <w:keepNext/>
              <w:tabs>
                <w:tab w:val="clear" w:pos="567"/>
              </w:tabs>
              <w:rPr>
                <w:lang w:val="sl-SI"/>
              </w:rPr>
            </w:pPr>
          </w:p>
        </w:tc>
        <w:tc>
          <w:tcPr>
            <w:tcW w:w="1843" w:type="dxa"/>
          </w:tcPr>
          <w:p w14:paraId="264F0C9A" w14:textId="77777777" w:rsidR="000F7AAF" w:rsidRPr="00F17D4C" w:rsidRDefault="000F7AAF" w:rsidP="00375982">
            <w:pPr>
              <w:keepNext/>
              <w:tabs>
                <w:tab w:val="clear" w:pos="567"/>
              </w:tabs>
              <w:rPr>
                <w:lang w:val="sl-SI"/>
              </w:rPr>
            </w:pPr>
          </w:p>
        </w:tc>
      </w:tr>
      <w:tr w:rsidR="000F7AAF" w:rsidRPr="00F17D4C" w14:paraId="1C3A35B5" w14:textId="77777777" w:rsidTr="002E2FFF">
        <w:tc>
          <w:tcPr>
            <w:tcW w:w="4644" w:type="dxa"/>
          </w:tcPr>
          <w:p w14:paraId="2F8EFE7D" w14:textId="77777777" w:rsidR="000F7AAF" w:rsidRPr="00F17D4C" w:rsidRDefault="000F7AAF" w:rsidP="00375982">
            <w:pPr>
              <w:keepNext/>
              <w:tabs>
                <w:tab w:val="clear" w:pos="567"/>
              </w:tabs>
              <w:rPr>
                <w:lang w:val="sl-SI"/>
              </w:rPr>
            </w:pPr>
            <w:r w:rsidRPr="00F17D4C">
              <w:rPr>
                <w:szCs w:val="22"/>
                <w:lang w:val="sl-SI"/>
              </w:rPr>
              <w:t>pogostost zagonov, preračunana na eno leto (primarni cilj opazovanja)</w:t>
            </w:r>
          </w:p>
        </w:tc>
        <w:tc>
          <w:tcPr>
            <w:tcW w:w="1843" w:type="dxa"/>
          </w:tcPr>
          <w:p w14:paraId="1BC5C021" w14:textId="77777777" w:rsidR="000F7AAF" w:rsidRPr="00F17D4C" w:rsidRDefault="000F7AAF" w:rsidP="00375982">
            <w:pPr>
              <w:keepNext/>
              <w:tabs>
                <w:tab w:val="clear" w:pos="567"/>
              </w:tabs>
              <w:rPr>
                <w:lang w:val="sl-SI"/>
              </w:rPr>
            </w:pPr>
            <w:r w:rsidRPr="00F17D4C">
              <w:rPr>
                <w:lang w:val="sl-SI"/>
              </w:rPr>
              <w:t>0</w:t>
            </w:r>
            <w:r w:rsidR="00E74DC6" w:rsidRPr="00F17D4C">
              <w:rPr>
                <w:lang w:val="sl-SI"/>
              </w:rPr>
              <w:t>,</w:t>
            </w:r>
            <w:r w:rsidRPr="00F17D4C">
              <w:rPr>
                <w:lang w:val="sl-SI"/>
              </w:rPr>
              <w:t>16**</w:t>
            </w:r>
          </w:p>
        </w:tc>
        <w:tc>
          <w:tcPr>
            <w:tcW w:w="1843" w:type="dxa"/>
          </w:tcPr>
          <w:p w14:paraId="0C6866BE" w14:textId="77777777" w:rsidR="000F7AAF" w:rsidRPr="00F17D4C" w:rsidRDefault="000F7AAF" w:rsidP="00375982">
            <w:pPr>
              <w:keepNext/>
              <w:tabs>
                <w:tab w:val="clear" w:pos="567"/>
              </w:tabs>
              <w:rPr>
                <w:lang w:val="sl-SI"/>
              </w:rPr>
            </w:pPr>
            <w:r w:rsidRPr="00F17D4C">
              <w:rPr>
                <w:lang w:val="sl-SI"/>
              </w:rPr>
              <w:t>0</w:t>
            </w:r>
            <w:r w:rsidR="00E74DC6" w:rsidRPr="00F17D4C">
              <w:rPr>
                <w:lang w:val="sl-SI"/>
              </w:rPr>
              <w:t>,</w:t>
            </w:r>
            <w:r w:rsidRPr="00F17D4C">
              <w:rPr>
                <w:lang w:val="sl-SI"/>
              </w:rPr>
              <w:t>33</w:t>
            </w:r>
          </w:p>
        </w:tc>
      </w:tr>
      <w:tr w:rsidR="000F7AAF" w:rsidRPr="00F17D4C" w14:paraId="0131C7F4" w14:textId="77777777" w:rsidTr="00E4361B">
        <w:tc>
          <w:tcPr>
            <w:tcW w:w="4644" w:type="dxa"/>
            <w:tcBorders>
              <w:bottom w:val="single" w:sz="4" w:space="0" w:color="auto"/>
            </w:tcBorders>
          </w:tcPr>
          <w:p w14:paraId="002B1A74" w14:textId="77777777" w:rsidR="000F7AAF" w:rsidRPr="00F17D4C" w:rsidRDefault="000F7AAF" w:rsidP="00375982">
            <w:pPr>
              <w:keepNext/>
              <w:tabs>
                <w:tab w:val="clear" w:pos="567"/>
              </w:tabs>
              <w:rPr>
                <w:lang w:val="sl-SI"/>
              </w:rPr>
            </w:pPr>
            <w:r w:rsidRPr="00F17D4C">
              <w:rPr>
                <w:lang w:val="sl-SI"/>
              </w:rPr>
              <w:t>odstotek bolnikov, ki po 12 mesecih niso imeli nobenega zagona</w:t>
            </w:r>
          </w:p>
        </w:tc>
        <w:tc>
          <w:tcPr>
            <w:tcW w:w="1843" w:type="dxa"/>
            <w:tcBorders>
              <w:bottom w:val="single" w:sz="4" w:space="0" w:color="auto"/>
            </w:tcBorders>
          </w:tcPr>
          <w:p w14:paraId="10A28260" w14:textId="77777777" w:rsidR="000F7AAF" w:rsidRPr="00F17D4C" w:rsidRDefault="000F7AAF" w:rsidP="00375982">
            <w:pPr>
              <w:keepNext/>
              <w:tabs>
                <w:tab w:val="clear" w:pos="567"/>
              </w:tabs>
              <w:rPr>
                <w:lang w:val="sl-SI"/>
              </w:rPr>
            </w:pPr>
            <w:r w:rsidRPr="00F17D4C">
              <w:rPr>
                <w:lang w:val="sl-SI"/>
              </w:rPr>
              <w:t>83</w:t>
            </w:r>
            <w:r w:rsidR="00B25314" w:rsidRPr="00F17D4C">
              <w:rPr>
                <w:lang w:val="sl-SI"/>
              </w:rPr>
              <w:t> </w:t>
            </w:r>
            <w:r w:rsidRPr="00F17D4C">
              <w:rPr>
                <w:lang w:val="sl-SI"/>
              </w:rPr>
              <w:t>%**</w:t>
            </w:r>
          </w:p>
        </w:tc>
        <w:tc>
          <w:tcPr>
            <w:tcW w:w="1843" w:type="dxa"/>
            <w:tcBorders>
              <w:bottom w:val="single" w:sz="4" w:space="0" w:color="auto"/>
            </w:tcBorders>
          </w:tcPr>
          <w:p w14:paraId="45705320" w14:textId="77777777" w:rsidR="000F7AAF" w:rsidRPr="00F17D4C" w:rsidRDefault="000F7AAF" w:rsidP="00375982">
            <w:pPr>
              <w:keepNext/>
              <w:tabs>
                <w:tab w:val="clear" w:pos="567"/>
              </w:tabs>
              <w:rPr>
                <w:lang w:val="sl-SI"/>
              </w:rPr>
            </w:pPr>
            <w:r w:rsidRPr="00F17D4C">
              <w:rPr>
                <w:lang w:val="sl-SI"/>
              </w:rPr>
              <w:t>71</w:t>
            </w:r>
            <w:r w:rsidR="00622B2A" w:rsidRPr="00F17D4C">
              <w:rPr>
                <w:lang w:val="sl-SI"/>
              </w:rPr>
              <w:t> </w:t>
            </w:r>
            <w:r w:rsidRPr="00F17D4C">
              <w:rPr>
                <w:lang w:val="sl-SI"/>
              </w:rPr>
              <w:t>%</w:t>
            </w:r>
          </w:p>
        </w:tc>
      </w:tr>
      <w:tr w:rsidR="000F7AAF" w:rsidRPr="00F17D4C" w14:paraId="68D32D13" w14:textId="77777777" w:rsidTr="00E4361B">
        <w:tc>
          <w:tcPr>
            <w:tcW w:w="4644" w:type="dxa"/>
            <w:tcBorders>
              <w:bottom w:val="nil"/>
            </w:tcBorders>
          </w:tcPr>
          <w:p w14:paraId="6DD092B6" w14:textId="77777777" w:rsidR="000F7AAF" w:rsidRPr="00F17D4C" w:rsidRDefault="000F7AAF" w:rsidP="00375982">
            <w:pPr>
              <w:keepNext/>
              <w:tabs>
                <w:tab w:val="clear" w:pos="567"/>
              </w:tabs>
              <w:rPr>
                <w:lang w:val="sl-SI"/>
              </w:rPr>
            </w:pPr>
            <w:r w:rsidRPr="00F17D4C">
              <w:rPr>
                <w:lang w:val="sl-SI"/>
              </w:rPr>
              <w:t>delež bolnikov z napredovanjem invalidnosti, ugotovljenim po 3 mesecih †</w:t>
            </w:r>
          </w:p>
        </w:tc>
        <w:tc>
          <w:tcPr>
            <w:tcW w:w="1843" w:type="dxa"/>
            <w:tcBorders>
              <w:bottom w:val="nil"/>
            </w:tcBorders>
          </w:tcPr>
          <w:p w14:paraId="75993D5C" w14:textId="77777777" w:rsidR="000F7AAF" w:rsidRPr="00F17D4C" w:rsidRDefault="000F7AAF" w:rsidP="00375982">
            <w:pPr>
              <w:keepNext/>
              <w:tabs>
                <w:tab w:val="clear" w:pos="567"/>
              </w:tabs>
              <w:rPr>
                <w:lang w:val="sl-SI"/>
              </w:rPr>
            </w:pPr>
            <w:r w:rsidRPr="00F17D4C">
              <w:rPr>
                <w:lang w:val="sl-SI"/>
              </w:rPr>
              <w:t>6</w:t>
            </w:r>
            <w:r w:rsidR="00622B2A" w:rsidRPr="00F17D4C">
              <w:rPr>
                <w:lang w:val="sl-SI"/>
              </w:rPr>
              <w:t> </w:t>
            </w:r>
            <w:r w:rsidRPr="00F17D4C">
              <w:rPr>
                <w:lang w:val="sl-SI"/>
              </w:rPr>
              <w:t>%</w:t>
            </w:r>
          </w:p>
        </w:tc>
        <w:tc>
          <w:tcPr>
            <w:tcW w:w="1843" w:type="dxa"/>
            <w:tcBorders>
              <w:bottom w:val="nil"/>
            </w:tcBorders>
          </w:tcPr>
          <w:p w14:paraId="12D3F7B9" w14:textId="77777777" w:rsidR="000F7AAF" w:rsidRPr="00F17D4C" w:rsidRDefault="000F7AAF" w:rsidP="00375982">
            <w:pPr>
              <w:keepNext/>
              <w:tabs>
                <w:tab w:val="clear" w:pos="567"/>
              </w:tabs>
              <w:rPr>
                <w:lang w:val="sl-SI"/>
              </w:rPr>
            </w:pPr>
            <w:r w:rsidRPr="00F17D4C">
              <w:rPr>
                <w:lang w:val="sl-SI"/>
              </w:rPr>
              <w:t>8</w:t>
            </w:r>
            <w:r w:rsidR="00622B2A" w:rsidRPr="00F17D4C">
              <w:rPr>
                <w:lang w:val="sl-SI"/>
              </w:rPr>
              <w:t> </w:t>
            </w:r>
            <w:r w:rsidRPr="00F17D4C">
              <w:rPr>
                <w:lang w:val="sl-SI"/>
              </w:rPr>
              <w:t>%</w:t>
            </w:r>
          </w:p>
        </w:tc>
      </w:tr>
      <w:tr w:rsidR="000F7AAF" w:rsidRPr="00F17D4C" w14:paraId="3C4BB023" w14:textId="77777777" w:rsidTr="00E4361B">
        <w:tc>
          <w:tcPr>
            <w:tcW w:w="4644" w:type="dxa"/>
            <w:tcBorders>
              <w:top w:val="nil"/>
            </w:tcBorders>
          </w:tcPr>
          <w:p w14:paraId="08752CF0" w14:textId="77777777" w:rsidR="000F7AAF" w:rsidRPr="00F17D4C" w:rsidRDefault="000F7AAF" w:rsidP="00375982">
            <w:pPr>
              <w:keepNext/>
              <w:tabs>
                <w:tab w:val="clear" w:pos="567"/>
              </w:tabs>
              <w:rPr>
                <w:lang w:val="sl-SI"/>
              </w:rPr>
            </w:pPr>
            <w:r w:rsidRPr="00F17D4C">
              <w:rPr>
                <w:lang w:val="sl-SI"/>
              </w:rPr>
              <w:t>razmerje tveganj (95-odstotni IZ)</w:t>
            </w:r>
          </w:p>
        </w:tc>
        <w:tc>
          <w:tcPr>
            <w:tcW w:w="1843" w:type="dxa"/>
            <w:tcBorders>
              <w:top w:val="nil"/>
            </w:tcBorders>
          </w:tcPr>
          <w:p w14:paraId="1249B068" w14:textId="77777777" w:rsidR="000F7AAF" w:rsidRPr="00F17D4C" w:rsidRDefault="000F7AAF" w:rsidP="00375982">
            <w:pPr>
              <w:keepNext/>
              <w:tabs>
                <w:tab w:val="clear" w:pos="567"/>
              </w:tabs>
              <w:rPr>
                <w:lang w:val="sl-SI"/>
              </w:rPr>
            </w:pPr>
            <w:r w:rsidRPr="00F17D4C">
              <w:rPr>
                <w:lang w:val="sl-SI"/>
              </w:rPr>
              <w:t>0</w:t>
            </w:r>
            <w:r w:rsidR="00E74DC6" w:rsidRPr="00F17D4C">
              <w:rPr>
                <w:lang w:val="sl-SI"/>
              </w:rPr>
              <w:t>,</w:t>
            </w:r>
            <w:r w:rsidRPr="00F17D4C">
              <w:rPr>
                <w:lang w:val="sl-SI"/>
              </w:rPr>
              <w:t>71 (0</w:t>
            </w:r>
            <w:r w:rsidR="00E74DC6" w:rsidRPr="00F17D4C">
              <w:rPr>
                <w:lang w:val="sl-SI"/>
              </w:rPr>
              <w:t>,</w:t>
            </w:r>
            <w:r w:rsidRPr="00F17D4C">
              <w:rPr>
                <w:lang w:val="sl-SI"/>
              </w:rPr>
              <w:t>42, 1</w:t>
            </w:r>
            <w:r w:rsidR="00E74DC6" w:rsidRPr="00F17D4C">
              <w:rPr>
                <w:lang w:val="sl-SI"/>
              </w:rPr>
              <w:t>,</w:t>
            </w:r>
            <w:r w:rsidRPr="00F17D4C">
              <w:rPr>
                <w:lang w:val="sl-SI"/>
              </w:rPr>
              <w:t>21)</w:t>
            </w:r>
          </w:p>
        </w:tc>
        <w:tc>
          <w:tcPr>
            <w:tcW w:w="1843" w:type="dxa"/>
            <w:tcBorders>
              <w:top w:val="nil"/>
            </w:tcBorders>
          </w:tcPr>
          <w:p w14:paraId="3001489E" w14:textId="77777777" w:rsidR="000F7AAF" w:rsidRPr="00F17D4C" w:rsidRDefault="000F7AAF" w:rsidP="00375982">
            <w:pPr>
              <w:keepNext/>
              <w:tabs>
                <w:tab w:val="clear" w:pos="567"/>
              </w:tabs>
              <w:rPr>
                <w:lang w:val="sl-SI"/>
              </w:rPr>
            </w:pPr>
          </w:p>
        </w:tc>
      </w:tr>
      <w:tr w:rsidR="000F7AAF" w:rsidRPr="00F17D4C" w14:paraId="5B4A02ED" w14:textId="77777777" w:rsidTr="002E2FFF">
        <w:tc>
          <w:tcPr>
            <w:tcW w:w="4644" w:type="dxa"/>
          </w:tcPr>
          <w:p w14:paraId="3EB10748" w14:textId="77777777" w:rsidR="000F7AAF" w:rsidRPr="00F17D4C" w:rsidRDefault="000F7AAF" w:rsidP="00375982">
            <w:pPr>
              <w:keepNext/>
              <w:tabs>
                <w:tab w:val="clear" w:pos="567"/>
              </w:tabs>
              <w:rPr>
                <w:b/>
                <w:lang w:val="sl-SI"/>
              </w:rPr>
            </w:pPr>
            <w:r w:rsidRPr="00F17D4C">
              <w:rPr>
                <w:b/>
                <w:szCs w:val="22"/>
                <w:lang w:val="sl-SI"/>
              </w:rPr>
              <w:t>Cilji opazovanja pri slikanju z MR</w:t>
            </w:r>
          </w:p>
        </w:tc>
        <w:tc>
          <w:tcPr>
            <w:tcW w:w="1843" w:type="dxa"/>
          </w:tcPr>
          <w:p w14:paraId="28712375" w14:textId="77777777" w:rsidR="000F7AAF" w:rsidRPr="00F17D4C" w:rsidRDefault="000F7AAF" w:rsidP="00375982">
            <w:pPr>
              <w:keepNext/>
              <w:tabs>
                <w:tab w:val="clear" w:pos="567"/>
              </w:tabs>
              <w:rPr>
                <w:lang w:val="sl-SI"/>
              </w:rPr>
            </w:pPr>
          </w:p>
        </w:tc>
        <w:tc>
          <w:tcPr>
            <w:tcW w:w="1843" w:type="dxa"/>
          </w:tcPr>
          <w:p w14:paraId="176A123A" w14:textId="77777777" w:rsidR="000F7AAF" w:rsidRPr="00F17D4C" w:rsidRDefault="000F7AAF" w:rsidP="00375982">
            <w:pPr>
              <w:keepNext/>
              <w:tabs>
                <w:tab w:val="clear" w:pos="567"/>
              </w:tabs>
              <w:rPr>
                <w:lang w:val="sl-SI"/>
              </w:rPr>
            </w:pPr>
          </w:p>
        </w:tc>
      </w:tr>
      <w:tr w:rsidR="000F7AAF" w:rsidRPr="00F17D4C" w14:paraId="290F375D" w14:textId="77777777" w:rsidTr="002E2FFF">
        <w:tc>
          <w:tcPr>
            <w:tcW w:w="4644" w:type="dxa"/>
          </w:tcPr>
          <w:p w14:paraId="415F1F5B" w14:textId="77777777" w:rsidR="000F7AAF" w:rsidRPr="00F17D4C" w:rsidRDefault="000F7AAF" w:rsidP="00375982">
            <w:pPr>
              <w:keepNext/>
              <w:tabs>
                <w:tab w:val="clear" w:pos="567"/>
              </w:tabs>
              <w:rPr>
                <w:lang w:val="sl-SI"/>
              </w:rPr>
            </w:pPr>
            <w:r w:rsidRPr="00F17D4C">
              <w:rPr>
                <w:szCs w:val="22"/>
                <w:lang w:val="sl-SI"/>
              </w:rPr>
              <w:t>median</w:t>
            </w:r>
            <w:r w:rsidR="009A3976" w:rsidRPr="00F17D4C">
              <w:rPr>
                <w:szCs w:val="22"/>
                <w:lang w:val="sl-SI"/>
              </w:rPr>
              <w:t>a</w:t>
            </w:r>
            <w:r w:rsidRPr="00F17D4C">
              <w:rPr>
                <w:szCs w:val="22"/>
                <w:lang w:val="sl-SI"/>
              </w:rPr>
              <w:t xml:space="preserve"> števil</w:t>
            </w:r>
            <w:r w:rsidR="009A3976" w:rsidRPr="00F17D4C">
              <w:rPr>
                <w:szCs w:val="22"/>
                <w:lang w:val="sl-SI"/>
              </w:rPr>
              <w:t>a</w:t>
            </w:r>
            <w:r w:rsidRPr="00F17D4C">
              <w:rPr>
                <w:szCs w:val="22"/>
                <w:lang w:val="sl-SI"/>
              </w:rPr>
              <w:t xml:space="preserve"> novih ali povečanih lezij T2 v 12 mesecih</w:t>
            </w:r>
          </w:p>
        </w:tc>
        <w:tc>
          <w:tcPr>
            <w:tcW w:w="1843" w:type="dxa"/>
          </w:tcPr>
          <w:p w14:paraId="7942B70E" w14:textId="77777777" w:rsidR="000F7AAF" w:rsidRPr="00F17D4C" w:rsidRDefault="000F7AAF" w:rsidP="00375982">
            <w:pPr>
              <w:keepNext/>
              <w:tabs>
                <w:tab w:val="clear" w:pos="567"/>
              </w:tabs>
              <w:rPr>
                <w:lang w:val="sl-SI"/>
              </w:rPr>
            </w:pPr>
            <w:r w:rsidRPr="00F17D4C">
              <w:rPr>
                <w:lang w:val="sl-SI"/>
              </w:rPr>
              <w:t>0</w:t>
            </w:r>
            <w:r w:rsidR="00E74DC6" w:rsidRPr="00F17D4C">
              <w:rPr>
                <w:lang w:val="sl-SI"/>
              </w:rPr>
              <w:t>,</w:t>
            </w:r>
            <w:r w:rsidRPr="00F17D4C">
              <w:rPr>
                <w:lang w:val="sl-SI"/>
              </w:rPr>
              <w:t>0 (1</w:t>
            </w:r>
            <w:r w:rsidR="00E74DC6" w:rsidRPr="00F17D4C">
              <w:rPr>
                <w:lang w:val="sl-SI"/>
              </w:rPr>
              <w:t>,</w:t>
            </w:r>
            <w:r w:rsidRPr="00F17D4C">
              <w:rPr>
                <w:lang w:val="sl-SI"/>
              </w:rPr>
              <w:t>7)*</w:t>
            </w:r>
          </w:p>
        </w:tc>
        <w:tc>
          <w:tcPr>
            <w:tcW w:w="1843" w:type="dxa"/>
          </w:tcPr>
          <w:p w14:paraId="0F757B7E" w14:textId="77777777" w:rsidR="000F7AAF" w:rsidRPr="00F17D4C" w:rsidRDefault="000F7AAF" w:rsidP="00375982">
            <w:pPr>
              <w:keepNext/>
              <w:tabs>
                <w:tab w:val="clear" w:pos="567"/>
              </w:tabs>
              <w:rPr>
                <w:lang w:val="sl-SI"/>
              </w:rPr>
            </w:pPr>
            <w:r w:rsidRPr="00F17D4C">
              <w:rPr>
                <w:lang w:val="sl-SI"/>
              </w:rPr>
              <w:t>1</w:t>
            </w:r>
            <w:r w:rsidR="00E74DC6" w:rsidRPr="00F17D4C">
              <w:rPr>
                <w:lang w:val="sl-SI"/>
              </w:rPr>
              <w:t>,</w:t>
            </w:r>
            <w:r w:rsidRPr="00F17D4C">
              <w:rPr>
                <w:lang w:val="sl-SI"/>
              </w:rPr>
              <w:t>0 (2</w:t>
            </w:r>
            <w:r w:rsidR="00E74DC6" w:rsidRPr="00F17D4C">
              <w:rPr>
                <w:lang w:val="sl-SI"/>
              </w:rPr>
              <w:t>,</w:t>
            </w:r>
            <w:r w:rsidRPr="00F17D4C">
              <w:rPr>
                <w:lang w:val="sl-SI"/>
              </w:rPr>
              <w:t>6)</w:t>
            </w:r>
          </w:p>
        </w:tc>
      </w:tr>
      <w:tr w:rsidR="000F7AAF" w:rsidRPr="00F17D4C" w14:paraId="7E30137A" w14:textId="77777777" w:rsidTr="002E2FFF">
        <w:tc>
          <w:tcPr>
            <w:tcW w:w="4644" w:type="dxa"/>
          </w:tcPr>
          <w:p w14:paraId="47CBB32A" w14:textId="77777777" w:rsidR="000F7AAF" w:rsidRPr="00F17D4C" w:rsidRDefault="000F7AAF" w:rsidP="00375982">
            <w:pPr>
              <w:keepNext/>
              <w:tabs>
                <w:tab w:val="clear" w:pos="567"/>
              </w:tabs>
              <w:rPr>
                <w:lang w:val="sl-SI"/>
              </w:rPr>
            </w:pPr>
            <w:r w:rsidRPr="00F17D4C">
              <w:rPr>
                <w:szCs w:val="22"/>
                <w:lang w:val="sl-SI"/>
              </w:rPr>
              <w:t>median</w:t>
            </w:r>
            <w:r w:rsidR="009A3976" w:rsidRPr="00F17D4C">
              <w:rPr>
                <w:szCs w:val="22"/>
                <w:lang w:val="sl-SI"/>
              </w:rPr>
              <w:t>a</w:t>
            </w:r>
            <w:r w:rsidRPr="00F17D4C">
              <w:rPr>
                <w:szCs w:val="22"/>
                <w:lang w:val="sl-SI"/>
              </w:rPr>
              <w:t xml:space="preserve"> števil</w:t>
            </w:r>
            <w:r w:rsidR="009A3976" w:rsidRPr="00F17D4C">
              <w:rPr>
                <w:szCs w:val="22"/>
                <w:lang w:val="sl-SI"/>
              </w:rPr>
              <w:t>a</w:t>
            </w:r>
            <w:r w:rsidRPr="00F17D4C">
              <w:rPr>
                <w:szCs w:val="22"/>
                <w:lang w:val="sl-SI"/>
              </w:rPr>
              <w:t xml:space="preserve"> lezij po okrepitvi z gadolinijem (Gd) po 12 mesecih</w:t>
            </w:r>
          </w:p>
        </w:tc>
        <w:tc>
          <w:tcPr>
            <w:tcW w:w="1843" w:type="dxa"/>
          </w:tcPr>
          <w:p w14:paraId="6CA53DED" w14:textId="77777777" w:rsidR="000F7AAF" w:rsidRPr="00F17D4C" w:rsidRDefault="000F7AAF" w:rsidP="00375982">
            <w:pPr>
              <w:keepNext/>
              <w:tabs>
                <w:tab w:val="clear" w:pos="567"/>
              </w:tabs>
              <w:rPr>
                <w:lang w:val="sl-SI"/>
              </w:rPr>
            </w:pPr>
            <w:r w:rsidRPr="00F17D4C">
              <w:rPr>
                <w:lang w:val="sl-SI"/>
              </w:rPr>
              <w:t>0</w:t>
            </w:r>
            <w:r w:rsidR="00E74DC6" w:rsidRPr="00F17D4C">
              <w:rPr>
                <w:lang w:val="sl-SI"/>
              </w:rPr>
              <w:t>,</w:t>
            </w:r>
            <w:r w:rsidRPr="00F17D4C">
              <w:rPr>
                <w:lang w:val="sl-SI"/>
              </w:rPr>
              <w:t>0 (0</w:t>
            </w:r>
            <w:r w:rsidR="00E74DC6" w:rsidRPr="00F17D4C">
              <w:rPr>
                <w:lang w:val="sl-SI"/>
              </w:rPr>
              <w:t>,</w:t>
            </w:r>
            <w:r w:rsidRPr="00F17D4C">
              <w:rPr>
                <w:lang w:val="sl-SI"/>
              </w:rPr>
              <w:t>2)**</w:t>
            </w:r>
          </w:p>
        </w:tc>
        <w:tc>
          <w:tcPr>
            <w:tcW w:w="1843" w:type="dxa"/>
          </w:tcPr>
          <w:p w14:paraId="1A45ADFA" w14:textId="77777777" w:rsidR="000F7AAF" w:rsidRPr="00F17D4C" w:rsidRDefault="000F7AAF" w:rsidP="00375982">
            <w:pPr>
              <w:keepNext/>
              <w:tabs>
                <w:tab w:val="clear" w:pos="567"/>
              </w:tabs>
              <w:rPr>
                <w:lang w:val="sl-SI"/>
              </w:rPr>
            </w:pPr>
            <w:r w:rsidRPr="00F17D4C">
              <w:rPr>
                <w:lang w:val="sl-SI"/>
              </w:rPr>
              <w:t>0</w:t>
            </w:r>
            <w:r w:rsidR="00E74DC6" w:rsidRPr="00F17D4C">
              <w:rPr>
                <w:lang w:val="sl-SI"/>
              </w:rPr>
              <w:t>,</w:t>
            </w:r>
            <w:r w:rsidRPr="00F17D4C">
              <w:rPr>
                <w:lang w:val="sl-SI"/>
              </w:rPr>
              <w:t>0 (0</w:t>
            </w:r>
            <w:r w:rsidR="00E74DC6" w:rsidRPr="00F17D4C">
              <w:rPr>
                <w:lang w:val="sl-SI"/>
              </w:rPr>
              <w:t>,</w:t>
            </w:r>
            <w:r w:rsidRPr="00F17D4C">
              <w:rPr>
                <w:lang w:val="sl-SI"/>
              </w:rPr>
              <w:t>5)</w:t>
            </w:r>
          </w:p>
        </w:tc>
      </w:tr>
      <w:tr w:rsidR="000F7AAF" w:rsidRPr="00F17D4C" w14:paraId="1A9D1F3B" w14:textId="77777777" w:rsidTr="002E2FFF">
        <w:tc>
          <w:tcPr>
            <w:tcW w:w="4644" w:type="dxa"/>
          </w:tcPr>
          <w:p w14:paraId="1568305A" w14:textId="77777777" w:rsidR="000F7AAF" w:rsidRPr="00F17D4C" w:rsidRDefault="000F7AAF" w:rsidP="00375982">
            <w:pPr>
              <w:keepNext/>
              <w:tabs>
                <w:tab w:val="clear" w:pos="567"/>
              </w:tabs>
              <w:rPr>
                <w:lang w:val="sl-SI"/>
              </w:rPr>
            </w:pPr>
            <w:r w:rsidRPr="00F17D4C">
              <w:rPr>
                <w:lang w:val="sl-SI"/>
              </w:rPr>
              <w:t xml:space="preserve">mediana </w:t>
            </w:r>
            <w:r w:rsidRPr="00F17D4C">
              <w:rPr>
                <w:szCs w:val="22"/>
                <w:lang w:val="sl-SI"/>
              </w:rPr>
              <w:t>odstotn</w:t>
            </w:r>
            <w:r w:rsidR="009A3976" w:rsidRPr="00F17D4C">
              <w:rPr>
                <w:szCs w:val="22"/>
                <w:lang w:val="sl-SI"/>
              </w:rPr>
              <w:t>e</w:t>
            </w:r>
            <w:r w:rsidRPr="00F17D4C">
              <w:rPr>
                <w:szCs w:val="22"/>
                <w:lang w:val="sl-SI"/>
              </w:rPr>
              <w:t xml:space="preserve"> sprememb</w:t>
            </w:r>
            <w:r w:rsidR="009A3976" w:rsidRPr="00F17D4C">
              <w:rPr>
                <w:szCs w:val="22"/>
                <w:lang w:val="sl-SI"/>
              </w:rPr>
              <w:t>e</w:t>
            </w:r>
            <w:r w:rsidRPr="00F17D4C">
              <w:rPr>
                <w:szCs w:val="22"/>
                <w:lang w:val="sl-SI"/>
              </w:rPr>
              <w:t xml:space="preserve"> prostornine možganov</w:t>
            </w:r>
            <w:r w:rsidRPr="00F17D4C">
              <w:rPr>
                <w:lang w:val="sl-SI"/>
              </w:rPr>
              <w:t xml:space="preserve"> v 12 mesecih</w:t>
            </w:r>
          </w:p>
        </w:tc>
        <w:tc>
          <w:tcPr>
            <w:tcW w:w="1843" w:type="dxa"/>
          </w:tcPr>
          <w:p w14:paraId="59139814" w14:textId="77777777" w:rsidR="000F7AAF" w:rsidRPr="00F17D4C" w:rsidRDefault="000F7AAF" w:rsidP="00375982">
            <w:pPr>
              <w:keepNext/>
              <w:tabs>
                <w:tab w:val="clear" w:pos="567"/>
              </w:tabs>
              <w:rPr>
                <w:lang w:val="sl-SI"/>
              </w:rPr>
            </w:pPr>
            <w:r w:rsidRPr="00F17D4C">
              <w:rPr>
                <w:lang w:val="sl-SI"/>
              </w:rPr>
              <w:noBreakHyphen/>
              <w:t>0</w:t>
            </w:r>
            <w:r w:rsidR="00E74DC6" w:rsidRPr="00F17D4C">
              <w:rPr>
                <w:lang w:val="sl-SI"/>
              </w:rPr>
              <w:t>,</w:t>
            </w:r>
            <w:r w:rsidRPr="00F17D4C">
              <w:rPr>
                <w:lang w:val="sl-SI"/>
              </w:rPr>
              <w:t>2 (</w:t>
            </w:r>
            <w:r w:rsidRPr="00F17D4C">
              <w:rPr>
                <w:lang w:val="sl-SI"/>
              </w:rPr>
              <w:noBreakHyphen/>
              <w:t>0</w:t>
            </w:r>
            <w:r w:rsidR="00E74DC6" w:rsidRPr="00F17D4C">
              <w:rPr>
                <w:lang w:val="sl-SI"/>
              </w:rPr>
              <w:t>,</w:t>
            </w:r>
            <w:r w:rsidRPr="00F17D4C">
              <w:rPr>
                <w:lang w:val="sl-SI"/>
              </w:rPr>
              <w:t>3)**</w:t>
            </w:r>
          </w:p>
        </w:tc>
        <w:tc>
          <w:tcPr>
            <w:tcW w:w="1843" w:type="dxa"/>
          </w:tcPr>
          <w:p w14:paraId="5FBE179F" w14:textId="77777777" w:rsidR="000F7AAF" w:rsidRPr="00F17D4C" w:rsidRDefault="000F7AAF" w:rsidP="00375982">
            <w:pPr>
              <w:keepNext/>
              <w:tabs>
                <w:tab w:val="clear" w:pos="567"/>
              </w:tabs>
              <w:rPr>
                <w:lang w:val="sl-SI"/>
              </w:rPr>
            </w:pPr>
            <w:r w:rsidRPr="00F17D4C">
              <w:rPr>
                <w:lang w:val="sl-SI"/>
              </w:rPr>
              <w:noBreakHyphen/>
              <w:t>0</w:t>
            </w:r>
            <w:r w:rsidR="00E74DC6" w:rsidRPr="00F17D4C">
              <w:rPr>
                <w:lang w:val="sl-SI"/>
              </w:rPr>
              <w:t>,</w:t>
            </w:r>
            <w:r w:rsidRPr="00F17D4C">
              <w:rPr>
                <w:lang w:val="sl-SI"/>
              </w:rPr>
              <w:t>4 (</w:t>
            </w:r>
            <w:r w:rsidR="00CE0D2B" w:rsidRPr="00F17D4C">
              <w:rPr>
                <w:lang w:val="sl-SI"/>
              </w:rPr>
              <w:noBreakHyphen/>
            </w:r>
            <w:r w:rsidRPr="00F17D4C">
              <w:rPr>
                <w:lang w:val="sl-SI"/>
              </w:rPr>
              <w:t>0</w:t>
            </w:r>
            <w:r w:rsidR="00E74DC6" w:rsidRPr="00F17D4C">
              <w:rPr>
                <w:lang w:val="sl-SI"/>
              </w:rPr>
              <w:t>,</w:t>
            </w:r>
            <w:r w:rsidRPr="00F17D4C">
              <w:rPr>
                <w:lang w:val="sl-SI"/>
              </w:rPr>
              <w:t>5)</w:t>
            </w:r>
          </w:p>
        </w:tc>
      </w:tr>
      <w:tr w:rsidR="000F7AAF" w:rsidRPr="00475FC9" w14:paraId="2AFC5BDD" w14:textId="77777777" w:rsidTr="002E2FFF">
        <w:tc>
          <w:tcPr>
            <w:tcW w:w="8330" w:type="dxa"/>
            <w:gridSpan w:val="3"/>
          </w:tcPr>
          <w:p w14:paraId="18C3E690" w14:textId="77777777" w:rsidR="00D66537" w:rsidRPr="00F17D4C" w:rsidRDefault="00D66537" w:rsidP="00375982">
            <w:pPr>
              <w:keepNext/>
              <w:tabs>
                <w:tab w:val="clear" w:pos="567"/>
              </w:tabs>
              <w:ind w:left="567" w:hanging="567"/>
              <w:rPr>
                <w:lang w:val="sl-SI"/>
              </w:rPr>
            </w:pPr>
            <w:r w:rsidRPr="00F17D4C">
              <w:rPr>
                <w:lang w:val="sl-SI"/>
              </w:rPr>
              <w:t>†</w:t>
            </w:r>
            <w:r w:rsidRPr="00F17D4C">
              <w:rPr>
                <w:lang w:val="sl-SI"/>
              </w:rPr>
              <w:tab/>
              <w:t>napredovanje invalidnosti, opredeljeno s poslabšanjem na lestvici EDSS za 1 točko, ugotovljen</w:t>
            </w:r>
            <w:r w:rsidR="008F7849" w:rsidRPr="00F17D4C">
              <w:rPr>
                <w:lang w:val="sl-SI"/>
              </w:rPr>
              <w:t>o</w:t>
            </w:r>
            <w:r w:rsidRPr="00F17D4C">
              <w:rPr>
                <w:lang w:val="sl-SI"/>
              </w:rPr>
              <w:t xml:space="preserve"> po 3 mesecih</w:t>
            </w:r>
          </w:p>
          <w:p w14:paraId="2E70EAC5" w14:textId="77777777" w:rsidR="000F7AAF" w:rsidRPr="00F17D4C" w:rsidRDefault="000F7AAF" w:rsidP="00375982">
            <w:pPr>
              <w:tabs>
                <w:tab w:val="clear" w:pos="567"/>
              </w:tabs>
              <w:rPr>
                <w:iCs/>
                <w:lang w:val="sl-SI"/>
              </w:rPr>
            </w:pPr>
            <w:r w:rsidRPr="00F17D4C">
              <w:rPr>
                <w:lang w:val="sl-SI"/>
              </w:rPr>
              <w:t>*</w:t>
            </w:r>
            <w:r w:rsidRPr="00F17D4C">
              <w:rPr>
                <w:lang w:val="sl-SI"/>
              </w:rPr>
              <w:tab/>
              <w:t>p&lt;0</w:t>
            </w:r>
            <w:r w:rsidR="008F7849" w:rsidRPr="00F17D4C">
              <w:rPr>
                <w:lang w:val="sl-SI"/>
              </w:rPr>
              <w:t>,</w:t>
            </w:r>
            <w:r w:rsidRPr="00F17D4C">
              <w:rPr>
                <w:lang w:val="sl-SI"/>
              </w:rPr>
              <w:t>01,</w:t>
            </w:r>
            <w:r w:rsidR="008F7849" w:rsidRPr="00F17D4C">
              <w:rPr>
                <w:iCs/>
                <w:lang w:val="sl-SI"/>
              </w:rPr>
              <w:t>** p&lt;0,</w:t>
            </w:r>
            <w:r w:rsidRPr="00F17D4C">
              <w:rPr>
                <w:iCs/>
                <w:lang w:val="sl-SI"/>
              </w:rPr>
              <w:t>001</w:t>
            </w:r>
            <w:r w:rsidR="008F7849" w:rsidRPr="00F17D4C">
              <w:rPr>
                <w:iCs/>
                <w:lang w:val="sl-SI"/>
              </w:rPr>
              <w:t xml:space="preserve"> v primerjavi z interferonom </w:t>
            </w:r>
            <w:r w:rsidRPr="00F17D4C">
              <w:rPr>
                <w:lang w:val="sl-SI"/>
              </w:rPr>
              <w:t>beta-1a</w:t>
            </w:r>
          </w:p>
          <w:p w14:paraId="3CEB53D8" w14:textId="77777777" w:rsidR="000F7AAF" w:rsidRPr="00F17D4C" w:rsidRDefault="008F7849" w:rsidP="00375982">
            <w:pPr>
              <w:tabs>
                <w:tab w:val="clear" w:pos="567"/>
              </w:tabs>
              <w:rPr>
                <w:lang w:val="sl-SI"/>
              </w:rPr>
            </w:pPr>
            <w:r w:rsidRPr="00F17D4C">
              <w:rPr>
                <w:iCs/>
                <w:szCs w:val="22"/>
                <w:lang w:val="sl-SI"/>
              </w:rPr>
              <w:t>Vse analize kliničnih ciljev opazovanja temeljijo na podatkih bolnikov z namenom zdravljenja (intent-to-treat). V analize izvidov MR slikanja so vključeni za oceno primerni podatki.</w:t>
            </w:r>
          </w:p>
        </w:tc>
      </w:tr>
    </w:tbl>
    <w:p w14:paraId="2E5CF152" w14:textId="77777777" w:rsidR="004B3C2F" w:rsidRPr="00F17D4C" w:rsidRDefault="004B3C2F" w:rsidP="00375982">
      <w:pPr>
        <w:tabs>
          <w:tab w:val="clear" w:pos="567"/>
        </w:tabs>
        <w:spacing w:line="240" w:lineRule="auto"/>
        <w:rPr>
          <w:szCs w:val="22"/>
          <w:lang w:val="sl-SI"/>
        </w:rPr>
      </w:pPr>
    </w:p>
    <w:p w14:paraId="3EA2ADEE" w14:textId="69B06113" w:rsidR="00022AE6" w:rsidRPr="00F17D4C" w:rsidRDefault="00022AE6" w:rsidP="00375982">
      <w:pPr>
        <w:tabs>
          <w:tab w:val="clear" w:pos="567"/>
        </w:tabs>
        <w:rPr>
          <w:lang w:val="sl-SI"/>
        </w:rPr>
      </w:pPr>
      <w:r w:rsidRPr="00F17D4C">
        <w:rPr>
          <w:lang w:val="sl-SI"/>
        </w:rPr>
        <w:t>Bolniki, ki so zaključili 12-mesečno osnovno študijo TRANSFORMS, so lahko vstopili v podaljšanje študije (D2302E1) s slepim odmerjanjem (s prikrito višino odmerka ), v katerem so prejemali fingolimod. Skupno je v študijo vstopilo 1030 bolnikov, vendar 3 od teh bolnikov niso prejemali zdravila (356 jih je nadaljevalo z odmerkom 0,5 mg, 330 z odmerkom 1,25 mg, 167 jih je prešlo z uporabe interferona beta-1a na 0,5 mg fingolimoda in 174 z uporabe interferona beta-1a na 1,25 mg fingolimoda). Po 12 mesecih (po 24 mesecih zdravljenja) je v študiji še vedno sodelovalo 882 (86 %) bolnikov. Med 12. in 24. mesecem je bila pri bolnikih, ki so v glavni študiji prejemali odmerek 0,5 mg fingolimoda in nadaljevali s tem odmerkom, pogostnost zagonov, preračunana na eno leto, 0,20 (v osnovni študiji 0,19). Pri bolnikih, ki so prešli z uporabe interferona beta-1a na odmerek 0,5 mg fingolimoda, je bila pogostnost zagonov, preračunana na eno leto 0,33 (v osnovni študiji 0,48).</w:t>
      </w:r>
    </w:p>
    <w:p w14:paraId="01F766D2" w14:textId="77777777" w:rsidR="00022AE6" w:rsidRPr="00F17D4C" w:rsidRDefault="00022AE6" w:rsidP="00375982">
      <w:pPr>
        <w:tabs>
          <w:tab w:val="clear" w:pos="567"/>
        </w:tabs>
        <w:rPr>
          <w:lang w:val="sl-SI"/>
        </w:rPr>
      </w:pPr>
    </w:p>
    <w:p w14:paraId="0B303439" w14:textId="77777777" w:rsidR="00E45F4E" w:rsidRPr="00F17D4C" w:rsidRDefault="00E45F4E" w:rsidP="00375982">
      <w:pPr>
        <w:tabs>
          <w:tab w:val="clear" w:pos="567"/>
        </w:tabs>
        <w:rPr>
          <w:szCs w:val="22"/>
          <w:lang w:val="sl-SI"/>
        </w:rPr>
      </w:pPr>
      <w:r w:rsidRPr="00F17D4C">
        <w:rPr>
          <w:szCs w:val="22"/>
          <w:lang w:val="sl-SI"/>
        </w:rPr>
        <w:t>Združeni rezultati študij</w:t>
      </w:r>
      <w:r w:rsidR="00674DCD" w:rsidRPr="00F17D4C">
        <w:rPr>
          <w:szCs w:val="22"/>
          <w:lang w:val="sl-SI"/>
        </w:rPr>
        <w:t> </w:t>
      </w:r>
      <w:r w:rsidR="00413320" w:rsidRPr="00F17D4C">
        <w:rPr>
          <w:szCs w:val="22"/>
          <w:lang w:val="sl-SI"/>
        </w:rPr>
        <w:t xml:space="preserve">D2301 </w:t>
      </w:r>
      <w:r w:rsidRPr="00F17D4C">
        <w:rPr>
          <w:szCs w:val="22"/>
          <w:lang w:val="sl-SI"/>
        </w:rPr>
        <w:t xml:space="preserve">in </w:t>
      </w:r>
      <w:r w:rsidR="00413320" w:rsidRPr="00F17D4C">
        <w:rPr>
          <w:szCs w:val="22"/>
          <w:lang w:val="sl-SI"/>
        </w:rPr>
        <w:t xml:space="preserve">D2302 </w:t>
      </w:r>
      <w:r w:rsidRPr="00F17D4C">
        <w:rPr>
          <w:szCs w:val="22"/>
          <w:lang w:val="sl-SI"/>
        </w:rPr>
        <w:t xml:space="preserve">so enotno in s statistično značilnostjo pokazali zmanjšanje </w:t>
      </w:r>
      <w:r w:rsidRPr="00F17D4C">
        <w:rPr>
          <w:iCs/>
          <w:szCs w:val="22"/>
          <w:lang w:val="sl-SI"/>
        </w:rPr>
        <w:t>na leto preračunane pogostnosti zagonov v primerjavi z uporabo primerjalnega zdravila oziroma placeba, in sicer v podskupinah po spolu, starosti, predhodnem zdravljenju multiple skleroze, aktivnosti bolezni in stopnji invalidnosti ob izhodišču.</w:t>
      </w:r>
    </w:p>
    <w:p w14:paraId="53502F72" w14:textId="77777777" w:rsidR="00E45F4E" w:rsidRPr="00F17D4C" w:rsidRDefault="00E45F4E" w:rsidP="00375982">
      <w:pPr>
        <w:tabs>
          <w:tab w:val="clear" w:pos="567"/>
        </w:tabs>
        <w:rPr>
          <w:szCs w:val="22"/>
          <w:lang w:val="sl-SI"/>
        </w:rPr>
      </w:pPr>
    </w:p>
    <w:p w14:paraId="463916D9" w14:textId="77777777" w:rsidR="00DB41E9" w:rsidRPr="00F17D4C" w:rsidRDefault="00DB41E9" w:rsidP="00375982">
      <w:pPr>
        <w:tabs>
          <w:tab w:val="clear" w:pos="567"/>
        </w:tabs>
        <w:rPr>
          <w:lang w:val="sl-SI"/>
        </w:rPr>
      </w:pPr>
      <w:r w:rsidRPr="00F17D4C">
        <w:rPr>
          <w:lang w:val="sl-SI"/>
        </w:rPr>
        <w:t xml:space="preserve">Nadaljnje analize podatkov iz kliničnih študij so pokazale take učinke zdravljenja </w:t>
      </w:r>
      <w:r w:rsidR="00962E4D" w:rsidRPr="00F17D4C">
        <w:rPr>
          <w:lang w:val="sl-SI"/>
        </w:rPr>
        <w:t xml:space="preserve">tudi </w:t>
      </w:r>
      <w:r w:rsidRPr="00F17D4C">
        <w:rPr>
          <w:lang w:val="sl-SI"/>
        </w:rPr>
        <w:t>pri podskupinah bolnikov z zelo aktivno recidivn</w:t>
      </w:r>
      <w:r w:rsidR="001905FB" w:rsidRPr="00F17D4C">
        <w:rPr>
          <w:lang w:val="sl-SI"/>
        </w:rPr>
        <w:t>o-remitentno multiplo sklerozo.</w:t>
      </w:r>
    </w:p>
    <w:p w14:paraId="172E69B6" w14:textId="77777777" w:rsidR="003608C7" w:rsidRPr="00F17D4C" w:rsidRDefault="003608C7" w:rsidP="00375982">
      <w:pPr>
        <w:tabs>
          <w:tab w:val="clear" w:pos="567"/>
        </w:tabs>
        <w:rPr>
          <w:szCs w:val="22"/>
          <w:lang w:val="sl-SI"/>
        </w:rPr>
      </w:pPr>
    </w:p>
    <w:p w14:paraId="6A9A2DA7" w14:textId="77777777" w:rsidR="003608C7" w:rsidRPr="00F17D4C" w:rsidRDefault="003608C7" w:rsidP="00375982">
      <w:pPr>
        <w:keepNext/>
        <w:widowControl w:val="0"/>
        <w:tabs>
          <w:tab w:val="clear" w:pos="567"/>
        </w:tabs>
        <w:spacing w:line="240" w:lineRule="auto"/>
        <w:rPr>
          <w:u w:val="single"/>
          <w:lang w:val="sl-SI"/>
        </w:rPr>
      </w:pPr>
      <w:r w:rsidRPr="00F17D4C">
        <w:rPr>
          <w:u w:val="single"/>
          <w:lang w:val="sl-SI"/>
        </w:rPr>
        <w:t>Pediatrična populacija</w:t>
      </w:r>
    </w:p>
    <w:p w14:paraId="37D644E6" w14:textId="77777777" w:rsidR="003608C7" w:rsidRPr="00F17D4C" w:rsidRDefault="003608C7" w:rsidP="00375982">
      <w:pPr>
        <w:keepNext/>
        <w:widowControl w:val="0"/>
        <w:tabs>
          <w:tab w:val="clear" w:pos="567"/>
        </w:tabs>
        <w:spacing w:line="240" w:lineRule="auto"/>
        <w:rPr>
          <w:szCs w:val="22"/>
          <w:lang w:val="sl-SI"/>
        </w:rPr>
      </w:pPr>
    </w:p>
    <w:p w14:paraId="321DEE3E" w14:textId="77777777" w:rsidR="003608C7" w:rsidRPr="00F17D4C" w:rsidRDefault="003608C7" w:rsidP="00375982">
      <w:pPr>
        <w:widowControl w:val="0"/>
        <w:tabs>
          <w:tab w:val="clear" w:pos="567"/>
        </w:tabs>
        <w:spacing w:line="240" w:lineRule="auto"/>
        <w:rPr>
          <w:lang w:val="sl-SI"/>
        </w:rPr>
      </w:pPr>
      <w:r w:rsidRPr="00F17D4C">
        <w:rPr>
          <w:lang w:val="sl-SI"/>
        </w:rPr>
        <w:t>Učinkovitost in varnost odmerjanja fingolimoda 0,25 mg ali 0,5 mg enkrat na dan (odmerek je bil določen na osnovi telesne mase in meritev izpostavljenosti zdravilu) so ugotavljali pri pediatričnih bolnikih, ki so bili stari od 10 do manj kot 18 let in so imeli recidivno</w:t>
      </w:r>
      <w:r w:rsidRPr="00F17D4C">
        <w:rPr>
          <w:lang w:val="sl-SI"/>
        </w:rPr>
        <w:noBreakHyphen/>
        <w:t>remitentno multiplo sklerozo.</w:t>
      </w:r>
    </w:p>
    <w:p w14:paraId="41498D53" w14:textId="77777777" w:rsidR="003608C7" w:rsidRPr="00F17D4C" w:rsidRDefault="003608C7" w:rsidP="00375982">
      <w:pPr>
        <w:widowControl w:val="0"/>
        <w:tabs>
          <w:tab w:val="clear" w:pos="567"/>
        </w:tabs>
        <w:spacing w:line="240" w:lineRule="auto"/>
        <w:rPr>
          <w:szCs w:val="22"/>
          <w:lang w:val="sl-SI"/>
        </w:rPr>
      </w:pPr>
    </w:p>
    <w:p w14:paraId="3DBF89F6" w14:textId="77777777" w:rsidR="003608C7" w:rsidRPr="00F17D4C" w:rsidRDefault="003608C7" w:rsidP="00375982">
      <w:pPr>
        <w:widowControl w:val="0"/>
        <w:tabs>
          <w:tab w:val="clear" w:pos="567"/>
        </w:tabs>
        <w:spacing w:line="240" w:lineRule="auto"/>
        <w:rPr>
          <w:szCs w:val="22"/>
          <w:lang w:val="sl-SI"/>
        </w:rPr>
      </w:pPr>
      <w:r w:rsidRPr="00F17D4C">
        <w:rPr>
          <w:lang w:val="sl-SI"/>
        </w:rPr>
        <w:t>Študija</w:t>
      </w:r>
      <w:r w:rsidRPr="00F17D4C">
        <w:rPr>
          <w:szCs w:val="22"/>
          <w:lang w:val="sl-SI"/>
        </w:rPr>
        <w:t xml:space="preserve"> D2311 (PARADIGMS) je bila dvojno slepa, dvojno prikrita, aktivno kontrolirana študija s prilagodljivim trajanjem sodelovanja do </w:t>
      </w:r>
      <w:r w:rsidRPr="00F17D4C">
        <w:rPr>
          <w:lang w:val="sl-SI"/>
        </w:rPr>
        <w:t>24 mesecev,</w:t>
      </w:r>
      <w:r w:rsidRPr="00F17D4C">
        <w:rPr>
          <w:szCs w:val="22"/>
          <w:lang w:val="sl-SI"/>
        </w:rPr>
        <w:t xml:space="preserve"> vključevala pa je 215</w:t>
      </w:r>
      <w:r w:rsidRPr="00F17D4C">
        <w:rPr>
          <w:lang w:val="sl-SI"/>
        </w:rPr>
        <w:t> bolnikov v starosti od 1</w:t>
      </w:r>
      <w:r w:rsidRPr="00F17D4C">
        <w:rPr>
          <w:szCs w:val="22"/>
          <w:lang w:val="sl-SI"/>
        </w:rPr>
        <w:t>0 do manj kot 18</w:t>
      </w:r>
      <w:r w:rsidRPr="00F17D4C">
        <w:rPr>
          <w:lang w:val="sl-SI"/>
        </w:rPr>
        <w:t xml:space="preserve"> let </w:t>
      </w:r>
      <w:r w:rsidRPr="00F17D4C">
        <w:rPr>
          <w:szCs w:val="22"/>
          <w:lang w:val="sl-SI"/>
        </w:rPr>
        <w:t xml:space="preserve">(n=107 </w:t>
      </w:r>
      <w:r w:rsidR="00CD14A9" w:rsidRPr="00F17D4C">
        <w:rPr>
          <w:szCs w:val="22"/>
          <w:lang w:val="sl-SI"/>
        </w:rPr>
        <w:t xml:space="preserve">jih je prejemalo </w:t>
      </w:r>
      <w:r w:rsidRPr="00F17D4C">
        <w:rPr>
          <w:szCs w:val="22"/>
          <w:lang w:val="sl-SI"/>
        </w:rPr>
        <w:t xml:space="preserve">fingolimod, 108 </w:t>
      </w:r>
      <w:r w:rsidR="00CD14A9" w:rsidRPr="00F17D4C">
        <w:rPr>
          <w:szCs w:val="22"/>
          <w:lang w:val="sl-SI"/>
        </w:rPr>
        <w:t xml:space="preserve">pa </w:t>
      </w:r>
      <w:r w:rsidRPr="00F17D4C">
        <w:rPr>
          <w:szCs w:val="22"/>
          <w:lang w:val="sl-SI"/>
        </w:rPr>
        <w:t xml:space="preserve">interferon beta-1a </w:t>
      </w:r>
      <w:r w:rsidR="00D5122F" w:rsidRPr="00F17D4C">
        <w:rPr>
          <w:szCs w:val="22"/>
          <w:lang w:val="sl-SI"/>
        </w:rPr>
        <w:t xml:space="preserve">v odmerku </w:t>
      </w:r>
      <w:r w:rsidRPr="00F17D4C">
        <w:rPr>
          <w:lang w:val="sl-SI"/>
        </w:rPr>
        <w:t>30 µg z intramuskularno injekcijo enkrat na teden</w:t>
      </w:r>
      <w:r w:rsidRPr="00F17D4C">
        <w:rPr>
          <w:szCs w:val="22"/>
          <w:lang w:val="sl-SI"/>
        </w:rPr>
        <w:t>).</w:t>
      </w:r>
    </w:p>
    <w:p w14:paraId="781C6FEA" w14:textId="77777777" w:rsidR="003608C7" w:rsidRPr="00F17D4C" w:rsidRDefault="003608C7" w:rsidP="00375982">
      <w:pPr>
        <w:widowControl w:val="0"/>
        <w:tabs>
          <w:tab w:val="clear" w:pos="567"/>
        </w:tabs>
        <w:spacing w:line="240" w:lineRule="auto"/>
        <w:rPr>
          <w:szCs w:val="22"/>
          <w:lang w:val="sl-SI"/>
        </w:rPr>
      </w:pPr>
    </w:p>
    <w:p w14:paraId="75FE6422" w14:textId="77777777" w:rsidR="003608C7" w:rsidRPr="00F17D4C" w:rsidRDefault="00CD14A9" w:rsidP="00375982">
      <w:pPr>
        <w:widowControl w:val="0"/>
        <w:tabs>
          <w:tab w:val="clear" w:pos="567"/>
        </w:tabs>
        <w:spacing w:line="240" w:lineRule="auto"/>
        <w:rPr>
          <w:szCs w:val="22"/>
          <w:lang w:val="sl-SI"/>
        </w:rPr>
      </w:pPr>
      <w:r w:rsidRPr="00F17D4C">
        <w:rPr>
          <w:szCs w:val="22"/>
          <w:lang w:val="sl-SI"/>
        </w:rPr>
        <w:t xml:space="preserve">Mediane vrednosti izhodiščnih lastnosti bolnikov so bile: starost 16 let, mediano trajanje bolezni 1,5 let, ocena na lestvici EDSS 1,5. Večina bolnikov je imela oceno stopnje razvoja po Tannerju 2 ali več </w:t>
      </w:r>
      <w:r w:rsidR="003608C7" w:rsidRPr="00F17D4C">
        <w:rPr>
          <w:szCs w:val="22"/>
          <w:lang w:val="sl-SI"/>
        </w:rPr>
        <w:t>(94</w:t>
      </w:r>
      <w:r w:rsidRPr="00F17D4C">
        <w:rPr>
          <w:szCs w:val="22"/>
          <w:lang w:val="sl-SI"/>
        </w:rPr>
        <w:t>,</w:t>
      </w:r>
      <w:r w:rsidR="003608C7" w:rsidRPr="00F17D4C">
        <w:rPr>
          <w:szCs w:val="22"/>
          <w:lang w:val="sl-SI"/>
        </w:rPr>
        <w:t>4</w:t>
      </w:r>
      <w:r w:rsidRPr="00F17D4C">
        <w:rPr>
          <w:szCs w:val="22"/>
          <w:lang w:val="sl-SI"/>
        </w:rPr>
        <w:t> </w:t>
      </w:r>
      <w:r w:rsidR="003608C7" w:rsidRPr="00F17D4C">
        <w:rPr>
          <w:szCs w:val="22"/>
          <w:lang w:val="sl-SI"/>
        </w:rPr>
        <w:t xml:space="preserve">%) </w:t>
      </w:r>
      <w:r w:rsidRPr="00F17D4C">
        <w:rPr>
          <w:szCs w:val="22"/>
          <w:lang w:val="sl-SI"/>
        </w:rPr>
        <w:t xml:space="preserve">in telesno maso več kot </w:t>
      </w:r>
      <w:r w:rsidR="003608C7" w:rsidRPr="00F17D4C">
        <w:rPr>
          <w:szCs w:val="22"/>
          <w:lang w:val="sl-SI"/>
        </w:rPr>
        <w:t>40 kg (95</w:t>
      </w:r>
      <w:r w:rsidRPr="00F17D4C">
        <w:rPr>
          <w:szCs w:val="22"/>
          <w:lang w:val="sl-SI"/>
        </w:rPr>
        <w:t>,</w:t>
      </w:r>
      <w:r w:rsidR="003608C7" w:rsidRPr="00F17D4C">
        <w:rPr>
          <w:szCs w:val="22"/>
          <w:lang w:val="sl-SI"/>
        </w:rPr>
        <w:t>3</w:t>
      </w:r>
      <w:r w:rsidRPr="00F17D4C">
        <w:rPr>
          <w:szCs w:val="22"/>
          <w:lang w:val="sl-SI"/>
        </w:rPr>
        <w:t> </w:t>
      </w:r>
      <w:r w:rsidR="003608C7" w:rsidRPr="00F17D4C">
        <w:rPr>
          <w:szCs w:val="22"/>
          <w:lang w:val="sl-SI"/>
        </w:rPr>
        <w:t xml:space="preserve">%). </w:t>
      </w:r>
      <w:r w:rsidRPr="00F17D4C">
        <w:rPr>
          <w:szCs w:val="22"/>
          <w:lang w:val="sl-SI"/>
        </w:rPr>
        <w:t>Skupno je osnovni del študije s prejemanjem študijskega zd</w:t>
      </w:r>
      <w:r w:rsidR="00C87A5E" w:rsidRPr="00F17D4C">
        <w:rPr>
          <w:szCs w:val="22"/>
          <w:lang w:val="sl-SI"/>
        </w:rPr>
        <w:t>ra</w:t>
      </w:r>
      <w:r w:rsidRPr="00F17D4C">
        <w:rPr>
          <w:szCs w:val="22"/>
          <w:lang w:val="sl-SI"/>
        </w:rPr>
        <w:t xml:space="preserve">vila zaključilo </w:t>
      </w:r>
      <w:r w:rsidR="003608C7" w:rsidRPr="00F17D4C">
        <w:rPr>
          <w:szCs w:val="22"/>
          <w:lang w:val="sl-SI"/>
        </w:rPr>
        <w:t>180 (84</w:t>
      </w:r>
      <w:r w:rsidRPr="00F17D4C">
        <w:rPr>
          <w:szCs w:val="22"/>
          <w:lang w:val="sl-SI"/>
        </w:rPr>
        <w:t> </w:t>
      </w:r>
      <w:r w:rsidR="003608C7" w:rsidRPr="00F17D4C">
        <w:rPr>
          <w:szCs w:val="22"/>
          <w:lang w:val="sl-SI"/>
        </w:rPr>
        <w:t xml:space="preserve">%) </w:t>
      </w:r>
      <w:r w:rsidRPr="00F17D4C">
        <w:rPr>
          <w:szCs w:val="22"/>
          <w:lang w:val="sl-SI"/>
        </w:rPr>
        <w:t xml:space="preserve">bolnikov </w:t>
      </w:r>
      <w:r w:rsidR="003608C7" w:rsidRPr="00F17D4C">
        <w:rPr>
          <w:szCs w:val="22"/>
          <w:lang w:val="sl-SI"/>
        </w:rPr>
        <w:t>(n=99 [92</w:t>
      </w:r>
      <w:r w:rsidRPr="00F17D4C">
        <w:rPr>
          <w:szCs w:val="22"/>
          <w:lang w:val="sl-SI"/>
        </w:rPr>
        <w:t>,</w:t>
      </w:r>
      <w:r w:rsidR="003608C7" w:rsidRPr="00F17D4C">
        <w:rPr>
          <w:szCs w:val="22"/>
          <w:lang w:val="sl-SI"/>
        </w:rPr>
        <w:t>5</w:t>
      </w:r>
      <w:r w:rsidRPr="00F17D4C">
        <w:rPr>
          <w:szCs w:val="22"/>
          <w:lang w:val="sl-SI"/>
        </w:rPr>
        <w:t> </w:t>
      </w:r>
      <w:r w:rsidR="003608C7" w:rsidRPr="00F17D4C">
        <w:rPr>
          <w:szCs w:val="22"/>
          <w:lang w:val="sl-SI"/>
        </w:rPr>
        <w:t xml:space="preserve">%] </w:t>
      </w:r>
      <w:r w:rsidRPr="00F17D4C">
        <w:rPr>
          <w:szCs w:val="22"/>
          <w:lang w:val="sl-SI"/>
        </w:rPr>
        <w:t xml:space="preserve">jih je prejemalo </w:t>
      </w:r>
      <w:r w:rsidR="003608C7" w:rsidRPr="00F17D4C">
        <w:rPr>
          <w:szCs w:val="22"/>
          <w:lang w:val="sl-SI"/>
        </w:rPr>
        <w:t>fingolimod</w:t>
      </w:r>
      <w:r w:rsidRPr="00F17D4C">
        <w:rPr>
          <w:szCs w:val="22"/>
          <w:lang w:val="sl-SI"/>
        </w:rPr>
        <w:t xml:space="preserve">, </w:t>
      </w:r>
      <w:r w:rsidR="003608C7" w:rsidRPr="00F17D4C">
        <w:rPr>
          <w:szCs w:val="22"/>
          <w:lang w:val="sl-SI"/>
        </w:rPr>
        <w:t>81</w:t>
      </w:r>
      <w:r w:rsidRPr="00F17D4C">
        <w:rPr>
          <w:szCs w:val="22"/>
          <w:lang w:val="sl-SI"/>
        </w:rPr>
        <w:t> </w:t>
      </w:r>
      <w:r w:rsidR="003608C7" w:rsidRPr="00F17D4C">
        <w:rPr>
          <w:szCs w:val="22"/>
          <w:lang w:val="sl-SI"/>
        </w:rPr>
        <w:t>[75</w:t>
      </w:r>
      <w:r w:rsidRPr="00F17D4C">
        <w:rPr>
          <w:szCs w:val="22"/>
          <w:lang w:val="sl-SI"/>
        </w:rPr>
        <w:t> </w:t>
      </w:r>
      <w:r w:rsidR="003608C7" w:rsidRPr="00F17D4C">
        <w:rPr>
          <w:szCs w:val="22"/>
          <w:lang w:val="sl-SI"/>
        </w:rPr>
        <w:t xml:space="preserve">%] </w:t>
      </w:r>
      <w:r w:rsidRPr="00F17D4C">
        <w:rPr>
          <w:szCs w:val="22"/>
          <w:lang w:val="sl-SI"/>
        </w:rPr>
        <w:t xml:space="preserve">pa </w:t>
      </w:r>
      <w:r w:rsidR="003608C7" w:rsidRPr="00F17D4C">
        <w:rPr>
          <w:szCs w:val="22"/>
          <w:lang w:val="sl-SI"/>
        </w:rPr>
        <w:t xml:space="preserve">interferon beta-1a). </w:t>
      </w:r>
      <w:r w:rsidRPr="00F17D4C">
        <w:rPr>
          <w:szCs w:val="22"/>
          <w:lang w:val="sl-SI"/>
        </w:rPr>
        <w:t>Rezultati izidov zdravljenja so prikazani v preglednici</w:t>
      </w:r>
      <w:r w:rsidR="003608C7" w:rsidRPr="00F17D4C">
        <w:rPr>
          <w:lang w:val="sl-SI"/>
        </w:rPr>
        <w:t> </w:t>
      </w:r>
      <w:r w:rsidR="003608C7" w:rsidRPr="00F17D4C">
        <w:rPr>
          <w:szCs w:val="22"/>
          <w:lang w:val="sl-SI"/>
        </w:rPr>
        <w:t>4.</w:t>
      </w:r>
    </w:p>
    <w:p w14:paraId="3B545D92" w14:textId="77777777" w:rsidR="003608C7" w:rsidRPr="00F17D4C" w:rsidRDefault="003608C7" w:rsidP="00375982">
      <w:pPr>
        <w:widowControl w:val="0"/>
        <w:tabs>
          <w:tab w:val="clear" w:pos="567"/>
        </w:tabs>
        <w:spacing w:line="240" w:lineRule="auto"/>
        <w:rPr>
          <w:szCs w:val="22"/>
          <w:lang w:val="sl-SI"/>
        </w:rPr>
      </w:pPr>
    </w:p>
    <w:p w14:paraId="2E966F33" w14:textId="77777777" w:rsidR="003608C7" w:rsidRPr="00F17D4C" w:rsidRDefault="00CD14A9" w:rsidP="00375982">
      <w:pPr>
        <w:keepNext/>
        <w:keepLines/>
        <w:widowControl w:val="0"/>
        <w:tabs>
          <w:tab w:val="clear" w:pos="567"/>
        </w:tabs>
        <w:spacing w:line="240" w:lineRule="auto"/>
        <w:rPr>
          <w:b/>
          <w:szCs w:val="22"/>
          <w:lang w:val="sl-SI"/>
        </w:rPr>
      </w:pPr>
      <w:r w:rsidRPr="00F17D4C">
        <w:rPr>
          <w:b/>
          <w:szCs w:val="22"/>
          <w:lang w:val="sl-SI"/>
        </w:rPr>
        <w:t>Preglednica</w:t>
      </w:r>
      <w:r w:rsidR="003608C7" w:rsidRPr="00F17D4C">
        <w:rPr>
          <w:b/>
          <w:bCs/>
          <w:lang w:val="sl-SI"/>
        </w:rPr>
        <w:t> </w:t>
      </w:r>
      <w:r w:rsidR="003608C7" w:rsidRPr="00F17D4C">
        <w:rPr>
          <w:b/>
          <w:szCs w:val="22"/>
          <w:lang w:val="sl-SI"/>
        </w:rPr>
        <w:t>4</w:t>
      </w:r>
      <w:r w:rsidR="003608C7" w:rsidRPr="00F17D4C">
        <w:rPr>
          <w:b/>
          <w:szCs w:val="22"/>
          <w:lang w:val="sl-SI"/>
        </w:rPr>
        <w:tab/>
      </w:r>
      <w:r w:rsidRPr="00F17D4C">
        <w:rPr>
          <w:b/>
          <w:szCs w:val="22"/>
          <w:lang w:val="sl-SI"/>
        </w:rPr>
        <w:t>Študija</w:t>
      </w:r>
      <w:r w:rsidR="003608C7" w:rsidRPr="00F17D4C">
        <w:rPr>
          <w:b/>
          <w:bCs/>
          <w:lang w:val="sl-SI"/>
        </w:rPr>
        <w:t> </w:t>
      </w:r>
      <w:r w:rsidR="003608C7" w:rsidRPr="00F17D4C">
        <w:rPr>
          <w:b/>
          <w:szCs w:val="22"/>
          <w:lang w:val="sl-SI"/>
        </w:rPr>
        <w:t xml:space="preserve">D2311 (PARADIGMS): </w:t>
      </w:r>
      <w:r w:rsidRPr="00F17D4C">
        <w:rPr>
          <w:b/>
          <w:szCs w:val="22"/>
          <w:lang w:val="sl-SI"/>
        </w:rPr>
        <w:t>povzetek rezultatov</w:t>
      </w:r>
    </w:p>
    <w:p w14:paraId="5C34C41A" w14:textId="77777777" w:rsidR="003608C7" w:rsidRPr="00F17D4C" w:rsidRDefault="003608C7" w:rsidP="00375982">
      <w:pPr>
        <w:keepNext/>
        <w:keepLines/>
        <w:widowControl w:val="0"/>
        <w:tabs>
          <w:tab w:val="clear" w:pos="567"/>
        </w:tabs>
        <w:spacing w:line="240" w:lineRule="auto"/>
        <w:rPr>
          <w:szCs w:val="22"/>
          <w:lang w:val="sl-SI"/>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3608C7" w:rsidRPr="00F17D4C" w14:paraId="2B94FF17" w14:textId="77777777" w:rsidTr="005779DC">
        <w:tc>
          <w:tcPr>
            <w:tcW w:w="2730" w:type="pct"/>
            <w:tcBorders>
              <w:top w:val="single" w:sz="4" w:space="0" w:color="auto"/>
              <w:bottom w:val="single" w:sz="4" w:space="0" w:color="auto"/>
              <w:right w:val="single" w:sz="4" w:space="0" w:color="auto"/>
            </w:tcBorders>
          </w:tcPr>
          <w:p w14:paraId="6F540BB5" w14:textId="77777777" w:rsidR="003608C7" w:rsidRPr="00F17D4C" w:rsidRDefault="003608C7" w:rsidP="00375982">
            <w:pPr>
              <w:keepNext/>
              <w:keepLines/>
              <w:widowControl w:val="0"/>
              <w:tabs>
                <w:tab w:val="clear" w:pos="567"/>
              </w:tabs>
              <w:spacing w:line="240" w:lineRule="auto"/>
              <w:rPr>
                <w:lang w:val="sl-SI"/>
              </w:rPr>
            </w:pPr>
          </w:p>
        </w:tc>
        <w:tc>
          <w:tcPr>
            <w:tcW w:w="1135" w:type="pct"/>
            <w:tcBorders>
              <w:top w:val="single" w:sz="4" w:space="0" w:color="auto"/>
              <w:left w:val="single" w:sz="4" w:space="0" w:color="auto"/>
              <w:bottom w:val="single" w:sz="4" w:space="0" w:color="auto"/>
              <w:right w:val="single" w:sz="4" w:space="0" w:color="auto"/>
            </w:tcBorders>
          </w:tcPr>
          <w:p w14:paraId="06521F09" w14:textId="77777777" w:rsidR="003608C7" w:rsidRPr="00F17D4C" w:rsidRDefault="00CD14A9" w:rsidP="00375982">
            <w:pPr>
              <w:keepNext/>
              <w:keepLines/>
              <w:widowControl w:val="0"/>
              <w:tabs>
                <w:tab w:val="clear" w:pos="567"/>
              </w:tabs>
              <w:spacing w:line="240" w:lineRule="auto"/>
              <w:rPr>
                <w:b/>
              </w:rPr>
            </w:pPr>
            <w:r w:rsidRPr="00F17D4C">
              <w:rPr>
                <w:b/>
              </w:rPr>
              <w:t>f</w:t>
            </w:r>
            <w:r w:rsidR="003608C7" w:rsidRPr="00F17D4C">
              <w:rPr>
                <w:b/>
              </w:rPr>
              <w:t>ingolimod</w:t>
            </w:r>
          </w:p>
          <w:p w14:paraId="177D4E8D" w14:textId="77777777" w:rsidR="003608C7" w:rsidRPr="00F17D4C" w:rsidRDefault="00CD14A9" w:rsidP="00375982">
            <w:pPr>
              <w:keepNext/>
              <w:keepLines/>
              <w:widowControl w:val="0"/>
              <w:tabs>
                <w:tab w:val="clear" w:pos="567"/>
              </w:tabs>
              <w:spacing w:line="240" w:lineRule="auto"/>
              <w:rPr>
                <w:b/>
              </w:rPr>
            </w:pPr>
            <w:r w:rsidRPr="00F17D4C">
              <w:rPr>
                <w:b/>
              </w:rPr>
              <w:t>0,</w:t>
            </w:r>
            <w:r w:rsidR="003608C7" w:rsidRPr="00F17D4C">
              <w:rPr>
                <w:b/>
              </w:rPr>
              <w:t xml:space="preserve">25 mg </w:t>
            </w:r>
            <w:proofErr w:type="spellStart"/>
            <w:r w:rsidRPr="00F17D4C">
              <w:rPr>
                <w:b/>
              </w:rPr>
              <w:t>ali</w:t>
            </w:r>
            <w:proofErr w:type="spellEnd"/>
            <w:r w:rsidR="003608C7" w:rsidRPr="00F17D4C">
              <w:rPr>
                <w:b/>
              </w:rPr>
              <w:t xml:space="preserve"> 0</w:t>
            </w:r>
            <w:r w:rsidRPr="00F17D4C">
              <w:rPr>
                <w:b/>
              </w:rPr>
              <w:t>,</w:t>
            </w:r>
            <w:r w:rsidR="003608C7" w:rsidRPr="00F17D4C">
              <w:rPr>
                <w:b/>
              </w:rPr>
              <w:t>5 mg</w:t>
            </w:r>
          </w:p>
        </w:tc>
        <w:tc>
          <w:tcPr>
            <w:tcW w:w="1135" w:type="pct"/>
            <w:tcBorders>
              <w:top w:val="single" w:sz="4" w:space="0" w:color="auto"/>
              <w:left w:val="single" w:sz="4" w:space="0" w:color="auto"/>
              <w:bottom w:val="single" w:sz="4" w:space="0" w:color="auto"/>
            </w:tcBorders>
          </w:tcPr>
          <w:p w14:paraId="3D3B2621" w14:textId="77777777" w:rsidR="003608C7" w:rsidRPr="00F17D4C" w:rsidRDefault="00CD14A9" w:rsidP="00375982">
            <w:pPr>
              <w:keepNext/>
              <w:keepLines/>
              <w:widowControl w:val="0"/>
              <w:tabs>
                <w:tab w:val="clear" w:pos="567"/>
              </w:tabs>
              <w:spacing w:line="240" w:lineRule="auto"/>
              <w:rPr>
                <w:b/>
              </w:rPr>
            </w:pPr>
            <w:r w:rsidRPr="00F17D4C">
              <w:rPr>
                <w:b/>
              </w:rPr>
              <w:t>i</w:t>
            </w:r>
            <w:r w:rsidR="003608C7" w:rsidRPr="00F17D4C">
              <w:rPr>
                <w:b/>
              </w:rPr>
              <w:t>nterferon beta-1a</w:t>
            </w:r>
          </w:p>
          <w:p w14:paraId="21328E97" w14:textId="77777777" w:rsidR="003608C7" w:rsidRPr="00F17D4C" w:rsidRDefault="003608C7" w:rsidP="00375982">
            <w:pPr>
              <w:keepNext/>
              <w:keepLines/>
              <w:widowControl w:val="0"/>
              <w:tabs>
                <w:tab w:val="clear" w:pos="567"/>
              </w:tabs>
              <w:spacing w:line="240" w:lineRule="auto"/>
              <w:rPr>
                <w:b/>
              </w:rPr>
            </w:pPr>
            <w:r w:rsidRPr="00F17D4C">
              <w:rPr>
                <w:b/>
              </w:rPr>
              <w:t>30 µg</w:t>
            </w:r>
          </w:p>
        </w:tc>
      </w:tr>
      <w:tr w:rsidR="003608C7" w:rsidRPr="00F17D4C" w14:paraId="3858DA4E" w14:textId="77777777" w:rsidTr="005779DC">
        <w:tc>
          <w:tcPr>
            <w:tcW w:w="2730" w:type="pct"/>
            <w:tcBorders>
              <w:top w:val="single" w:sz="4" w:space="0" w:color="auto"/>
              <w:bottom w:val="single" w:sz="4" w:space="0" w:color="auto"/>
              <w:right w:val="single" w:sz="4" w:space="0" w:color="auto"/>
            </w:tcBorders>
          </w:tcPr>
          <w:p w14:paraId="0E0ACCBB" w14:textId="77777777" w:rsidR="003608C7" w:rsidRPr="00F17D4C" w:rsidRDefault="00CD14A9" w:rsidP="00375982">
            <w:pPr>
              <w:keepNext/>
              <w:keepLines/>
              <w:widowControl w:val="0"/>
              <w:tabs>
                <w:tab w:val="clear" w:pos="567"/>
              </w:tabs>
              <w:spacing w:line="240" w:lineRule="auto"/>
              <w:rPr>
                <w:b/>
              </w:rPr>
            </w:pPr>
            <w:proofErr w:type="spellStart"/>
            <w:r w:rsidRPr="00F17D4C">
              <w:rPr>
                <w:b/>
              </w:rPr>
              <w:t>Klinični</w:t>
            </w:r>
            <w:proofErr w:type="spellEnd"/>
            <w:r w:rsidRPr="00F17D4C">
              <w:rPr>
                <w:b/>
              </w:rPr>
              <w:t xml:space="preserve"> </w:t>
            </w:r>
            <w:proofErr w:type="spellStart"/>
            <w:r w:rsidRPr="00F17D4C">
              <w:rPr>
                <w:b/>
              </w:rPr>
              <w:t>cilji</w:t>
            </w:r>
            <w:proofErr w:type="spellEnd"/>
            <w:r w:rsidRPr="00F17D4C">
              <w:rPr>
                <w:b/>
              </w:rPr>
              <w:t xml:space="preserve"> </w:t>
            </w:r>
            <w:proofErr w:type="spellStart"/>
            <w:r w:rsidRPr="00F17D4C">
              <w:rPr>
                <w:b/>
              </w:rPr>
              <w:t>opazovanja</w:t>
            </w:r>
            <w:proofErr w:type="spellEnd"/>
          </w:p>
        </w:tc>
        <w:tc>
          <w:tcPr>
            <w:tcW w:w="1135" w:type="pct"/>
            <w:tcBorders>
              <w:top w:val="single" w:sz="4" w:space="0" w:color="auto"/>
              <w:left w:val="single" w:sz="4" w:space="0" w:color="auto"/>
              <w:bottom w:val="single" w:sz="4" w:space="0" w:color="auto"/>
              <w:right w:val="single" w:sz="4" w:space="0" w:color="auto"/>
            </w:tcBorders>
          </w:tcPr>
          <w:p w14:paraId="4F5CDE53" w14:textId="77777777" w:rsidR="003608C7" w:rsidRPr="00F17D4C" w:rsidRDefault="003608C7" w:rsidP="00375982">
            <w:pPr>
              <w:keepNext/>
              <w:keepLines/>
              <w:widowControl w:val="0"/>
              <w:tabs>
                <w:tab w:val="clear" w:pos="567"/>
              </w:tabs>
              <w:spacing w:line="240" w:lineRule="auto"/>
            </w:pPr>
            <w:r w:rsidRPr="00F17D4C">
              <w:t>N=107</w:t>
            </w:r>
          </w:p>
        </w:tc>
        <w:tc>
          <w:tcPr>
            <w:tcW w:w="1135" w:type="pct"/>
            <w:tcBorders>
              <w:top w:val="single" w:sz="4" w:space="0" w:color="auto"/>
              <w:left w:val="single" w:sz="4" w:space="0" w:color="auto"/>
              <w:bottom w:val="single" w:sz="4" w:space="0" w:color="auto"/>
            </w:tcBorders>
          </w:tcPr>
          <w:p w14:paraId="38C9FF6D" w14:textId="77777777" w:rsidR="003608C7" w:rsidRPr="00F17D4C" w:rsidRDefault="003608C7" w:rsidP="00375982">
            <w:pPr>
              <w:keepNext/>
              <w:keepLines/>
              <w:widowControl w:val="0"/>
              <w:tabs>
                <w:tab w:val="clear" w:pos="567"/>
              </w:tabs>
              <w:spacing w:line="240" w:lineRule="auto"/>
            </w:pPr>
            <w:r w:rsidRPr="00F17D4C">
              <w:t>N=107</w:t>
            </w:r>
            <w:r w:rsidRPr="00F17D4C">
              <w:rPr>
                <w:vertAlign w:val="superscript"/>
              </w:rPr>
              <w:t>#</w:t>
            </w:r>
          </w:p>
        </w:tc>
      </w:tr>
      <w:tr w:rsidR="003608C7" w:rsidRPr="00F17D4C" w14:paraId="1B7B81E2" w14:textId="77777777" w:rsidTr="005779DC">
        <w:tc>
          <w:tcPr>
            <w:tcW w:w="2730" w:type="pct"/>
            <w:tcBorders>
              <w:top w:val="single" w:sz="4" w:space="0" w:color="auto"/>
              <w:bottom w:val="nil"/>
              <w:right w:val="single" w:sz="4" w:space="0" w:color="auto"/>
            </w:tcBorders>
          </w:tcPr>
          <w:p w14:paraId="43BBB6C8" w14:textId="77777777" w:rsidR="003608C7" w:rsidRPr="00F17D4C" w:rsidRDefault="00CD14A9" w:rsidP="00375982">
            <w:pPr>
              <w:keepNext/>
              <w:keepLines/>
              <w:widowControl w:val="0"/>
              <w:tabs>
                <w:tab w:val="clear" w:pos="567"/>
              </w:tabs>
              <w:spacing w:line="240" w:lineRule="auto"/>
              <w:rPr>
                <w:lang w:val="it-IT"/>
              </w:rPr>
            </w:pPr>
            <w:r w:rsidRPr="00F17D4C">
              <w:rPr>
                <w:lang w:val="sl-SI"/>
              </w:rPr>
              <w:t>pogostost zagonov, preračunana na eno leto (primarni cilj opazovanja</w:t>
            </w:r>
            <w:r w:rsidR="003608C7" w:rsidRPr="00F17D4C">
              <w:rPr>
                <w:lang w:val="it-IT"/>
              </w:rPr>
              <w:t>)</w:t>
            </w:r>
          </w:p>
        </w:tc>
        <w:tc>
          <w:tcPr>
            <w:tcW w:w="1135" w:type="pct"/>
            <w:tcBorders>
              <w:top w:val="single" w:sz="4" w:space="0" w:color="auto"/>
              <w:left w:val="single" w:sz="4" w:space="0" w:color="auto"/>
              <w:bottom w:val="nil"/>
              <w:right w:val="single" w:sz="4" w:space="0" w:color="auto"/>
            </w:tcBorders>
          </w:tcPr>
          <w:p w14:paraId="135FE556" w14:textId="77777777" w:rsidR="003608C7" w:rsidRPr="00F17D4C" w:rsidRDefault="003608C7" w:rsidP="00375982">
            <w:pPr>
              <w:keepNext/>
              <w:keepLines/>
              <w:widowControl w:val="0"/>
              <w:tabs>
                <w:tab w:val="clear" w:pos="567"/>
              </w:tabs>
              <w:spacing w:line="240" w:lineRule="auto"/>
            </w:pPr>
            <w:r w:rsidRPr="00F17D4C">
              <w:t>0</w:t>
            </w:r>
            <w:r w:rsidR="00C87A5E" w:rsidRPr="00F17D4C">
              <w:t>,</w:t>
            </w:r>
            <w:r w:rsidRPr="00F17D4C">
              <w:t>122**</w:t>
            </w:r>
          </w:p>
        </w:tc>
        <w:tc>
          <w:tcPr>
            <w:tcW w:w="1135" w:type="pct"/>
            <w:tcBorders>
              <w:top w:val="single" w:sz="4" w:space="0" w:color="auto"/>
              <w:left w:val="single" w:sz="4" w:space="0" w:color="auto"/>
              <w:bottom w:val="nil"/>
            </w:tcBorders>
          </w:tcPr>
          <w:p w14:paraId="60EDBD14" w14:textId="77777777" w:rsidR="003608C7" w:rsidRPr="00F17D4C" w:rsidRDefault="003608C7" w:rsidP="00375982">
            <w:pPr>
              <w:keepNext/>
              <w:keepLines/>
              <w:widowControl w:val="0"/>
              <w:tabs>
                <w:tab w:val="clear" w:pos="567"/>
              </w:tabs>
              <w:spacing w:line="240" w:lineRule="auto"/>
            </w:pPr>
            <w:r w:rsidRPr="00F17D4C">
              <w:t>0</w:t>
            </w:r>
            <w:r w:rsidR="00C87A5E" w:rsidRPr="00F17D4C">
              <w:t>,</w:t>
            </w:r>
            <w:r w:rsidRPr="00F17D4C">
              <w:t>675</w:t>
            </w:r>
          </w:p>
        </w:tc>
      </w:tr>
      <w:tr w:rsidR="003608C7" w:rsidRPr="00F17D4C" w14:paraId="06859D61" w14:textId="77777777" w:rsidTr="005779DC">
        <w:tc>
          <w:tcPr>
            <w:tcW w:w="2730" w:type="pct"/>
            <w:tcBorders>
              <w:top w:val="single" w:sz="4" w:space="0" w:color="auto"/>
              <w:bottom w:val="single" w:sz="4" w:space="0" w:color="auto"/>
              <w:right w:val="single" w:sz="4" w:space="0" w:color="auto"/>
            </w:tcBorders>
          </w:tcPr>
          <w:p w14:paraId="6C3277DE" w14:textId="77777777" w:rsidR="003608C7" w:rsidRPr="00F17D4C" w:rsidRDefault="00CD14A9" w:rsidP="00375982">
            <w:pPr>
              <w:keepNext/>
              <w:keepLines/>
              <w:widowControl w:val="0"/>
              <w:tabs>
                <w:tab w:val="clear" w:pos="567"/>
              </w:tabs>
              <w:spacing w:line="240" w:lineRule="auto"/>
            </w:pPr>
            <w:r w:rsidRPr="00F17D4C">
              <w:rPr>
                <w:lang w:val="sl-SI"/>
              </w:rPr>
              <w:t>odstotek bolnikov, ki po 24 mesecih niso imeli nobenega zagona</w:t>
            </w:r>
          </w:p>
        </w:tc>
        <w:tc>
          <w:tcPr>
            <w:tcW w:w="1135" w:type="pct"/>
            <w:tcBorders>
              <w:top w:val="single" w:sz="4" w:space="0" w:color="auto"/>
              <w:left w:val="single" w:sz="4" w:space="0" w:color="auto"/>
              <w:bottom w:val="single" w:sz="4" w:space="0" w:color="auto"/>
              <w:right w:val="single" w:sz="4" w:space="0" w:color="auto"/>
            </w:tcBorders>
          </w:tcPr>
          <w:p w14:paraId="672D6566" w14:textId="77777777" w:rsidR="003608C7" w:rsidRPr="00F17D4C" w:rsidRDefault="003608C7" w:rsidP="00375982">
            <w:pPr>
              <w:keepNext/>
              <w:keepLines/>
              <w:widowControl w:val="0"/>
              <w:tabs>
                <w:tab w:val="clear" w:pos="567"/>
              </w:tabs>
              <w:spacing w:line="240" w:lineRule="auto"/>
            </w:pPr>
            <w:r w:rsidRPr="00F17D4C">
              <w:t>85</w:t>
            </w:r>
            <w:r w:rsidR="00C87A5E" w:rsidRPr="00F17D4C">
              <w:t>,</w:t>
            </w:r>
            <w:r w:rsidRPr="00F17D4C">
              <w:t>7**</w:t>
            </w:r>
          </w:p>
        </w:tc>
        <w:tc>
          <w:tcPr>
            <w:tcW w:w="1135" w:type="pct"/>
            <w:tcBorders>
              <w:top w:val="single" w:sz="4" w:space="0" w:color="auto"/>
              <w:left w:val="single" w:sz="4" w:space="0" w:color="auto"/>
              <w:bottom w:val="single" w:sz="4" w:space="0" w:color="auto"/>
            </w:tcBorders>
          </w:tcPr>
          <w:p w14:paraId="5397EDAB" w14:textId="77777777" w:rsidR="003608C7" w:rsidRPr="00F17D4C" w:rsidRDefault="003608C7" w:rsidP="00375982">
            <w:pPr>
              <w:keepNext/>
              <w:keepLines/>
              <w:widowControl w:val="0"/>
              <w:tabs>
                <w:tab w:val="clear" w:pos="567"/>
              </w:tabs>
              <w:spacing w:line="240" w:lineRule="auto"/>
            </w:pPr>
            <w:r w:rsidRPr="00F17D4C">
              <w:t>38</w:t>
            </w:r>
            <w:r w:rsidR="00C87A5E" w:rsidRPr="00F17D4C">
              <w:t>,</w:t>
            </w:r>
            <w:r w:rsidRPr="00F17D4C">
              <w:t>8</w:t>
            </w:r>
          </w:p>
        </w:tc>
      </w:tr>
      <w:tr w:rsidR="003608C7" w:rsidRPr="00F17D4C" w14:paraId="349733D3" w14:textId="77777777" w:rsidTr="005779DC">
        <w:tc>
          <w:tcPr>
            <w:tcW w:w="2730" w:type="pct"/>
            <w:tcBorders>
              <w:top w:val="single" w:sz="4" w:space="0" w:color="auto"/>
              <w:bottom w:val="single" w:sz="4" w:space="0" w:color="auto"/>
              <w:right w:val="single" w:sz="4" w:space="0" w:color="auto"/>
            </w:tcBorders>
          </w:tcPr>
          <w:p w14:paraId="4EF34710" w14:textId="77777777" w:rsidR="003608C7" w:rsidRPr="00F17D4C" w:rsidRDefault="00CD14A9" w:rsidP="00375982">
            <w:pPr>
              <w:keepNext/>
              <w:keepLines/>
              <w:widowControl w:val="0"/>
              <w:tabs>
                <w:tab w:val="clear" w:pos="567"/>
              </w:tabs>
              <w:spacing w:line="240" w:lineRule="auto"/>
              <w:rPr>
                <w:b/>
              </w:rPr>
            </w:pPr>
            <w:r w:rsidRPr="00F17D4C">
              <w:rPr>
                <w:b/>
                <w:lang w:val="sl-SI"/>
              </w:rPr>
              <w:t>Cilji opazovanja pri slikanju z MR</w:t>
            </w:r>
          </w:p>
        </w:tc>
        <w:tc>
          <w:tcPr>
            <w:tcW w:w="1135" w:type="pct"/>
            <w:tcBorders>
              <w:top w:val="single" w:sz="4" w:space="0" w:color="auto"/>
              <w:left w:val="single" w:sz="4" w:space="0" w:color="auto"/>
              <w:bottom w:val="single" w:sz="4" w:space="0" w:color="auto"/>
              <w:right w:val="single" w:sz="4" w:space="0" w:color="auto"/>
            </w:tcBorders>
          </w:tcPr>
          <w:p w14:paraId="65FA0CD3" w14:textId="77777777" w:rsidR="003608C7" w:rsidRPr="00F17D4C" w:rsidRDefault="003608C7" w:rsidP="00375982">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tcBorders>
          </w:tcPr>
          <w:p w14:paraId="44CAD697" w14:textId="77777777" w:rsidR="003608C7" w:rsidRPr="00F17D4C" w:rsidRDefault="003608C7" w:rsidP="00375982">
            <w:pPr>
              <w:keepNext/>
              <w:keepLines/>
              <w:widowControl w:val="0"/>
              <w:tabs>
                <w:tab w:val="clear" w:pos="567"/>
              </w:tabs>
              <w:spacing w:line="240" w:lineRule="auto"/>
            </w:pPr>
          </w:p>
        </w:tc>
      </w:tr>
      <w:tr w:rsidR="003608C7" w:rsidRPr="00F17D4C" w14:paraId="58028708" w14:textId="77777777" w:rsidTr="005779DC">
        <w:tc>
          <w:tcPr>
            <w:tcW w:w="2730" w:type="pct"/>
            <w:tcBorders>
              <w:top w:val="single" w:sz="4" w:space="0" w:color="auto"/>
              <w:bottom w:val="single" w:sz="4" w:space="0" w:color="auto"/>
              <w:right w:val="single" w:sz="4" w:space="0" w:color="auto"/>
            </w:tcBorders>
          </w:tcPr>
          <w:p w14:paraId="27ABFEBE" w14:textId="77777777" w:rsidR="003608C7" w:rsidRPr="00F17D4C" w:rsidRDefault="00B25DF2" w:rsidP="00375982">
            <w:pPr>
              <w:keepNext/>
              <w:keepLines/>
              <w:widowControl w:val="0"/>
              <w:tabs>
                <w:tab w:val="clear" w:pos="567"/>
              </w:tabs>
              <w:spacing w:line="240" w:lineRule="auto"/>
              <w:rPr>
                <w:lang w:val="it-IT"/>
              </w:rPr>
            </w:pPr>
            <w:r w:rsidRPr="00F17D4C">
              <w:rPr>
                <w:lang w:val="it-IT"/>
              </w:rPr>
              <w:t xml:space="preserve">na eno leto preračunana stopnja </w:t>
            </w:r>
            <w:r w:rsidRPr="00F17D4C">
              <w:rPr>
                <w:lang w:val="sl-SI"/>
              </w:rPr>
              <w:t>števila novih ali povečanih lezij T2</w:t>
            </w:r>
          </w:p>
        </w:tc>
        <w:tc>
          <w:tcPr>
            <w:tcW w:w="1135" w:type="pct"/>
            <w:tcBorders>
              <w:top w:val="single" w:sz="4" w:space="0" w:color="auto"/>
              <w:left w:val="single" w:sz="4" w:space="0" w:color="auto"/>
              <w:bottom w:val="single" w:sz="4" w:space="0" w:color="auto"/>
              <w:right w:val="single" w:sz="4" w:space="0" w:color="auto"/>
            </w:tcBorders>
          </w:tcPr>
          <w:p w14:paraId="0C5897BE" w14:textId="77777777" w:rsidR="003608C7" w:rsidRPr="00F17D4C" w:rsidRDefault="003608C7" w:rsidP="00375982">
            <w:pPr>
              <w:keepNext/>
              <w:keepLines/>
              <w:widowControl w:val="0"/>
              <w:tabs>
                <w:tab w:val="clear" w:pos="567"/>
              </w:tabs>
              <w:spacing w:line="240" w:lineRule="auto"/>
            </w:pPr>
            <w:r w:rsidRPr="00F17D4C">
              <w:t>n=106</w:t>
            </w:r>
          </w:p>
        </w:tc>
        <w:tc>
          <w:tcPr>
            <w:tcW w:w="1135" w:type="pct"/>
            <w:tcBorders>
              <w:top w:val="single" w:sz="4" w:space="0" w:color="auto"/>
              <w:left w:val="single" w:sz="4" w:space="0" w:color="auto"/>
              <w:bottom w:val="single" w:sz="4" w:space="0" w:color="auto"/>
            </w:tcBorders>
          </w:tcPr>
          <w:p w14:paraId="3DC209E6" w14:textId="77777777" w:rsidR="003608C7" w:rsidRPr="00F17D4C" w:rsidRDefault="003608C7" w:rsidP="00375982">
            <w:pPr>
              <w:keepNext/>
              <w:keepLines/>
              <w:widowControl w:val="0"/>
              <w:tabs>
                <w:tab w:val="clear" w:pos="567"/>
              </w:tabs>
              <w:spacing w:line="240" w:lineRule="auto"/>
            </w:pPr>
            <w:r w:rsidRPr="00F17D4C">
              <w:t>n=102</w:t>
            </w:r>
          </w:p>
        </w:tc>
      </w:tr>
      <w:tr w:rsidR="003608C7" w:rsidRPr="00F17D4C" w14:paraId="2D474383" w14:textId="77777777" w:rsidTr="005779DC">
        <w:tc>
          <w:tcPr>
            <w:tcW w:w="2730" w:type="pct"/>
            <w:tcBorders>
              <w:top w:val="single" w:sz="4" w:space="0" w:color="auto"/>
              <w:bottom w:val="single" w:sz="4" w:space="0" w:color="auto"/>
              <w:right w:val="single" w:sz="4" w:space="0" w:color="auto"/>
            </w:tcBorders>
          </w:tcPr>
          <w:p w14:paraId="74032CDF" w14:textId="77777777" w:rsidR="003608C7" w:rsidRPr="00F17D4C" w:rsidRDefault="00B25DF2" w:rsidP="00375982">
            <w:pPr>
              <w:keepNext/>
              <w:keepLines/>
              <w:widowControl w:val="0"/>
              <w:tabs>
                <w:tab w:val="clear" w:pos="567"/>
              </w:tabs>
              <w:spacing w:line="240" w:lineRule="auto"/>
            </w:pPr>
            <w:proofErr w:type="spellStart"/>
            <w:r w:rsidRPr="00F17D4C">
              <w:t>prilagojeno</w:t>
            </w:r>
            <w:proofErr w:type="spellEnd"/>
            <w:r w:rsidRPr="00F17D4C">
              <w:t xml:space="preserve"> </w:t>
            </w:r>
            <w:proofErr w:type="spellStart"/>
            <w:r w:rsidRPr="00F17D4C">
              <w:t>povprečje</w:t>
            </w:r>
            <w:proofErr w:type="spellEnd"/>
          </w:p>
        </w:tc>
        <w:tc>
          <w:tcPr>
            <w:tcW w:w="1135" w:type="pct"/>
            <w:tcBorders>
              <w:top w:val="single" w:sz="4" w:space="0" w:color="auto"/>
              <w:left w:val="single" w:sz="4" w:space="0" w:color="auto"/>
              <w:bottom w:val="single" w:sz="4" w:space="0" w:color="auto"/>
              <w:right w:val="single" w:sz="4" w:space="0" w:color="auto"/>
            </w:tcBorders>
          </w:tcPr>
          <w:p w14:paraId="38DD6797" w14:textId="77777777" w:rsidR="003608C7" w:rsidRPr="00F17D4C" w:rsidRDefault="003608C7" w:rsidP="00375982">
            <w:pPr>
              <w:keepNext/>
              <w:keepLines/>
              <w:widowControl w:val="0"/>
              <w:tabs>
                <w:tab w:val="clear" w:pos="567"/>
              </w:tabs>
              <w:spacing w:line="240" w:lineRule="auto"/>
            </w:pPr>
            <w:r w:rsidRPr="00F17D4C">
              <w:t>4</w:t>
            </w:r>
            <w:r w:rsidR="00C87A5E" w:rsidRPr="00F17D4C">
              <w:t>,</w:t>
            </w:r>
            <w:r w:rsidRPr="00F17D4C">
              <w:t>393**</w:t>
            </w:r>
          </w:p>
        </w:tc>
        <w:tc>
          <w:tcPr>
            <w:tcW w:w="1135" w:type="pct"/>
            <w:tcBorders>
              <w:top w:val="single" w:sz="4" w:space="0" w:color="auto"/>
              <w:left w:val="single" w:sz="4" w:space="0" w:color="auto"/>
              <w:bottom w:val="single" w:sz="4" w:space="0" w:color="auto"/>
            </w:tcBorders>
          </w:tcPr>
          <w:p w14:paraId="20DBDA02" w14:textId="77777777" w:rsidR="003608C7" w:rsidRPr="00F17D4C" w:rsidRDefault="003608C7" w:rsidP="00375982">
            <w:pPr>
              <w:keepNext/>
              <w:keepLines/>
              <w:widowControl w:val="0"/>
              <w:tabs>
                <w:tab w:val="clear" w:pos="567"/>
              </w:tabs>
              <w:spacing w:line="240" w:lineRule="auto"/>
            </w:pPr>
            <w:r w:rsidRPr="00F17D4C">
              <w:t>9</w:t>
            </w:r>
            <w:r w:rsidR="00C87A5E" w:rsidRPr="00F17D4C">
              <w:t>,</w:t>
            </w:r>
            <w:r w:rsidRPr="00F17D4C">
              <w:t>269</w:t>
            </w:r>
          </w:p>
        </w:tc>
      </w:tr>
      <w:tr w:rsidR="003608C7" w:rsidRPr="00F17D4C" w14:paraId="78498D76" w14:textId="77777777" w:rsidTr="005779DC">
        <w:tc>
          <w:tcPr>
            <w:tcW w:w="2730" w:type="pct"/>
            <w:tcBorders>
              <w:top w:val="single" w:sz="4" w:space="0" w:color="auto"/>
              <w:bottom w:val="single" w:sz="4" w:space="0" w:color="auto"/>
              <w:right w:val="single" w:sz="4" w:space="0" w:color="auto"/>
            </w:tcBorders>
          </w:tcPr>
          <w:p w14:paraId="21F5C8B1" w14:textId="77777777" w:rsidR="003608C7" w:rsidRPr="00F17D4C" w:rsidRDefault="00B25DF2" w:rsidP="00375982">
            <w:pPr>
              <w:keepNext/>
              <w:keepLines/>
              <w:widowControl w:val="0"/>
              <w:tabs>
                <w:tab w:val="clear" w:pos="567"/>
              </w:tabs>
              <w:spacing w:line="240" w:lineRule="auto"/>
            </w:pPr>
            <w:proofErr w:type="spellStart"/>
            <w:r w:rsidRPr="00F17D4C">
              <w:t>število</w:t>
            </w:r>
            <w:proofErr w:type="spellEnd"/>
            <w:r w:rsidRPr="00F17D4C">
              <w:t xml:space="preserve"> </w:t>
            </w:r>
            <w:proofErr w:type="spellStart"/>
            <w:r w:rsidRPr="00F17D4C">
              <w:t>lezij</w:t>
            </w:r>
            <w:proofErr w:type="spellEnd"/>
            <w:r w:rsidRPr="00F17D4C">
              <w:t xml:space="preserve"> T1 po </w:t>
            </w:r>
            <w:proofErr w:type="spellStart"/>
            <w:r w:rsidRPr="00F17D4C">
              <w:t>okrepitvi</w:t>
            </w:r>
            <w:proofErr w:type="spellEnd"/>
            <w:r w:rsidRPr="00F17D4C">
              <w:t xml:space="preserve"> z </w:t>
            </w:r>
            <w:proofErr w:type="spellStart"/>
            <w:r w:rsidRPr="00F17D4C">
              <w:t>gadolinijem</w:t>
            </w:r>
            <w:proofErr w:type="spellEnd"/>
            <w:r w:rsidRPr="00F17D4C">
              <w:t xml:space="preserve"> </w:t>
            </w:r>
            <w:proofErr w:type="spellStart"/>
            <w:r w:rsidRPr="00F17D4C">
              <w:t>na</w:t>
            </w:r>
            <w:proofErr w:type="spellEnd"/>
            <w:r w:rsidRPr="00F17D4C">
              <w:t xml:space="preserve"> </w:t>
            </w:r>
            <w:proofErr w:type="spellStart"/>
            <w:r w:rsidRPr="00F17D4C">
              <w:t>posnetek</w:t>
            </w:r>
            <w:proofErr w:type="spellEnd"/>
            <w:r w:rsidRPr="00F17D4C">
              <w:t xml:space="preserve"> do </w:t>
            </w:r>
            <w:proofErr w:type="spellStart"/>
            <w:r w:rsidRPr="00F17D4C">
              <w:t>največ</w:t>
            </w:r>
            <w:proofErr w:type="spellEnd"/>
            <w:r w:rsidRPr="00F17D4C">
              <w:t xml:space="preserve"> 24. </w:t>
            </w:r>
            <w:proofErr w:type="spellStart"/>
            <w:r w:rsidRPr="00F17D4C">
              <w:t>meseca</w:t>
            </w:r>
            <w:proofErr w:type="spellEnd"/>
          </w:p>
        </w:tc>
        <w:tc>
          <w:tcPr>
            <w:tcW w:w="1135" w:type="pct"/>
            <w:tcBorders>
              <w:top w:val="single" w:sz="4" w:space="0" w:color="auto"/>
              <w:left w:val="single" w:sz="4" w:space="0" w:color="auto"/>
              <w:bottom w:val="single" w:sz="4" w:space="0" w:color="auto"/>
              <w:right w:val="single" w:sz="4" w:space="0" w:color="auto"/>
            </w:tcBorders>
          </w:tcPr>
          <w:p w14:paraId="6D20E871" w14:textId="5619C976" w:rsidR="003608C7" w:rsidRPr="00F17D4C" w:rsidRDefault="003608C7" w:rsidP="00375982">
            <w:pPr>
              <w:keepNext/>
              <w:keepLines/>
              <w:widowControl w:val="0"/>
              <w:tabs>
                <w:tab w:val="clear" w:pos="567"/>
              </w:tabs>
              <w:spacing w:line="240" w:lineRule="auto"/>
            </w:pPr>
            <w:r w:rsidRPr="00F17D4C">
              <w:t>n=</w:t>
            </w:r>
            <w:r w:rsidR="009B465C">
              <w:t>106</w:t>
            </w:r>
          </w:p>
        </w:tc>
        <w:tc>
          <w:tcPr>
            <w:tcW w:w="1135" w:type="pct"/>
            <w:tcBorders>
              <w:top w:val="single" w:sz="4" w:space="0" w:color="auto"/>
              <w:left w:val="single" w:sz="4" w:space="0" w:color="auto"/>
              <w:bottom w:val="single" w:sz="4" w:space="0" w:color="auto"/>
            </w:tcBorders>
          </w:tcPr>
          <w:p w14:paraId="22823575" w14:textId="36528B62" w:rsidR="003608C7" w:rsidRPr="00F17D4C" w:rsidRDefault="003608C7" w:rsidP="00375982">
            <w:pPr>
              <w:keepNext/>
              <w:keepLines/>
              <w:widowControl w:val="0"/>
              <w:tabs>
                <w:tab w:val="clear" w:pos="567"/>
              </w:tabs>
              <w:spacing w:line="240" w:lineRule="auto"/>
            </w:pPr>
            <w:r w:rsidRPr="00F17D4C">
              <w:t>n=</w:t>
            </w:r>
            <w:r w:rsidR="009B465C">
              <w:t>101</w:t>
            </w:r>
          </w:p>
        </w:tc>
      </w:tr>
      <w:tr w:rsidR="003608C7" w:rsidRPr="00F17D4C" w14:paraId="19423DBB" w14:textId="77777777" w:rsidTr="005779DC">
        <w:tc>
          <w:tcPr>
            <w:tcW w:w="2730" w:type="pct"/>
            <w:tcBorders>
              <w:top w:val="single" w:sz="4" w:space="0" w:color="auto"/>
              <w:bottom w:val="single" w:sz="4" w:space="0" w:color="auto"/>
              <w:right w:val="single" w:sz="4" w:space="0" w:color="auto"/>
            </w:tcBorders>
          </w:tcPr>
          <w:p w14:paraId="38C4DE68" w14:textId="77777777" w:rsidR="003608C7" w:rsidRPr="00F17D4C" w:rsidRDefault="00B25DF2" w:rsidP="00375982">
            <w:pPr>
              <w:keepNext/>
              <w:keepLines/>
              <w:widowControl w:val="0"/>
              <w:tabs>
                <w:tab w:val="clear" w:pos="567"/>
              </w:tabs>
              <w:spacing w:line="240" w:lineRule="auto"/>
              <w:ind w:left="284"/>
            </w:pPr>
            <w:proofErr w:type="spellStart"/>
            <w:r w:rsidRPr="00F17D4C">
              <w:t>prilagojeno</w:t>
            </w:r>
            <w:proofErr w:type="spellEnd"/>
            <w:r w:rsidRPr="00F17D4C">
              <w:t xml:space="preserve"> </w:t>
            </w:r>
            <w:proofErr w:type="spellStart"/>
            <w:r w:rsidRPr="00F17D4C">
              <w:t>povprečje</w:t>
            </w:r>
            <w:proofErr w:type="spellEnd"/>
          </w:p>
        </w:tc>
        <w:tc>
          <w:tcPr>
            <w:tcW w:w="1135" w:type="pct"/>
            <w:tcBorders>
              <w:top w:val="single" w:sz="4" w:space="0" w:color="auto"/>
              <w:left w:val="single" w:sz="4" w:space="0" w:color="auto"/>
              <w:bottom w:val="single" w:sz="4" w:space="0" w:color="auto"/>
              <w:right w:val="single" w:sz="4" w:space="0" w:color="auto"/>
            </w:tcBorders>
          </w:tcPr>
          <w:p w14:paraId="7394FD0A" w14:textId="77777777" w:rsidR="003608C7" w:rsidRPr="00F17D4C" w:rsidRDefault="003608C7" w:rsidP="00375982">
            <w:pPr>
              <w:keepNext/>
              <w:keepLines/>
              <w:widowControl w:val="0"/>
              <w:tabs>
                <w:tab w:val="clear" w:pos="567"/>
              </w:tabs>
              <w:spacing w:line="240" w:lineRule="auto"/>
            </w:pPr>
            <w:r w:rsidRPr="00F17D4C">
              <w:t>0</w:t>
            </w:r>
            <w:r w:rsidR="00C87A5E" w:rsidRPr="00F17D4C">
              <w:t>,</w:t>
            </w:r>
            <w:r w:rsidRPr="00F17D4C">
              <w:t>436**</w:t>
            </w:r>
          </w:p>
        </w:tc>
        <w:tc>
          <w:tcPr>
            <w:tcW w:w="1135" w:type="pct"/>
            <w:tcBorders>
              <w:top w:val="single" w:sz="4" w:space="0" w:color="auto"/>
              <w:left w:val="single" w:sz="4" w:space="0" w:color="auto"/>
              <w:bottom w:val="single" w:sz="4" w:space="0" w:color="auto"/>
            </w:tcBorders>
          </w:tcPr>
          <w:p w14:paraId="35BC70DA" w14:textId="77777777" w:rsidR="003608C7" w:rsidRPr="00F17D4C" w:rsidRDefault="003608C7" w:rsidP="00375982">
            <w:pPr>
              <w:keepNext/>
              <w:keepLines/>
              <w:widowControl w:val="0"/>
              <w:tabs>
                <w:tab w:val="clear" w:pos="567"/>
              </w:tabs>
              <w:spacing w:line="240" w:lineRule="auto"/>
            </w:pPr>
            <w:r w:rsidRPr="00F17D4C">
              <w:t>1</w:t>
            </w:r>
            <w:r w:rsidR="00C87A5E" w:rsidRPr="00F17D4C">
              <w:t>,</w:t>
            </w:r>
            <w:r w:rsidRPr="00F17D4C">
              <w:t>282</w:t>
            </w:r>
          </w:p>
        </w:tc>
      </w:tr>
      <w:tr w:rsidR="003608C7" w:rsidRPr="00F17D4C" w14:paraId="6139D0D9" w14:textId="77777777" w:rsidTr="005779DC">
        <w:tc>
          <w:tcPr>
            <w:tcW w:w="2730" w:type="pct"/>
            <w:tcBorders>
              <w:top w:val="single" w:sz="4" w:space="0" w:color="auto"/>
              <w:bottom w:val="single" w:sz="4" w:space="0" w:color="auto"/>
              <w:right w:val="single" w:sz="4" w:space="0" w:color="auto"/>
            </w:tcBorders>
          </w:tcPr>
          <w:p w14:paraId="1D46DCF1" w14:textId="77777777" w:rsidR="003608C7" w:rsidRPr="00F17D4C" w:rsidRDefault="00B25DF2" w:rsidP="00375982">
            <w:pPr>
              <w:keepNext/>
              <w:keepLines/>
              <w:widowControl w:val="0"/>
              <w:tabs>
                <w:tab w:val="clear" w:pos="567"/>
              </w:tabs>
              <w:spacing w:line="240" w:lineRule="auto"/>
            </w:pPr>
            <w:proofErr w:type="spellStart"/>
            <w:r w:rsidRPr="00F17D4C">
              <w:t>na</w:t>
            </w:r>
            <w:proofErr w:type="spellEnd"/>
            <w:r w:rsidRPr="00F17D4C">
              <w:t xml:space="preserve"> </w:t>
            </w:r>
            <w:proofErr w:type="spellStart"/>
            <w:r w:rsidRPr="00F17D4C">
              <w:t>eno</w:t>
            </w:r>
            <w:proofErr w:type="spellEnd"/>
            <w:r w:rsidRPr="00F17D4C">
              <w:t xml:space="preserve"> </w:t>
            </w:r>
            <w:proofErr w:type="spellStart"/>
            <w:r w:rsidRPr="00F17D4C">
              <w:t>leto</w:t>
            </w:r>
            <w:proofErr w:type="spellEnd"/>
            <w:r w:rsidRPr="00F17D4C">
              <w:t xml:space="preserve"> </w:t>
            </w:r>
            <w:proofErr w:type="spellStart"/>
            <w:r w:rsidRPr="00F17D4C">
              <w:t>preračunana</w:t>
            </w:r>
            <w:proofErr w:type="spellEnd"/>
            <w:r w:rsidRPr="00F17D4C">
              <w:t xml:space="preserve"> </w:t>
            </w:r>
            <w:proofErr w:type="spellStart"/>
            <w:r w:rsidRPr="00F17D4C">
              <w:t>stopnja</w:t>
            </w:r>
            <w:proofErr w:type="spellEnd"/>
            <w:r w:rsidRPr="00F17D4C">
              <w:t xml:space="preserve"> </w:t>
            </w:r>
            <w:proofErr w:type="spellStart"/>
            <w:r w:rsidRPr="00F17D4C">
              <w:t>atrofije</w:t>
            </w:r>
            <w:proofErr w:type="spellEnd"/>
            <w:r w:rsidRPr="00F17D4C">
              <w:t xml:space="preserve"> </w:t>
            </w:r>
            <w:proofErr w:type="spellStart"/>
            <w:r w:rsidRPr="00F17D4C">
              <w:t>možganov</w:t>
            </w:r>
            <w:proofErr w:type="spellEnd"/>
            <w:r w:rsidRPr="00F17D4C">
              <w:t xml:space="preserve"> </w:t>
            </w:r>
            <w:proofErr w:type="spellStart"/>
            <w:r w:rsidRPr="00F17D4C">
              <w:t>od</w:t>
            </w:r>
            <w:proofErr w:type="spellEnd"/>
            <w:r w:rsidRPr="00F17D4C">
              <w:t xml:space="preserve"> </w:t>
            </w:r>
            <w:proofErr w:type="spellStart"/>
            <w:r w:rsidRPr="00F17D4C">
              <w:t>izhodišča</w:t>
            </w:r>
            <w:proofErr w:type="spellEnd"/>
            <w:r w:rsidRPr="00F17D4C">
              <w:t xml:space="preserve"> do </w:t>
            </w:r>
            <w:proofErr w:type="spellStart"/>
            <w:r w:rsidRPr="00F17D4C">
              <w:t>največ</w:t>
            </w:r>
            <w:proofErr w:type="spellEnd"/>
            <w:r w:rsidRPr="00F17D4C">
              <w:t xml:space="preserve"> 24. </w:t>
            </w:r>
            <w:proofErr w:type="spellStart"/>
            <w:r w:rsidRPr="00F17D4C">
              <w:t>meseca</w:t>
            </w:r>
            <w:proofErr w:type="spellEnd"/>
          </w:p>
        </w:tc>
        <w:tc>
          <w:tcPr>
            <w:tcW w:w="1135" w:type="pct"/>
            <w:tcBorders>
              <w:top w:val="single" w:sz="4" w:space="0" w:color="auto"/>
              <w:left w:val="single" w:sz="4" w:space="0" w:color="auto"/>
              <w:bottom w:val="single" w:sz="4" w:space="0" w:color="auto"/>
              <w:right w:val="single" w:sz="4" w:space="0" w:color="auto"/>
            </w:tcBorders>
          </w:tcPr>
          <w:p w14:paraId="4296D142" w14:textId="77777777" w:rsidR="003608C7" w:rsidRPr="00F17D4C" w:rsidRDefault="003608C7" w:rsidP="00375982">
            <w:pPr>
              <w:keepNext/>
              <w:keepLines/>
              <w:widowControl w:val="0"/>
              <w:tabs>
                <w:tab w:val="clear" w:pos="567"/>
              </w:tabs>
              <w:spacing w:line="240" w:lineRule="auto"/>
            </w:pPr>
            <w:r w:rsidRPr="00F17D4C">
              <w:t>n=96</w:t>
            </w:r>
          </w:p>
        </w:tc>
        <w:tc>
          <w:tcPr>
            <w:tcW w:w="1135" w:type="pct"/>
            <w:tcBorders>
              <w:top w:val="single" w:sz="4" w:space="0" w:color="auto"/>
              <w:left w:val="single" w:sz="4" w:space="0" w:color="auto"/>
              <w:bottom w:val="single" w:sz="4" w:space="0" w:color="auto"/>
            </w:tcBorders>
          </w:tcPr>
          <w:p w14:paraId="2EE6A44C" w14:textId="77777777" w:rsidR="003608C7" w:rsidRPr="00F17D4C" w:rsidRDefault="003608C7" w:rsidP="00375982">
            <w:pPr>
              <w:keepNext/>
              <w:keepLines/>
              <w:widowControl w:val="0"/>
              <w:tabs>
                <w:tab w:val="clear" w:pos="567"/>
              </w:tabs>
              <w:spacing w:line="240" w:lineRule="auto"/>
            </w:pPr>
            <w:r w:rsidRPr="00F17D4C">
              <w:t>n=89</w:t>
            </w:r>
          </w:p>
        </w:tc>
      </w:tr>
      <w:tr w:rsidR="003608C7" w:rsidRPr="00F17D4C" w14:paraId="3EA6EEB6" w14:textId="77777777" w:rsidTr="005779DC">
        <w:tc>
          <w:tcPr>
            <w:tcW w:w="2730" w:type="pct"/>
            <w:tcBorders>
              <w:top w:val="single" w:sz="4" w:space="0" w:color="auto"/>
              <w:bottom w:val="single" w:sz="4" w:space="0" w:color="auto"/>
              <w:right w:val="single" w:sz="4" w:space="0" w:color="auto"/>
            </w:tcBorders>
          </w:tcPr>
          <w:p w14:paraId="020DFB7D" w14:textId="77777777" w:rsidR="003608C7" w:rsidRPr="00F17D4C" w:rsidRDefault="00B25DF2" w:rsidP="00375982">
            <w:pPr>
              <w:keepNext/>
              <w:keepLines/>
              <w:widowControl w:val="0"/>
              <w:tabs>
                <w:tab w:val="clear" w:pos="567"/>
              </w:tabs>
              <w:spacing w:line="240" w:lineRule="auto"/>
              <w:ind w:left="284"/>
              <w:rPr>
                <w:lang w:val="it-IT"/>
              </w:rPr>
            </w:pPr>
            <w:r w:rsidRPr="00F17D4C">
              <w:rPr>
                <w:lang w:val="it-IT"/>
              </w:rPr>
              <w:t>povprečje po metodi najmanjših kvadratov</w:t>
            </w:r>
          </w:p>
        </w:tc>
        <w:tc>
          <w:tcPr>
            <w:tcW w:w="1135" w:type="pct"/>
            <w:tcBorders>
              <w:top w:val="single" w:sz="4" w:space="0" w:color="auto"/>
              <w:left w:val="single" w:sz="4" w:space="0" w:color="auto"/>
              <w:bottom w:val="single" w:sz="4" w:space="0" w:color="auto"/>
              <w:right w:val="single" w:sz="4" w:space="0" w:color="auto"/>
            </w:tcBorders>
          </w:tcPr>
          <w:p w14:paraId="6D75980A" w14:textId="77777777" w:rsidR="003608C7" w:rsidRPr="00F17D4C" w:rsidRDefault="003608C7" w:rsidP="00375982">
            <w:pPr>
              <w:keepNext/>
              <w:keepLines/>
              <w:widowControl w:val="0"/>
              <w:tabs>
                <w:tab w:val="clear" w:pos="567"/>
              </w:tabs>
              <w:spacing w:line="240" w:lineRule="auto"/>
            </w:pPr>
            <w:r w:rsidRPr="00F17D4C">
              <w:noBreakHyphen/>
              <w:t>0</w:t>
            </w:r>
            <w:r w:rsidR="00C87A5E" w:rsidRPr="00F17D4C">
              <w:t>,</w:t>
            </w:r>
            <w:r w:rsidRPr="00F17D4C">
              <w:t>48*</w:t>
            </w:r>
          </w:p>
        </w:tc>
        <w:tc>
          <w:tcPr>
            <w:tcW w:w="1135" w:type="pct"/>
            <w:tcBorders>
              <w:top w:val="single" w:sz="4" w:space="0" w:color="auto"/>
              <w:left w:val="single" w:sz="4" w:space="0" w:color="auto"/>
              <w:bottom w:val="single" w:sz="4" w:space="0" w:color="auto"/>
            </w:tcBorders>
          </w:tcPr>
          <w:p w14:paraId="5356A93A" w14:textId="77777777" w:rsidR="003608C7" w:rsidRPr="00F17D4C" w:rsidRDefault="003608C7" w:rsidP="00375982">
            <w:pPr>
              <w:keepNext/>
              <w:keepLines/>
              <w:widowControl w:val="0"/>
              <w:tabs>
                <w:tab w:val="clear" w:pos="567"/>
              </w:tabs>
              <w:spacing w:line="240" w:lineRule="auto"/>
            </w:pPr>
            <w:r w:rsidRPr="00F17D4C">
              <w:noBreakHyphen/>
              <w:t>0</w:t>
            </w:r>
            <w:r w:rsidR="00C87A5E" w:rsidRPr="00F17D4C">
              <w:t>,</w:t>
            </w:r>
            <w:r w:rsidRPr="00F17D4C">
              <w:t>80</w:t>
            </w:r>
          </w:p>
        </w:tc>
      </w:tr>
      <w:tr w:rsidR="003608C7" w:rsidRPr="00451E22" w14:paraId="50B77504" w14:textId="77777777" w:rsidTr="005779DC">
        <w:trPr>
          <w:trHeight w:val="1407"/>
        </w:trPr>
        <w:tc>
          <w:tcPr>
            <w:tcW w:w="5000" w:type="pct"/>
            <w:gridSpan w:val="3"/>
            <w:tcBorders>
              <w:top w:val="single" w:sz="4" w:space="0" w:color="auto"/>
            </w:tcBorders>
          </w:tcPr>
          <w:p w14:paraId="25209163" w14:textId="77777777" w:rsidR="003608C7" w:rsidRPr="00F17D4C" w:rsidRDefault="003608C7" w:rsidP="00375982">
            <w:pPr>
              <w:keepNext/>
              <w:keepLines/>
              <w:widowControl w:val="0"/>
              <w:tabs>
                <w:tab w:val="clear" w:pos="567"/>
              </w:tabs>
              <w:spacing w:line="240" w:lineRule="auto"/>
              <w:ind w:left="567" w:hanging="567"/>
            </w:pPr>
            <w:r w:rsidRPr="00F17D4C">
              <w:t>#</w:t>
            </w:r>
            <w:r w:rsidRPr="00F17D4C">
              <w:tab/>
            </w:r>
            <w:r w:rsidR="00B25DF2" w:rsidRPr="00F17D4C">
              <w:t xml:space="preserve">En </w:t>
            </w:r>
            <w:proofErr w:type="spellStart"/>
            <w:r w:rsidR="00B25DF2" w:rsidRPr="00F17D4C">
              <w:t>bolnik</w:t>
            </w:r>
            <w:proofErr w:type="spellEnd"/>
            <w:r w:rsidR="00B25DF2" w:rsidRPr="00F17D4C">
              <w:t xml:space="preserve">, ki je </w:t>
            </w:r>
            <w:proofErr w:type="spellStart"/>
            <w:r w:rsidR="00B25DF2" w:rsidRPr="00F17D4C">
              <w:t>bil</w:t>
            </w:r>
            <w:proofErr w:type="spellEnd"/>
            <w:r w:rsidR="00B25DF2" w:rsidRPr="00F17D4C">
              <w:t xml:space="preserve"> </w:t>
            </w:r>
            <w:proofErr w:type="spellStart"/>
            <w:r w:rsidR="00B25DF2" w:rsidRPr="00F17D4C">
              <w:t>randomiziran</w:t>
            </w:r>
            <w:proofErr w:type="spellEnd"/>
            <w:r w:rsidR="00B25DF2" w:rsidRPr="00F17D4C">
              <w:t xml:space="preserve"> </w:t>
            </w:r>
            <w:proofErr w:type="spellStart"/>
            <w:r w:rsidR="00B25DF2" w:rsidRPr="00F17D4C">
              <w:t>na</w:t>
            </w:r>
            <w:proofErr w:type="spellEnd"/>
            <w:r w:rsidR="00B25DF2" w:rsidRPr="00F17D4C">
              <w:t xml:space="preserve"> </w:t>
            </w:r>
            <w:proofErr w:type="spellStart"/>
            <w:r w:rsidR="00B25DF2" w:rsidRPr="00F17D4C">
              <w:t>prejemanje</w:t>
            </w:r>
            <w:proofErr w:type="spellEnd"/>
            <w:r w:rsidR="00B25DF2" w:rsidRPr="00F17D4C">
              <w:t xml:space="preserve"> </w:t>
            </w:r>
            <w:proofErr w:type="spellStart"/>
            <w:r w:rsidRPr="00F17D4C">
              <w:t>interferon</w:t>
            </w:r>
            <w:r w:rsidR="00B25DF2" w:rsidRPr="00F17D4C">
              <w:t>a</w:t>
            </w:r>
            <w:proofErr w:type="spellEnd"/>
            <w:r w:rsidRPr="00F17D4C">
              <w:t xml:space="preserve"> beta-1a </w:t>
            </w:r>
            <w:r w:rsidR="00B25DF2" w:rsidRPr="00F17D4C">
              <w:t xml:space="preserve">z </w:t>
            </w:r>
            <w:proofErr w:type="spellStart"/>
            <w:r w:rsidR="00B25DF2" w:rsidRPr="00F17D4C">
              <w:t>intramuskularno</w:t>
            </w:r>
            <w:proofErr w:type="spellEnd"/>
            <w:r w:rsidR="00B25DF2" w:rsidRPr="00F17D4C">
              <w:t xml:space="preserve"> </w:t>
            </w:r>
            <w:proofErr w:type="spellStart"/>
            <w:r w:rsidR="00B25DF2" w:rsidRPr="00F17D4C">
              <w:t>injekcijo</w:t>
            </w:r>
            <w:proofErr w:type="spellEnd"/>
            <w:r w:rsidR="00B25DF2" w:rsidRPr="00F17D4C">
              <w:t xml:space="preserve">, </w:t>
            </w:r>
            <w:proofErr w:type="spellStart"/>
            <w:r w:rsidR="00B25DF2" w:rsidRPr="00F17D4C">
              <w:t>ni</w:t>
            </w:r>
            <w:proofErr w:type="spellEnd"/>
            <w:r w:rsidR="00B25DF2" w:rsidRPr="00F17D4C">
              <w:t xml:space="preserve"> </w:t>
            </w:r>
            <w:proofErr w:type="spellStart"/>
            <w:r w:rsidR="00B25DF2" w:rsidRPr="00F17D4C">
              <w:t>mogel</w:t>
            </w:r>
            <w:proofErr w:type="spellEnd"/>
            <w:r w:rsidR="00B25DF2" w:rsidRPr="00F17D4C">
              <w:t xml:space="preserve"> </w:t>
            </w:r>
            <w:proofErr w:type="spellStart"/>
            <w:r w:rsidR="00B25DF2" w:rsidRPr="00F17D4C">
              <w:t>požirati</w:t>
            </w:r>
            <w:proofErr w:type="spellEnd"/>
            <w:r w:rsidR="00B25DF2" w:rsidRPr="00F17D4C">
              <w:t xml:space="preserve"> </w:t>
            </w:r>
            <w:proofErr w:type="spellStart"/>
            <w:r w:rsidR="00B25DF2" w:rsidRPr="00F17D4C">
              <w:t>dvojno</w:t>
            </w:r>
            <w:proofErr w:type="spellEnd"/>
            <w:r w:rsidR="00B25DF2" w:rsidRPr="00F17D4C">
              <w:t xml:space="preserve"> </w:t>
            </w:r>
            <w:proofErr w:type="spellStart"/>
            <w:r w:rsidR="00B25DF2" w:rsidRPr="00F17D4C">
              <w:t>prikritega</w:t>
            </w:r>
            <w:proofErr w:type="spellEnd"/>
            <w:r w:rsidR="00B25DF2" w:rsidRPr="00F17D4C">
              <w:t xml:space="preserve"> </w:t>
            </w:r>
            <w:proofErr w:type="spellStart"/>
            <w:r w:rsidR="00B25DF2" w:rsidRPr="00F17D4C">
              <w:t>zdravila</w:t>
            </w:r>
            <w:proofErr w:type="spellEnd"/>
            <w:r w:rsidR="00B25DF2" w:rsidRPr="00F17D4C">
              <w:t xml:space="preserve"> in je </w:t>
            </w:r>
            <w:proofErr w:type="spellStart"/>
            <w:r w:rsidR="00B25DF2" w:rsidRPr="00F17D4C">
              <w:t>prekinil</w:t>
            </w:r>
            <w:proofErr w:type="spellEnd"/>
            <w:r w:rsidR="00B25DF2" w:rsidRPr="00F17D4C">
              <w:t xml:space="preserve"> </w:t>
            </w:r>
            <w:proofErr w:type="spellStart"/>
            <w:r w:rsidR="00B25DF2" w:rsidRPr="00F17D4C">
              <w:t>sodelovanje</w:t>
            </w:r>
            <w:proofErr w:type="spellEnd"/>
            <w:r w:rsidR="00B25DF2" w:rsidRPr="00F17D4C">
              <w:t xml:space="preserve"> v </w:t>
            </w:r>
            <w:proofErr w:type="spellStart"/>
            <w:r w:rsidR="00B25DF2" w:rsidRPr="00F17D4C">
              <w:t>študiji</w:t>
            </w:r>
            <w:proofErr w:type="spellEnd"/>
            <w:r w:rsidR="00B25DF2" w:rsidRPr="00F17D4C">
              <w:t xml:space="preserve">. </w:t>
            </w:r>
            <w:proofErr w:type="spellStart"/>
            <w:r w:rsidR="00B25DF2" w:rsidRPr="00F17D4C">
              <w:t>Podatki</w:t>
            </w:r>
            <w:proofErr w:type="spellEnd"/>
            <w:r w:rsidR="00B25DF2" w:rsidRPr="00F17D4C">
              <w:t xml:space="preserve"> </w:t>
            </w:r>
            <w:proofErr w:type="spellStart"/>
            <w:r w:rsidR="00B25DF2" w:rsidRPr="00F17D4C">
              <w:t>tega</w:t>
            </w:r>
            <w:proofErr w:type="spellEnd"/>
            <w:r w:rsidR="00B25DF2" w:rsidRPr="00F17D4C">
              <w:t xml:space="preserve"> </w:t>
            </w:r>
            <w:proofErr w:type="spellStart"/>
            <w:r w:rsidR="00B25DF2" w:rsidRPr="00F17D4C">
              <w:t>bolnika</w:t>
            </w:r>
            <w:proofErr w:type="spellEnd"/>
            <w:r w:rsidR="00B25DF2" w:rsidRPr="00F17D4C">
              <w:t xml:space="preserve"> </w:t>
            </w:r>
            <w:proofErr w:type="spellStart"/>
            <w:r w:rsidR="00B25DF2" w:rsidRPr="00F17D4C">
              <w:t>niso</w:t>
            </w:r>
            <w:proofErr w:type="spellEnd"/>
            <w:r w:rsidR="00B25DF2" w:rsidRPr="00F17D4C">
              <w:t xml:space="preserve"> </w:t>
            </w:r>
            <w:proofErr w:type="spellStart"/>
            <w:r w:rsidR="00B25DF2" w:rsidRPr="00F17D4C">
              <w:t>vključeni</w:t>
            </w:r>
            <w:proofErr w:type="spellEnd"/>
            <w:r w:rsidR="00B25DF2" w:rsidRPr="00F17D4C">
              <w:t xml:space="preserve"> v set </w:t>
            </w:r>
            <w:proofErr w:type="spellStart"/>
            <w:r w:rsidR="00B25DF2" w:rsidRPr="00F17D4C">
              <w:t>podatkov</w:t>
            </w:r>
            <w:proofErr w:type="spellEnd"/>
            <w:r w:rsidR="00B25DF2" w:rsidRPr="00F17D4C">
              <w:t xml:space="preserve"> za </w:t>
            </w:r>
            <w:proofErr w:type="spellStart"/>
            <w:r w:rsidR="00B25DF2" w:rsidRPr="00F17D4C">
              <w:t>celotno</w:t>
            </w:r>
            <w:proofErr w:type="spellEnd"/>
            <w:r w:rsidR="00B25DF2" w:rsidRPr="00F17D4C">
              <w:t xml:space="preserve"> </w:t>
            </w:r>
            <w:proofErr w:type="spellStart"/>
            <w:r w:rsidR="00B25DF2" w:rsidRPr="00F17D4C">
              <w:t>analizo</w:t>
            </w:r>
            <w:proofErr w:type="spellEnd"/>
            <w:r w:rsidR="00B25DF2" w:rsidRPr="00F17D4C">
              <w:t xml:space="preserve"> </w:t>
            </w:r>
            <w:r w:rsidR="00C87A5E" w:rsidRPr="00F17D4C">
              <w:t xml:space="preserve">in </w:t>
            </w:r>
            <w:proofErr w:type="spellStart"/>
            <w:r w:rsidR="00B25DF2" w:rsidRPr="00F17D4C">
              <w:t>oceno</w:t>
            </w:r>
            <w:proofErr w:type="spellEnd"/>
            <w:r w:rsidR="00B25DF2" w:rsidRPr="00F17D4C">
              <w:t xml:space="preserve"> </w:t>
            </w:r>
            <w:proofErr w:type="spellStart"/>
            <w:r w:rsidR="00B25DF2" w:rsidRPr="00F17D4C">
              <w:t>varnosti</w:t>
            </w:r>
            <w:proofErr w:type="spellEnd"/>
            <w:r w:rsidR="00B25DF2" w:rsidRPr="00F17D4C">
              <w:t xml:space="preserve"> (</w:t>
            </w:r>
            <w:r w:rsidR="00C87A5E" w:rsidRPr="00F17D4C">
              <w:rPr>
                <w:i/>
              </w:rPr>
              <w:t xml:space="preserve">full analysis and </w:t>
            </w:r>
            <w:r w:rsidRPr="00F17D4C">
              <w:rPr>
                <w:i/>
              </w:rPr>
              <w:t>safety set</w:t>
            </w:r>
            <w:r w:rsidR="00B25DF2" w:rsidRPr="00F17D4C">
              <w:t>)</w:t>
            </w:r>
            <w:r w:rsidRPr="00F17D4C">
              <w:t>.</w:t>
            </w:r>
          </w:p>
          <w:p w14:paraId="6D765190" w14:textId="77777777" w:rsidR="003608C7" w:rsidRPr="00F17D4C" w:rsidRDefault="00C87A5E" w:rsidP="00375982">
            <w:pPr>
              <w:keepNext/>
              <w:keepLines/>
              <w:widowControl w:val="0"/>
              <w:tabs>
                <w:tab w:val="clear" w:pos="567"/>
              </w:tabs>
              <w:spacing w:line="240" w:lineRule="auto"/>
              <w:ind w:left="567" w:hanging="567"/>
              <w:rPr>
                <w:iCs/>
                <w:lang w:val="es-ES"/>
              </w:rPr>
            </w:pPr>
            <w:r w:rsidRPr="00F17D4C">
              <w:rPr>
                <w:lang w:val="es-ES"/>
              </w:rPr>
              <w:t>*</w:t>
            </w:r>
            <w:r w:rsidRPr="00F17D4C">
              <w:rPr>
                <w:lang w:val="es-ES"/>
              </w:rPr>
              <w:tab/>
              <w:t>p&lt;0,</w:t>
            </w:r>
            <w:r w:rsidR="003608C7" w:rsidRPr="00F17D4C">
              <w:rPr>
                <w:lang w:val="es-ES"/>
              </w:rPr>
              <w:t xml:space="preserve">05, </w:t>
            </w:r>
            <w:r w:rsidRPr="00F17D4C">
              <w:rPr>
                <w:iCs/>
                <w:lang w:val="es-ES"/>
              </w:rPr>
              <w:t>** p&lt;0,</w:t>
            </w:r>
            <w:r w:rsidR="003608C7" w:rsidRPr="00F17D4C">
              <w:rPr>
                <w:iCs/>
                <w:lang w:val="es-ES"/>
              </w:rPr>
              <w:t>001</w:t>
            </w:r>
            <w:r w:rsidRPr="00F17D4C">
              <w:rPr>
                <w:iCs/>
                <w:lang w:val="es-ES"/>
              </w:rPr>
              <w:t xml:space="preserve"> </w:t>
            </w:r>
            <w:proofErr w:type="spellStart"/>
            <w:r w:rsidRPr="00F17D4C">
              <w:rPr>
                <w:iCs/>
                <w:lang w:val="es-ES"/>
              </w:rPr>
              <w:t>za</w:t>
            </w:r>
            <w:proofErr w:type="spellEnd"/>
            <w:r w:rsidRPr="00F17D4C">
              <w:rPr>
                <w:iCs/>
                <w:lang w:val="es-ES"/>
              </w:rPr>
              <w:t xml:space="preserve"> </w:t>
            </w:r>
            <w:proofErr w:type="spellStart"/>
            <w:r w:rsidRPr="00F17D4C">
              <w:rPr>
                <w:iCs/>
                <w:lang w:val="es-ES"/>
              </w:rPr>
              <w:t>primerjavo</w:t>
            </w:r>
            <w:proofErr w:type="spellEnd"/>
            <w:r w:rsidRPr="00F17D4C">
              <w:rPr>
                <w:iCs/>
                <w:lang w:val="es-ES"/>
              </w:rPr>
              <w:t xml:space="preserve"> z </w:t>
            </w:r>
            <w:proofErr w:type="spellStart"/>
            <w:r w:rsidRPr="00F17D4C">
              <w:rPr>
                <w:iCs/>
                <w:lang w:val="es-ES"/>
              </w:rPr>
              <w:t>uporabo</w:t>
            </w:r>
            <w:proofErr w:type="spellEnd"/>
            <w:r w:rsidRPr="00F17D4C">
              <w:rPr>
                <w:iCs/>
                <w:lang w:val="es-ES"/>
              </w:rPr>
              <w:t xml:space="preserve"> </w:t>
            </w:r>
            <w:proofErr w:type="spellStart"/>
            <w:r w:rsidR="003608C7" w:rsidRPr="00F17D4C">
              <w:rPr>
                <w:lang w:val="es-ES"/>
              </w:rPr>
              <w:t>interferon</w:t>
            </w:r>
            <w:r w:rsidRPr="00F17D4C">
              <w:rPr>
                <w:lang w:val="es-ES"/>
              </w:rPr>
              <w:t>a</w:t>
            </w:r>
            <w:proofErr w:type="spellEnd"/>
            <w:r w:rsidR="003608C7" w:rsidRPr="00F17D4C">
              <w:rPr>
                <w:lang w:val="es-ES"/>
              </w:rPr>
              <w:t xml:space="preserve"> beta-1a</w:t>
            </w:r>
          </w:p>
          <w:p w14:paraId="6F23EFE7" w14:textId="77777777" w:rsidR="003608C7" w:rsidRPr="00F17D4C" w:rsidRDefault="00C87A5E" w:rsidP="00375982">
            <w:pPr>
              <w:keepNext/>
              <w:keepLines/>
              <w:widowControl w:val="0"/>
              <w:tabs>
                <w:tab w:val="clear" w:pos="567"/>
              </w:tabs>
              <w:spacing w:line="240" w:lineRule="auto"/>
              <w:rPr>
                <w:szCs w:val="22"/>
                <w:lang w:val="es-ES"/>
              </w:rPr>
            </w:pPr>
            <w:r w:rsidRPr="00F17D4C">
              <w:rPr>
                <w:iCs/>
                <w:lang w:val="sl-SI"/>
              </w:rPr>
              <w:t>Vse analize kliničnih ciljev opazovanja temeljijo na setu podatkov za celotno analizo (</w:t>
            </w:r>
            <w:r w:rsidR="003608C7" w:rsidRPr="00F17D4C">
              <w:rPr>
                <w:i/>
                <w:lang w:val="es-ES"/>
              </w:rPr>
              <w:t xml:space="preserve">full </w:t>
            </w:r>
            <w:proofErr w:type="spellStart"/>
            <w:r w:rsidR="003608C7" w:rsidRPr="00F17D4C">
              <w:rPr>
                <w:i/>
                <w:lang w:val="es-ES"/>
              </w:rPr>
              <w:t>analysis</w:t>
            </w:r>
            <w:proofErr w:type="spellEnd"/>
            <w:r w:rsidR="003608C7" w:rsidRPr="00F17D4C">
              <w:rPr>
                <w:i/>
                <w:lang w:val="es-ES"/>
              </w:rPr>
              <w:t xml:space="preserve"> set</w:t>
            </w:r>
            <w:r w:rsidRPr="00F17D4C">
              <w:rPr>
                <w:lang w:val="es-ES"/>
              </w:rPr>
              <w:t>)</w:t>
            </w:r>
            <w:r w:rsidR="003608C7" w:rsidRPr="00F17D4C">
              <w:rPr>
                <w:lang w:val="es-ES"/>
              </w:rPr>
              <w:t>.</w:t>
            </w:r>
          </w:p>
        </w:tc>
      </w:tr>
    </w:tbl>
    <w:p w14:paraId="2910FD49" w14:textId="77777777" w:rsidR="008B395B" w:rsidRPr="00F17D4C" w:rsidRDefault="008B395B" w:rsidP="00375982">
      <w:pPr>
        <w:tabs>
          <w:tab w:val="clear" w:pos="567"/>
        </w:tabs>
        <w:rPr>
          <w:iCs/>
          <w:szCs w:val="22"/>
          <w:lang w:val="sl-SI"/>
        </w:rPr>
      </w:pPr>
    </w:p>
    <w:p w14:paraId="0BD1A367" w14:textId="77777777" w:rsidR="00E45F4E" w:rsidRPr="00F17D4C" w:rsidRDefault="00E45F4E" w:rsidP="00375982">
      <w:pPr>
        <w:keepNext/>
        <w:tabs>
          <w:tab w:val="clear" w:pos="567"/>
        </w:tabs>
        <w:spacing w:line="240" w:lineRule="auto"/>
        <w:rPr>
          <w:szCs w:val="22"/>
          <w:lang w:val="sl-SI"/>
        </w:rPr>
      </w:pPr>
      <w:r w:rsidRPr="00F17D4C">
        <w:rPr>
          <w:b/>
          <w:szCs w:val="22"/>
          <w:lang w:val="sl-SI"/>
        </w:rPr>
        <w:t>5.2</w:t>
      </w:r>
      <w:r w:rsidRPr="00F17D4C">
        <w:rPr>
          <w:b/>
          <w:szCs w:val="22"/>
          <w:lang w:val="sl-SI"/>
        </w:rPr>
        <w:tab/>
        <w:t>Farmakokinetične lastnosti</w:t>
      </w:r>
    </w:p>
    <w:p w14:paraId="04765DA5" w14:textId="77777777" w:rsidR="002721FB" w:rsidRPr="00F17D4C" w:rsidRDefault="002721FB" w:rsidP="00375982">
      <w:pPr>
        <w:keepNext/>
        <w:tabs>
          <w:tab w:val="clear" w:pos="567"/>
        </w:tabs>
        <w:spacing w:line="240" w:lineRule="auto"/>
        <w:ind w:left="567" w:hanging="567"/>
        <w:rPr>
          <w:szCs w:val="22"/>
          <w:lang w:val="sl-SI"/>
        </w:rPr>
      </w:pPr>
    </w:p>
    <w:p w14:paraId="4BF33166" w14:textId="77777777" w:rsidR="00884EE9" w:rsidRPr="00F17D4C" w:rsidRDefault="00DB06B5" w:rsidP="00375982">
      <w:pPr>
        <w:tabs>
          <w:tab w:val="clear" w:pos="567"/>
        </w:tabs>
        <w:rPr>
          <w:szCs w:val="22"/>
          <w:lang w:val="sl-SI"/>
        </w:rPr>
      </w:pPr>
      <w:r w:rsidRPr="00F17D4C">
        <w:rPr>
          <w:szCs w:val="22"/>
          <w:lang w:val="sl-SI"/>
        </w:rPr>
        <w:t>Farmakokinetičn</w:t>
      </w:r>
      <w:r w:rsidR="002065BA" w:rsidRPr="00F17D4C">
        <w:rPr>
          <w:szCs w:val="22"/>
          <w:lang w:val="sl-SI"/>
        </w:rPr>
        <w:t>e</w:t>
      </w:r>
      <w:r w:rsidRPr="00F17D4C">
        <w:rPr>
          <w:szCs w:val="22"/>
          <w:lang w:val="sl-SI"/>
        </w:rPr>
        <w:t xml:space="preserve"> podatk</w:t>
      </w:r>
      <w:r w:rsidR="002065BA" w:rsidRPr="00F17D4C">
        <w:rPr>
          <w:szCs w:val="22"/>
          <w:lang w:val="sl-SI"/>
        </w:rPr>
        <w:t xml:space="preserve">e so pridobivali </w:t>
      </w:r>
      <w:r w:rsidRPr="00F17D4C">
        <w:rPr>
          <w:szCs w:val="22"/>
          <w:lang w:val="sl-SI"/>
        </w:rPr>
        <w:t xml:space="preserve">pri zdravih </w:t>
      </w:r>
      <w:r w:rsidR="000F7670" w:rsidRPr="00F17D4C">
        <w:rPr>
          <w:szCs w:val="22"/>
          <w:lang w:val="sl-SI"/>
        </w:rPr>
        <w:t xml:space="preserve">odraslih </w:t>
      </w:r>
      <w:r w:rsidRPr="00F17D4C">
        <w:rPr>
          <w:szCs w:val="22"/>
          <w:lang w:val="sl-SI"/>
        </w:rPr>
        <w:t>prostovoljcih, pri</w:t>
      </w:r>
      <w:r w:rsidR="000F7670" w:rsidRPr="00F17D4C">
        <w:rPr>
          <w:szCs w:val="22"/>
          <w:lang w:val="sl-SI"/>
        </w:rPr>
        <w:t xml:space="preserve"> odraslih</w:t>
      </w:r>
      <w:r w:rsidRPr="00F17D4C">
        <w:rPr>
          <w:szCs w:val="22"/>
          <w:lang w:val="sl-SI"/>
        </w:rPr>
        <w:t xml:space="preserve"> bolnikih po presaditvi ledvic in pri </w:t>
      </w:r>
      <w:r w:rsidR="000F7670" w:rsidRPr="00F17D4C">
        <w:rPr>
          <w:szCs w:val="22"/>
          <w:lang w:val="sl-SI"/>
        </w:rPr>
        <w:t xml:space="preserve">odraslih </w:t>
      </w:r>
      <w:r w:rsidRPr="00F17D4C">
        <w:rPr>
          <w:szCs w:val="22"/>
          <w:lang w:val="sl-SI"/>
        </w:rPr>
        <w:t>bolnikih z multiplo sklerozo.</w:t>
      </w:r>
    </w:p>
    <w:p w14:paraId="4BBAE135" w14:textId="77777777" w:rsidR="00884EE9" w:rsidRPr="00F17D4C" w:rsidRDefault="00884EE9" w:rsidP="00375982">
      <w:pPr>
        <w:tabs>
          <w:tab w:val="clear" w:pos="567"/>
        </w:tabs>
        <w:rPr>
          <w:szCs w:val="22"/>
          <w:lang w:val="sl-SI"/>
        </w:rPr>
      </w:pPr>
    </w:p>
    <w:p w14:paraId="5B5E8F36" w14:textId="77777777" w:rsidR="00884EE9" w:rsidRPr="00F17D4C" w:rsidRDefault="00DB06B5" w:rsidP="00375982">
      <w:pPr>
        <w:tabs>
          <w:tab w:val="clear" w:pos="567"/>
        </w:tabs>
        <w:rPr>
          <w:szCs w:val="22"/>
          <w:lang w:val="sl-SI"/>
        </w:rPr>
      </w:pPr>
      <w:r w:rsidRPr="00F17D4C">
        <w:rPr>
          <w:szCs w:val="22"/>
          <w:lang w:val="sl-SI"/>
        </w:rPr>
        <w:t>Farmakološko aktiven metabolit</w:t>
      </w:r>
      <w:r w:rsidR="00BA73AA" w:rsidRPr="00F17D4C">
        <w:rPr>
          <w:szCs w:val="22"/>
          <w:lang w:val="sl-SI"/>
        </w:rPr>
        <w:t>, ki je odgovoren za učinkovitost,</w:t>
      </w:r>
      <w:r w:rsidRPr="00F17D4C">
        <w:rPr>
          <w:szCs w:val="22"/>
          <w:lang w:val="sl-SI"/>
        </w:rPr>
        <w:t xml:space="preserve"> je </w:t>
      </w:r>
      <w:r w:rsidR="00884EE9" w:rsidRPr="00F17D4C">
        <w:rPr>
          <w:szCs w:val="22"/>
          <w:lang w:val="sl-SI"/>
        </w:rPr>
        <w:t>fingolimod</w:t>
      </w:r>
      <w:r w:rsidR="0028134F" w:rsidRPr="00F17D4C">
        <w:rPr>
          <w:szCs w:val="22"/>
          <w:lang w:val="sl-SI"/>
        </w:rPr>
        <w:t>ijev</w:t>
      </w:r>
      <w:r w:rsidR="00884EE9" w:rsidRPr="00F17D4C">
        <w:rPr>
          <w:szCs w:val="22"/>
          <w:lang w:val="sl-SI"/>
        </w:rPr>
        <w:t xml:space="preserve"> </w:t>
      </w:r>
      <w:r w:rsidRPr="00F17D4C">
        <w:rPr>
          <w:szCs w:val="22"/>
          <w:lang w:val="sl-SI"/>
        </w:rPr>
        <w:t>fosfat.</w:t>
      </w:r>
    </w:p>
    <w:p w14:paraId="55A8E61B" w14:textId="77777777" w:rsidR="00EC2927" w:rsidRPr="00F17D4C" w:rsidRDefault="00EC2927" w:rsidP="00375982">
      <w:pPr>
        <w:tabs>
          <w:tab w:val="clear" w:pos="567"/>
        </w:tabs>
        <w:spacing w:line="240" w:lineRule="auto"/>
        <w:ind w:left="567" w:hanging="567"/>
        <w:rPr>
          <w:szCs w:val="22"/>
          <w:lang w:val="sl-SI"/>
        </w:rPr>
      </w:pPr>
    </w:p>
    <w:p w14:paraId="4B906B55" w14:textId="77777777" w:rsidR="00884EE9" w:rsidRPr="00F17D4C" w:rsidRDefault="00884EE9" w:rsidP="00375982">
      <w:pPr>
        <w:keepNext/>
        <w:tabs>
          <w:tab w:val="clear" w:pos="567"/>
        </w:tabs>
        <w:rPr>
          <w:szCs w:val="22"/>
          <w:lang w:val="sl-SI"/>
        </w:rPr>
      </w:pPr>
      <w:r w:rsidRPr="00F17D4C">
        <w:rPr>
          <w:iCs/>
          <w:szCs w:val="22"/>
          <w:u w:val="single"/>
          <w:lang w:val="sl-SI"/>
        </w:rPr>
        <w:t>Absorp</w:t>
      </w:r>
      <w:r w:rsidR="00DB06B5" w:rsidRPr="00F17D4C">
        <w:rPr>
          <w:iCs/>
          <w:szCs w:val="22"/>
          <w:u w:val="single"/>
          <w:lang w:val="sl-SI"/>
        </w:rPr>
        <w:t>cija</w:t>
      </w:r>
    </w:p>
    <w:p w14:paraId="7E726754" w14:textId="77777777" w:rsidR="00C3719A" w:rsidRPr="00F17D4C" w:rsidRDefault="00C3719A" w:rsidP="00375982">
      <w:pPr>
        <w:tabs>
          <w:tab w:val="clear" w:pos="567"/>
        </w:tabs>
        <w:rPr>
          <w:iCs/>
          <w:szCs w:val="22"/>
          <w:lang w:val="sl-SI"/>
        </w:rPr>
      </w:pPr>
    </w:p>
    <w:p w14:paraId="05F2FE5A" w14:textId="77777777" w:rsidR="00884EE9" w:rsidRPr="00F17D4C" w:rsidRDefault="00884EE9" w:rsidP="00375982">
      <w:pPr>
        <w:tabs>
          <w:tab w:val="clear" w:pos="567"/>
        </w:tabs>
        <w:rPr>
          <w:szCs w:val="22"/>
          <w:lang w:val="sl-SI"/>
        </w:rPr>
      </w:pPr>
      <w:r w:rsidRPr="00F17D4C">
        <w:rPr>
          <w:iCs/>
          <w:szCs w:val="22"/>
          <w:lang w:val="sl-SI"/>
        </w:rPr>
        <w:t xml:space="preserve">Fingolimod </w:t>
      </w:r>
      <w:r w:rsidR="00DB06B5" w:rsidRPr="00F17D4C">
        <w:rPr>
          <w:iCs/>
          <w:szCs w:val="22"/>
          <w:lang w:val="sl-SI"/>
        </w:rPr>
        <w:t xml:space="preserve">se absorbira počasi </w:t>
      </w:r>
      <w:r w:rsidRPr="00F17D4C">
        <w:rPr>
          <w:iCs/>
          <w:szCs w:val="22"/>
          <w:lang w:val="sl-SI"/>
        </w:rPr>
        <w:t>(t</w:t>
      </w:r>
      <w:r w:rsidRPr="00F17D4C">
        <w:rPr>
          <w:iCs/>
          <w:szCs w:val="22"/>
          <w:vertAlign w:val="subscript"/>
          <w:lang w:val="sl-SI"/>
        </w:rPr>
        <w:t>max</w:t>
      </w:r>
      <w:r w:rsidRPr="00F17D4C">
        <w:rPr>
          <w:iCs/>
          <w:szCs w:val="22"/>
          <w:lang w:val="sl-SI"/>
        </w:rPr>
        <w:t xml:space="preserve"> </w:t>
      </w:r>
      <w:r w:rsidR="00DB06B5" w:rsidRPr="00F17D4C">
        <w:rPr>
          <w:iCs/>
          <w:szCs w:val="22"/>
          <w:lang w:val="sl-SI"/>
        </w:rPr>
        <w:t xml:space="preserve">je </w:t>
      </w:r>
      <w:r w:rsidRPr="00F17D4C">
        <w:rPr>
          <w:iCs/>
          <w:szCs w:val="22"/>
          <w:lang w:val="sl-SI"/>
        </w:rPr>
        <w:t>12</w:t>
      </w:r>
      <w:r w:rsidRPr="00F17D4C">
        <w:rPr>
          <w:iCs/>
          <w:szCs w:val="22"/>
          <w:lang w:val="sl-SI"/>
        </w:rPr>
        <w:noBreakHyphen/>
        <w:t>16 </w:t>
      </w:r>
      <w:r w:rsidR="00DB06B5" w:rsidRPr="00F17D4C">
        <w:rPr>
          <w:iCs/>
          <w:szCs w:val="22"/>
          <w:lang w:val="sl-SI"/>
        </w:rPr>
        <w:t>ur</w:t>
      </w:r>
      <w:r w:rsidRPr="00F17D4C">
        <w:rPr>
          <w:iCs/>
          <w:szCs w:val="22"/>
          <w:lang w:val="sl-SI"/>
        </w:rPr>
        <w:t xml:space="preserve">) </w:t>
      </w:r>
      <w:r w:rsidR="00DB06B5" w:rsidRPr="00F17D4C">
        <w:rPr>
          <w:iCs/>
          <w:szCs w:val="22"/>
          <w:lang w:val="sl-SI"/>
        </w:rPr>
        <w:t xml:space="preserve">in obsežno </w:t>
      </w:r>
      <w:r w:rsidRPr="00F17D4C">
        <w:rPr>
          <w:iCs/>
          <w:szCs w:val="22"/>
          <w:lang w:val="sl-SI"/>
        </w:rPr>
        <w:t>(</w:t>
      </w:r>
      <w:r w:rsidR="00DB06B5" w:rsidRPr="00F17D4C">
        <w:rPr>
          <w:iCs/>
          <w:szCs w:val="22"/>
          <w:lang w:val="sl-SI"/>
        </w:rPr>
        <w:t xml:space="preserve">v </w:t>
      </w:r>
      <w:r w:rsidRPr="00F17D4C">
        <w:rPr>
          <w:iCs/>
          <w:szCs w:val="22"/>
          <w:lang w:val="sl-SI"/>
        </w:rPr>
        <w:t>≥85</w:t>
      </w:r>
      <w:r w:rsidR="00DB06B5" w:rsidRPr="00F17D4C">
        <w:rPr>
          <w:iCs/>
          <w:szCs w:val="22"/>
          <w:lang w:val="sl-SI"/>
        </w:rPr>
        <w:t> </w:t>
      </w:r>
      <w:r w:rsidRPr="00F17D4C">
        <w:rPr>
          <w:iCs/>
          <w:szCs w:val="22"/>
          <w:lang w:val="sl-SI"/>
        </w:rPr>
        <w:t>%</w:t>
      </w:r>
      <w:r w:rsidRPr="00F17D4C">
        <w:rPr>
          <w:szCs w:val="22"/>
          <w:lang w:val="sl-SI"/>
        </w:rPr>
        <w:t>).</w:t>
      </w:r>
      <w:r w:rsidRPr="00F17D4C">
        <w:rPr>
          <w:iCs/>
          <w:szCs w:val="22"/>
          <w:lang w:val="sl-SI"/>
        </w:rPr>
        <w:t xml:space="preserve"> </w:t>
      </w:r>
      <w:r w:rsidR="00DB06B5" w:rsidRPr="00F17D4C">
        <w:rPr>
          <w:iCs/>
          <w:szCs w:val="22"/>
          <w:lang w:val="sl-SI"/>
        </w:rPr>
        <w:t xml:space="preserve">Navidezna absolutna peroralna biološka uporabnost je </w:t>
      </w:r>
      <w:r w:rsidR="00E05D38" w:rsidRPr="00F17D4C">
        <w:rPr>
          <w:iCs/>
          <w:szCs w:val="22"/>
          <w:lang w:val="sl-SI"/>
        </w:rPr>
        <w:t>93</w:t>
      </w:r>
      <w:r w:rsidR="00DB06B5" w:rsidRPr="00F17D4C">
        <w:rPr>
          <w:iCs/>
          <w:szCs w:val="22"/>
          <w:lang w:val="sl-SI"/>
        </w:rPr>
        <w:t xml:space="preserve">-odstotna </w:t>
      </w:r>
      <w:r w:rsidR="00E05D38" w:rsidRPr="00F17D4C">
        <w:rPr>
          <w:iCs/>
          <w:szCs w:val="22"/>
          <w:lang w:val="sl-SI"/>
        </w:rPr>
        <w:t>(95</w:t>
      </w:r>
      <w:r w:rsidR="00DB06B5" w:rsidRPr="00F17D4C">
        <w:rPr>
          <w:iCs/>
          <w:szCs w:val="22"/>
          <w:lang w:val="sl-SI"/>
        </w:rPr>
        <w:t>-odstotni interval zaupanja:</w:t>
      </w:r>
      <w:r w:rsidR="00E24A08" w:rsidRPr="00F17D4C">
        <w:rPr>
          <w:iCs/>
          <w:szCs w:val="22"/>
          <w:lang w:val="sl-SI"/>
        </w:rPr>
        <w:t xml:space="preserve"> </w:t>
      </w:r>
      <w:r w:rsidR="00E05D38" w:rsidRPr="00F17D4C">
        <w:rPr>
          <w:iCs/>
          <w:szCs w:val="22"/>
          <w:lang w:val="sl-SI"/>
        </w:rPr>
        <w:t>79</w:t>
      </w:r>
      <w:r w:rsidR="00A92B8C" w:rsidRPr="00F17D4C">
        <w:rPr>
          <w:iCs/>
          <w:szCs w:val="22"/>
          <w:lang w:val="sl-SI"/>
        </w:rPr>
        <w:noBreakHyphen/>
      </w:r>
      <w:r w:rsidR="00E05D38" w:rsidRPr="00F17D4C">
        <w:rPr>
          <w:iCs/>
          <w:szCs w:val="22"/>
          <w:lang w:val="sl-SI"/>
        </w:rPr>
        <w:t>111</w:t>
      </w:r>
      <w:r w:rsidR="00DB06B5" w:rsidRPr="00F17D4C">
        <w:rPr>
          <w:iCs/>
          <w:szCs w:val="22"/>
          <w:lang w:val="sl-SI"/>
        </w:rPr>
        <w:t> </w:t>
      </w:r>
      <w:r w:rsidR="00E05D38" w:rsidRPr="00F17D4C">
        <w:rPr>
          <w:iCs/>
          <w:szCs w:val="22"/>
          <w:lang w:val="sl-SI"/>
        </w:rPr>
        <w:t>%)</w:t>
      </w:r>
      <w:r w:rsidRPr="00F17D4C">
        <w:rPr>
          <w:iCs/>
          <w:szCs w:val="22"/>
          <w:lang w:val="sl-SI"/>
        </w:rPr>
        <w:t xml:space="preserve">. </w:t>
      </w:r>
      <w:r w:rsidR="00DB06B5" w:rsidRPr="00F17D4C">
        <w:rPr>
          <w:iCs/>
          <w:szCs w:val="22"/>
          <w:lang w:val="sl-SI"/>
        </w:rPr>
        <w:t>Pri odmerjanju enkrat na dan pride do koncentracije v stanju dinamičnega ravnovesja v 1 do 2 mesecih, koncentracije v stanju dinamičnega ravnovesja pa so približno 10-krat višje kot po prvem odmerku.</w:t>
      </w:r>
    </w:p>
    <w:p w14:paraId="5614677C" w14:textId="77777777" w:rsidR="00884EE9" w:rsidRPr="00F17D4C" w:rsidRDefault="00884EE9" w:rsidP="00375982">
      <w:pPr>
        <w:tabs>
          <w:tab w:val="clear" w:pos="567"/>
        </w:tabs>
        <w:rPr>
          <w:iCs/>
          <w:szCs w:val="22"/>
          <w:lang w:val="sl-SI"/>
        </w:rPr>
      </w:pPr>
    </w:p>
    <w:p w14:paraId="67D2E101" w14:textId="77777777" w:rsidR="00884EE9" w:rsidRPr="00F17D4C" w:rsidRDefault="00216505" w:rsidP="00375982">
      <w:pPr>
        <w:tabs>
          <w:tab w:val="clear" w:pos="567"/>
        </w:tabs>
        <w:rPr>
          <w:szCs w:val="22"/>
          <w:lang w:val="sl-SI"/>
        </w:rPr>
      </w:pPr>
      <w:r w:rsidRPr="00F17D4C">
        <w:rPr>
          <w:iCs/>
          <w:szCs w:val="22"/>
          <w:lang w:val="sl-SI"/>
        </w:rPr>
        <w:t>U</w:t>
      </w:r>
      <w:r w:rsidR="00DB06B5" w:rsidRPr="00F17D4C">
        <w:rPr>
          <w:iCs/>
          <w:szCs w:val="22"/>
          <w:lang w:val="sl-SI"/>
        </w:rPr>
        <w:t xml:space="preserve">živanje hrane ne vpliva na </w:t>
      </w:r>
      <w:r w:rsidR="00884EE9" w:rsidRPr="00F17D4C">
        <w:rPr>
          <w:iCs/>
          <w:szCs w:val="22"/>
          <w:lang w:val="sl-SI"/>
        </w:rPr>
        <w:t>C</w:t>
      </w:r>
      <w:r w:rsidR="00884EE9" w:rsidRPr="00F17D4C">
        <w:rPr>
          <w:iCs/>
          <w:szCs w:val="22"/>
          <w:vertAlign w:val="subscript"/>
          <w:lang w:val="sl-SI"/>
        </w:rPr>
        <w:t>max</w:t>
      </w:r>
      <w:r w:rsidR="00884EE9" w:rsidRPr="00F17D4C">
        <w:rPr>
          <w:iCs/>
          <w:szCs w:val="22"/>
          <w:lang w:val="sl-SI"/>
        </w:rPr>
        <w:t xml:space="preserve"> </w:t>
      </w:r>
      <w:r w:rsidRPr="00F17D4C">
        <w:rPr>
          <w:iCs/>
          <w:szCs w:val="22"/>
          <w:lang w:val="sl-SI"/>
        </w:rPr>
        <w:t xml:space="preserve">ali na izpostavljenost </w:t>
      </w:r>
      <w:r w:rsidR="00884EE9" w:rsidRPr="00F17D4C">
        <w:rPr>
          <w:iCs/>
          <w:szCs w:val="22"/>
          <w:lang w:val="sl-SI"/>
        </w:rPr>
        <w:t>(AUC) fingolimod</w:t>
      </w:r>
      <w:r w:rsidRPr="00F17D4C">
        <w:rPr>
          <w:iCs/>
          <w:szCs w:val="22"/>
          <w:lang w:val="sl-SI"/>
        </w:rPr>
        <w:t>u</w:t>
      </w:r>
      <w:r w:rsidR="00BA73AA" w:rsidRPr="00F17D4C">
        <w:rPr>
          <w:iCs/>
          <w:szCs w:val="22"/>
          <w:lang w:val="sl-SI"/>
        </w:rPr>
        <w:t>. C</w:t>
      </w:r>
      <w:r w:rsidR="00BA73AA" w:rsidRPr="00F17D4C">
        <w:rPr>
          <w:iCs/>
          <w:szCs w:val="22"/>
          <w:vertAlign w:val="subscript"/>
          <w:lang w:val="sl-SI"/>
        </w:rPr>
        <w:t>max</w:t>
      </w:r>
      <w:r w:rsidRPr="00F17D4C">
        <w:rPr>
          <w:iCs/>
          <w:szCs w:val="22"/>
          <w:lang w:val="sl-SI"/>
        </w:rPr>
        <w:t xml:space="preserve"> </w:t>
      </w:r>
      <w:r w:rsidR="00884EE9" w:rsidRPr="00F17D4C">
        <w:rPr>
          <w:iCs/>
          <w:szCs w:val="22"/>
          <w:lang w:val="sl-SI"/>
        </w:rPr>
        <w:t>fingolimod</w:t>
      </w:r>
      <w:r w:rsidR="0028134F" w:rsidRPr="00F17D4C">
        <w:rPr>
          <w:iCs/>
          <w:szCs w:val="22"/>
          <w:lang w:val="sl-SI"/>
        </w:rPr>
        <w:t>ijeve</w:t>
      </w:r>
      <w:r w:rsidR="00BA73AA" w:rsidRPr="00F17D4C">
        <w:rPr>
          <w:iCs/>
          <w:szCs w:val="22"/>
          <w:lang w:val="sl-SI"/>
        </w:rPr>
        <w:t>ga</w:t>
      </w:r>
      <w:r w:rsidR="00884EE9" w:rsidRPr="00F17D4C">
        <w:rPr>
          <w:iCs/>
          <w:szCs w:val="22"/>
          <w:lang w:val="sl-SI"/>
        </w:rPr>
        <w:t xml:space="preserve"> </w:t>
      </w:r>
      <w:r w:rsidRPr="00F17D4C">
        <w:rPr>
          <w:iCs/>
          <w:szCs w:val="22"/>
          <w:lang w:val="sl-SI"/>
        </w:rPr>
        <w:t>fosfat</w:t>
      </w:r>
      <w:r w:rsidR="00BA73AA" w:rsidRPr="00F17D4C">
        <w:rPr>
          <w:iCs/>
          <w:szCs w:val="22"/>
          <w:lang w:val="sl-SI"/>
        </w:rPr>
        <w:t xml:space="preserve">a je bila nekoliko </w:t>
      </w:r>
      <w:r w:rsidR="00846051" w:rsidRPr="00F17D4C">
        <w:rPr>
          <w:iCs/>
          <w:szCs w:val="22"/>
          <w:lang w:val="sl-SI"/>
        </w:rPr>
        <w:t>znižana</w:t>
      </w:r>
      <w:r w:rsidR="00BA73AA" w:rsidRPr="00F17D4C">
        <w:rPr>
          <w:iCs/>
          <w:szCs w:val="22"/>
          <w:lang w:val="sl-SI"/>
        </w:rPr>
        <w:t xml:space="preserve"> (za 34 %), njegova AUC pa se ni spremenila</w:t>
      </w:r>
      <w:r w:rsidRPr="00F17D4C">
        <w:rPr>
          <w:iCs/>
          <w:szCs w:val="22"/>
          <w:lang w:val="sl-SI"/>
        </w:rPr>
        <w:t>, zato je mogoče zdravilo</w:t>
      </w:r>
      <w:r w:rsidR="00884EE9" w:rsidRPr="00F17D4C">
        <w:rPr>
          <w:iCs/>
          <w:szCs w:val="22"/>
          <w:lang w:val="sl-SI"/>
        </w:rPr>
        <w:t xml:space="preserve"> </w:t>
      </w:r>
      <w:r w:rsidR="00A51D9D" w:rsidRPr="00F17D4C">
        <w:rPr>
          <w:iCs/>
          <w:szCs w:val="22"/>
          <w:lang w:val="sl-SI"/>
        </w:rPr>
        <w:t>Gilenya</w:t>
      </w:r>
      <w:r w:rsidR="00884EE9" w:rsidRPr="00F17D4C">
        <w:rPr>
          <w:szCs w:val="22"/>
          <w:lang w:val="sl-SI"/>
        </w:rPr>
        <w:t xml:space="preserve"> </w:t>
      </w:r>
      <w:r w:rsidRPr="00F17D4C">
        <w:rPr>
          <w:iCs/>
          <w:szCs w:val="22"/>
          <w:lang w:val="sl-SI"/>
        </w:rPr>
        <w:t>jemati</w:t>
      </w:r>
      <w:r w:rsidRPr="00F17D4C">
        <w:rPr>
          <w:szCs w:val="22"/>
          <w:lang w:val="sl-SI"/>
        </w:rPr>
        <w:t xml:space="preserve"> ne glede na uživanje hrane (glejte poglavje</w:t>
      </w:r>
      <w:r w:rsidR="00E901BF" w:rsidRPr="00F17D4C">
        <w:rPr>
          <w:szCs w:val="22"/>
          <w:lang w:val="sl-SI"/>
        </w:rPr>
        <w:t> </w:t>
      </w:r>
      <w:r w:rsidR="00884EE9" w:rsidRPr="00F17D4C">
        <w:rPr>
          <w:szCs w:val="22"/>
          <w:lang w:val="sl-SI"/>
        </w:rPr>
        <w:t>4.2).</w:t>
      </w:r>
    </w:p>
    <w:p w14:paraId="200EBEDA" w14:textId="77777777" w:rsidR="00EC2927" w:rsidRPr="00F17D4C" w:rsidRDefault="00EC2927" w:rsidP="00375982">
      <w:pPr>
        <w:numPr>
          <w:ilvl w:val="12"/>
          <w:numId w:val="0"/>
        </w:numPr>
        <w:tabs>
          <w:tab w:val="clear" w:pos="567"/>
        </w:tabs>
        <w:spacing w:line="240" w:lineRule="auto"/>
        <w:ind w:right="-2"/>
        <w:rPr>
          <w:szCs w:val="22"/>
          <w:lang w:val="sl-SI"/>
        </w:rPr>
      </w:pPr>
    </w:p>
    <w:p w14:paraId="70BC82B7" w14:textId="77777777" w:rsidR="00EC2927" w:rsidRPr="00F17D4C" w:rsidRDefault="00216505" w:rsidP="00375982">
      <w:pPr>
        <w:keepNext/>
        <w:tabs>
          <w:tab w:val="clear" w:pos="567"/>
        </w:tabs>
        <w:spacing w:line="240" w:lineRule="auto"/>
        <w:ind w:left="567" w:hanging="567"/>
        <w:rPr>
          <w:iCs/>
          <w:szCs w:val="22"/>
          <w:u w:val="single"/>
          <w:lang w:val="sl-SI"/>
        </w:rPr>
      </w:pPr>
      <w:r w:rsidRPr="00F17D4C">
        <w:rPr>
          <w:iCs/>
          <w:szCs w:val="22"/>
          <w:u w:val="single"/>
          <w:lang w:val="sl-SI"/>
        </w:rPr>
        <w:t>Porazdelitev</w:t>
      </w:r>
    </w:p>
    <w:p w14:paraId="0AEF984D" w14:textId="77777777" w:rsidR="00C3719A" w:rsidRPr="00F17D4C" w:rsidRDefault="00C3719A" w:rsidP="00375982">
      <w:pPr>
        <w:tabs>
          <w:tab w:val="clear" w:pos="567"/>
        </w:tabs>
        <w:rPr>
          <w:szCs w:val="22"/>
          <w:lang w:val="sl-SI"/>
        </w:rPr>
      </w:pPr>
    </w:p>
    <w:p w14:paraId="24B27227" w14:textId="77777777" w:rsidR="00884EE9" w:rsidRPr="00F17D4C" w:rsidRDefault="00884EE9" w:rsidP="00375982">
      <w:pPr>
        <w:tabs>
          <w:tab w:val="clear" w:pos="567"/>
        </w:tabs>
        <w:rPr>
          <w:szCs w:val="22"/>
          <w:lang w:val="sl-SI"/>
        </w:rPr>
      </w:pPr>
      <w:r w:rsidRPr="00F17D4C">
        <w:rPr>
          <w:szCs w:val="22"/>
          <w:lang w:val="sl-SI"/>
        </w:rPr>
        <w:lastRenderedPageBreak/>
        <w:t xml:space="preserve">Fingolimod </w:t>
      </w:r>
      <w:r w:rsidR="00216505" w:rsidRPr="00F17D4C">
        <w:rPr>
          <w:szCs w:val="22"/>
          <w:lang w:val="sl-SI"/>
        </w:rPr>
        <w:t>se v veliki meri razporedi v eritrocite</w:t>
      </w:r>
      <w:r w:rsidRPr="00F17D4C">
        <w:rPr>
          <w:szCs w:val="22"/>
          <w:lang w:val="sl-SI"/>
        </w:rPr>
        <w:t xml:space="preserve">, </w:t>
      </w:r>
      <w:r w:rsidR="00216505" w:rsidRPr="00F17D4C">
        <w:rPr>
          <w:szCs w:val="22"/>
          <w:lang w:val="sl-SI"/>
        </w:rPr>
        <w:t xml:space="preserve">in sicer z deležem </w:t>
      </w:r>
      <w:r w:rsidRPr="00F17D4C">
        <w:rPr>
          <w:szCs w:val="22"/>
          <w:lang w:val="sl-SI"/>
        </w:rPr>
        <w:t>86</w:t>
      </w:r>
      <w:r w:rsidR="00216505" w:rsidRPr="00F17D4C">
        <w:rPr>
          <w:szCs w:val="22"/>
          <w:lang w:val="sl-SI"/>
        </w:rPr>
        <w:t> </w:t>
      </w:r>
      <w:r w:rsidRPr="00F17D4C">
        <w:rPr>
          <w:szCs w:val="22"/>
          <w:lang w:val="sl-SI"/>
        </w:rPr>
        <w:t xml:space="preserve">%. </w:t>
      </w:r>
      <w:r w:rsidR="00216505" w:rsidRPr="00F17D4C">
        <w:rPr>
          <w:szCs w:val="22"/>
          <w:lang w:val="sl-SI"/>
        </w:rPr>
        <w:t>Krvne celice v manjši meri privzemajo f</w:t>
      </w:r>
      <w:r w:rsidRPr="00F17D4C">
        <w:rPr>
          <w:szCs w:val="22"/>
          <w:lang w:val="sl-SI"/>
        </w:rPr>
        <w:t>ingolimod</w:t>
      </w:r>
      <w:r w:rsidR="0028134F" w:rsidRPr="00F17D4C">
        <w:rPr>
          <w:szCs w:val="22"/>
          <w:lang w:val="sl-SI"/>
        </w:rPr>
        <w:t>ijev</w:t>
      </w:r>
      <w:r w:rsidRPr="00F17D4C">
        <w:rPr>
          <w:szCs w:val="22"/>
          <w:lang w:val="sl-SI"/>
        </w:rPr>
        <w:t xml:space="preserve"> </w:t>
      </w:r>
      <w:r w:rsidR="00216505" w:rsidRPr="00F17D4C">
        <w:rPr>
          <w:szCs w:val="22"/>
          <w:lang w:val="sl-SI"/>
        </w:rPr>
        <w:t>fosfat (</w:t>
      </w:r>
      <w:r w:rsidRPr="00F17D4C">
        <w:rPr>
          <w:szCs w:val="22"/>
          <w:lang w:val="sl-SI"/>
        </w:rPr>
        <w:t>&lt;17</w:t>
      </w:r>
      <w:r w:rsidR="00216505" w:rsidRPr="00F17D4C">
        <w:rPr>
          <w:szCs w:val="22"/>
          <w:lang w:val="sl-SI"/>
        </w:rPr>
        <w:t> </w:t>
      </w:r>
      <w:r w:rsidRPr="00F17D4C">
        <w:rPr>
          <w:szCs w:val="22"/>
          <w:lang w:val="sl-SI"/>
        </w:rPr>
        <w:t>%</w:t>
      </w:r>
      <w:r w:rsidR="00216505" w:rsidRPr="00F17D4C">
        <w:rPr>
          <w:szCs w:val="22"/>
          <w:lang w:val="sl-SI"/>
        </w:rPr>
        <w:t>)</w:t>
      </w:r>
      <w:r w:rsidRPr="00F17D4C">
        <w:rPr>
          <w:szCs w:val="22"/>
          <w:lang w:val="sl-SI"/>
        </w:rPr>
        <w:t>. Fingolimod</w:t>
      </w:r>
      <w:r w:rsidR="00216505" w:rsidRPr="00F17D4C">
        <w:rPr>
          <w:szCs w:val="22"/>
          <w:lang w:val="sl-SI"/>
        </w:rPr>
        <w:t xml:space="preserve"> in</w:t>
      </w:r>
      <w:r w:rsidRPr="00F17D4C">
        <w:rPr>
          <w:szCs w:val="22"/>
          <w:lang w:val="sl-SI"/>
        </w:rPr>
        <w:t xml:space="preserve"> fingolimod</w:t>
      </w:r>
      <w:r w:rsidR="0028134F" w:rsidRPr="00F17D4C">
        <w:rPr>
          <w:szCs w:val="22"/>
          <w:lang w:val="sl-SI"/>
        </w:rPr>
        <w:t>ijev</w:t>
      </w:r>
      <w:r w:rsidRPr="00F17D4C">
        <w:rPr>
          <w:szCs w:val="22"/>
          <w:lang w:val="sl-SI"/>
        </w:rPr>
        <w:t xml:space="preserve"> </w:t>
      </w:r>
      <w:r w:rsidR="00216505" w:rsidRPr="00F17D4C">
        <w:rPr>
          <w:szCs w:val="22"/>
          <w:lang w:val="sl-SI"/>
        </w:rPr>
        <w:t xml:space="preserve">fosfat se v veliki meri vežeta na proteine </w:t>
      </w:r>
      <w:r w:rsidRPr="00F17D4C">
        <w:rPr>
          <w:szCs w:val="22"/>
          <w:lang w:val="sl-SI"/>
        </w:rPr>
        <w:t>(&gt;99</w:t>
      </w:r>
      <w:r w:rsidR="00216505" w:rsidRPr="00F17D4C">
        <w:rPr>
          <w:szCs w:val="22"/>
          <w:lang w:val="sl-SI"/>
        </w:rPr>
        <w:t> </w:t>
      </w:r>
      <w:r w:rsidRPr="00F17D4C">
        <w:rPr>
          <w:szCs w:val="22"/>
          <w:lang w:val="sl-SI"/>
        </w:rPr>
        <w:t>%).</w:t>
      </w:r>
    </w:p>
    <w:p w14:paraId="6CD21423" w14:textId="77777777" w:rsidR="00F00567" w:rsidRPr="00F17D4C" w:rsidRDefault="00F00567" w:rsidP="00375982">
      <w:pPr>
        <w:tabs>
          <w:tab w:val="clear" w:pos="567"/>
        </w:tabs>
        <w:rPr>
          <w:szCs w:val="22"/>
          <w:lang w:val="sl-SI"/>
        </w:rPr>
      </w:pPr>
    </w:p>
    <w:p w14:paraId="525B77FA" w14:textId="5BA3612B" w:rsidR="00EC2927" w:rsidRPr="00F17D4C" w:rsidRDefault="00884EE9" w:rsidP="00375982">
      <w:pPr>
        <w:tabs>
          <w:tab w:val="clear" w:pos="567"/>
        </w:tabs>
        <w:spacing w:line="240" w:lineRule="auto"/>
        <w:rPr>
          <w:lang w:val="sl-SI"/>
        </w:rPr>
      </w:pPr>
      <w:r w:rsidRPr="00F17D4C">
        <w:rPr>
          <w:szCs w:val="22"/>
          <w:lang w:val="sl-SI"/>
        </w:rPr>
        <w:t>Fingolimod</w:t>
      </w:r>
      <w:r w:rsidR="00216505" w:rsidRPr="00F17D4C">
        <w:rPr>
          <w:szCs w:val="22"/>
          <w:lang w:val="sl-SI"/>
        </w:rPr>
        <w:t xml:space="preserve"> se obsežno porazdeli po tkivih v telesu z volumnom </w:t>
      </w:r>
      <w:r w:rsidR="00CE3C77" w:rsidRPr="00F17D4C">
        <w:rPr>
          <w:szCs w:val="22"/>
          <w:lang w:val="sl-SI"/>
        </w:rPr>
        <w:t>porazdelitve</w:t>
      </w:r>
      <w:r w:rsidR="00216505" w:rsidRPr="00F17D4C">
        <w:rPr>
          <w:szCs w:val="22"/>
          <w:lang w:val="sl-SI"/>
        </w:rPr>
        <w:t xml:space="preserve"> približno </w:t>
      </w:r>
      <w:r w:rsidRPr="00F17D4C">
        <w:rPr>
          <w:szCs w:val="22"/>
          <w:lang w:val="sl-SI"/>
        </w:rPr>
        <w:t>1200</w:t>
      </w:r>
      <w:r w:rsidRPr="00F17D4C">
        <w:rPr>
          <w:szCs w:val="22"/>
          <w:lang w:val="sl-SI"/>
        </w:rPr>
        <w:sym w:font="Symbol" w:char="F0B1"/>
      </w:r>
      <w:r w:rsidRPr="00F17D4C">
        <w:rPr>
          <w:szCs w:val="22"/>
          <w:lang w:val="sl-SI"/>
        </w:rPr>
        <w:t>260</w:t>
      </w:r>
      <w:r w:rsidR="00F00567" w:rsidRPr="00F17D4C">
        <w:rPr>
          <w:szCs w:val="22"/>
          <w:lang w:val="sl-SI"/>
        </w:rPr>
        <w:t> </w:t>
      </w:r>
      <w:r w:rsidRPr="00F17D4C">
        <w:rPr>
          <w:szCs w:val="22"/>
          <w:lang w:val="sl-SI"/>
        </w:rPr>
        <w:t>litr</w:t>
      </w:r>
      <w:r w:rsidR="00216505" w:rsidRPr="00F17D4C">
        <w:rPr>
          <w:szCs w:val="22"/>
          <w:lang w:val="sl-SI"/>
        </w:rPr>
        <w:t>ov.</w:t>
      </w:r>
      <w:r w:rsidR="00C804E5" w:rsidRPr="00F17D4C">
        <w:rPr>
          <w:lang w:val="sl-SI"/>
        </w:rPr>
        <w:t xml:space="preserve"> </w:t>
      </w:r>
      <w:r w:rsidR="00FE4ED0" w:rsidRPr="00F17D4C">
        <w:rPr>
          <w:lang w:val="sl-SI"/>
        </w:rPr>
        <w:t>Študija na štirih zdravih prostovoljcih, ki so prejeli enkratni intraven</w:t>
      </w:r>
      <w:r w:rsidR="003E25D2" w:rsidRPr="00F17D4C">
        <w:rPr>
          <w:lang w:val="sl-SI"/>
        </w:rPr>
        <w:t>ski</w:t>
      </w:r>
      <w:r w:rsidR="00FE4ED0" w:rsidRPr="00F17D4C">
        <w:rPr>
          <w:lang w:val="sl-SI"/>
        </w:rPr>
        <w:t xml:space="preserve"> odmerek</w:t>
      </w:r>
      <w:r w:rsidR="005D0F56" w:rsidRPr="00F17D4C">
        <w:rPr>
          <w:lang w:val="sl-SI"/>
        </w:rPr>
        <w:t xml:space="preserve"> </w:t>
      </w:r>
      <w:r w:rsidR="00125561" w:rsidRPr="00F17D4C">
        <w:rPr>
          <w:lang w:val="sl-SI"/>
        </w:rPr>
        <w:t xml:space="preserve">radioaktivno označenega analoga </w:t>
      </w:r>
      <w:r w:rsidR="005D0F56" w:rsidRPr="00F17D4C">
        <w:rPr>
          <w:lang w:val="sl-SI"/>
        </w:rPr>
        <w:t xml:space="preserve">fingolimoda, </w:t>
      </w:r>
      <w:r w:rsidR="00193322" w:rsidRPr="00F17D4C">
        <w:rPr>
          <w:lang w:val="sl-SI"/>
        </w:rPr>
        <w:t>je pokazala, da fingolimod prehaja v možgane</w:t>
      </w:r>
      <w:r w:rsidR="00580A75" w:rsidRPr="00F17D4C">
        <w:rPr>
          <w:lang w:val="sl-SI"/>
        </w:rPr>
        <w:t>.</w:t>
      </w:r>
      <w:r w:rsidR="00FE4ED0" w:rsidRPr="00F17D4C">
        <w:rPr>
          <w:lang w:val="sl-SI"/>
        </w:rPr>
        <w:t xml:space="preserve"> </w:t>
      </w:r>
      <w:r w:rsidR="00580A75" w:rsidRPr="00F17D4C">
        <w:rPr>
          <w:lang w:val="sl-SI"/>
        </w:rPr>
        <w:t>V študiji</w:t>
      </w:r>
      <w:r w:rsidR="00B555B6" w:rsidRPr="00F17D4C">
        <w:rPr>
          <w:lang w:val="sl-SI"/>
        </w:rPr>
        <w:t>, opravljeni</w:t>
      </w:r>
      <w:r w:rsidR="00580A75" w:rsidRPr="00F17D4C">
        <w:rPr>
          <w:lang w:val="sl-SI"/>
        </w:rPr>
        <w:t xml:space="preserve"> na 13-ih</w:t>
      </w:r>
      <w:r w:rsidR="00B555B6" w:rsidRPr="00F17D4C">
        <w:rPr>
          <w:lang w:val="sl-SI"/>
        </w:rPr>
        <w:t xml:space="preserve"> moških prostovoljcih z multiplo sklerozo, ki so prejemali 0,5</w:t>
      </w:r>
      <w:r w:rsidR="00335123" w:rsidRPr="00F17D4C">
        <w:rPr>
          <w:lang w:val="sl-SI"/>
        </w:rPr>
        <w:t> </w:t>
      </w:r>
      <w:r w:rsidR="00B555B6" w:rsidRPr="00F17D4C">
        <w:rPr>
          <w:lang w:val="sl-SI"/>
        </w:rPr>
        <w:t xml:space="preserve">mg </w:t>
      </w:r>
      <w:r w:rsidR="0010036E" w:rsidRPr="00F17D4C">
        <w:rPr>
          <w:lang w:val="sl-SI"/>
        </w:rPr>
        <w:t>fingolimoda</w:t>
      </w:r>
      <w:r w:rsidR="00B555B6" w:rsidRPr="00F17D4C">
        <w:rPr>
          <w:lang w:val="sl-SI"/>
        </w:rPr>
        <w:t xml:space="preserve"> na dan, </w:t>
      </w:r>
      <w:r w:rsidR="00C371DD" w:rsidRPr="00F17D4C">
        <w:rPr>
          <w:lang w:val="sl-SI"/>
        </w:rPr>
        <w:t>je bila povprečna vrednost fingolimoda (in f</w:t>
      </w:r>
      <w:r w:rsidR="00911EBB" w:rsidRPr="00F17D4C">
        <w:rPr>
          <w:lang w:val="sl-SI"/>
        </w:rPr>
        <w:t>ingolimodije</w:t>
      </w:r>
      <w:r w:rsidR="00C371DD" w:rsidRPr="00F17D4C">
        <w:rPr>
          <w:lang w:val="sl-SI"/>
        </w:rPr>
        <w:t xml:space="preserve">vega fosfata) v semenski tekočini v stanju </w:t>
      </w:r>
      <w:r w:rsidR="00907283" w:rsidRPr="00F17D4C">
        <w:rPr>
          <w:lang w:val="sl-SI"/>
        </w:rPr>
        <w:t xml:space="preserve">dinamičnega </w:t>
      </w:r>
      <w:r w:rsidR="00C371DD" w:rsidRPr="00F17D4C">
        <w:rPr>
          <w:lang w:val="sl-SI"/>
        </w:rPr>
        <w:t>ravnovesja približno 10</w:t>
      </w:r>
      <w:r w:rsidR="00626D12">
        <w:rPr>
          <w:lang w:val="sl-SI"/>
        </w:rPr>
        <w:t> </w:t>
      </w:r>
      <w:r w:rsidR="00C371DD" w:rsidRPr="00F17D4C">
        <w:rPr>
          <w:lang w:val="sl-SI"/>
        </w:rPr>
        <w:t xml:space="preserve">000-krat nižja od </w:t>
      </w:r>
      <w:r w:rsidR="00164729" w:rsidRPr="00F17D4C">
        <w:rPr>
          <w:lang w:val="sl-SI"/>
        </w:rPr>
        <w:t>per</w:t>
      </w:r>
      <w:r w:rsidR="00C371DD" w:rsidRPr="00F17D4C">
        <w:rPr>
          <w:lang w:val="sl-SI"/>
        </w:rPr>
        <w:t>oralno zaužitega odmerka (0,5</w:t>
      </w:r>
      <w:r w:rsidR="00335123" w:rsidRPr="00F17D4C">
        <w:rPr>
          <w:lang w:val="sl-SI"/>
        </w:rPr>
        <w:t> </w:t>
      </w:r>
      <w:r w:rsidR="00C371DD" w:rsidRPr="00F17D4C">
        <w:rPr>
          <w:lang w:val="sl-SI"/>
        </w:rPr>
        <w:t>mg).</w:t>
      </w:r>
    </w:p>
    <w:p w14:paraId="1A169601" w14:textId="77777777" w:rsidR="00884EE9" w:rsidRPr="00F17D4C" w:rsidRDefault="00884EE9" w:rsidP="00375982">
      <w:pPr>
        <w:tabs>
          <w:tab w:val="clear" w:pos="567"/>
        </w:tabs>
        <w:spacing w:line="240" w:lineRule="auto"/>
        <w:ind w:left="567" w:hanging="567"/>
        <w:rPr>
          <w:iCs/>
          <w:szCs w:val="22"/>
          <w:u w:val="single"/>
          <w:lang w:val="sl-SI"/>
        </w:rPr>
      </w:pPr>
    </w:p>
    <w:p w14:paraId="6F855238" w14:textId="77777777" w:rsidR="00EC2927" w:rsidRPr="00F17D4C" w:rsidRDefault="00EC2927" w:rsidP="00375982">
      <w:pPr>
        <w:keepNext/>
        <w:tabs>
          <w:tab w:val="clear" w:pos="567"/>
        </w:tabs>
        <w:spacing w:line="240" w:lineRule="auto"/>
        <w:ind w:left="567" w:hanging="567"/>
        <w:rPr>
          <w:iCs/>
          <w:szCs w:val="22"/>
          <w:u w:val="single"/>
          <w:lang w:val="sl-SI"/>
        </w:rPr>
      </w:pPr>
      <w:r w:rsidRPr="00F17D4C">
        <w:rPr>
          <w:iCs/>
          <w:szCs w:val="22"/>
          <w:u w:val="single"/>
          <w:lang w:val="sl-SI"/>
        </w:rPr>
        <w:t>Biotransforma</w:t>
      </w:r>
      <w:r w:rsidR="00CE3C77" w:rsidRPr="00F17D4C">
        <w:rPr>
          <w:iCs/>
          <w:szCs w:val="22"/>
          <w:u w:val="single"/>
          <w:lang w:val="sl-SI"/>
        </w:rPr>
        <w:t>cija</w:t>
      </w:r>
    </w:p>
    <w:p w14:paraId="68B00E79" w14:textId="77777777" w:rsidR="00C3719A" w:rsidRPr="00F17D4C" w:rsidRDefault="00C3719A" w:rsidP="00375982">
      <w:pPr>
        <w:tabs>
          <w:tab w:val="clear" w:pos="567"/>
        </w:tabs>
        <w:rPr>
          <w:szCs w:val="22"/>
          <w:lang w:val="sl-SI"/>
        </w:rPr>
      </w:pPr>
    </w:p>
    <w:p w14:paraId="452839F5" w14:textId="77777777" w:rsidR="00884EE9" w:rsidRPr="00F17D4C" w:rsidRDefault="00CE3C77" w:rsidP="00375982">
      <w:pPr>
        <w:tabs>
          <w:tab w:val="clear" w:pos="567"/>
        </w:tabs>
        <w:rPr>
          <w:szCs w:val="22"/>
          <w:lang w:val="sl-SI"/>
        </w:rPr>
      </w:pPr>
      <w:r w:rsidRPr="00F17D4C">
        <w:rPr>
          <w:szCs w:val="22"/>
          <w:lang w:val="sl-SI"/>
        </w:rPr>
        <w:t xml:space="preserve">Pri ljudeh </w:t>
      </w:r>
      <w:r w:rsidR="00605AA6" w:rsidRPr="00F17D4C">
        <w:rPr>
          <w:szCs w:val="22"/>
          <w:lang w:val="sl-SI"/>
        </w:rPr>
        <w:t xml:space="preserve">se </w:t>
      </w:r>
      <w:r w:rsidR="00884EE9" w:rsidRPr="00F17D4C">
        <w:rPr>
          <w:szCs w:val="22"/>
          <w:lang w:val="sl-SI"/>
        </w:rPr>
        <w:t>fingolimod</w:t>
      </w:r>
      <w:r w:rsidRPr="00F17D4C">
        <w:rPr>
          <w:szCs w:val="22"/>
          <w:lang w:val="sl-SI"/>
        </w:rPr>
        <w:t xml:space="preserve"> z reverzibilno stereoselektivno fosforilacijo </w:t>
      </w:r>
      <w:r w:rsidR="00605AA6" w:rsidRPr="00F17D4C">
        <w:rPr>
          <w:szCs w:val="22"/>
          <w:lang w:val="sl-SI"/>
        </w:rPr>
        <w:t xml:space="preserve">pretvori </w:t>
      </w:r>
      <w:r w:rsidRPr="00F17D4C">
        <w:rPr>
          <w:szCs w:val="22"/>
          <w:lang w:val="sl-SI"/>
        </w:rPr>
        <w:t xml:space="preserve">v farmakološko aktivni </w:t>
      </w:r>
      <w:r w:rsidR="00884EE9" w:rsidRPr="00F17D4C">
        <w:rPr>
          <w:szCs w:val="22"/>
          <w:lang w:val="sl-SI"/>
        </w:rPr>
        <w:t xml:space="preserve">S-enantiomer </w:t>
      </w:r>
      <w:r w:rsidRPr="00F17D4C">
        <w:rPr>
          <w:szCs w:val="22"/>
          <w:lang w:val="sl-SI"/>
        </w:rPr>
        <w:t>fingolimod</w:t>
      </w:r>
      <w:r w:rsidR="0028134F" w:rsidRPr="00F17D4C">
        <w:rPr>
          <w:szCs w:val="22"/>
          <w:lang w:val="sl-SI"/>
        </w:rPr>
        <w:t>ijevega</w:t>
      </w:r>
      <w:r w:rsidRPr="00F17D4C">
        <w:rPr>
          <w:szCs w:val="22"/>
          <w:lang w:val="sl-SI"/>
        </w:rPr>
        <w:t xml:space="preserve"> fosfat</w:t>
      </w:r>
      <w:r w:rsidR="0028134F" w:rsidRPr="00F17D4C">
        <w:rPr>
          <w:szCs w:val="22"/>
          <w:lang w:val="sl-SI"/>
        </w:rPr>
        <w:t>a</w:t>
      </w:r>
      <w:r w:rsidR="00605AA6" w:rsidRPr="00F17D4C">
        <w:rPr>
          <w:szCs w:val="22"/>
          <w:lang w:val="sl-SI"/>
        </w:rPr>
        <w:t>. Fingolimod se izloča</w:t>
      </w:r>
      <w:r w:rsidRPr="00F17D4C">
        <w:rPr>
          <w:szCs w:val="22"/>
          <w:lang w:val="sl-SI"/>
        </w:rPr>
        <w:t xml:space="preserve"> z oksidativno biotransformacijo</w:t>
      </w:r>
      <w:r w:rsidR="008913D2" w:rsidRPr="00F17D4C">
        <w:rPr>
          <w:szCs w:val="22"/>
          <w:lang w:val="sl-SI"/>
        </w:rPr>
        <w:t>, ki jo</w:t>
      </w:r>
      <w:r w:rsidRPr="00F17D4C">
        <w:rPr>
          <w:szCs w:val="22"/>
          <w:lang w:val="sl-SI"/>
        </w:rPr>
        <w:t xml:space="preserve"> </w:t>
      </w:r>
      <w:r w:rsidR="00C43464" w:rsidRPr="00F17D4C">
        <w:rPr>
          <w:szCs w:val="22"/>
          <w:lang w:val="sl-SI"/>
        </w:rPr>
        <w:t>katalizira</w:t>
      </w:r>
      <w:r w:rsidR="008913D2" w:rsidRPr="00F17D4C">
        <w:rPr>
          <w:szCs w:val="22"/>
          <w:lang w:val="sl-SI"/>
        </w:rPr>
        <w:t xml:space="preserve"> </w:t>
      </w:r>
      <w:r w:rsidRPr="00F17D4C">
        <w:rPr>
          <w:szCs w:val="22"/>
          <w:lang w:val="sl-SI"/>
        </w:rPr>
        <w:t>pretežno</w:t>
      </w:r>
      <w:r w:rsidR="00C376DC" w:rsidRPr="00F17D4C">
        <w:rPr>
          <w:szCs w:val="22"/>
          <w:lang w:val="sl-SI"/>
        </w:rPr>
        <w:t xml:space="preserve"> izoencim </w:t>
      </w:r>
      <w:r w:rsidR="00280FBF" w:rsidRPr="00F17D4C">
        <w:rPr>
          <w:szCs w:val="22"/>
          <w:lang w:val="sl-SI"/>
        </w:rPr>
        <w:t>CYP</w:t>
      </w:r>
      <w:r w:rsidR="0094496E" w:rsidRPr="00F17D4C">
        <w:rPr>
          <w:szCs w:val="22"/>
          <w:lang w:val="sl-SI"/>
        </w:rPr>
        <w:t>4</w:t>
      </w:r>
      <w:r w:rsidRPr="00F17D4C">
        <w:rPr>
          <w:szCs w:val="22"/>
          <w:lang w:val="sl-SI"/>
        </w:rPr>
        <w:t>F2</w:t>
      </w:r>
      <w:r w:rsidR="00280FBF" w:rsidRPr="00F17D4C">
        <w:rPr>
          <w:szCs w:val="22"/>
          <w:lang w:val="sl-SI"/>
        </w:rPr>
        <w:t xml:space="preserve"> in verjetno ostali izoencimi</w:t>
      </w:r>
      <w:r w:rsidRPr="00F17D4C">
        <w:rPr>
          <w:szCs w:val="22"/>
          <w:lang w:val="sl-SI"/>
        </w:rPr>
        <w:t>, nato pa z degradacijo kot pri maščobnih kislinah na neaktivne metabolite</w:t>
      </w:r>
      <w:r w:rsidR="00305A51" w:rsidRPr="00F17D4C">
        <w:rPr>
          <w:szCs w:val="22"/>
          <w:lang w:val="sl-SI"/>
        </w:rPr>
        <w:t>.</w:t>
      </w:r>
      <w:r w:rsidR="00884EE9" w:rsidRPr="00F17D4C">
        <w:rPr>
          <w:szCs w:val="22"/>
          <w:lang w:val="sl-SI"/>
        </w:rPr>
        <w:t xml:space="preserve"> </w:t>
      </w:r>
      <w:r w:rsidR="007C46C1" w:rsidRPr="00F17D4C">
        <w:rPr>
          <w:szCs w:val="22"/>
          <w:lang w:val="sl-SI"/>
        </w:rPr>
        <w:t>Opazili</w:t>
      </w:r>
      <w:r w:rsidR="001C4050" w:rsidRPr="00F17D4C">
        <w:rPr>
          <w:szCs w:val="22"/>
          <w:lang w:val="sl-SI"/>
        </w:rPr>
        <w:t xml:space="preserve"> so</w:t>
      </w:r>
      <w:r w:rsidR="004A3D51" w:rsidRPr="00F17D4C">
        <w:rPr>
          <w:szCs w:val="22"/>
          <w:lang w:val="sl-SI"/>
        </w:rPr>
        <w:t xml:space="preserve"> </w:t>
      </w:r>
      <w:r w:rsidRPr="00F17D4C">
        <w:rPr>
          <w:szCs w:val="22"/>
          <w:lang w:val="sl-SI"/>
        </w:rPr>
        <w:t xml:space="preserve">tvorbo farmakološko neaktivnih nepolarnih ceramidnih analogov </w:t>
      </w:r>
      <w:r w:rsidR="00884EE9" w:rsidRPr="00F17D4C">
        <w:rPr>
          <w:szCs w:val="22"/>
          <w:lang w:val="sl-SI"/>
        </w:rPr>
        <w:t>fingolimod</w:t>
      </w:r>
      <w:r w:rsidRPr="00F17D4C">
        <w:rPr>
          <w:szCs w:val="22"/>
          <w:lang w:val="sl-SI"/>
        </w:rPr>
        <w:t>a</w:t>
      </w:r>
      <w:r w:rsidR="00884EE9" w:rsidRPr="00F17D4C">
        <w:rPr>
          <w:szCs w:val="22"/>
          <w:lang w:val="sl-SI"/>
        </w:rPr>
        <w:t>.</w:t>
      </w:r>
      <w:r w:rsidR="004131B7" w:rsidRPr="00F17D4C">
        <w:rPr>
          <w:szCs w:val="22"/>
          <w:lang w:val="sl-SI"/>
        </w:rPr>
        <w:t xml:space="preserve"> Ugotovili so, da je </w:t>
      </w:r>
      <w:r w:rsidR="00161F54" w:rsidRPr="00F17D4C">
        <w:rPr>
          <w:szCs w:val="22"/>
          <w:lang w:val="sl-SI"/>
        </w:rPr>
        <w:t>glavni</w:t>
      </w:r>
      <w:r w:rsidR="004131B7" w:rsidRPr="00F17D4C">
        <w:rPr>
          <w:szCs w:val="22"/>
          <w:lang w:val="sl-SI"/>
        </w:rPr>
        <w:t xml:space="preserve"> encim, ki sodeluje pri metabolizmu fingolimoda, bodisi </w:t>
      </w:r>
      <w:r w:rsidR="004131B7" w:rsidRPr="00F17D4C">
        <w:rPr>
          <w:lang w:val="sl-SI"/>
        </w:rPr>
        <w:t>CYP4F2</w:t>
      </w:r>
      <w:r w:rsidR="000A4EA4" w:rsidRPr="00F17D4C">
        <w:rPr>
          <w:lang w:val="sl-SI"/>
        </w:rPr>
        <w:t>, bodisi</w:t>
      </w:r>
      <w:r w:rsidR="00D33066" w:rsidRPr="00F17D4C">
        <w:rPr>
          <w:lang w:val="sl-SI"/>
        </w:rPr>
        <w:t xml:space="preserve"> </w:t>
      </w:r>
      <w:r w:rsidR="004131B7" w:rsidRPr="00F17D4C">
        <w:rPr>
          <w:lang w:val="sl-SI"/>
        </w:rPr>
        <w:t>CYP3A4.</w:t>
      </w:r>
    </w:p>
    <w:p w14:paraId="33444B77" w14:textId="77777777" w:rsidR="00884EE9" w:rsidRPr="00F17D4C" w:rsidRDefault="00884EE9" w:rsidP="00375982">
      <w:pPr>
        <w:tabs>
          <w:tab w:val="clear" w:pos="567"/>
        </w:tabs>
        <w:rPr>
          <w:szCs w:val="22"/>
          <w:lang w:val="sl-SI"/>
        </w:rPr>
      </w:pPr>
    </w:p>
    <w:p w14:paraId="5E0FD771" w14:textId="77777777" w:rsidR="00884EE9" w:rsidRPr="00F17D4C" w:rsidRDefault="007E037C" w:rsidP="00375982">
      <w:pPr>
        <w:tabs>
          <w:tab w:val="clear" w:pos="567"/>
        </w:tabs>
        <w:rPr>
          <w:szCs w:val="22"/>
          <w:lang w:val="sl-SI"/>
        </w:rPr>
      </w:pPr>
      <w:r w:rsidRPr="00F17D4C">
        <w:rPr>
          <w:szCs w:val="22"/>
          <w:lang w:val="sl-SI"/>
        </w:rPr>
        <w:t>Po enem samem peroralnem odmerku s C</w:t>
      </w:r>
      <w:r w:rsidRPr="00F17D4C">
        <w:rPr>
          <w:szCs w:val="22"/>
          <w:vertAlign w:val="superscript"/>
          <w:lang w:val="sl-SI"/>
        </w:rPr>
        <w:t>14</w:t>
      </w:r>
      <w:r w:rsidRPr="00F17D4C">
        <w:rPr>
          <w:szCs w:val="22"/>
          <w:lang w:val="sl-SI"/>
        </w:rPr>
        <w:t xml:space="preserve"> označenega fingolimoda</w:t>
      </w:r>
      <w:r w:rsidR="00884EE9" w:rsidRPr="00F17D4C">
        <w:rPr>
          <w:szCs w:val="22"/>
          <w:lang w:val="sl-SI"/>
        </w:rPr>
        <w:t xml:space="preserve"> </w:t>
      </w:r>
      <w:r w:rsidRPr="00F17D4C">
        <w:rPr>
          <w:szCs w:val="22"/>
          <w:lang w:val="sl-SI"/>
        </w:rPr>
        <w:t xml:space="preserve">so najbolj pomembne s fingolimodom povezane sestavine v krvi, sodeč po njihovem deležu pri </w:t>
      </w:r>
      <w:r w:rsidR="00884EE9" w:rsidRPr="00F17D4C">
        <w:rPr>
          <w:szCs w:val="22"/>
          <w:lang w:val="sl-SI"/>
        </w:rPr>
        <w:t xml:space="preserve">AUC </w:t>
      </w:r>
      <w:r w:rsidRPr="00F17D4C">
        <w:rPr>
          <w:szCs w:val="22"/>
          <w:lang w:val="sl-SI"/>
        </w:rPr>
        <w:t xml:space="preserve">po </w:t>
      </w:r>
      <w:r w:rsidR="00884EE9" w:rsidRPr="00F17D4C">
        <w:rPr>
          <w:szCs w:val="22"/>
          <w:lang w:val="sl-SI"/>
        </w:rPr>
        <w:t>34</w:t>
      </w:r>
      <w:r w:rsidR="00F00567" w:rsidRPr="00F17D4C">
        <w:rPr>
          <w:szCs w:val="22"/>
          <w:lang w:val="sl-SI"/>
        </w:rPr>
        <w:t> </w:t>
      </w:r>
      <w:r w:rsidR="00884EE9" w:rsidRPr="00F17D4C">
        <w:rPr>
          <w:szCs w:val="22"/>
          <w:lang w:val="sl-SI"/>
        </w:rPr>
        <w:t>d</w:t>
      </w:r>
      <w:r w:rsidRPr="00F17D4C">
        <w:rPr>
          <w:szCs w:val="22"/>
          <w:lang w:val="sl-SI"/>
        </w:rPr>
        <w:t>neh po odmerjanju v celoti radio</w:t>
      </w:r>
      <w:r w:rsidR="00180657" w:rsidRPr="00F17D4C">
        <w:rPr>
          <w:szCs w:val="22"/>
          <w:lang w:val="sl-SI"/>
        </w:rPr>
        <w:t>aktivno označenih sestavin:</w:t>
      </w:r>
      <w:r w:rsidRPr="00F17D4C">
        <w:rPr>
          <w:szCs w:val="22"/>
          <w:lang w:val="sl-SI"/>
        </w:rPr>
        <w:t xml:space="preserve"> sam </w:t>
      </w:r>
      <w:r w:rsidR="00884EE9" w:rsidRPr="00F17D4C">
        <w:rPr>
          <w:szCs w:val="22"/>
          <w:lang w:val="sl-SI"/>
        </w:rPr>
        <w:t>fingolimod (23</w:t>
      </w:r>
      <w:r w:rsidRPr="00F17D4C">
        <w:rPr>
          <w:szCs w:val="22"/>
          <w:lang w:val="sl-SI"/>
        </w:rPr>
        <w:t> </w:t>
      </w:r>
      <w:r w:rsidR="00884EE9" w:rsidRPr="00F17D4C">
        <w:rPr>
          <w:szCs w:val="22"/>
          <w:lang w:val="sl-SI"/>
        </w:rPr>
        <w:t>%), fingolimod</w:t>
      </w:r>
      <w:r w:rsidR="0028134F" w:rsidRPr="00F17D4C">
        <w:rPr>
          <w:szCs w:val="22"/>
          <w:lang w:val="sl-SI"/>
        </w:rPr>
        <w:t>ijev</w:t>
      </w:r>
      <w:r w:rsidR="00884EE9" w:rsidRPr="00F17D4C">
        <w:rPr>
          <w:szCs w:val="22"/>
          <w:lang w:val="sl-SI"/>
        </w:rPr>
        <w:t xml:space="preserve"> </w:t>
      </w:r>
      <w:r w:rsidRPr="00F17D4C">
        <w:rPr>
          <w:szCs w:val="22"/>
          <w:lang w:val="sl-SI"/>
        </w:rPr>
        <w:t xml:space="preserve">fosfat </w:t>
      </w:r>
      <w:r w:rsidR="00884EE9" w:rsidRPr="00F17D4C">
        <w:rPr>
          <w:szCs w:val="22"/>
          <w:lang w:val="sl-SI"/>
        </w:rPr>
        <w:t>(10</w:t>
      </w:r>
      <w:r w:rsidRPr="00F17D4C">
        <w:rPr>
          <w:szCs w:val="22"/>
          <w:lang w:val="sl-SI"/>
        </w:rPr>
        <w:t> </w:t>
      </w:r>
      <w:r w:rsidR="00884EE9" w:rsidRPr="00F17D4C">
        <w:rPr>
          <w:szCs w:val="22"/>
          <w:lang w:val="sl-SI"/>
        </w:rPr>
        <w:t>%)</w:t>
      </w:r>
      <w:r w:rsidRPr="00F17D4C">
        <w:rPr>
          <w:szCs w:val="22"/>
          <w:lang w:val="sl-SI"/>
        </w:rPr>
        <w:t xml:space="preserve"> in neaktivni metaboliti </w:t>
      </w:r>
      <w:r w:rsidR="00884EE9" w:rsidRPr="00F17D4C">
        <w:rPr>
          <w:szCs w:val="22"/>
          <w:lang w:val="sl-SI"/>
        </w:rPr>
        <w:t xml:space="preserve">(M3 </w:t>
      </w:r>
      <w:r w:rsidR="00A153D7" w:rsidRPr="00F17D4C">
        <w:rPr>
          <w:szCs w:val="22"/>
          <w:lang w:val="sl-SI"/>
        </w:rPr>
        <w:t xml:space="preserve">metabolit s karboksilno kislino </w:t>
      </w:r>
      <w:r w:rsidR="00884EE9" w:rsidRPr="00F17D4C">
        <w:rPr>
          <w:szCs w:val="22"/>
          <w:lang w:val="sl-SI"/>
        </w:rPr>
        <w:t>(8</w:t>
      </w:r>
      <w:r w:rsidR="00A153D7" w:rsidRPr="00F17D4C">
        <w:rPr>
          <w:szCs w:val="22"/>
          <w:lang w:val="sl-SI"/>
        </w:rPr>
        <w:t> </w:t>
      </w:r>
      <w:r w:rsidR="00884EE9" w:rsidRPr="00F17D4C">
        <w:rPr>
          <w:szCs w:val="22"/>
          <w:lang w:val="sl-SI"/>
        </w:rPr>
        <w:t>%), M29 ceramid</w:t>
      </w:r>
      <w:r w:rsidR="00A153D7" w:rsidRPr="00F17D4C">
        <w:rPr>
          <w:szCs w:val="22"/>
          <w:lang w:val="sl-SI"/>
        </w:rPr>
        <w:t xml:space="preserve">ni </w:t>
      </w:r>
      <w:r w:rsidR="00884EE9" w:rsidRPr="00F17D4C">
        <w:rPr>
          <w:szCs w:val="22"/>
          <w:lang w:val="sl-SI"/>
        </w:rPr>
        <w:t>metabolit (9</w:t>
      </w:r>
      <w:r w:rsidR="00A153D7" w:rsidRPr="00F17D4C">
        <w:rPr>
          <w:szCs w:val="22"/>
          <w:lang w:val="sl-SI"/>
        </w:rPr>
        <w:t> </w:t>
      </w:r>
      <w:r w:rsidR="00884EE9" w:rsidRPr="00F17D4C">
        <w:rPr>
          <w:szCs w:val="22"/>
          <w:lang w:val="sl-SI"/>
        </w:rPr>
        <w:t xml:space="preserve">%) </w:t>
      </w:r>
      <w:r w:rsidR="00A153D7" w:rsidRPr="00F17D4C">
        <w:rPr>
          <w:szCs w:val="22"/>
          <w:lang w:val="sl-SI"/>
        </w:rPr>
        <w:t>in</w:t>
      </w:r>
      <w:r w:rsidR="00884EE9" w:rsidRPr="00F17D4C">
        <w:rPr>
          <w:szCs w:val="22"/>
          <w:lang w:val="sl-SI"/>
        </w:rPr>
        <w:t xml:space="preserve"> M30 ceramid</w:t>
      </w:r>
      <w:r w:rsidR="00A153D7" w:rsidRPr="00F17D4C">
        <w:rPr>
          <w:szCs w:val="22"/>
          <w:lang w:val="sl-SI"/>
        </w:rPr>
        <w:t>ni</w:t>
      </w:r>
      <w:r w:rsidR="00884EE9" w:rsidRPr="00F17D4C">
        <w:rPr>
          <w:szCs w:val="22"/>
          <w:lang w:val="sl-SI"/>
        </w:rPr>
        <w:t xml:space="preserve"> metaboli</w:t>
      </w:r>
      <w:r w:rsidR="00A153D7" w:rsidRPr="00F17D4C">
        <w:rPr>
          <w:szCs w:val="22"/>
          <w:lang w:val="sl-SI"/>
        </w:rPr>
        <w:t>t</w:t>
      </w:r>
      <w:r w:rsidR="00884EE9" w:rsidRPr="00F17D4C">
        <w:rPr>
          <w:szCs w:val="22"/>
          <w:lang w:val="sl-SI"/>
        </w:rPr>
        <w:t xml:space="preserve"> (7</w:t>
      </w:r>
      <w:r w:rsidR="00A153D7" w:rsidRPr="00F17D4C">
        <w:rPr>
          <w:szCs w:val="22"/>
          <w:lang w:val="sl-SI"/>
        </w:rPr>
        <w:t> </w:t>
      </w:r>
      <w:r w:rsidR="00884EE9" w:rsidRPr="00F17D4C">
        <w:rPr>
          <w:szCs w:val="22"/>
          <w:lang w:val="sl-SI"/>
        </w:rPr>
        <w:t>%)).</w:t>
      </w:r>
    </w:p>
    <w:p w14:paraId="20C8E145" w14:textId="77777777" w:rsidR="00EC2927" w:rsidRPr="00F17D4C" w:rsidRDefault="00EC2927" w:rsidP="00375982">
      <w:pPr>
        <w:numPr>
          <w:ilvl w:val="12"/>
          <w:numId w:val="0"/>
        </w:numPr>
        <w:tabs>
          <w:tab w:val="clear" w:pos="567"/>
        </w:tabs>
        <w:spacing w:line="240" w:lineRule="auto"/>
        <w:ind w:right="-2"/>
        <w:rPr>
          <w:szCs w:val="22"/>
          <w:lang w:val="sl-SI"/>
        </w:rPr>
      </w:pPr>
    </w:p>
    <w:p w14:paraId="5576D806" w14:textId="77777777" w:rsidR="00EC2927" w:rsidRPr="00F17D4C" w:rsidRDefault="0083213E" w:rsidP="00375982">
      <w:pPr>
        <w:keepNext/>
        <w:tabs>
          <w:tab w:val="clear" w:pos="567"/>
        </w:tabs>
        <w:spacing w:line="240" w:lineRule="auto"/>
        <w:ind w:left="567" w:hanging="567"/>
        <w:rPr>
          <w:iCs/>
          <w:szCs w:val="22"/>
          <w:u w:val="single"/>
          <w:lang w:val="sl-SI"/>
        </w:rPr>
      </w:pPr>
      <w:r w:rsidRPr="00F17D4C">
        <w:rPr>
          <w:iCs/>
          <w:szCs w:val="22"/>
          <w:u w:val="single"/>
          <w:lang w:val="sl-SI"/>
        </w:rPr>
        <w:t>Izločanje</w:t>
      </w:r>
    </w:p>
    <w:p w14:paraId="4B4A54B7" w14:textId="77777777" w:rsidR="00EA0507" w:rsidRPr="00F17D4C" w:rsidRDefault="00EA0507" w:rsidP="00375982">
      <w:pPr>
        <w:tabs>
          <w:tab w:val="clear" w:pos="567"/>
        </w:tabs>
        <w:rPr>
          <w:szCs w:val="22"/>
          <w:lang w:val="sl-SI"/>
        </w:rPr>
      </w:pPr>
    </w:p>
    <w:p w14:paraId="7DA0D7F4" w14:textId="77777777" w:rsidR="00884EE9" w:rsidRPr="00F17D4C" w:rsidRDefault="0083213E" w:rsidP="00375982">
      <w:pPr>
        <w:tabs>
          <w:tab w:val="clear" w:pos="567"/>
        </w:tabs>
        <w:rPr>
          <w:szCs w:val="22"/>
          <w:lang w:val="sl-SI"/>
        </w:rPr>
      </w:pPr>
      <w:r w:rsidRPr="00F17D4C">
        <w:rPr>
          <w:szCs w:val="22"/>
          <w:lang w:val="sl-SI"/>
        </w:rPr>
        <w:t>Očistek f</w:t>
      </w:r>
      <w:r w:rsidR="00884EE9" w:rsidRPr="00F17D4C">
        <w:rPr>
          <w:szCs w:val="22"/>
          <w:lang w:val="sl-SI"/>
        </w:rPr>
        <w:t>ingolimod</w:t>
      </w:r>
      <w:r w:rsidRPr="00F17D4C">
        <w:rPr>
          <w:szCs w:val="22"/>
          <w:lang w:val="sl-SI"/>
        </w:rPr>
        <w:t>a</w:t>
      </w:r>
      <w:r w:rsidR="00884EE9" w:rsidRPr="00F17D4C">
        <w:rPr>
          <w:szCs w:val="22"/>
          <w:lang w:val="sl-SI"/>
        </w:rPr>
        <w:t xml:space="preserve"> </w:t>
      </w:r>
      <w:r w:rsidRPr="00F17D4C">
        <w:rPr>
          <w:szCs w:val="22"/>
          <w:lang w:val="sl-SI"/>
        </w:rPr>
        <w:t>iz krvi je</w:t>
      </w:r>
      <w:r w:rsidR="00884EE9" w:rsidRPr="00F17D4C">
        <w:rPr>
          <w:szCs w:val="22"/>
          <w:lang w:val="sl-SI"/>
        </w:rPr>
        <w:t xml:space="preserve"> 6</w:t>
      </w:r>
      <w:r w:rsidRPr="00F17D4C">
        <w:rPr>
          <w:szCs w:val="22"/>
          <w:lang w:val="sl-SI"/>
        </w:rPr>
        <w:t>,</w:t>
      </w:r>
      <w:r w:rsidR="00884EE9" w:rsidRPr="00F17D4C">
        <w:rPr>
          <w:szCs w:val="22"/>
          <w:lang w:val="sl-SI"/>
        </w:rPr>
        <w:t>3</w:t>
      </w:r>
      <w:r w:rsidR="00884EE9" w:rsidRPr="00F17D4C">
        <w:rPr>
          <w:szCs w:val="22"/>
          <w:lang w:val="sl-SI"/>
        </w:rPr>
        <w:sym w:font="Symbol" w:char="F0B1"/>
      </w:r>
      <w:r w:rsidR="00884EE9" w:rsidRPr="00F17D4C">
        <w:rPr>
          <w:szCs w:val="22"/>
          <w:lang w:val="sl-SI"/>
        </w:rPr>
        <w:t>2</w:t>
      </w:r>
      <w:r w:rsidRPr="00F17D4C">
        <w:rPr>
          <w:szCs w:val="22"/>
          <w:lang w:val="sl-SI"/>
        </w:rPr>
        <w:t>,</w:t>
      </w:r>
      <w:r w:rsidR="00884EE9" w:rsidRPr="00F17D4C">
        <w:rPr>
          <w:szCs w:val="22"/>
          <w:lang w:val="sl-SI"/>
        </w:rPr>
        <w:t xml:space="preserve">3 l/h, </w:t>
      </w:r>
      <w:r w:rsidRPr="00F17D4C">
        <w:rPr>
          <w:szCs w:val="22"/>
          <w:lang w:val="sl-SI"/>
        </w:rPr>
        <w:t xml:space="preserve">povprečen navidezni končni razpolovni čas izločanja </w:t>
      </w:r>
      <w:r w:rsidR="00884EE9" w:rsidRPr="00F17D4C">
        <w:rPr>
          <w:szCs w:val="22"/>
          <w:lang w:val="sl-SI"/>
        </w:rPr>
        <w:t>(t</w:t>
      </w:r>
      <w:r w:rsidR="00884EE9" w:rsidRPr="00F17D4C">
        <w:rPr>
          <w:szCs w:val="22"/>
          <w:vertAlign w:val="subscript"/>
          <w:lang w:val="sl-SI"/>
        </w:rPr>
        <w:t>1/2</w:t>
      </w:r>
      <w:r w:rsidR="00884EE9" w:rsidRPr="00F17D4C">
        <w:rPr>
          <w:szCs w:val="22"/>
          <w:lang w:val="sl-SI"/>
        </w:rPr>
        <w:t xml:space="preserve">) </w:t>
      </w:r>
      <w:r w:rsidRPr="00F17D4C">
        <w:rPr>
          <w:szCs w:val="22"/>
          <w:lang w:val="sl-SI"/>
        </w:rPr>
        <w:t xml:space="preserve">je </w:t>
      </w:r>
      <w:r w:rsidR="00884EE9" w:rsidRPr="00F17D4C">
        <w:rPr>
          <w:szCs w:val="22"/>
          <w:lang w:val="sl-SI"/>
        </w:rPr>
        <w:t>6</w:t>
      </w:r>
      <w:r w:rsidR="00884EE9" w:rsidRPr="00F17D4C">
        <w:rPr>
          <w:szCs w:val="22"/>
          <w:lang w:val="sl-SI"/>
        </w:rPr>
        <w:noBreakHyphen/>
        <w:t>9 d</w:t>
      </w:r>
      <w:r w:rsidRPr="00F17D4C">
        <w:rPr>
          <w:szCs w:val="22"/>
          <w:lang w:val="sl-SI"/>
        </w:rPr>
        <w:t>ni</w:t>
      </w:r>
      <w:r w:rsidR="00884EE9" w:rsidRPr="00F17D4C">
        <w:rPr>
          <w:szCs w:val="22"/>
          <w:lang w:val="sl-SI"/>
        </w:rPr>
        <w:t xml:space="preserve">. </w:t>
      </w:r>
      <w:r w:rsidR="00706792" w:rsidRPr="00F17D4C">
        <w:rPr>
          <w:szCs w:val="22"/>
          <w:lang w:val="sl-SI"/>
        </w:rPr>
        <w:t xml:space="preserve">V zadnji fazi izločanja se koncentraciji </w:t>
      </w:r>
      <w:r w:rsidR="00884EE9" w:rsidRPr="00F17D4C">
        <w:rPr>
          <w:szCs w:val="22"/>
          <w:lang w:val="sl-SI"/>
        </w:rPr>
        <w:t>fingolimod</w:t>
      </w:r>
      <w:r w:rsidR="00706792" w:rsidRPr="00F17D4C">
        <w:rPr>
          <w:szCs w:val="22"/>
          <w:lang w:val="sl-SI"/>
        </w:rPr>
        <w:t xml:space="preserve">a in </w:t>
      </w:r>
      <w:r w:rsidR="00884EE9" w:rsidRPr="00F17D4C">
        <w:rPr>
          <w:szCs w:val="22"/>
          <w:lang w:val="sl-SI"/>
        </w:rPr>
        <w:t>fingolimod</w:t>
      </w:r>
      <w:r w:rsidR="0028134F" w:rsidRPr="00F17D4C">
        <w:rPr>
          <w:szCs w:val="22"/>
          <w:lang w:val="sl-SI"/>
        </w:rPr>
        <w:t>ijevega</w:t>
      </w:r>
      <w:r w:rsidR="00884EE9" w:rsidRPr="00F17D4C">
        <w:rPr>
          <w:szCs w:val="22"/>
          <w:lang w:val="sl-SI"/>
        </w:rPr>
        <w:t xml:space="preserve"> </w:t>
      </w:r>
      <w:r w:rsidR="00706792" w:rsidRPr="00F17D4C">
        <w:rPr>
          <w:szCs w:val="22"/>
          <w:lang w:val="sl-SI"/>
        </w:rPr>
        <w:t>fosfata znižujeta enako hitro, tako da imata spojini podobna razpolovna časa.</w:t>
      </w:r>
    </w:p>
    <w:p w14:paraId="1E89A5ED" w14:textId="77777777" w:rsidR="00884EE9" w:rsidRPr="00F17D4C" w:rsidRDefault="00884EE9" w:rsidP="00375982">
      <w:pPr>
        <w:tabs>
          <w:tab w:val="clear" w:pos="567"/>
        </w:tabs>
        <w:rPr>
          <w:szCs w:val="22"/>
          <w:lang w:val="sl-SI"/>
        </w:rPr>
      </w:pPr>
    </w:p>
    <w:p w14:paraId="21AF395C" w14:textId="77777777" w:rsidR="00884EE9" w:rsidRPr="00F17D4C" w:rsidRDefault="0028134F" w:rsidP="00375982">
      <w:pPr>
        <w:tabs>
          <w:tab w:val="clear" w:pos="567"/>
        </w:tabs>
        <w:rPr>
          <w:szCs w:val="22"/>
          <w:lang w:val="sl-SI"/>
        </w:rPr>
      </w:pPr>
      <w:r w:rsidRPr="00F17D4C">
        <w:rPr>
          <w:szCs w:val="22"/>
          <w:lang w:val="sl-SI"/>
        </w:rPr>
        <w:t xml:space="preserve">Po peroralnem odmerjanju se približno </w:t>
      </w:r>
      <w:r w:rsidR="00884EE9" w:rsidRPr="00F17D4C">
        <w:rPr>
          <w:szCs w:val="22"/>
          <w:lang w:val="sl-SI"/>
        </w:rPr>
        <w:t>81</w:t>
      </w:r>
      <w:r w:rsidRPr="00F17D4C">
        <w:rPr>
          <w:szCs w:val="22"/>
          <w:lang w:val="sl-SI"/>
        </w:rPr>
        <w:t> </w:t>
      </w:r>
      <w:r w:rsidR="00884EE9" w:rsidRPr="00F17D4C">
        <w:rPr>
          <w:szCs w:val="22"/>
          <w:lang w:val="sl-SI"/>
        </w:rPr>
        <w:t xml:space="preserve">% </w:t>
      </w:r>
      <w:r w:rsidRPr="00F17D4C">
        <w:rPr>
          <w:szCs w:val="22"/>
          <w:lang w:val="sl-SI"/>
        </w:rPr>
        <w:t>odmerka počasi izloča z urinom v obliki neaktivnih metabolitov</w:t>
      </w:r>
      <w:r w:rsidR="00884EE9" w:rsidRPr="00F17D4C">
        <w:rPr>
          <w:szCs w:val="22"/>
          <w:lang w:val="sl-SI"/>
        </w:rPr>
        <w:t xml:space="preserve">. </w:t>
      </w:r>
      <w:r w:rsidRPr="00F17D4C">
        <w:rPr>
          <w:szCs w:val="22"/>
          <w:lang w:val="sl-SI"/>
        </w:rPr>
        <w:t xml:space="preserve">Fingolimod in </w:t>
      </w:r>
      <w:r w:rsidR="00884EE9" w:rsidRPr="00F17D4C">
        <w:rPr>
          <w:szCs w:val="22"/>
          <w:lang w:val="sl-SI"/>
        </w:rPr>
        <w:t>fingolimod</w:t>
      </w:r>
      <w:r w:rsidRPr="00F17D4C">
        <w:rPr>
          <w:szCs w:val="22"/>
          <w:lang w:val="sl-SI"/>
        </w:rPr>
        <w:t xml:space="preserve">ijev fosfat se ne izločata nespremenjena z urinom, sta pa glavni sestavini tistega dela odmerka, ki se izloči z blatom, </w:t>
      </w:r>
      <w:r w:rsidR="003547C4" w:rsidRPr="00F17D4C">
        <w:rPr>
          <w:szCs w:val="22"/>
          <w:lang w:val="sl-SI"/>
        </w:rPr>
        <w:t>pri čemer znaša količina vsake od njiju manj kot 2,5 % odmerka.</w:t>
      </w:r>
      <w:r w:rsidR="00884EE9" w:rsidRPr="00F17D4C">
        <w:rPr>
          <w:szCs w:val="22"/>
          <w:lang w:val="sl-SI"/>
        </w:rPr>
        <w:t xml:space="preserve"> </w:t>
      </w:r>
      <w:r w:rsidR="003547C4" w:rsidRPr="00F17D4C">
        <w:rPr>
          <w:szCs w:val="22"/>
          <w:lang w:val="sl-SI"/>
        </w:rPr>
        <w:t xml:space="preserve">Po </w:t>
      </w:r>
      <w:r w:rsidR="00884EE9" w:rsidRPr="00F17D4C">
        <w:rPr>
          <w:szCs w:val="22"/>
          <w:lang w:val="sl-SI"/>
        </w:rPr>
        <w:t>34</w:t>
      </w:r>
      <w:r w:rsidR="00F00567" w:rsidRPr="00F17D4C">
        <w:rPr>
          <w:szCs w:val="22"/>
          <w:lang w:val="sl-SI"/>
        </w:rPr>
        <w:t> </w:t>
      </w:r>
      <w:r w:rsidR="00884EE9" w:rsidRPr="00F17D4C">
        <w:rPr>
          <w:szCs w:val="22"/>
          <w:lang w:val="sl-SI"/>
        </w:rPr>
        <w:t>d</w:t>
      </w:r>
      <w:r w:rsidR="003547C4" w:rsidRPr="00F17D4C">
        <w:rPr>
          <w:szCs w:val="22"/>
          <w:lang w:val="sl-SI"/>
        </w:rPr>
        <w:t xml:space="preserve">neh je mogoče prestreči 89 % </w:t>
      </w:r>
      <w:r w:rsidR="00180657" w:rsidRPr="00F17D4C">
        <w:rPr>
          <w:szCs w:val="22"/>
          <w:lang w:val="sl-SI"/>
        </w:rPr>
        <w:t>danega</w:t>
      </w:r>
      <w:r w:rsidR="003547C4" w:rsidRPr="00F17D4C">
        <w:rPr>
          <w:szCs w:val="22"/>
          <w:lang w:val="sl-SI"/>
        </w:rPr>
        <w:t xml:space="preserve"> odmerka.</w:t>
      </w:r>
    </w:p>
    <w:p w14:paraId="5A38441B" w14:textId="77777777" w:rsidR="00EC2927" w:rsidRPr="00F17D4C" w:rsidRDefault="00EC2927" w:rsidP="00375982">
      <w:pPr>
        <w:numPr>
          <w:ilvl w:val="12"/>
          <w:numId w:val="0"/>
        </w:numPr>
        <w:tabs>
          <w:tab w:val="clear" w:pos="567"/>
        </w:tabs>
        <w:spacing w:line="240" w:lineRule="auto"/>
        <w:ind w:right="-2"/>
        <w:rPr>
          <w:szCs w:val="22"/>
          <w:lang w:val="sl-SI"/>
        </w:rPr>
      </w:pPr>
    </w:p>
    <w:p w14:paraId="3B9996CD" w14:textId="77777777" w:rsidR="00884EE9" w:rsidRPr="00F17D4C" w:rsidRDefault="00884EE9" w:rsidP="00375982">
      <w:pPr>
        <w:keepNext/>
        <w:tabs>
          <w:tab w:val="clear" w:pos="567"/>
        </w:tabs>
        <w:ind w:left="567" w:hanging="567"/>
        <w:rPr>
          <w:iCs/>
          <w:szCs w:val="22"/>
          <w:u w:val="single"/>
          <w:lang w:val="sl-SI"/>
        </w:rPr>
      </w:pPr>
      <w:r w:rsidRPr="00F17D4C">
        <w:rPr>
          <w:iCs/>
          <w:szCs w:val="22"/>
          <w:u w:val="single"/>
          <w:lang w:val="sl-SI"/>
        </w:rPr>
        <w:t>Linear</w:t>
      </w:r>
      <w:r w:rsidR="003547C4" w:rsidRPr="00F17D4C">
        <w:rPr>
          <w:iCs/>
          <w:szCs w:val="22"/>
          <w:u w:val="single"/>
          <w:lang w:val="sl-SI"/>
        </w:rPr>
        <w:t>nost</w:t>
      </w:r>
    </w:p>
    <w:p w14:paraId="0E3B0BE5" w14:textId="77777777" w:rsidR="00EA0507" w:rsidRPr="00F17D4C" w:rsidRDefault="00EA0507" w:rsidP="00375982">
      <w:pPr>
        <w:numPr>
          <w:ilvl w:val="12"/>
          <w:numId w:val="0"/>
        </w:numPr>
        <w:tabs>
          <w:tab w:val="clear" w:pos="567"/>
        </w:tabs>
        <w:ind w:right="-2"/>
        <w:rPr>
          <w:iCs/>
          <w:szCs w:val="22"/>
          <w:lang w:val="sl-SI"/>
        </w:rPr>
      </w:pPr>
    </w:p>
    <w:p w14:paraId="0A44065E" w14:textId="77777777" w:rsidR="004268BF" w:rsidRPr="00F17D4C" w:rsidRDefault="003547C4" w:rsidP="00375982">
      <w:pPr>
        <w:numPr>
          <w:ilvl w:val="12"/>
          <w:numId w:val="0"/>
        </w:numPr>
        <w:tabs>
          <w:tab w:val="clear" w:pos="567"/>
        </w:tabs>
        <w:ind w:right="-2"/>
        <w:rPr>
          <w:iCs/>
          <w:szCs w:val="22"/>
          <w:lang w:val="sl-SI"/>
        </w:rPr>
      </w:pPr>
      <w:r w:rsidRPr="00F17D4C">
        <w:rPr>
          <w:iCs/>
          <w:szCs w:val="22"/>
          <w:lang w:val="sl-SI"/>
        </w:rPr>
        <w:t xml:space="preserve">Po večkratnih odmerkih </w:t>
      </w:r>
      <w:r w:rsidRPr="00F17D4C">
        <w:rPr>
          <w:szCs w:val="22"/>
          <w:lang w:val="sl-SI"/>
        </w:rPr>
        <w:t xml:space="preserve">0,5 mg ali 1,25 mg enkrat </w:t>
      </w:r>
      <w:r w:rsidR="002B2D0A" w:rsidRPr="00F17D4C">
        <w:rPr>
          <w:szCs w:val="22"/>
          <w:lang w:val="sl-SI"/>
        </w:rPr>
        <w:t xml:space="preserve">dnevno </w:t>
      </w:r>
      <w:r w:rsidRPr="00F17D4C">
        <w:rPr>
          <w:szCs w:val="22"/>
          <w:lang w:val="sl-SI"/>
        </w:rPr>
        <w:t xml:space="preserve">se </w:t>
      </w:r>
      <w:r w:rsidR="002B2D0A" w:rsidRPr="00F17D4C">
        <w:rPr>
          <w:szCs w:val="22"/>
          <w:lang w:val="sl-SI"/>
        </w:rPr>
        <w:t>k</w:t>
      </w:r>
      <w:r w:rsidRPr="00F17D4C">
        <w:rPr>
          <w:iCs/>
          <w:szCs w:val="22"/>
          <w:lang w:val="sl-SI"/>
        </w:rPr>
        <w:t>oncentraciji f</w:t>
      </w:r>
      <w:r w:rsidR="00792301" w:rsidRPr="00F17D4C">
        <w:rPr>
          <w:iCs/>
          <w:szCs w:val="22"/>
          <w:lang w:val="sl-SI"/>
        </w:rPr>
        <w:t>i</w:t>
      </w:r>
      <w:r w:rsidR="004268BF" w:rsidRPr="00F17D4C">
        <w:rPr>
          <w:iCs/>
          <w:szCs w:val="22"/>
          <w:lang w:val="sl-SI"/>
        </w:rPr>
        <w:t>ngolimod</w:t>
      </w:r>
      <w:r w:rsidRPr="00F17D4C">
        <w:rPr>
          <w:iCs/>
          <w:szCs w:val="22"/>
          <w:lang w:val="sl-SI"/>
        </w:rPr>
        <w:t xml:space="preserve">a in </w:t>
      </w:r>
      <w:r w:rsidR="004268BF" w:rsidRPr="00F17D4C">
        <w:rPr>
          <w:iCs/>
          <w:szCs w:val="22"/>
          <w:lang w:val="sl-SI"/>
        </w:rPr>
        <w:t>fingolimod</w:t>
      </w:r>
      <w:r w:rsidRPr="00F17D4C">
        <w:rPr>
          <w:iCs/>
          <w:szCs w:val="22"/>
          <w:lang w:val="sl-SI"/>
        </w:rPr>
        <w:t>ijevega fosfata zviš</w:t>
      </w:r>
      <w:r w:rsidR="002B2D0A" w:rsidRPr="00F17D4C">
        <w:rPr>
          <w:iCs/>
          <w:szCs w:val="22"/>
          <w:lang w:val="sl-SI"/>
        </w:rPr>
        <w:t>ujeta na videz sorazmerno z vi</w:t>
      </w:r>
      <w:r w:rsidRPr="00F17D4C">
        <w:rPr>
          <w:iCs/>
          <w:szCs w:val="22"/>
          <w:lang w:val="sl-SI"/>
        </w:rPr>
        <w:t>šin</w:t>
      </w:r>
      <w:r w:rsidR="002B2D0A" w:rsidRPr="00F17D4C">
        <w:rPr>
          <w:iCs/>
          <w:szCs w:val="22"/>
          <w:lang w:val="sl-SI"/>
        </w:rPr>
        <w:t>o</w:t>
      </w:r>
      <w:r w:rsidRPr="00F17D4C">
        <w:rPr>
          <w:iCs/>
          <w:szCs w:val="22"/>
          <w:lang w:val="sl-SI"/>
        </w:rPr>
        <w:t xml:space="preserve"> odmerka</w:t>
      </w:r>
      <w:r w:rsidR="004268BF" w:rsidRPr="00F17D4C">
        <w:rPr>
          <w:szCs w:val="22"/>
          <w:lang w:val="sl-SI"/>
        </w:rPr>
        <w:t>.</w:t>
      </w:r>
    </w:p>
    <w:p w14:paraId="6EB50422" w14:textId="77777777" w:rsidR="00EC2927" w:rsidRPr="00F17D4C" w:rsidRDefault="00EC2927" w:rsidP="00375982">
      <w:pPr>
        <w:numPr>
          <w:ilvl w:val="12"/>
          <w:numId w:val="0"/>
        </w:numPr>
        <w:tabs>
          <w:tab w:val="clear" w:pos="567"/>
        </w:tabs>
        <w:spacing w:line="240" w:lineRule="auto"/>
        <w:ind w:right="-2"/>
        <w:rPr>
          <w:szCs w:val="22"/>
          <w:lang w:val="sl-SI"/>
        </w:rPr>
      </w:pPr>
    </w:p>
    <w:p w14:paraId="316C9133" w14:textId="77777777" w:rsidR="00EC2927" w:rsidRPr="00F17D4C" w:rsidRDefault="00E24A08" w:rsidP="00375982">
      <w:pPr>
        <w:keepNext/>
        <w:tabs>
          <w:tab w:val="clear" w:pos="567"/>
        </w:tabs>
        <w:spacing w:line="240" w:lineRule="auto"/>
        <w:ind w:left="567" w:hanging="567"/>
        <w:rPr>
          <w:iCs/>
          <w:szCs w:val="22"/>
          <w:u w:val="single"/>
          <w:lang w:val="sl-SI"/>
        </w:rPr>
      </w:pPr>
      <w:r w:rsidRPr="00F17D4C">
        <w:rPr>
          <w:iCs/>
          <w:szCs w:val="22"/>
          <w:u w:val="single"/>
          <w:lang w:val="sl-SI"/>
        </w:rPr>
        <w:t>Značilnosti</w:t>
      </w:r>
      <w:r w:rsidR="002B2D0A" w:rsidRPr="00F17D4C">
        <w:rPr>
          <w:iCs/>
          <w:szCs w:val="22"/>
          <w:u w:val="single"/>
          <w:lang w:val="sl-SI"/>
        </w:rPr>
        <w:t xml:space="preserve"> pri posebnih skupinah bolnikov</w:t>
      </w:r>
    </w:p>
    <w:p w14:paraId="2D0B2D51" w14:textId="782F5154" w:rsidR="00EA0507" w:rsidRPr="00F17D4C" w:rsidRDefault="00EA0507" w:rsidP="00375982">
      <w:pPr>
        <w:keepNext/>
        <w:tabs>
          <w:tab w:val="clear" w:pos="567"/>
        </w:tabs>
        <w:rPr>
          <w:szCs w:val="22"/>
          <w:lang w:val="sl-SI"/>
        </w:rPr>
      </w:pPr>
    </w:p>
    <w:p w14:paraId="4A4FFDCC" w14:textId="46C845C2" w:rsidR="0010036E" w:rsidRPr="00414DF5" w:rsidRDefault="0010036E" w:rsidP="00375982">
      <w:pPr>
        <w:keepNext/>
        <w:tabs>
          <w:tab w:val="clear" w:pos="567"/>
        </w:tabs>
        <w:rPr>
          <w:i/>
          <w:szCs w:val="22"/>
          <w:u w:val="single"/>
          <w:lang w:val="sl-SI"/>
        </w:rPr>
      </w:pPr>
      <w:r w:rsidRPr="00414DF5">
        <w:rPr>
          <w:i/>
          <w:szCs w:val="22"/>
          <w:u w:val="single"/>
          <w:lang w:val="sl-SI"/>
        </w:rPr>
        <w:t>Spol, narodnost in okvara ledvic</w:t>
      </w:r>
    </w:p>
    <w:p w14:paraId="20D64376" w14:textId="77777777" w:rsidR="00884EE9" w:rsidRPr="00F17D4C" w:rsidRDefault="002B2D0A" w:rsidP="00375982">
      <w:pPr>
        <w:tabs>
          <w:tab w:val="clear" w:pos="567"/>
        </w:tabs>
        <w:rPr>
          <w:szCs w:val="22"/>
          <w:lang w:val="sl-SI"/>
        </w:rPr>
      </w:pPr>
      <w:r w:rsidRPr="00F17D4C">
        <w:rPr>
          <w:szCs w:val="22"/>
          <w:lang w:val="sl-SI"/>
        </w:rPr>
        <w:t xml:space="preserve">Farmakokinetične lastnosti </w:t>
      </w:r>
      <w:r w:rsidR="00884EE9" w:rsidRPr="00F17D4C">
        <w:rPr>
          <w:szCs w:val="22"/>
          <w:lang w:val="sl-SI"/>
        </w:rPr>
        <w:t>fingolimod</w:t>
      </w:r>
      <w:r w:rsidRPr="00F17D4C">
        <w:rPr>
          <w:szCs w:val="22"/>
          <w:lang w:val="sl-SI"/>
        </w:rPr>
        <w:t>a</w:t>
      </w:r>
      <w:r w:rsidR="00884EE9" w:rsidRPr="00F17D4C">
        <w:rPr>
          <w:szCs w:val="22"/>
          <w:lang w:val="sl-SI"/>
        </w:rPr>
        <w:t xml:space="preserve"> </w:t>
      </w:r>
      <w:r w:rsidRPr="00F17D4C">
        <w:rPr>
          <w:szCs w:val="22"/>
          <w:lang w:val="sl-SI"/>
        </w:rPr>
        <w:t xml:space="preserve">in </w:t>
      </w:r>
      <w:r w:rsidR="00884EE9" w:rsidRPr="00F17D4C">
        <w:rPr>
          <w:szCs w:val="22"/>
          <w:lang w:val="sl-SI"/>
        </w:rPr>
        <w:t>fingolimod</w:t>
      </w:r>
      <w:r w:rsidRPr="00F17D4C">
        <w:rPr>
          <w:szCs w:val="22"/>
          <w:lang w:val="sl-SI"/>
        </w:rPr>
        <w:t>ijevega fosfata se ne razlikujejo med moškimi in ženskami</w:t>
      </w:r>
      <w:r w:rsidR="00E87566" w:rsidRPr="00F17D4C">
        <w:rPr>
          <w:szCs w:val="22"/>
          <w:lang w:val="sl-SI"/>
        </w:rPr>
        <w:t>, med bolniki različnega etničnega izvora</w:t>
      </w:r>
      <w:r w:rsidR="00605AA6" w:rsidRPr="00F17D4C">
        <w:rPr>
          <w:szCs w:val="22"/>
          <w:lang w:val="sl-SI"/>
        </w:rPr>
        <w:t xml:space="preserve"> ali </w:t>
      </w:r>
      <w:r w:rsidR="00E87566" w:rsidRPr="00F17D4C">
        <w:rPr>
          <w:szCs w:val="22"/>
          <w:lang w:val="sl-SI"/>
        </w:rPr>
        <w:t xml:space="preserve">pri bolnikih </w:t>
      </w:r>
      <w:r w:rsidR="0017476C" w:rsidRPr="00F17D4C">
        <w:rPr>
          <w:szCs w:val="22"/>
          <w:lang w:val="sl-SI"/>
        </w:rPr>
        <w:t>z blago do hudo okvaro ledvic.</w:t>
      </w:r>
    </w:p>
    <w:p w14:paraId="56E6C0D6" w14:textId="210DE19C" w:rsidR="00EC2927" w:rsidRPr="00F17D4C" w:rsidRDefault="00EC2927" w:rsidP="00375982">
      <w:pPr>
        <w:tabs>
          <w:tab w:val="clear" w:pos="567"/>
        </w:tabs>
        <w:spacing w:line="240" w:lineRule="auto"/>
        <w:rPr>
          <w:szCs w:val="22"/>
          <w:lang w:val="sl-SI"/>
        </w:rPr>
      </w:pPr>
    </w:p>
    <w:p w14:paraId="2C94D51F" w14:textId="14E8618A" w:rsidR="0010036E" w:rsidRPr="00414DF5" w:rsidRDefault="0010036E" w:rsidP="00375982">
      <w:pPr>
        <w:keepNext/>
        <w:tabs>
          <w:tab w:val="clear" w:pos="567"/>
        </w:tabs>
        <w:spacing w:line="240" w:lineRule="auto"/>
        <w:rPr>
          <w:i/>
          <w:szCs w:val="22"/>
          <w:u w:val="single"/>
          <w:lang w:val="sl-SI"/>
        </w:rPr>
      </w:pPr>
      <w:r w:rsidRPr="00414DF5">
        <w:rPr>
          <w:i/>
          <w:szCs w:val="22"/>
          <w:u w:val="single"/>
          <w:lang w:val="sl-SI"/>
        </w:rPr>
        <w:t>Okvara jeter</w:t>
      </w:r>
    </w:p>
    <w:p w14:paraId="6D80A9B5" w14:textId="77777777" w:rsidR="00605AA6" w:rsidRPr="00F17D4C" w:rsidRDefault="00605AA6" w:rsidP="00375982">
      <w:pPr>
        <w:tabs>
          <w:tab w:val="clear" w:pos="567"/>
        </w:tabs>
        <w:rPr>
          <w:szCs w:val="22"/>
          <w:lang w:val="sl-SI"/>
        </w:rPr>
      </w:pPr>
      <w:r w:rsidRPr="00F17D4C">
        <w:rPr>
          <w:szCs w:val="22"/>
          <w:lang w:val="sl-SI"/>
        </w:rPr>
        <w:t>Pri bolnikih z blago, zmerno ali hudo okvaro jeter (Child-Pugh stopnje A, B ali C)</w:t>
      </w:r>
      <w:r w:rsidR="008D41AD" w:rsidRPr="00F17D4C">
        <w:rPr>
          <w:szCs w:val="22"/>
          <w:lang w:val="sl-SI"/>
        </w:rPr>
        <w:t xml:space="preserve"> niso opažali sprememb </w:t>
      </w:r>
      <w:r w:rsidRPr="00F17D4C">
        <w:rPr>
          <w:szCs w:val="22"/>
          <w:lang w:val="sl-SI"/>
        </w:rPr>
        <w:t>C</w:t>
      </w:r>
      <w:r w:rsidRPr="00F17D4C">
        <w:rPr>
          <w:szCs w:val="22"/>
          <w:vertAlign w:val="subscript"/>
          <w:lang w:val="sl-SI"/>
        </w:rPr>
        <w:t>max</w:t>
      </w:r>
      <w:r w:rsidRPr="00F17D4C">
        <w:rPr>
          <w:szCs w:val="22"/>
          <w:lang w:val="sl-SI"/>
        </w:rPr>
        <w:t xml:space="preserve"> fingolimoda, AUC pa se je povečala za 12 %, 44 % oziroma 103 %. </w:t>
      </w:r>
      <w:r w:rsidR="000F4B56" w:rsidRPr="00F17D4C">
        <w:rPr>
          <w:szCs w:val="22"/>
          <w:lang w:val="sl-SI"/>
        </w:rPr>
        <w:t xml:space="preserve">Pri bolnikih s hudo okvaro jeter (Child-Pugh stopnje C) se je </w:t>
      </w:r>
      <w:r w:rsidRPr="00F17D4C">
        <w:rPr>
          <w:szCs w:val="22"/>
          <w:lang w:val="sl-SI"/>
        </w:rPr>
        <w:t>C</w:t>
      </w:r>
      <w:r w:rsidRPr="00F17D4C">
        <w:rPr>
          <w:szCs w:val="22"/>
          <w:vertAlign w:val="subscript"/>
          <w:lang w:val="sl-SI"/>
        </w:rPr>
        <w:t>max</w:t>
      </w:r>
      <w:r w:rsidRPr="00F17D4C">
        <w:rPr>
          <w:szCs w:val="22"/>
          <w:lang w:val="sl-SI"/>
        </w:rPr>
        <w:t xml:space="preserve"> </w:t>
      </w:r>
      <w:r w:rsidR="000F4B56" w:rsidRPr="00F17D4C">
        <w:rPr>
          <w:szCs w:val="22"/>
          <w:lang w:val="sl-SI"/>
        </w:rPr>
        <w:t xml:space="preserve">fingolimodijevega fosfata znižala za </w:t>
      </w:r>
      <w:r w:rsidRPr="00F17D4C">
        <w:rPr>
          <w:szCs w:val="22"/>
          <w:lang w:val="sl-SI"/>
        </w:rPr>
        <w:t>22</w:t>
      </w:r>
      <w:r w:rsidR="000F4B56" w:rsidRPr="00F17D4C">
        <w:rPr>
          <w:szCs w:val="22"/>
          <w:lang w:val="sl-SI"/>
        </w:rPr>
        <w:t> </w:t>
      </w:r>
      <w:r w:rsidRPr="00F17D4C">
        <w:rPr>
          <w:szCs w:val="22"/>
          <w:lang w:val="sl-SI"/>
        </w:rPr>
        <w:t>%</w:t>
      </w:r>
      <w:r w:rsidR="000F4B56" w:rsidRPr="00F17D4C">
        <w:rPr>
          <w:szCs w:val="22"/>
          <w:lang w:val="sl-SI"/>
        </w:rPr>
        <w:t xml:space="preserve">, </w:t>
      </w:r>
      <w:r w:rsidRPr="00F17D4C">
        <w:rPr>
          <w:szCs w:val="22"/>
          <w:lang w:val="sl-SI"/>
        </w:rPr>
        <w:t xml:space="preserve">AUC </w:t>
      </w:r>
      <w:r w:rsidR="000F4B56" w:rsidRPr="00F17D4C">
        <w:rPr>
          <w:szCs w:val="22"/>
          <w:lang w:val="sl-SI"/>
        </w:rPr>
        <w:t xml:space="preserve">pa se ni bistveno spremenila. Pri bolnikih z blago in zmerno okvaro jeter farmakokinetike fingolimodijevega fosfata niso ocenjevali. Pri bolnikih z blago okvaro jeter ostane navidezni </w:t>
      </w:r>
      <w:r w:rsidR="000F4B56" w:rsidRPr="00F17D4C">
        <w:rPr>
          <w:szCs w:val="22"/>
          <w:lang w:val="sl-SI"/>
        </w:rPr>
        <w:lastRenderedPageBreak/>
        <w:t xml:space="preserve">razpolovni čas izločanja nespremenjen, pri bolnikih z zmerno ali hudo okvaro jeter pa se podaljša za približno </w:t>
      </w:r>
      <w:r w:rsidRPr="00F17D4C">
        <w:rPr>
          <w:szCs w:val="22"/>
          <w:lang w:val="sl-SI"/>
        </w:rPr>
        <w:t>50</w:t>
      </w:r>
      <w:r w:rsidR="000F4B56" w:rsidRPr="00F17D4C">
        <w:rPr>
          <w:szCs w:val="22"/>
          <w:lang w:val="sl-SI"/>
        </w:rPr>
        <w:t> </w:t>
      </w:r>
      <w:r w:rsidRPr="00F17D4C">
        <w:rPr>
          <w:szCs w:val="22"/>
          <w:lang w:val="sl-SI"/>
        </w:rPr>
        <w:t>%</w:t>
      </w:r>
      <w:r w:rsidR="000F4B56" w:rsidRPr="00F17D4C">
        <w:rPr>
          <w:szCs w:val="22"/>
          <w:lang w:val="sl-SI"/>
        </w:rPr>
        <w:t>.</w:t>
      </w:r>
    </w:p>
    <w:p w14:paraId="7BFB6808" w14:textId="77777777" w:rsidR="00605AA6" w:rsidRPr="00F17D4C" w:rsidRDefault="00605AA6" w:rsidP="00375982">
      <w:pPr>
        <w:tabs>
          <w:tab w:val="clear" w:pos="567"/>
        </w:tabs>
        <w:rPr>
          <w:szCs w:val="22"/>
          <w:lang w:val="sl-SI"/>
        </w:rPr>
      </w:pPr>
    </w:p>
    <w:p w14:paraId="76D2EEAB" w14:textId="77777777" w:rsidR="00605AA6" w:rsidRPr="00F17D4C" w:rsidRDefault="003260B2" w:rsidP="00375982">
      <w:pPr>
        <w:tabs>
          <w:tab w:val="clear" w:pos="567"/>
        </w:tabs>
        <w:rPr>
          <w:szCs w:val="22"/>
          <w:lang w:val="sl-SI"/>
        </w:rPr>
      </w:pPr>
      <w:r w:rsidRPr="00F17D4C">
        <w:rPr>
          <w:szCs w:val="22"/>
          <w:lang w:val="sl-SI"/>
        </w:rPr>
        <w:t>Bolniki s hudo okvaro jeter</w:t>
      </w:r>
      <w:r w:rsidR="00D33066" w:rsidRPr="00F17D4C">
        <w:rPr>
          <w:szCs w:val="22"/>
          <w:lang w:val="sl-SI"/>
        </w:rPr>
        <w:t xml:space="preserve"> </w:t>
      </w:r>
      <w:r w:rsidRPr="00F17D4C">
        <w:rPr>
          <w:szCs w:val="22"/>
          <w:lang w:val="sl-SI"/>
        </w:rPr>
        <w:t>(Child-Pugh stopnje C) ne smejo uporabljati f</w:t>
      </w:r>
      <w:r w:rsidR="00605AA6" w:rsidRPr="00F17D4C">
        <w:rPr>
          <w:szCs w:val="22"/>
          <w:lang w:val="sl-SI"/>
        </w:rPr>
        <w:t>ingolimod</w:t>
      </w:r>
      <w:r w:rsidRPr="00F17D4C">
        <w:rPr>
          <w:szCs w:val="22"/>
          <w:lang w:val="sl-SI"/>
        </w:rPr>
        <w:t xml:space="preserve">a </w:t>
      </w:r>
      <w:r w:rsidR="00605AA6" w:rsidRPr="00F17D4C">
        <w:rPr>
          <w:szCs w:val="22"/>
          <w:lang w:val="sl-SI"/>
        </w:rPr>
        <w:t>(</w:t>
      </w:r>
      <w:r w:rsidRPr="00F17D4C">
        <w:rPr>
          <w:szCs w:val="22"/>
          <w:lang w:val="sl-SI"/>
        </w:rPr>
        <w:t>glejte poglavje </w:t>
      </w:r>
      <w:r w:rsidR="00605AA6" w:rsidRPr="00F17D4C">
        <w:rPr>
          <w:szCs w:val="22"/>
          <w:lang w:val="sl-SI"/>
        </w:rPr>
        <w:t xml:space="preserve">4.3). </w:t>
      </w:r>
      <w:r w:rsidRPr="00F17D4C">
        <w:rPr>
          <w:szCs w:val="22"/>
          <w:lang w:val="sl-SI"/>
        </w:rPr>
        <w:t>Pri uvajanju f</w:t>
      </w:r>
      <w:r w:rsidR="00605AA6" w:rsidRPr="00F17D4C">
        <w:rPr>
          <w:szCs w:val="22"/>
          <w:lang w:val="sl-SI"/>
        </w:rPr>
        <w:t>ingolimod</w:t>
      </w:r>
      <w:r w:rsidRPr="00F17D4C">
        <w:rPr>
          <w:szCs w:val="22"/>
          <w:lang w:val="sl-SI"/>
        </w:rPr>
        <w:t xml:space="preserve">a bolnikom z blago ali zmerno okvaro jeter je potrebna previdnost </w:t>
      </w:r>
      <w:r w:rsidR="00605AA6" w:rsidRPr="00F17D4C">
        <w:rPr>
          <w:szCs w:val="22"/>
          <w:lang w:val="sl-SI"/>
        </w:rPr>
        <w:t>(</w:t>
      </w:r>
      <w:r w:rsidRPr="00F17D4C">
        <w:rPr>
          <w:szCs w:val="22"/>
          <w:lang w:val="sl-SI"/>
        </w:rPr>
        <w:t>glejte poglavje </w:t>
      </w:r>
      <w:r w:rsidR="00605AA6" w:rsidRPr="00F17D4C">
        <w:rPr>
          <w:szCs w:val="22"/>
          <w:lang w:val="sl-SI"/>
        </w:rPr>
        <w:t>4.2).</w:t>
      </w:r>
    </w:p>
    <w:p w14:paraId="151B0864" w14:textId="5C02235F" w:rsidR="00605AA6" w:rsidRPr="00F17D4C" w:rsidRDefault="00605AA6" w:rsidP="00375982">
      <w:pPr>
        <w:tabs>
          <w:tab w:val="clear" w:pos="567"/>
        </w:tabs>
        <w:spacing w:line="240" w:lineRule="auto"/>
        <w:rPr>
          <w:szCs w:val="22"/>
          <w:lang w:val="sl-SI"/>
        </w:rPr>
      </w:pPr>
    </w:p>
    <w:p w14:paraId="5913CEC6" w14:textId="39B06490" w:rsidR="0010036E" w:rsidRPr="00414DF5" w:rsidRDefault="0010036E" w:rsidP="00375982">
      <w:pPr>
        <w:keepNext/>
        <w:tabs>
          <w:tab w:val="clear" w:pos="567"/>
        </w:tabs>
        <w:spacing w:line="240" w:lineRule="auto"/>
        <w:rPr>
          <w:i/>
          <w:szCs w:val="22"/>
          <w:u w:val="single"/>
          <w:lang w:val="sl-SI"/>
        </w:rPr>
      </w:pPr>
      <w:r w:rsidRPr="00414DF5">
        <w:rPr>
          <w:i/>
          <w:szCs w:val="22"/>
          <w:u w:val="single"/>
          <w:lang w:val="sl-SI"/>
        </w:rPr>
        <w:t>Starejš</w:t>
      </w:r>
      <w:r w:rsidR="001C6EFC" w:rsidRPr="00F17D4C">
        <w:rPr>
          <w:i/>
          <w:szCs w:val="22"/>
          <w:u w:val="single"/>
          <w:lang w:val="sl-SI"/>
        </w:rPr>
        <w:t>a populacija</w:t>
      </w:r>
    </w:p>
    <w:p w14:paraId="491D97F4" w14:textId="77777777" w:rsidR="00A34839" w:rsidRPr="00F17D4C" w:rsidRDefault="00073544" w:rsidP="00375982">
      <w:pPr>
        <w:tabs>
          <w:tab w:val="clear" w:pos="567"/>
        </w:tabs>
        <w:rPr>
          <w:szCs w:val="22"/>
          <w:lang w:val="sl-SI"/>
        </w:rPr>
      </w:pPr>
      <w:r w:rsidRPr="00F17D4C">
        <w:rPr>
          <w:szCs w:val="22"/>
          <w:lang w:val="sl-SI"/>
        </w:rPr>
        <w:t>O</w:t>
      </w:r>
      <w:r w:rsidR="00A34839" w:rsidRPr="00F17D4C">
        <w:rPr>
          <w:szCs w:val="22"/>
          <w:lang w:val="sl-SI"/>
        </w:rPr>
        <w:t>bseg kliničnih izkušenj</w:t>
      </w:r>
      <w:r w:rsidR="0013526C" w:rsidRPr="00F17D4C">
        <w:rPr>
          <w:szCs w:val="22"/>
          <w:lang w:val="sl-SI"/>
        </w:rPr>
        <w:t xml:space="preserve"> in farmakokinetičnih podatkov pri</w:t>
      </w:r>
      <w:r w:rsidR="00A34839" w:rsidRPr="00F17D4C">
        <w:rPr>
          <w:szCs w:val="22"/>
          <w:lang w:val="sl-SI"/>
        </w:rPr>
        <w:t xml:space="preserve"> bolniki</w:t>
      </w:r>
      <w:r w:rsidR="0013526C" w:rsidRPr="00F17D4C">
        <w:rPr>
          <w:szCs w:val="22"/>
          <w:lang w:val="sl-SI"/>
        </w:rPr>
        <w:t>h</w:t>
      </w:r>
      <w:r w:rsidR="00A34839" w:rsidRPr="00F17D4C">
        <w:rPr>
          <w:szCs w:val="22"/>
          <w:lang w:val="sl-SI"/>
        </w:rPr>
        <w:t xml:space="preserve">, ki so stari več kot </w:t>
      </w:r>
      <w:r w:rsidR="00884EE9" w:rsidRPr="00F17D4C">
        <w:rPr>
          <w:szCs w:val="22"/>
          <w:lang w:val="sl-SI"/>
        </w:rPr>
        <w:t>65 </w:t>
      </w:r>
      <w:r w:rsidR="00A34839" w:rsidRPr="00F17D4C">
        <w:rPr>
          <w:szCs w:val="22"/>
          <w:lang w:val="sl-SI"/>
        </w:rPr>
        <w:t xml:space="preserve">let, </w:t>
      </w:r>
      <w:r w:rsidRPr="00F17D4C">
        <w:rPr>
          <w:szCs w:val="22"/>
          <w:lang w:val="sl-SI"/>
        </w:rPr>
        <w:t xml:space="preserve">je </w:t>
      </w:r>
      <w:r w:rsidR="00A34839" w:rsidRPr="00F17D4C">
        <w:rPr>
          <w:szCs w:val="22"/>
          <w:lang w:val="sl-SI"/>
        </w:rPr>
        <w:t>omejen. Pri bolnikih, ki so stari 65 let ali več, je pri uporabi zdravila Gilenya potrebna previdnost (glejte poglavje 4.2).</w:t>
      </w:r>
    </w:p>
    <w:p w14:paraId="0F5B4B41" w14:textId="77777777" w:rsidR="002721FB" w:rsidRPr="00F17D4C" w:rsidRDefault="002721FB" w:rsidP="00375982">
      <w:pPr>
        <w:numPr>
          <w:ilvl w:val="12"/>
          <w:numId w:val="0"/>
        </w:numPr>
        <w:tabs>
          <w:tab w:val="clear" w:pos="567"/>
        </w:tabs>
        <w:spacing w:line="240" w:lineRule="auto"/>
        <w:ind w:right="-2"/>
        <w:rPr>
          <w:iCs/>
          <w:szCs w:val="22"/>
          <w:lang w:val="sl-SI"/>
        </w:rPr>
      </w:pPr>
    </w:p>
    <w:p w14:paraId="3C62A766" w14:textId="77777777" w:rsidR="00A34839" w:rsidRPr="00F17D4C" w:rsidRDefault="00A34839" w:rsidP="00375982">
      <w:pPr>
        <w:keepNext/>
        <w:tabs>
          <w:tab w:val="clear" w:pos="567"/>
        </w:tabs>
        <w:spacing w:line="240" w:lineRule="auto"/>
        <w:rPr>
          <w:bCs/>
          <w:szCs w:val="22"/>
          <w:u w:val="single"/>
          <w:lang w:val="sl-SI"/>
        </w:rPr>
      </w:pPr>
      <w:r w:rsidRPr="00F17D4C">
        <w:rPr>
          <w:bCs/>
          <w:szCs w:val="22"/>
          <w:u w:val="single"/>
          <w:lang w:val="sl-SI"/>
        </w:rPr>
        <w:t>Pediatrična populacija</w:t>
      </w:r>
    </w:p>
    <w:p w14:paraId="2FBCC308" w14:textId="77777777" w:rsidR="00EA0507" w:rsidRPr="00F17D4C" w:rsidRDefault="00EA0507" w:rsidP="00375982">
      <w:pPr>
        <w:keepNext/>
        <w:numPr>
          <w:ilvl w:val="12"/>
          <w:numId w:val="0"/>
        </w:numPr>
        <w:tabs>
          <w:tab w:val="clear" w:pos="567"/>
        </w:tabs>
        <w:spacing w:line="240" w:lineRule="auto"/>
        <w:rPr>
          <w:iCs/>
          <w:szCs w:val="22"/>
          <w:lang w:val="sl-SI"/>
        </w:rPr>
      </w:pPr>
    </w:p>
    <w:p w14:paraId="7792CE9D" w14:textId="77777777" w:rsidR="000F7670" w:rsidRPr="00F17D4C" w:rsidRDefault="000F7670" w:rsidP="00375982">
      <w:pPr>
        <w:widowControl w:val="0"/>
        <w:numPr>
          <w:ilvl w:val="12"/>
          <w:numId w:val="0"/>
        </w:numPr>
        <w:tabs>
          <w:tab w:val="clear" w:pos="567"/>
        </w:tabs>
        <w:spacing w:line="240" w:lineRule="auto"/>
        <w:ind w:right="-2"/>
        <w:rPr>
          <w:iCs/>
          <w:szCs w:val="22"/>
          <w:lang w:val="sl-SI"/>
        </w:rPr>
      </w:pPr>
      <w:r w:rsidRPr="00F17D4C">
        <w:rPr>
          <w:iCs/>
          <w:szCs w:val="22"/>
          <w:lang w:val="sl-SI"/>
        </w:rPr>
        <w:t>Pri pediatričnih bolnikih (starih 10</w:t>
      </w:r>
      <w:r w:rsidRPr="00F17D4C">
        <w:rPr>
          <w:lang w:val="sl-SI"/>
        </w:rPr>
        <w:t> let ali več</w:t>
      </w:r>
      <w:r w:rsidRPr="00F17D4C">
        <w:rPr>
          <w:iCs/>
          <w:szCs w:val="22"/>
          <w:lang w:val="sl-SI"/>
        </w:rPr>
        <w:t>) se koncentracija fingolimodijevega fosfata zvišuje na videz sorazmerno z višino odmerka v odmernem okviru med 0,25</w:t>
      </w:r>
      <w:r w:rsidRPr="00F17D4C">
        <w:rPr>
          <w:lang w:val="sl-SI"/>
        </w:rPr>
        <w:t> </w:t>
      </w:r>
      <w:r w:rsidRPr="00F17D4C">
        <w:rPr>
          <w:iCs/>
          <w:szCs w:val="22"/>
          <w:lang w:val="sl-SI"/>
        </w:rPr>
        <w:t>mg in 0,5</w:t>
      </w:r>
      <w:r w:rsidRPr="00F17D4C">
        <w:rPr>
          <w:lang w:val="sl-SI"/>
        </w:rPr>
        <w:t> </w:t>
      </w:r>
      <w:r w:rsidRPr="00F17D4C">
        <w:rPr>
          <w:iCs/>
          <w:szCs w:val="22"/>
          <w:lang w:val="sl-SI"/>
        </w:rPr>
        <w:t>mg.</w:t>
      </w:r>
    </w:p>
    <w:p w14:paraId="560D4C87" w14:textId="77777777" w:rsidR="000F7670" w:rsidRPr="00F17D4C" w:rsidRDefault="000F7670" w:rsidP="00375982">
      <w:pPr>
        <w:widowControl w:val="0"/>
        <w:numPr>
          <w:ilvl w:val="12"/>
          <w:numId w:val="0"/>
        </w:numPr>
        <w:tabs>
          <w:tab w:val="clear" w:pos="567"/>
        </w:tabs>
        <w:spacing w:line="240" w:lineRule="auto"/>
        <w:ind w:right="-2"/>
        <w:rPr>
          <w:iCs/>
          <w:szCs w:val="22"/>
          <w:lang w:val="sl-SI"/>
        </w:rPr>
      </w:pPr>
    </w:p>
    <w:p w14:paraId="573DBBAC" w14:textId="77777777" w:rsidR="000F7670" w:rsidRPr="00F17D4C" w:rsidRDefault="000F7670" w:rsidP="00375982">
      <w:pPr>
        <w:widowControl w:val="0"/>
        <w:numPr>
          <w:ilvl w:val="12"/>
          <w:numId w:val="0"/>
        </w:numPr>
        <w:tabs>
          <w:tab w:val="clear" w:pos="567"/>
        </w:tabs>
        <w:spacing w:line="240" w:lineRule="auto"/>
        <w:ind w:right="-2"/>
        <w:rPr>
          <w:lang w:val="sl-SI"/>
        </w:rPr>
      </w:pPr>
      <w:r w:rsidRPr="00F17D4C">
        <w:rPr>
          <w:lang w:val="sl-SI"/>
        </w:rPr>
        <w:t xml:space="preserve">Pri odmerjanju 0,25 mg ali 0,5 mg fingolimoda na dan je koncentracija fingolimodijevega fosfata v stanju dinamičnega ravnovesja pri pediatričnih bolnikih (starih 10 let ali več) približno 25 % nižja kot koncentracija pri odraslih bolnikih, ki prejemajo </w:t>
      </w:r>
      <w:r w:rsidR="00670C06" w:rsidRPr="00F17D4C">
        <w:rPr>
          <w:lang w:val="sl-SI"/>
        </w:rPr>
        <w:t>fingolimod 0,</w:t>
      </w:r>
      <w:r w:rsidRPr="00F17D4C">
        <w:rPr>
          <w:lang w:val="sl-SI"/>
        </w:rPr>
        <w:t xml:space="preserve">5 mg </w:t>
      </w:r>
      <w:r w:rsidR="00670C06" w:rsidRPr="00F17D4C">
        <w:rPr>
          <w:lang w:val="sl-SI"/>
        </w:rPr>
        <w:t>enkrat na dan.</w:t>
      </w:r>
    </w:p>
    <w:p w14:paraId="76558D26" w14:textId="77777777" w:rsidR="000F7670" w:rsidRPr="00F17D4C" w:rsidRDefault="000F7670" w:rsidP="00375982">
      <w:pPr>
        <w:widowControl w:val="0"/>
        <w:numPr>
          <w:ilvl w:val="12"/>
          <w:numId w:val="0"/>
        </w:numPr>
        <w:tabs>
          <w:tab w:val="clear" w:pos="567"/>
        </w:tabs>
        <w:spacing w:line="240" w:lineRule="auto"/>
        <w:ind w:right="-2"/>
        <w:rPr>
          <w:lang w:val="sl-SI"/>
        </w:rPr>
      </w:pPr>
    </w:p>
    <w:p w14:paraId="4B14D893" w14:textId="77777777" w:rsidR="000F7670" w:rsidRPr="00F17D4C" w:rsidRDefault="00670C06" w:rsidP="00375982">
      <w:pPr>
        <w:widowControl w:val="0"/>
        <w:numPr>
          <w:ilvl w:val="12"/>
          <w:numId w:val="0"/>
        </w:numPr>
        <w:tabs>
          <w:tab w:val="clear" w:pos="567"/>
        </w:tabs>
        <w:spacing w:line="240" w:lineRule="auto"/>
        <w:ind w:right="-2"/>
        <w:rPr>
          <w:iCs/>
          <w:lang w:val="sl-SI"/>
        </w:rPr>
      </w:pPr>
      <w:r w:rsidRPr="00F17D4C">
        <w:rPr>
          <w:iCs/>
          <w:szCs w:val="22"/>
          <w:lang w:val="sl-SI"/>
        </w:rPr>
        <w:t>Za pediatrične bolnike, ki so stari manj kot 10 let, ni na voljo nobenih podatkov.</w:t>
      </w:r>
    </w:p>
    <w:p w14:paraId="79C55D49" w14:textId="77777777" w:rsidR="00982169" w:rsidRPr="00F17D4C" w:rsidRDefault="00982169" w:rsidP="00375982">
      <w:pPr>
        <w:numPr>
          <w:ilvl w:val="12"/>
          <w:numId w:val="0"/>
        </w:numPr>
        <w:tabs>
          <w:tab w:val="clear" w:pos="567"/>
        </w:tabs>
        <w:spacing w:line="240" w:lineRule="auto"/>
        <w:ind w:right="-2"/>
        <w:rPr>
          <w:iCs/>
          <w:szCs w:val="22"/>
          <w:lang w:val="sl-SI"/>
        </w:rPr>
      </w:pPr>
    </w:p>
    <w:p w14:paraId="2398AA37" w14:textId="77777777" w:rsidR="002B43E5" w:rsidRPr="00F17D4C" w:rsidRDefault="002B43E5" w:rsidP="00375982">
      <w:pPr>
        <w:keepNext/>
        <w:tabs>
          <w:tab w:val="clear" w:pos="567"/>
        </w:tabs>
        <w:spacing w:line="240" w:lineRule="auto"/>
        <w:rPr>
          <w:szCs w:val="22"/>
          <w:lang w:val="sl-SI"/>
        </w:rPr>
      </w:pPr>
      <w:r w:rsidRPr="00F17D4C">
        <w:rPr>
          <w:b/>
          <w:szCs w:val="22"/>
          <w:lang w:val="sl-SI"/>
        </w:rPr>
        <w:t>5.3</w:t>
      </w:r>
      <w:r w:rsidRPr="00F17D4C">
        <w:rPr>
          <w:b/>
          <w:szCs w:val="22"/>
          <w:lang w:val="sl-SI"/>
        </w:rPr>
        <w:tab/>
        <w:t>Predklinični podatki o varnosti</w:t>
      </w:r>
    </w:p>
    <w:p w14:paraId="32C6BAA7" w14:textId="77777777" w:rsidR="002B43E5" w:rsidRPr="00F17D4C" w:rsidRDefault="002B43E5" w:rsidP="00375982">
      <w:pPr>
        <w:keepNext/>
        <w:tabs>
          <w:tab w:val="clear" w:pos="567"/>
        </w:tabs>
        <w:spacing w:line="240" w:lineRule="auto"/>
        <w:rPr>
          <w:szCs w:val="22"/>
          <w:lang w:val="sl-SI"/>
        </w:rPr>
      </w:pPr>
    </w:p>
    <w:p w14:paraId="0CF354C4" w14:textId="77777777" w:rsidR="00A77187" w:rsidRPr="00F17D4C" w:rsidRDefault="002B43E5" w:rsidP="00375982">
      <w:pPr>
        <w:pStyle w:val="Text"/>
        <w:spacing w:before="0"/>
        <w:jc w:val="left"/>
        <w:rPr>
          <w:sz w:val="22"/>
          <w:szCs w:val="22"/>
          <w:lang w:val="sl-SI"/>
        </w:rPr>
      </w:pPr>
      <w:r w:rsidRPr="00F17D4C">
        <w:rPr>
          <w:sz w:val="22"/>
          <w:szCs w:val="22"/>
          <w:lang w:val="sl-SI"/>
        </w:rPr>
        <w:t>Predklinične varnostne lastnosti fingolimoda so ocenjevali pri miših, podganah, psih in opicah.</w:t>
      </w:r>
      <w:r w:rsidR="00A77187" w:rsidRPr="00F17D4C">
        <w:rPr>
          <w:sz w:val="22"/>
          <w:szCs w:val="22"/>
          <w:lang w:val="sl-SI"/>
        </w:rPr>
        <w:t xml:space="preserve"> </w:t>
      </w:r>
      <w:r w:rsidR="00073544" w:rsidRPr="00F17D4C">
        <w:rPr>
          <w:sz w:val="22"/>
          <w:szCs w:val="22"/>
          <w:lang w:val="sl-SI"/>
        </w:rPr>
        <w:t>V 2</w:t>
      </w:r>
      <w:r w:rsidR="00C46E62" w:rsidRPr="00F17D4C">
        <w:rPr>
          <w:sz w:val="22"/>
          <w:szCs w:val="22"/>
          <w:lang w:val="sl-SI"/>
        </w:rPr>
        <w:noBreakHyphen/>
      </w:r>
      <w:r w:rsidR="00073544" w:rsidRPr="00F17D4C">
        <w:rPr>
          <w:sz w:val="22"/>
          <w:szCs w:val="22"/>
          <w:lang w:val="sl-SI"/>
        </w:rPr>
        <w:t>letni študiji so bili pri odmerkih 0,15 mg/kg</w:t>
      </w:r>
      <w:r w:rsidR="00454353" w:rsidRPr="00F17D4C">
        <w:rPr>
          <w:sz w:val="22"/>
          <w:szCs w:val="22"/>
          <w:lang w:val="sl-SI"/>
        </w:rPr>
        <w:t xml:space="preserve"> in več</w:t>
      </w:r>
      <w:r w:rsidR="00073544" w:rsidRPr="00F17D4C">
        <w:rPr>
          <w:sz w:val="22"/>
          <w:szCs w:val="22"/>
          <w:lang w:val="sl-SI"/>
        </w:rPr>
        <w:t>, kar predstavlja približno 4-kratnik sistemske izpostavljenosti (AUC) pri ljudeh pri odmerjanju 0,5 mg</w:t>
      </w:r>
      <w:r w:rsidR="008B2968" w:rsidRPr="00F17D4C">
        <w:rPr>
          <w:sz w:val="22"/>
          <w:szCs w:val="22"/>
          <w:lang w:val="sl-SI"/>
        </w:rPr>
        <w:t xml:space="preserve"> na dan n</w:t>
      </w:r>
      <w:r w:rsidRPr="00F17D4C">
        <w:rPr>
          <w:sz w:val="22"/>
          <w:szCs w:val="22"/>
          <w:lang w:val="sl-SI"/>
        </w:rPr>
        <w:t xml:space="preserve">ajbolj pomembni tarčni organi </w:t>
      </w:r>
      <w:r w:rsidR="00EB3245" w:rsidRPr="00F17D4C">
        <w:rPr>
          <w:sz w:val="22"/>
          <w:szCs w:val="22"/>
          <w:lang w:val="sl-SI"/>
        </w:rPr>
        <w:t xml:space="preserve">pri več vrstah živali </w:t>
      </w:r>
      <w:r w:rsidRPr="00F17D4C">
        <w:rPr>
          <w:sz w:val="22"/>
          <w:szCs w:val="22"/>
          <w:lang w:val="sl-SI"/>
        </w:rPr>
        <w:t>limfatični sistem</w:t>
      </w:r>
      <w:r w:rsidR="00A77187" w:rsidRPr="00F17D4C">
        <w:rPr>
          <w:sz w:val="22"/>
          <w:szCs w:val="22"/>
          <w:lang w:val="sl-SI"/>
        </w:rPr>
        <w:t xml:space="preserve"> (</w:t>
      </w:r>
      <w:r w:rsidRPr="00F17D4C">
        <w:rPr>
          <w:sz w:val="22"/>
          <w:szCs w:val="22"/>
          <w:lang w:val="sl-SI"/>
        </w:rPr>
        <w:t>limfopenija in atrofija limfatičnega tkiva), pljuča</w:t>
      </w:r>
      <w:r w:rsidR="00A77187" w:rsidRPr="00F17D4C">
        <w:rPr>
          <w:sz w:val="22"/>
          <w:szCs w:val="22"/>
          <w:lang w:val="sl-SI"/>
        </w:rPr>
        <w:t xml:space="preserve"> (</w:t>
      </w:r>
      <w:r w:rsidRPr="00F17D4C">
        <w:rPr>
          <w:sz w:val="22"/>
          <w:szCs w:val="22"/>
          <w:lang w:val="sl-SI"/>
        </w:rPr>
        <w:t>povečanje mase, hipe</w:t>
      </w:r>
      <w:r w:rsidR="00EB3245" w:rsidRPr="00F17D4C">
        <w:rPr>
          <w:sz w:val="22"/>
          <w:szCs w:val="22"/>
          <w:lang w:val="sl-SI"/>
        </w:rPr>
        <w:t>rtrofija gladkih mišic na stiku med bronhioli in alveoli</w:t>
      </w:r>
      <w:r w:rsidR="00A77187" w:rsidRPr="00F17D4C">
        <w:rPr>
          <w:sz w:val="22"/>
          <w:szCs w:val="22"/>
          <w:lang w:val="sl-SI"/>
        </w:rPr>
        <w:t>)</w:t>
      </w:r>
      <w:r w:rsidR="00EB3245" w:rsidRPr="00F17D4C">
        <w:rPr>
          <w:sz w:val="22"/>
          <w:szCs w:val="22"/>
          <w:lang w:val="sl-SI"/>
        </w:rPr>
        <w:t xml:space="preserve"> in srce </w:t>
      </w:r>
      <w:r w:rsidR="00A77187" w:rsidRPr="00F17D4C">
        <w:rPr>
          <w:sz w:val="22"/>
          <w:szCs w:val="22"/>
          <w:lang w:val="sl-SI"/>
        </w:rPr>
        <w:t>(negativ</w:t>
      </w:r>
      <w:r w:rsidR="00EB3245" w:rsidRPr="00F17D4C">
        <w:rPr>
          <w:sz w:val="22"/>
          <w:szCs w:val="22"/>
          <w:lang w:val="sl-SI"/>
        </w:rPr>
        <w:t>en kronotropni učinek, zvišanje krvnega tlaka, perivaskularne spremembe in degeneracija srčne mišice</w:t>
      </w:r>
      <w:r w:rsidR="00B157AC" w:rsidRPr="00F17D4C">
        <w:rPr>
          <w:sz w:val="22"/>
          <w:szCs w:val="22"/>
          <w:lang w:val="sl-SI"/>
        </w:rPr>
        <w:t>)</w:t>
      </w:r>
      <w:r w:rsidR="00A77187" w:rsidRPr="00F17D4C">
        <w:rPr>
          <w:sz w:val="22"/>
          <w:szCs w:val="22"/>
          <w:lang w:val="sl-SI"/>
        </w:rPr>
        <w:t xml:space="preserve">; </w:t>
      </w:r>
      <w:r w:rsidR="00EB3245" w:rsidRPr="00F17D4C">
        <w:rPr>
          <w:sz w:val="22"/>
          <w:szCs w:val="22"/>
          <w:lang w:val="sl-SI"/>
        </w:rPr>
        <w:t>samo pri podganah pa krvne žile (vaskulopatija).</w:t>
      </w:r>
    </w:p>
    <w:p w14:paraId="6E078A3D" w14:textId="77777777" w:rsidR="00E63A8D" w:rsidRPr="00F17D4C" w:rsidRDefault="00E63A8D" w:rsidP="00375982">
      <w:pPr>
        <w:pStyle w:val="Text"/>
        <w:spacing w:before="0"/>
        <w:jc w:val="left"/>
        <w:rPr>
          <w:sz w:val="22"/>
          <w:szCs w:val="22"/>
          <w:lang w:val="sl-SI"/>
        </w:rPr>
      </w:pPr>
    </w:p>
    <w:p w14:paraId="324F385A" w14:textId="77777777" w:rsidR="00A77187" w:rsidRPr="00F17D4C" w:rsidRDefault="00767531" w:rsidP="00375982">
      <w:pPr>
        <w:pStyle w:val="Text"/>
        <w:spacing w:before="0"/>
        <w:jc w:val="left"/>
        <w:rPr>
          <w:sz w:val="22"/>
          <w:szCs w:val="22"/>
          <w:lang w:val="sl-SI"/>
        </w:rPr>
      </w:pPr>
      <w:r w:rsidRPr="00F17D4C">
        <w:rPr>
          <w:sz w:val="22"/>
          <w:szCs w:val="22"/>
          <w:lang w:val="sl-SI"/>
        </w:rPr>
        <w:t>V 2-letnem biološkem testiranju na podganah s peroralnimi odmerki fingolimoda do najvišjega odmerka, ki so ga živali še prenašale, in sicer 2,5 mg/kg, kar predstavlja 50-kratnik mejne vrednosti glede na sistemsko izpostavljenost (AUC) pri ljudeh pri odmerku 0,5 mg, niso opažali znakov karcinogenosti.</w:t>
      </w:r>
      <w:r w:rsidR="00A77187" w:rsidRPr="00F17D4C">
        <w:rPr>
          <w:sz w:val="22"/>
          <w:szCs w:val="22"/>
          <w:lang w:val="sl-SI"/>
        </w:rPr>
        <w:t xml:space="preserve"> </w:t>
      </w:r>
      <w:r w:rsidRPr="00F17D4C">
        <w:rPr>
          <w:sz w:val="22"/>
          <w:szCs w:val="22"/>
          <w:lang w:val="sl-SI"/>
        </w:rPr>
        <w:t xml:space="preserve">V 2-letni študiji na miših pa so opažali povečano pogostnost malignega limfoma pri odmerkih </w:t>
      </w:r>
      <w:r w:rsidR="007564EA" w:rsidRPr="00F17D4C">
        <w:rPr>
          <w:sz w:val="22"/>
          <w:szCs w:val="22"/>
          <w:lang w:val="sl-SI"/>
        </w:rPr>
        <w:t>0</w:t>
      </w:r>
      <w:r w:rsidRPr="00F17D4C">
        <w:rPr>
          <w:sz w:val="22"/>
          <w:szCs w:val="22"/>
          <w:lang w:val="sl-SI"/>
        </w:rPr>
        <w:t>,</w:t>
      </w:r>
      <w:r w:rsidR="007564EA" w:rsidRPr="00F17D4C">
        <w:rPr>
          <w:sz w:val="22"/>
          <w:szCs w:val="22"/>
          <w:lang w:val="sl-SI"/>
        </w:rPr>
        <w:t>25</w:t>
      </w:r>
      <w:r w:rsidR="00F00567" w:rsidRPr="00F17D4C">
        <w:rPr>
          <w:sz w:val="22"/>
          <w:szCs w:val="22"/>
          <w:lang w:val="sl-SI"/>
        </w:rPr>
        <w:t> </w:t>
      </w:r>
      <w:r w:rsidR="007564EA" w:rsidRPr="00F17D4C">
        <w:rPr>
          <w:sz w:val="22"/>
          <w:szCs w:val="22"/>
          <w:lang w:val="sl-SI"/>
        </w:rPr>
        <w:t xml:space="preserve">mg/kg </w:t>
      </w:r>
      <w:r w:rsidRPr="00F17D4C">
        <w:rPr>
          <w:sz w:val="22"/>
          <w:szCs w:val="22"/>
          <w:lang w:val="sl-SI"/>
        </w:rPr>
        <w:t>in več</w:t>
      </w:r>
      <w:r w:rsidR="007564EA" w:rsidRPr="00F17D4C">
        <w:rPr>
          <w:sz w:val="22"/>
          <w:szCs w:val="22"/>
          <w:lang w:val="sl-SI"/>
        </w:rPr>
        <w:t xml:space="preserve">, </w:t>
      </w:r>
      <w:r w:rsidRPr="00F17D4C">
        <w:rPr>
          <w:sz w:val="22"/>
          <w:szCs w:val="22"/>
          <w:lang w:val="sl-SI"/>
        </w:rPr>
        <w:t>kar predstavlja približno 6-kratnik mejne vrednosti glede na sistemsko izpostavljenost (AUC) pri ljudeh pri odmerku 0,5 mg</w:t>
      </w:r>
      <w:r w:rsidR="007564EA" w:rsidRPr="00F17D4C">
        <w:rPr>
          <w:sz w:val="22"/>
          <w:szCs w:val="22"/>
          <w:lang w:val="sl-SI"/>
        </w:rPr>
        <w:t>.</w:t>
      </w:r>
    </w:p>
    <w:p w14:paraId="2431A7A5" w14:textId="77777777" w:rsidR="00E63A8D" w:rsidRPr="00F17D4C" w:rsidRDefault="00E63A8D" w:rsidP="00375982">
      <w:pPr>
        <w:pStyle w:val="Text"/>
        <w:spacing w:before="0"/>
        <w:jc w:val="left"/>
        <w:rPr>
          <w:sz w:val="22"/>
          <w:szCs w:val="22"/>
          <w:lang w:val="sl-SI"/>
        </w:rPr>
      </w:pPr>
    </w:p>
    <w:p w14:paraId="1FF91B57" w14:textId="77777777" w:rsidR="00A77187" w:rsidRPr="00F17D4C" w:rsidRDefault="00767531" w:rsidP="00375982">
      <w:pPr>
        <w:pStyle w:val="Text"/>
        <w:spacing w:before="0"/>
        <w:jc w:val="left"/>
        <w:rPr>
          <w:sz w:val="22"/>
          <w:szCs w:val="22"/>
          <w:lang w:val="sl-SI"/>
        </w:rPr>
      </w:pPr>
      <w:r w:rsidRPr="00F17D4C">
        <w:rPr>
          <w:sz w:val="22"/>
          <w:szCs w:val="22"/>
          <w:lang w:val="sl-SI"/>
        </w:rPr>
        <w:t>V študijah na živalih ni bil f</w:t>
      </w:r>
      <w:r w:rsidR="00A77187" w:rsidRPr="00F17D4C">
        <w:rPr>
          <w:sz w:val="22"/>
          <w:szCs w:val="22"/>
          <w:lang w:val="sl-SI"/>
        </w:rPr>
        <w:t xml:space="preserve">ingolimod </w:t>
      </w:r>
      <w:r w:rsidRPr="00F17D4C">
        <w:rPr>
          <w:sz w:val="22"/>
          <w:szCs w:val="22"/>
          <w:lang w:val="sl-SI"/>
        </w:rPr>
        <w:t xml:space="preserve">niti </w:t>
      </w:r>
      <w:r w:rsidR="00A77187" w:rsidRPr="00F17D4C">
        <w:rPr>
          <w:sz w:val="22"/>
          <w:szCs w:val="22"/>
          <w:lang w:val="sl-SI"/>
        </w:rPr>
        <w:t>mutagen</w:t>
      </w:r>
      <w:r w:rsidRPr="00F17D4C">
        <w:rPr>
          <w:sz w:val="22"/>
          <w:szCs w:val="22"/>
          <w:lang w:val="sl-SI"/>
        </w:rPr>
        <w:t xml:space="preserve"> niti klastogen.</w:t>
      </w:r>
    </w:p>
    <w:p w14:paraId="329AAD80" w14:textId="77777777" w:rsidR="00E63A8D" w:rsidRPr="00F17D4C" w:rsidRDefault="00E63A8D" w:rsidP="00375982">
      <w:pPr>
        <w:pStyle w:val="Text"/>
        <w:spacing w:before="0"/>
        <w:jc w:val="left"/>
        <w:rPr>
          <w:sz w:val="22"/>
          <w:szCs w:val="22"/>
          <w:lang w:val="sl-SI"/>
        </w:rPr>
      </w:pPr>
    </w:p>
    <w:p w14:paraId="72FED99E" w14:textId="77777777" w:rsidR="003411BD" w:rsidRPr="00F17D4C" w:rsidRDefault="003411BD" w:rsidP="00375982">
      <w:pPr>
        <w:pStyle w:val="Text"/>
        <w:spacing w:before="0"/>
        <w:jc w:val="left"/>
        <w:rPr>
          <w:sz w:val="22"/>
          <w:szCs w:val="22"/>
          <w:lang w:val="sl-SI"/>
        </w:rPr>
      </w:pPr>
      <w:r w:rsidRPr="00F17D4C">
        <w:rPr>
          <w:sz w:val="22"/>
          <w:szCs w:val="22"/>
          <w:lang w:val="sl-SI"/>
        </w:rPr>
        <w:t>Fingolimod</w:t>
      </w:r>
      <w:r w:rsidR="00850396" w:rsidRPr="00F17D4C">
        <w:rPr>
          <w:sz w:val="22"/>
          <w:szCs w:val="22"/>
          <w:lang w:val="sl-SI"/>
        </w:rPr>
        <w:t xml:space="preserve"> do najvišjega testiranega odmerka (10 mg/kg), kar predstavlja približno 150-kratnik mejne vrednosti glede na sistemsko izpostavljenost (AUC) pri ljudeh pri odmerku 0,5 mg, ni vplival niti na število ali mobilnost semenčic niti na plodnost pri samcih in samicah podgan</w:t>
      </w:r>
      <w:r w:rsidRPr="00F17D4C">
        <w:rPr>
          <w:sz w:val="22"/>
          <w:szCs w:val="22"/>
          <w:lang w:val="sl-SI"/>
        </w:rPr>
        <w:t>.</w:t>
      </w:r>
    </w:p>
    <w:p w14:paraId="35EF8599" w14:textId="77777777" w:rsidR="00E63A8D" w:rsidRPr="00F17D4C" w:rsidRDefault="00E63A8D" w:rsidP="00375982">
      <w:pPr>
        <w:pStyle w:val="Text"/>
        <w:spacing w:before="0"/>
        <w:jc w:val="left"/>
        <w:rPr>
          <w:sz w:val="22"/>
          <w:szCs w:val="22"/>
          <w:lang w:val="sl-SI"/>
        </w:rPr>
      </w:pPr>
    </w:p>
    <w:p w14:paraId="40E51A85" w14:textId="77777777" w:rsidR="00A77187" w:rsidRPr="00F17D4C" w:rsidRDefault="00A77187" w:rsidP="00375982">
      <w:pPr>
        <w:pStyle w:val="Text"/>
        <w:spacing w:before="0"/>
        <w:jc w:val="left"/>
        <w:rPr>
          <w:sz w:val="22"/>
          <w:szCs w:val="22"/>
          <w:lang w:val="sl-SI"/>
        </w:rPr>
      </w:pPr>
      <w:r w:rsidRPr="00F17D4C">
        <w:rPr>
          <w:sz w:val="22"/>
          <w:szCs w:val="22"/>
          <w:lang w:val="sl-SI"/>
        </w:rPr>
        <w:t xml:space="preserve">Fingolimod </w:t>
      </w:r>
      <w:r w:rsidR="006E44FB" w:rsidRPr="00F17D4C">
        <w:rPr>
          <w:sz w:val="22"/>
          <w:szCs w:val="22"/>
          <w:lang w:val="sl-SI"/>
        </w:rPr>
        <w:t>je pri podganah v odmerkih 0,1 mg/kg ali več deloval teratogeno.</w:t>
      </w:r>
      <w:r w:rsidR="00246F86" w:rsidRPr="00F17D4C">
        <w:rPr>
          <w:sz w:val="22"/>
          <w:szCs w:val="22"/>
          <w:lang w:val="sl-SI"/>
        </w:rPr>
        <w:t xml:space="preserve"> </w:t>
      </w:r>
      <w:r w:rsidR="00846051" w:rsidRPr="00F17D4C">
        <w:rPr>
          <w:sz w:val="22"/>
          <w:szCs w:val="22"/>
          <w:lang w:val="sl-SI"/>
        </w:rPr>
        <w:t>Pri takem odmerjanju je bila izpostavljenost zdravilu pri podganah približno tolikšna kot pri bolnikih, ki prejemajo terapevtsk</w:t>
      </w:r>
      <w:r w:rsidR="0061157E" w:rsidRPr="00F17D4C">
        <w:rPr>
          <w:sz w:val="22"/>
          <w:szCs w:val="22"/>
          <w:lang w:val="sl-SI"/>
        </w:rPr>
        <w:t>i</w:t>
      </w:r>
      <w:r w:rsidR="00846051" w:rsidRPr="00F17D4C">
        <w:rPr>
          <w:sz w:val="22"/>
          <w:szCs w:val="22"/>
          <w:lang w:val="sl-SI"/>
        </w:rPr>
        <w:t xml:space="preserve"> odmer</w:t>
      </w:r>
      <w:r w:rsidR="0061157E" w:rsidRPr="00F17D4C">
        <w:rPr>
          <w:sz w:val="22"/>
          <w:szCs w:val="22"/>
          <w:lang w:val="sl-SI"/>
        </w:rPr>
        <w:t>e</w:t>
      </w:r>
      <w:r w:rsidR="00846051" w:rsidRPr="00F17D4C">
        <w:rPr>
          <w:sz w:val="22"/>
          <w:szCs w:val="22"/>
          <w:lang w:val="sl-SI"/>
        </w:rPr>
        <w:t xml:space="preserve">k (0,5 mg). </w:t>
      </w:r>
      <w:r w:rsidR="00246F86" w:rsidRPr="00F17D4C">
        <w:rPr>
          <w:sz w:val="22"/>
          <w:szCs w:val="22"/>
          <w:lang w:val="sl-SI"/>
        </w:rPr>
        <w:t>Med najbolj pogostimi visceralnimi malformacijami ploda sta bila persistenten arteriozni trunkus in defekt interventrikularnega septuma</w:t>
      </w:r>
      <w:r w:rsidRPr="00F17D4C">
        <w:rPr>
          <w:sz w:val="22"/>
          <w:szCs w:val="22"/>
          <w:lang w:val="sl-SI"/>
        </w:rPr>
        <w:t>.</w:t>
      </w:r>
      <w:r w:rsidR="00454353" w:rsidRPr="00F17D4C">
        <w:rPr>
          <w:sz w:val="22"/>
          <w:szCs w:val="22"/>
          <w:lang w:val="sl-SI"/>
        </w:rPr>
        <w:t xml:space="preserve"> Pri kuncih niso mogli v celoti oceniti teratogenega potenciala, vendar so pri odmerkih 1,5 mg/kg in več opažali večjo embriofetalno umrljivost, pri odmerkih 5 mg/kg pa zmanjšano število za življenje sposobnih plodov in zastoj rasti pri plodu.</w:t>
      </w:r>
      <w:r w:rsidR="0061157E" w:rsidRPr="00F17D4C">
        <w:rPr>
          <w:sz w:val="22"/>
          <w:szCs w:val="22"/>
          <w:lang w:val="sl-SI"/>
        </w:rPr>
        <w:t xml:space="preserve"> Pri takem odmerjanju je bila izpostavljenost zdravilu pri kuncih približno tolikšna kot pri bolnikih.</w:t>
      </w:r>
    </w:p>
    <w:p w14:paraId="30373549" w14:textId="77777777" w:rsidR="003413B9" w:rsidRPr="00F17D4C" w:rsidRDefault="003413B9" w:rsidP="00375982">
      <w:pPr>
        <w:pStyle w:val="Text"/>
        <w:spacing w:before="0"/>
        <w:jc w:val="left"/>
        <w:rPr>
          <w:sz w:val="22"/>
          <w:szCs w:val="22"/>
          <w:lang w:val="sl-SI"/>
        </w:rPr>
      </w:pPr>
    </w:p>
    <w:p w14:paraId="51040A9C" w14:textId="77777777" w:rsidR="00A77187" w:rsidRPr="00F17D4C" w:rsidRDefault="00246F86" w:rsidP="00375982">
      <w:pPr>
        <w:pStyle w:val="Text"/>
        <w:spacing w:before="0"/>
        <w:jc w:val="left"/>
        <w:rPr>
          <w:sz w:val="22"/>
          <w:szCs w:val="22"/>
          <w:lang w:val="sl-SI"/>
        </w:rPr>
      </w:pPr>
      <w:r w:rsidRPr="00F17D4C">
        <w:rPr>
          <w:sz w:val="22"/>
          <w:szCs w:val="22"/>
          <w:lang w:val="sl-SI"/>
        </w:rPr>
        <w:lastRenderedPageBreak/>
        <w:t>Pri</w:t>
      </w:r>
      <w:r w:rsidR="00F70D52" w:rsidRPr="00F17D4C">
        <w:rPr>
          <w:sz w:val="22"/>
          <w:szCs w:val="22"/>
          <w:lang w:val="sl-SI"/>
        </w:rPr>
        <w:t xml:space="preserve"> pod</w:t>
      </w:r>
      <w:r w:rsidRPr="00F17D4C">
        <w:rPr>
          <w:sz w:val="22"/>
          <w:szCs w:val="22"/>
          <w:lang w:val="sl-SI"/>
        </w:rPr>
        <w:t xml:space="preserve">ganah </w:t>
      </w:r>
      <w:r w:rsidR="00F70D52" w:rsidRPr="00F17D4C">
        <w:rPr>
          <w:sz w:val="22"/>
          <w:szCs w:val="22"/>
          <w:lang w:val="sl-SI"/>
        </w:rPr>
        <w:t>je bilo pri odmerkih, ki niso bili toksični za mater, v generaciji F1 zmanjšano preživetje mladičev po skotitvi, vendar zdravljenje s fingolimodom ni vplivalo na telesno maso, razvoj, vedenje in plodnost pri generaciji F1.</w:t>
      </w:r>
    </w:p>
    <w:p w14:paraId="2317DB64" w14:textId="77777777" w:rsidR="00A77187" w:rsidRPr="00F17D4C" w:rsidRDefault="00A77187" w:rsidP="00375982">
      <w:pPr>
        <w:tabs>
          <w:tab w:val="clear" w:pos="567"/>
        </w:tabs>
        <w:spacing w:line="240" w:lineRule="auto"/>
        <w:rPr>
          <w:szCs w:val="22"/>
          <w:lang w:val="sl-SI"/>
        </w:rPr>
      </w:pPr>
    </w:p>
    <w:p w14:paraId="65484133" w14:textId="77777777" w:rsidR="002721FB" w:rsidRPr="00F17D4C" w:rsidRDefault="00A77187" w:rsidP="00375982">
      <w:pPr>
        <w:tabs>
          <w:tab w:val="clear" w:pos="567"/>
        </w:tabs>
        <w:spacing w:line="240" w:lineRule="auto"/>
        <w:rPr>
          <w:szCs w:val="22"/>
          <w:lang w:val="sl-SI"/>
        </w:rPr>
      </w:pPr>
      <w:r w:rsidRPr="00F17D4C">
        <w:rPr>
          <w:szCs w:val="22"/>
          <w:lang w:val="sl-SI"/>
        </w:rPr>
        <w:t xml:space="preserve">Fingolimod </w:t>
      </w:r>
      <w:r w:rsidR="0056597C" w:rsidRPr="00F17D4C">
        <w:rPr>
          <w:szCs w:val="22"/>
          <w:lang w:val="sl-SI"/>
        </w:rPr>
        <w:t>se je pri zdravljenih živalih med dojenjem izločal v mleko</w:t>
      </w:r>
      <w:r w:rsidR="0061157E" w:rsidRPr="00F17D4C">
        <w:rPr>
          <w:szCs w:val="22"/>
          <w:lang w:val="sl-SI"/>
        </w:rPr>
        <w:t xml:space="preserve"> v koncentracijah, ki so bile 2</w:t>
      </w:r>
      <w:r w:rsidR="0061157E" w:rsidRPr="00F17D4C">
        <w:rPr>
          <w:szCs w:val="22"/>
          <w:lang w:val="sl-SI"/>
        </w:rPr>
        <w:noBreakHyphen/>
        <w:t>3-krat višje kot v plazmi doječih samic</w:t>
      </w:r>
      <w:r w:rsidRPr="00F17D4C">
        <w:rPr>
          <w:szCs w:val="22"/>
          <w:lang w:val="sl-SI"/>
        </w:rPr>
        <w:t xml:space="preserve">. </w:t>
      </w:r>
      <w:r w:rsidR="0056597C" w:rsidRPr="00F17D4C">
        <w:rPr>
          <w:szCs w:val="22"/>
          <w:lang w:val="sl-SI"/>
        </w:rPr>
        <w:t xml:space="preserve">Pri brejih kunčjih samicah </w:t>
      </w:r>
      <w:r w:rsidR="00FC78CB" w:rsidRPr="00F17D4C">
        <w:rPr>
          <w:szCs w:val="22"/>
          <w:lang w:val="sl-SI"/>
        </w:rPr>
        <w:t>so f</w:t>
      </w:r>
      <w:r w:rsidRPr="00F17D4C">
        <w:rPr>
          <w:szCs w:val="22"/>
          <w:lang w:val="sl-SI"/>
        </w:rPr>
        <w:t xml:space="preserve">ingolimod </w:t>
      </w:r>
      <w:r w:rsidR="00FC78CB" w:rsidRPr="00F17D4C">
        <w:rPr>
          <w:szCs w:val="22"/>
          <w:lang w:val="sl-SI"/>
        </w:rPr>
        <w:t>in njegovi metaboliti prehajali preko placente.</w:t>
      </w:r>
    </w:p>
    <w:p w14:paraId="1FFA325F" w14:textId="77777777" w:rsidR="00670C06" w:rsidRPr="00F17D4C" w:rsidRDefault="00670C06" w:rsidP="00375982">
      <w:pPr>
        <w:widowControl w:val="0"/>
        <w:tabs>
          <w:tab w:val="clear" w:pos="567"/>
        </w:tabs>
        <w:spacing w:line="240" w:lineRule="auto"/>
        <w:rPr>
          <w:szCs w:val="22"/>
          <w:lang w:val="sl-SI"/>
        </w:rPr>
      </w:pPr>
    </w:p>
    <w:p w14:paraId="5C6B2F1E" w14:textId="77777777" w:rsidR="00670C06" w:rsidRPr="00F17D4C" w:rsidRDefault="00670C06" w:rsidP="00375982">
      <w:pPr>
        <w:keepNext/>
        <w:widowControl w:val="0"/>
        <w:tabs>
          <w:tab w:val="clear" w:pos="567"/>
        </w:tabs>
        <w:spacing w:line="240" w:lineRule="auto"/>
        <w:rPr>
          <w:szCs w:val="22"/>
          <w:u w:val="single"/>
          <w:lang w:val="sl-SI"/>
        </w:rPr>
      </w:pPr>
      <w:r w:rsidRPr="00F17D4C">
        <w:rPr>
          <w:szCs w:val="22"/>
          <w:u w:val="single"/>
          <w:lang w:val="sl-SI"/>
        </w:rPr>
        <w:t>Študije na mladičih živali</w:t>
      </w:r>
    </w:p>
    <w:p w14:paraId="16FB6C1D" w14:textId="77777777" w:rsidR="00670C06" w:rsidRPr="00F17D4C" w:rsidRDefault="00670C06" w:rsidP="00375982">
      <w:pPr>
        <w:keepNext/>
        <w:widowControl w:val="0"/>
        <w:tabs>
          <w:tab w:val="clear" w:pos="567"/>
        </w:tabs>
        <w:spacing w:line="240" w:lineRule="auto"/>
        <w:rPr>
          <w:iCs/>
          <w:szCs w:val="22"/>
          <w:lang w:val="sl-SI"/>
        </w:rPr>
      </w:pPr>
    </w:p>
    <w:p w14:paraId="466F62AF" w14:textId="77777777" w:rsidR="00AB0DBB" w:rsidRPr="00F17D4C" w:rsidRDefault="00670C06" w:rsidP="00375982">
      <w:pPr>
        <w:widowControl w:val="0"/>
        <w:tabs>
          <w:tab w:val="clear" w:pos="567"/>
        </w:tabs>
        <w:spacing w:line="240" w:lineRule="auto"/>
        <w:rPr>
          <w:szCs w:val="22"/>
          <w:lang w:val="sl-SI"/>
        </w:rPr>
      </w:pPr>
      <w:r w:rsidRPr="00F17D4C">
        <w:rPr>
          <w:szCs w:val="22"/>
          <w:lang w:val="sl-SI"/>
        </w:rPr>
        <w:t xml:space="preserve">Rezultati dveh študij toksičnosti na podganjih mladičih so pokazali blag vpliv na nevrovedenjski </w:t>
      </w:r>
      <w:r w:rsidR="00AB0DBB" w:rsidRPr="00F17D4C">
        <w:rPr>
          <w:szCs w:val="22"/>
          <w:lang w:val="sl-SI"/>
        </w:rPr>
        <w:t>odziv, zakasnjeno spolno dozorevanje in zmanjšan imunski odziv na ponavljajoče dražljaje s hemocianinom morskega polža (</w:t>
      </w:r>
      <w:r w:rsidR="00AB0DBB" w:rsidRPr="00F17D4C">
        <w:rPr>
          <w:i/>
          <w:szCs w:val="22"/>
          <w:lang w:val="sl-SI"/>
        </w:rPr>
        <w:t xml:space="preserve">keyhole limpet haemocyanin, </w:t>
      </w:r>
      <w:r w:rsidR="00AB0DBB" w:rsidRPr="00F17D4C">
        <w:rPr>
          <w:szCs w:val="22"/>
          <w:lang w:val="sl-SI"/>
        </w:rPr>
        <w:t>KLH). Navedeni vplivi niso bili ocenje</w:t>
      </w:r>
      <w:r w:rsidR="00F61D17" w:rsidRPr="00F17D4C">
        <w:rPr>
          <w:szCs w:val="22"/>
          <w:lang w:val="sl-SI"/>
        </w:rPr>
        <w:t>n</w:t>
      </w:r>
      <w:r w:rsidR="00AB0DBB" w:rsidRPr="00F17D4C">
        <w:rPr>
          <w:szCs w:val="22"/>
          <w:lang w:val="sl-SI"/>
        </w:rPr>
        <w:t xml:space="preserve">i kot neželeni. </w:t>
      </w:r>
      <w:r w:rsidR="00297913" w:rsidRPr="00F17D4C">
        <w:rPr>
          <w:szCs w:val="22"/>
          <w:lang w:val="sl-SI"/>
        </w:rPr>
        <w:t>Na splošno so bili z zdravljenjem povezani učinki fingolimoda na mladiče primerljivi z učinki, ki so jih opažali pri odraslih podganah pri podobnih odmernih ravneh</w:t>
      </w:r>
      <w:r w:rsidR="00F61D17" w:rsidRPr="00F17D4C">
        <w:rPr>
          <w:szCs w:val="22"/>
          <w:lang w:val="sl-SI"/>
        </w:rPr>
        <w:t>,</w:t>
      </w:r>
      <w:r w:rsidR="00297913" w:rsidRPr="00F17D4C">
        <w:rPr>
          <w:szCs w:val="22"/>
          <w:lang w:val="sl-SI"/>
        </w:rPr>
        <w:t xml:space="preserve"> z izjemo sprememb mineralne kostne gostote in nevrovedenjskih motenj (zmanjšan</w:t>
      </w:r>
      <w:r w:rsidR="00F61D17" w:rsidRPr="00F17D4C">
        <w:rPr>
          <w:szCs w:val="22"/>
          <w:lang w:val="sl-SI"/>
        </w:rPr>
        <w:t>e</w:t>
      </w:r>
      <w:r w:rsidR="00297913" w:rsidRPr="00F17D4C">
        <w:rPr>
          <w:szCs w:val="22"/>
          <w:lang w:val="sl-SI"/>
        </w:rPr>
        <w:t xml:space="preserve"> reakcij</w:t>
      </w:r>
      <w:r w:rsidR="00F61D17" w:rsidRPr="00F17D4C">
        <w:rPr>
          <w:szCs w:val="22"/>
          <w:lang w:val="sl-SI"/>
        </w:rPr>
        <w:t>e</w:t>
      </w:r>
      <w:r w:rsidR="00297913" w:rsidRPr="00F17D4C">
        <w:rPr>
          <w:szCs w:val="22"/>
          <w:lang w:val="sl-SI"/>
        </w:rPr>
        <w:t xml:space="preserve"> zdrznjenja na slušni dražljaj)</w:t>
      </w:r>
      <w:r w:rsidR="00F61D17" w:rsidRPr="00F17D4C">
        <w:rPr>
          <w:szCs w:val="22"/>
          <w:lang w:val="sl-SI"/>
        </w:rPr>
        <w:t>, ki so jih pri mladičih živali opažali pri odmerjanju 1,5 mg/kg ali več, in odsotnosti hipertrofije gladkih mišic v pljučih pri podganjih mladičih.</w:t>
      </w:r>
    </w:p>
    <w:p w14:paraId="3A29BEB9" w14:textId="77777777" w:rsidR="00A77187" w:rsidRPr="00F17D4C" w:rsidRDefault="00A77187" w:rsidP="00375982">
      <w:pPr>
        <w:tabs>
          <w:tab w:val="clear" w:pos="567"/>
        </w:tabs>
        <w:spacing w:line="240" w:lineRule="auto"/>
        <w:rPr>
          <w:szCs w:val="22"/>
          <w:lang w:val="sl-SI"/>
        </w:rPr>
      </w:pPr>
    </w:p>
    <w:p w14:paraId="6E868F4E" w14:textId="77777777" w:rsidR="003413B9" w:rsidRPr="00F17D4C" w:rsidRDefault="003413B9" w:rsidP="00375982">
      <w:pPr>
        <w:tabs>
          <w:tab w:val="clear" w:pos="567"/>
        </w:tabs>
        <w:spacing w:line="240" w:lineRule="auto"/>
        <w:rPr>
          <w:szCs w:val="22"/>
          <w:lang w:val="sl-SI"/>
        </w:rPr>
      </w:pPr>
    </w:p>
    <w:p w14:paraId="3B3483D8" w14:textId="77777777" w:rsidR="00FC78CB" w:rsidRPr="00F17D4C" w:rsidRDefault="00FC78CB" w:rsidP="00375982">
      <w:pPr>
        <w:keepNext/>
        <w:tabs>
          <w:tab w:val="clear" w:pos="567"/>
        </w:tabs>
        <w:spacing w:line="240" w:lineRule="auto"/>
        <w:ind w:left="567" w:hanging="567"/>
        <w:rPr>
          <w:b/>
          <w:szCs w:val="22"/>
          <w:lang w:val="sl-SI"/>
        </w:rPr>
      </w:pPr>
      <w:r w:rsidRPr="00F17D4C">
        <w:rPr>
          <w:b/>
          <w:szCs w:val="22"/>
          <w:lang w:val="sl-SI"/>
        </w:rPr>
        <w:t>6.</w:t>
      </w:r>
      <w:r w:rsidRPr="00F17D4C">
        <w:rPr>
          <w:b/>
          <w:szCs w:val="22"/>
          <w:lang w:val="sl-SI"/>
        </w:rPr>
        <w:tab/>
        <w:t>FARMACEVTSKI PODATKI</w:t>
      </w:r>
    </w:p>
    <w:p w14:paraId="68B2CD82" w14:textId="77777777" w:rsidR="00FC78CB" w:rsidRPr="00F17D4C" w:rsidRDefault="00FC78CB" w:rsidP="00375982">
      <w:pPr>
        <w:keepNext/>
        <w:tabs>
          <w:tab w:val="clear" w:pos="567"/>
        </w:tabs>
        <w:spacing w:line="240" w:lineRule="auto"/>
        <w:rPr>
          <w:szCs w:val="22"/>
          <w:lang w:val="sl-SI"/>
        </w:rPr>
      </w:pPr>
    </w:p>
    <w:p w14:paraId="2E82DE7A" w14:textId="77777777" w:rsidR="00FC78CB" w:rsidRPr="00F17D4C" w:rsidRDefault="00FC78CB" w:rsidP="00375982">
      <w:pPr>
        <w:keepNext/>
        <w:tabs>
          <w:tab w:val="clear" w:pos="567"/>
        </w:tabs>
        <w:spacing w:line="240" w:lineRule="auto"/>
        <w:ind w:left="567" w:hanging="567"/>
        <w:rPr>
          <w:szCs w:val="22"/>
          <w:lang w:val="sl-SI"/>
        </w:rPr>
      </w:pPr>
      <w:r w:rsidRPr="00F17D4C">
        <w:rPr>
          <w:b/>
          <w:szCs w:val="22"/>
          <w:lang w:val="sl-SI"/>
        </w:rPr>
        <w:t>6.1</w:t>
      </w:r>
      <w:r w:rsidRPr="00F17D4C">
        <w:rPr>
          <w:b/>
          <w:szCs w:val="22"/>
          <w:lang w:val="sl-SI"/>
        </w:rPr>
        <w:tab/>
        <w:t>Seznam pomožnih snovi</w:t>
      </w:r>
    </w:p>
    <w:p w14:paraId="6D9DB786" w14:textId="77777777" w:rsidR="00FC78CB" w:rsidRPr="00F17D4C" w:rsidRDefault="00FC78CB" w:rsidP="00375982">
      <w:pPr>
        <w:keepNext/>
        <w:spacing w:line="240" w:lineRule="auto"/>
        <w:rPr>
          <w:szCs w:val="22"/>
          <w:lang w:val="sl-SI"/>
        </w:rPr>
      </w:pPr>
    </w:p>
    <w:p w14:paraId="56967B47" w14:textId="77777777" w:rsidR="00C42515" w:rsidRPr="00F17D4C" w:rsidRDefault="00C42515" w:rsidP="00375982">
      <w:pPr>
        <w:keepNext/>
        <w:widowControl w:val="0"/>
        <w:tabs>
          <w:tab w:val="clear" w:pos="567"/>
        </w:tabs>
        <w:spacing w:line="240" w:lineRule="auto"/>
        <w:rPr>
          <w:szCs w:val="22"/>
          <w:u w:val="single"/>
          <w:lang w:val="sl-SI"/>
        </w:rPr>
      </w:pPr>
      <w:r w:rsidRPr="00F17D4C">
        <w:rPr>
          <w:szCs w:val="22"/>
          <w:u w:val="single"/>
          <w:lang w:val="sl-SI"/>
        </w:rPr>
        <w:t>Gilenya 0,25 mg trde kapsule</w:t>
      </w:r>
    </w:p>
    <w:p w14:paraId="66042656" w14:textId="77777777" w:rsidR="00C42515" w:rsidRPr="00F17D4C" w:rsidRDefault="00C42515" w:rsidP="00375982">
      <w:pPr>
        <w:pStyle w:val="Text"/>
        <w:keepNext/>
        <w:widowControl w:val="0"/>
        <w:spacing w:before="0"/>
        <w:jc w:val="left"/>
        <w:rPr>
          <w:sz w:val="22"/>
          <w:szCs w:val="22"/>
          <w:lang w:val="sl-SI"/>
        </w:rPr>
      </w:pPr>
    </w:p>
    <w:p w14:paraId="483F9F63" w14:textId="77777777" w:rsidR="00C42515" w:rsidRPr="00F17D4C" w:rsidRDefault="00C42515" w:rsidP="00375982">
      <w:pPr>
        <w:pStyle w:val="Text"/>
        <w:keepNext/>
        <w:widowControl w:val="0"/>
        <w:spacing w:before="0"/>
        <w:jc w:val="left"/>
        <w:rPr>
          <w:i/>
          <w:sz w:val="22"/>
          <w:szCs w:val="22"/>
          <w:u w:val="single"/>
          <w:lang w:val="sl-SI"/>
        </w:rPr>
      </w:pPr>
      <w:r w:rsidRPr="00F17D4C">
        <w:rPr>
          <w:i/>
          <w:sz w:val="22"/>
          <w:szCs w:val="22"/>
          <w:u w:val="single"/>
          <w:lang w:val="sl-SI"/>
        </w:rPr>
        <w:t>Vsebina kapsule</w:t>
      </w:r>
    </w:p>
    <w:p w14:paraId="4BD27341" w14:textId="77777777" w:rsidR="00C42515" w:rsidRPr="00F17D4C" w:rsidRDefault="00947C3D" w:rsidP="00375982">
      <w:pPr>
        <w:pStyle w:val="Text"/>
        <w:keepNext/>
        <w:widowControl w:val="0"/>
        <w:spacing w:before="0"/>
        <w:jc w:val="left"/>
        <w:rPr>
          <w:sz w:val="22"/>
          <w:szCs w:val="22"/>
          <w:lang w:val="sl-SI"/>
        </w:rPr>
      </w:pPr>
      <w:r w:rsidRPr="00F17D4C">
        <w:rPr>
          <w:sz w:val="22"/>
          <w:szCs w:val="22"/>
          <w:lang w:val="sl-SI"/>
        </w:rPr>
        <w:t>manitol</w:t>
      </w:r>
    </w:p>
    <w:p w14:paraId="639C59BB" w14:textId="77777777" w:rsidR="00C42515" w:rsidRPr="00F17D4C" w:rsidRDefault="00947C3D" w:rsidP="00375982">
      <w:pPr>
        <w:pStyle w:val="Text"/>
        <w:keepNext/>
        <w:widowControl w:val="0"/>
        <w:spacing w:before="0"/>
        <w:jc w:val="left"/>
        <w:rPr>
          <w:sz w:val="22"/>
          <w:szCs w:val="22"/>
          <w:lang w:val="sl-SI"/>
        </w:rPr>
      </w:pPr>
      <w:r w:rsidRPr="00F17D4C">
        <w:rPr>
          <w:sz w:val="22"/>
          <w:szCs w:val="22"/>
          <w:lang w:val="sl-SI"/>
        </w:rPr>
        <w:t>hidroksipropilceluloza</w:t>
      </w:r>
    </w:p>
    <w:p w14:paraId="002B41F7" w14:textId="77777777" w:rsidR="00C42515" w:rsidRPr="00F17D4C" w:rsidRDefault="00947C3D" w:rsidP="00375982">
      <w:pPr>
        <w:pStyle w:val="Text"/>
        <w:keepNext/>
        <w:widowControl w:val="0"/>
        <w:spacing w:before="0"/>
        <w:jc w:val="left"/>
        <w:rPr>
          <w:sz w:val="22"/>
          <w:szCs w:val="22"/>
          <w:lang w:val="sl-SI"/>
        </w:rPr>
      </w:pPr>
      <w:r w:rsidRPr="00F17D4C">
        <w:rPr>
          <w:sz w:val="22"/>
          <w:szCs w:val="22"/>
          <w:lang w:val="sl-SI"/>
        </w:rPr>
        <w:t>hidroksipropilbetadeks</w:t>
      </w:r>
    </w:p>
    <w:p w14:paraId="168E4AD8" w14:textId="77777777" w:rsidR="00C42515" w:rsidRPr="00F17D4C" w:rsidRDefault="00947C3D" w:rsidP="00375982">
      <w:pPr>
        <w:pStyle w:val="Text"/>
        <w:widowControl w:val="0"/>
        <w:spacing w:before="0"/>
        <w:jc w:val="left"/>
        <w:rPr>
          <w:sz w:val="22"/>
          <w:szCs w:val="22"/>
          <w:lang w:val="sl-SI"/>
        </w:rPr>
      </w:pPr>
      <w:r w:rsidRPr="00F17D4C">
        <w:rPr>
          <w:sz w:val="22"/>
          <w:szCs w:val="22"/>
          <w:lang w:val="sl-SI"/>
        </w:rPr>
        <w:t>magnezijev stearat</w:t>
      </w:r>
    </w:p>
    <w:p w14:paraId="6BD9F717" w14:textId="77777777" w:rsidR="00C42515" w:rsidRPr="00F17D4C" w:rsidRDefault="00C42515" w:rsidP="00375982">
      <w:pPr>
        <w:pStyle w:val="Text"/>
        <w:widowControl w:val="0"/>
        <w:spacing w:before="0"/>
        <w:jc w:val="left"/>
        <w:rPr>
          <w:sz w:val="22"/>
          <w:szCs w:val="22"/>
          <w:u w:val="single"/>
          <w:lang w:val="sl-SI"/>
        </w:rPr>
      </w:pPr>
    </w:p>
    <w:p w14:paraId="23E92586" w14:textId="77777777" w:rsidR="00C42515" w:rsidRPr="00F17D4C" w:rsidRDefault="00C42515" w:rsidP="00375982">
      <w:pPr>
        <w:pStyle w:val="Text"/>
        <w:keepNext/>
        <w:widowControl w:val="0"/>
        <w:spacing w:before="0"/>
        <w:jc w:val="left"/>
        <w:rPr>
          <w:i/>
          <w:sz w:val="22"/>
          <w:szCs w:val="22"/>
          <w:u w:val="single"/>
          <w:lang w:val="it-IT"/>
        </w:rPr>
      </w:pPr>
      <w:r w:rsidRPr="00F17D4C">
        <w:rPr>
          <w:i/>
          <w:sz w:val="22"/>
          <w:szCs w:val="22"/>
          <w:u w:val="single"/>
          <w:lang w:val="it-IT"/>
        </w:rPr>
        <w:t>Ovojnica kapsule</w:t>
      </w:r>
    </w:p>
    <w:p w14:paraId="42514E96" w14:textId="77777777" w:rsidR="00C42515" w:rsidRPr="00F17D4C" w:rsidRDefault="00947C3D" w:rsidP="00375982">
      <w:pPr>
        <w:pStyle w:val="Text"/>
        <w:keepNext/>
        <w:widowControl w:val="0"/>
        <w:spacing w:before="0"/>
        <w:jc w:val="left"/>
        <w:rPr>
          <w:sz w:val="22"/>
          <w:szCs w:val="22"/>
          <w:lang w:val="it-IT"/>
        </w:rPr>
      </w:pPr>
      <w:r w:rsidRPr="00F17D4C">
        <w:rPr>
          <w:sz w:val="22"/>
          <w:szCs w:val="22"/>
          <w:lang w:val="it-IT"/>
        </w:rPr>
        <w:t>želatina</w:t>
      </w:r>
    </w:p>
    <w:p w14:paraId="4440A037" w14:textId="77777777" w:rsidR="00C42515" w:rsidRPr="00F17D4C" w:rsidRDefault="00947C3D" w:rsidP="00375982">
      <w:pPr>
        <w:pStyle w:val="Text"/>
        <w:keepNext/>
        <w:widowControl w:val="0"/>
        <w:spacing w:before="0"/>
        <w:jc w:val="left"/>
        <w:rPr>
          <w:sz w:val="22"/>
          <w:szCs w:val="22"/>
          <w:lang w:val="it-IT"/>
        </w:rPr>
      </w:pPr>
      <w:r w:rsidRPr="00F17D4C">
        <w:rPr>
          <w:sz w:val="22"/>
          <w:szCs w:val="22"/>
          <w:lang w:val="it-IT"/>
        </w:rPr>
        <w:t xml:space="preserve">titanov dioksid </w:t>
      </w:r>
      <w:r w:rsidR="00C42515" w:rsidRPr="00F17D4C">
        <w:rPr>
          <w:sz w:val="22"/>
          <w:szCs w:val="22"/>
          <w:lang w:val="it-IT"/>
        </w:rPr>
        <w:t>(E171)</w:t>
      </w:r>
    </w:p>
    <w:p w14:paraId="7E4F4202" w14:textId="77777777" w:rsidR="00C42515" w:rsidRPr="00F17D4C" w:rsidRDefault="00947C3D" w:rsidP="00375982">
      <w:pPr>
        <w:pStyle w:val="Text"/>
        <w:widowControl w:val="0"/>
        <w:spacing w:before="0"/>
        <w:jc w:val="left"/>
        <w:rPr>
          <w:sz w:val="22"/>
          <w:szCs w:val="22"/>
          <w:lang w:val="it-IT"/>
        </w:rPr>
      </w:pPr>
      <w:r w:rsidRPr="00F17D4C">
        <w:rPr>
          <w:sz w:val="22"/>
          <w:szCs w:val="22"/>
          <w:lang w:val="it-IT"/>
        </w:rPr>
        <w:t>rumeni železov oksid</w:t>
      </w:r>
      <w:r w:rsidR="00C42515" w:rsidRPr="00F17D4C">
        <w:rPr>
          <w:sz w:val="22"/>
          <w:szCs w:val="22"/>
          <w:lang w:val="it-IT"/>
        </w:rPr>
        <w:t xml:space="preserve"> (E172)</w:t>
      </w:r>
    </w:p>
    <w:p w14:paraId="41A4335F" w14:textId="77777777" w:rsidR="00C42515" w:rsidRPr="00F17D4C" w:rsidRDefault="00C42515" w:rsidP="00375982">
      <w:pPr>
        <w:pStyle w:val="Text"/>
        <w:widowControl w:val="0"/>
        <w:spacing w:before="0"/>
        <w:jc w:val="left"/>
        <w:rPr>
          <w:sz w:val="22"/>
          <w:szCs w:val="22"/>
          <w:u w:val="single"/>
          <w:lang w:val="it-IT"/>
        </w:rPr>
      </w:pPr>
    </w:p>
    <w:p w14:paraId="5353AC09" w14:textId="77777777" w:rsidR="00C42515" w:rsidRPr="00F17D4C" w:rsidRDefault="00C42515" w:rsidP="00375982">
      <w:pPr>
        <w:pStyle w:val="Text"/>
        <w:keepNext/>
        <w:widowControl w:val="0"/>
        <w:spacing w:before="0"/>
        <w:jc w:val="left"/>
        <w:rPr>
          <w:i/>
          <w:sz w:val="22"/>
          <w:szCs w:val="22"/>
          <w:u w:val="single"/>
          <w:lang w:val="it-IT"/>
        </w:rPr>
      </w:pPr>
      <w:r w:rsidRPr="00F17D4C">
        <w:rPr>
          <w:i/>
          <w:sz w:val="22"/>
          <w:szCs w:val="22"/>
          <w:u w:val="single"/>
          <w:lang w:val="it-IT"/>
        </w:rPr>
        <w:t>Tiskarsko črnilo</w:t>
      </w:r>
    </w:p>
    <w:p w14:paraId="4BFBBE05" w14:textId="77777777" w:rsidR="00C42515" w:rsidRPr="00F17D4C" w:rsidRDefault="00947C3D" w:rsidP="00375982">
      <w:pPr>
        <w:pStyle w:val="Text"/>
        <w:keepNext/>
        <w:widowControl w:val="0"/>
        <w:spacing w:before="0"/>
        <w:jc w:val="left"/>
        <w:rPr>
          <w:sz w:val="22"/>
          <w:szCs w:val="22"/>
          <w:lang w:val="it-IT"/>
        </w:rPr>
      </w:pPr>
      <w:r w:rsidRPr="00F17D4C">
        <w:rPr>
          <w:sz w:val="22"/>
          <w:szCs w:val="22"/>
          <w:lang w:val="it-IT"/>
        </w:rPr>
        <w:t>šelak</w:t>
      </w:r>
      <w:r w:rsidR="00C42515" w:rsidRPr="00F17D4C">
        <w:rPr>
          <w:sz w:val="22"/>
          <w:szCs w:val="22"/>
          <w:lang w:val="it-IT"/>
        </w:rPr>
        <w:t xml:space="preserve"> (E904)</w:t>
      </w:r>
    </w:p>
    <w:p w14:paraId="13B59D1C" w14:textId="77777777" w:rsidR="00C42515" w:rsidRPr="00F17D4C" w:rsidRDefault="00947C3D" w:rsidP="00375982">
      <w:pPr>
        <w:pStyle w:val="Text"/>
        <w:keepNext/>
        <w:widowControl w:val="0"/>
        <w:spacing w:before="0"/>
        <w:jc w:val="left"/>
        <w:rPr>
          <w:sz w:val="22"/>
          <w:szCs w:val="22"/>
          <w:lang w:val="it-IT"/>
        </w:rPr>
      </w:pPr>
      <w:r w:rsidRPr="00F17D4C">
        <w:rPr>
          <w:sz w:val="22"/>
          <w:szCs w:val="22"/>
          <w:lang w:val="it-IT"/>
        </w:rPr>
        <w:t xml:space="preserve">črni železov oksid </w:t>
      </w:r>
      <w:r w:rsidR="00C42515" w:rsidRPr="00F17D4C">
        <w:rPr>
          <w:sz w:val="22"/>
          <w:szCs w:val="22"/>
          <w:lang w:val="it-IT"/>
        </w:rPr>
        <w:t>(E172)</w:t>
      </w:r>
    </w:p>
    <w:p w14:paraId="3959061A" w14:textId="77777777" w:rsidR="00C42515" w:rsidRPr="00F17D4C" w:rsidRDefault="00947C3D" w:rsidP="00375982">
      <w:pPr>
        <w:pStyle w:val="Text"/>
        <w:keepNext/>
        <w:widowControl w:val="0"/>
        <w:spacing w:before="0"/>
        <w:jc w:val="left"/>
        <w:rPr>
          <w:sz w:val="22"/>
          <w:szCs w:val="22"/>
          <w:lang w:val="it-IT"/>
        </w:rPr>
      </w:pPr>
      <w:r w:rsidRPr="00F17D4C">
        <w:rPr>
          <w:sz w:val="22"/>
          <w:szCs w:val="22"/>
          <w:lang w:val="it-IT"/>
        </w:rPr>
        <w:t>propilen</w:t>
      </w:r>
      <w:r w:rsidR="0083680E" w:rsidRPr="00F17D4C">
        <w:rPr>
          <w:sz w:val="22"/>
          <w:szCs w:val="22"/>
          <w:lang w:val="it-IT"/>
        </w:rPr>
        <w:t xml:space="preserve"> </w:t>
      </w:r>
      <w:r w:rsidRPr="00F17D4C">
        <w:rPr>
          <w:sz w:val="22"/>
          <w:szCs w:val="22"/>
          <w:lang w:val="it-IT"/>
        </w:rPr>
        <w:t xml:space="preserve">glikol </w:t>
      </w:r>
      <w:r w:rsidR="00C42515" w:rsidRPr="00F17D4C">
        <w:rPr>
          <w:sz w:val="22"/>
          <w:szCs w:val="22"/>
          <w:lang w:val="it-IT"/>
        </w:rPr>
        <w:t>(E1520)</w:t>
      </w:r>
    </w:p>
    <w:p w14:paraId="274BDF80" w14:textId="77777777" w:rsidR="00C42515" w:rsidRPr="00F17D4C" w:rsidRDefault="00947C3D" w:rsidP="00375982">
      <w:pPr>
        <w:pStyle w:val="Text"/>
        <w:widowControl w:val="0"/>
        <w:spacing w:before="0"/>
        <w:jc w:val="left"/>
        <w:rPr>
          <w:sz w:val="22"/>
          <w:szCs w:val="22"/>
          <w:lang w:val="it-IT"/>
        </w:rPr>
      </w:pPr>
      <w:r w:rsidRPr="00F17D4C">
        <w:rPr>
          <w:sz w:val="22"/>
          <w:lang w:val="sl-SI"/>
        </w:rPr>
        <w:t xml:space="preserve">koncentrirana raztopina amoniaka </w:t>
      </w:r>
      <w:r w:rsidR="00C42515" w:rsidRPr="00F17D4C">
        <w:rPr>
          <w:sz w:val="22"/>
          <w:szCs w:val="22"/>
          <w:lang w:val="it-IT"/>
        </w:rPr>
        <w:t>(E527)</w:t>
      </w:r>
    </w:p>
    <w:p w14:paraId="24C9F2FD" w14:textId="77777777" w:rsidR="00C42515" w:rsidRPr="00F17D4C" w:rsidRDefault="00C42515" w:rsidP="00375982">
      <w:pPr>
        <w:pStyle w:val="Text"/>
        <w:widowControl w:val="0"/>
        <w:spacing w:before="0"/>
        <w:jc w:val="left"/>
        <w:rPr>
          <w:sz w:val="22"/>
          <w:szCs w:val="22"/>
          <w:u w:val="single"/>
          <w:lang w:val="it-IT"/>
        </w:rPr>
      </w:pPr>
    </w:p>
    <w:p w14:paraId="727BA44E" w14:textId="77777777" w:rsidR="00C42515" w:rsidRPr="00F17D4C" w:rsidRDefault="00C42515" w:rsidP="00375982">
      <w:pPr>
        <w:keepNext/>
        <w:widowControl w:val="0"/>
        <w:tabs>
          <w:tab w:val="clear" w:pos="567"/>
        </w:tabs>
        <w:spacing w:line="240" w:lineRule="auto"/>
        <w:rPr>
          <w:szCs w:val="22"/>
          <w:u w:val="single"/>
          <w:lang w:val="it-IT"/>
        </w:rPr>
      </w:pPr>
      <w:r w:rsidRPr="00F17D4C">
        <w:rPr>
          <w:szCs w:val="22"/>
          <w:u w:val="single"/>
          <w:lang w:val="it-IT"/>
        </w:rPr>
        <w:t>Gilenya</w:t>
      </w:r>
      <w:r w:rsidR="00947C3D" w:rsidRPr="00F17D4C">
        <w:rPr>
          <w:szCs w:val="22"/>
          <w:u w:val="single"/>
          <w:lang w:val="it-IT"/>
        </w:rPr>
        <w:t xml:space="preserve"> 0,</w:t>
      </w:r>
      <w:r w:rsidRPr="00F17D4C">
        <w:rPr>
          <w:szCs w:val="22"/>
          <w:u w:val="single"/>
          <w:lang w:val="it-IT"/>
        </w:rPr>
        <w:t xml:space="preserve">5 mg </w:t>
      </w:r>
      <w:r w:rsidR="00947C3D" w:rsidRPr="00F17D4C">
        <w:rPr>
          <w:szCs w:val="22"/>
          <w:u w:val="single"/>
          <w:lang w:val="it-IT"/>
        </w:rPr>
        <w:t>trde kapsule</w:t>
      </w:r>
    </w:p>
    <w:p w14:paraId="0C5B40B8" w14:textId="77777777" w:rsidR="00C42515" w:rsidRPr="00F17D4C" w:rsidRDefault="00C42515" w:rsidP="00375982">
      <w:pPr>
        <w:pStyle w:val="Text"/>
        <w:keepNext/>
        <w:widowControl w:val="0"/>
        <w:spacing w:before="0"/>
        <w:jc w:val="left"/>
        <w:rPr>
          <w:i/>
          <w:sz w:val="22"/>
          <w:szCs w:val="22"/>
          <w:u w:val="single"/>
          <w:lang w:val="it-IT"/>
        </w:rPr>
      </w:pPr>
    </w:p>
    <w:p w14:paraId="23CE9A67" w14:textId="77777777" w:rsidR="00DF4366" w:rsidRPr="00F17D4C" w:rsidRDefault="00DF4366" w:rsidP="00375982">
      <w:pPr>
        <w:pStyle w:val="Text"/>
        <w:keepNext/>
        <w:widowControl w:val="0"/>
        <w:spacing w:before="0"/>
        <w:jc w:val="left"/>
        <w:rPr>
          <w:i/>
          <w:sz w:val="22"/>
          <w:szCs w:val="22"/>
          <w:u w:val="single"/>
          <w:lang w:val="it-IT"/>
        </w:rPr>
      </w:pPr>
      <w:r w:rsidRPr="00F17D4C">
        <w:rPr>
          <w:i/>
          <w:sz w:val="22"/>
          <w:szCs w:val="22"/>
          <w:u w:val="single"/>
          <w:lang w:val="it-IT"/>
        </w:rPr>
        <w:t>Vsebina kapsule:</w:t>
      </w:r>
    </w:p>
    <w:p w14:paraId="480626CD" w14:textId="77777777" w:rsidR="00EA0507" w:rsidRPr="00F17D4C" w:rsidRDefault="00947C3D" w:rsidP="00375982">
      <w:pPr>
        <w:pStyle w:val="Text"/>
        <w:keepNext/>
        <w:spacing w:before="0"/>
        <w:jc w:val="left"/>
        <w:rPr>
          <w:sz w:val="22"/>
          <w:szCs w:val="22"/>
          <w:lang w:val="sl-SI"/>
        </w:rPr>
      </w:pPr>
      <w:r w:rsidRPr="00F17D4C">
        <w:rPr>
          <w:sz w:val="22"/>
          <w:szCs w:val="22"/>
          <w:lang w:val="sl-SI"/>
        </w:rPr>
        <w:t>manitol</w:t>
      </w:r>
    </w:p>
    <w:p w14:paraId="2F0B67F5" w14:textId="77777777" w:rsidR="00BB4A04" w:rsidRPr="00F17D4C" w:rsidRDefault="00BB4A04" w:rsidP="00375982">
      <w:pPr>
        <w:pStyle w:val="Text"/>
        <w:keepNext/>
        <w:spacing w:before="0"/>
        <w:jc w:val="left"/>
        <w:rPr>
          <w:sz w:val="22"/>
          <w:szCs w:val="22"/>
          <w:lang w:val="sl-SI"/>
        </w:rPr>
      </w:pPr>
      <w:r w:rsidRPr="00F17D4C">
        <w:rPr>
          <w:sz w:val="22"/>
          <w:szCs w:val="22"/>
          <w:lang w:val="sl-SI"/>
        </w:rPr>
        <w:t>magnezijev stearat</w:t>
      </w:r>
    </w:p>
    <w:p w14:paraId="639FE18B" w14:textId="77777777" w:rsidR="000119AD" w:rsidRPr="00F17D4C" w:rsidRDefault="000119AD" w:rsidP="00375982">
      <w:pPr>
        <w:pStyle w:val="Text"/>
        <w:spacing w:before="0"/>
        <w:jc w:val="left"/>
        <w:rPr>
          <w:sz w:val="22"/>
          <w:szCs w:val="22"/>
          <w:lang w:val="sl-SI"/>
        </w:rPr>
      </w:pPr>
    </w:p>
    <w:p w14:paraId="079C6C8A" w14:textId="77777777" w:rsidR="00045F67" w:rsidRPr="00F17D4C" w:rsidRDefault="00FC78CB" w:rsidP="00375982">
      <w:pPr>
        <w:pStyle w:val="Text"/>
        <w:keepNext/>
        <w:widowControl w:val="0"/>
        <w:spacing w:before="0"/>
        <w:jc w:val="left"/>
        <w:rPr>
          <w:i/>
          <w:sz w:val="22"/>
          <w:szCs w:val="22"/>
          <w:u w:val="single"/>
          <w:lang w:val="it-IT"/>
        </w:rPr>
      </w:pPr>
      <w:r w:rsidRPr="00F17D4C">
        <w:rPr>
          <w:i/>
          <w:sz w:val="22"/>
          <w:szCs w:val="22"/>
          <w:u w:val="single"/>
          <w:lang w:val="it-IT"/>
        </w:rPr>
        <w:t>Ovojnica kapsule</w:t>
      </w:r>
      <w:r w:rsidR="00045F67" w:rsidRPr="00F17D4C">
        <w:rPr>
          <w:i/>
          <w:sz w:val="22"/>
          <w:szCs w:val="22"/>
          <w:u w:val="single"/>
          <w:lang w:val="it-IT"/>
        </w:rPr>
        <w:t>:</w:t>
      </w:r>
    </w:p>
    <w:p w14:paraId="16FC91D9" w14:textId="77777777" w:rsidR="00EA0507" w:rsidRPr="00F17D4C" w:rsidRDefault="00947C3D" w:rsidP="00375982">
      <w:pPr>
        <w:pStyle w:val="Text"/>
        <w:keepNext/>
        <w:spacing w:before="0"/>
        <w:jc w:val="left"/>
        <w:rPr>
          <w:sz w:val="22"/>
          <w:szCs w:val="22"/>
          <w:lang w:val="sl-SI"/>
        </w:rPr>
      </w:pPr>
      <w:r w:rsidRPr="00F17D4C">
        <w:rPr>
          <w:sz w:val="22"/>
          <w:szCs w:val="22"/>
          <w:lang w:val="sl-SI"/>
        </w:rPr>
        <w:t>želatina</w:t>
      </w:r>
    </w:p>
    <w:p w14:paraId="7273EFA5" w14:textId="77777777" w:rsidR="00947C3D" w:rsidRPr="00F17D4C" w:rsidRDefault="00947C3D" w:rsidP="00375982">
      <w:pPr>
        <w:pStyle w:val="Text"/>
        <w:keepNext/>
        <w:spacing w:before="0"/>
        <w:jc w:val="left"/>
        <w:rPr>
          <w:sz w:val="22"/>
          <w:szCs w:val="22"/>
          <w:lang w:val="sl-SI"/>
        </w:rPr>
      </w:pPr>
      <w:r w:rsidRPr="00F17D4C">
        <w:rPr>
          <w:sz w:val="22"/>
          <w:szCs w:val="22"/>
          <w:lang w:val="sl-SI"/>
        </w:rPr>
        <w:t>titanov dioksid (E171)</w:t>
      </w:r>
    </w:p>
    <w:p w14:paraId="64BD8786" w14:textId="77777777" w:rsidR="00045F67" w:rsidRPr="00F17D4C" w:rsidRDefault="00FC78CB" w:rsidP="00375982">
      <w:pPr>
        <w:pStyle w:val="Text"/>
        <w:widowControl w:val="0"/>
        <w:spacing w:before="0"/>
        <w:jc w:val="left"/>
        <w:rPr>
          <w:sz w:val="22"/>
          <w:lang w:val="sl-SI"/>
        </w:rPr>
      </w:pPr>
      <w:r w:rsidRPr="00F17D4C">
        <w:rPr>
          <w:sz w:val="22"/>
          <w:lang w:val="sl-SI"/>
        </w:rPr>
        <w:t>rumeni železov oksid</w:t>
      </w:r>
      <w:r w:rsidR="00045F67" w:rsidRPr="00F17D4C">
        <w:rPr>
          <w:sz w:val="22"/>
          <w:lang w:val="sl-SI"/>
        </w:rPr>
        <w:t xml:space="preserve"> (E172)</w:t>
      </w:r>
    </w:p>
    <w:p w14:paraId="5604FFD0" w14:textId="77777777" w:rsidR="002721FB" w:rsidRPr="00F17D4C" w:rsidRDefault="002721FB" w:rsidP="00375982">
      <w:pPr>
        <w:tabs>
          <w:tab w:val="clear" w:pos="567"/>
        </w:tabs>
        <w:spacing w:line="240" w:lineRule="auto"/>
        <w:ind w:left="567" w:hanging="567"/>
        <w:rPr>
          <w:szCs w:val="22"/>
          <w:lang w:val="sl-SI"/>
        </w:rPr>
      </w:pPr>
    </w:p>
    <w:p w14:paraId="18D6AA21" w14:textId="77777777" w:rsidR="00BB4A04" w:rsidRPr="00F17D4C" w:rsidRDefault="00BB4A04" w:rsidP="00375982">
      <w:pPr>
        <w:pStyle w:val="Text"/>
        <w:keepNext/>
        <w:widowControl w:val="0"/>
        <w:spacing w:before="0"/>
        <w:jc w:val="left"/>
        <w:rPr>
          <w:i/>
          <w:sz w:val="22"/>
          <w:szCs w:val="22"/>
          <w:u w:val="single"/>
          <w:lang w:val="sl-SI"/>
        </w:rPr>
      </w:pPr>
      <w:r w:rsidRPr="00F17D4C">
        <w:rPr>
          <w:i/>
          <w:sz w:val="22"/>
          <w:szCs w:val="22"/>
          <w:u w:val="single"/>
          <w:lang w:val="sl-SI"/>
        </w:rPr>
        <w:lastRenderedPageBreak/>
        <w:t>Tiskarsko črnilo:</w:t>
      </w:r>
    </w:p>
    <w:p w14:paraId="7E49661D" w14:textId="77777777" w:rsidR="00BB4A04" w:rsidRPr="00F17D4C" w:rsidRDefault="00BB4A04" w:rsidP="00375982">
      <w:pPr>
        <w:keepNext/>
        <w:tabs>
          <w:tab w:val="clear" w:pos="567"/>
        </w:tabs>
        <w:spacing w:line="240" w:lineRule="auto"/>
        <w:rPr>
          <w:lang w:val="sl-SI"/>
        </w:rPr>
      </w:pPr>
      <w:r w:rsidRPr="00F17D4C">
        <w:rPr>
          <w:lang w:val="sl-SI"/>
        </w:rPr>
        <w:t>šelak (E904)</w:t>
      </w:r>
    </w:p>
    <w:p w14:paraId="60DF543A" w14:textId="77777777" w:rsidR="00BB4A04" w:rsidRPr="00F17D4C" w:rsidRDefault="0083680E" w:rsidP="00375982">
      <w:pPr>
        <w:keepNext/>
        <w:tabs>
          <w:tab w:val="clear" w:pos="567"/>
        </w:tabs>
        <w:spacing w:line="240" w:lineRule="auto"/>
        <w:rPr>
          <w:lang w:val="sl-SI"/>
        </w:rPr>
      </w:pPr>
      <w:r w:rsidRPr="00F17D4C">
        <w:rPr>
          <w:lang w:val="sl-SI"/>
        </w:rPr>
        <w:t>brezvodni etanol</w:t>
      </w:r>
    </w:p>
    <w:p w14:paraId="72AF3246" w14:textId="77777777" w:rsidR="00BB4A04" w:rsidRPr="00F17D4C" w:rsidRDefault="00BB4A04" w:rsidP="00375982">
      <w:pPr>
        <w:keepNext/>
        <w:tabs>
          <w:tab w:val="clear" w:pos="567"/>
        </w:tabs>
        <w:spacing w:line="240" w:lineRule="auto"/>
        <w:rPr>
          <w:lang w:val="sl-SI"/>
        </w:rPr>
      </w:pPr>
      <w:r w:rsidRPr="00F17D4C">
        <w:rPr>
          <w:lang w:val="sl-SI"/>
        </w:rPr>
        <w:t>izopropil alkohol</w:t>
      </w:r>
    </w:p>
    <w:p w14:paraId="46289546" w14:textId="77777777" w:rsidR="00BB4A04" w:rsidRPr="00F17D4C" w:rsidRDefault="00BB4A04" w:rsidP="00375982">
      <w:pPr>
        <w:keepNext/>
        <w:tabs>
          <w:tab w:val="clear" w:pos="567"/>
        </w:tabs>
        <w:spacing w:line="240" w:lineRule="auto"/>
        <w:rPr>
          <w:lang w:val="sl-SI"/>
        </w:rPr>
      </w:pPr>
      <w:r w:rsidRPr="00F17D4C">
        <w:rPr>
          <w:lang w:val="sl-SI"/>
        </w:rPr>
        <w:t>butilni alkohol</w:t>
      </w:r>
    </w:p>
    <w:p w14:paraId="1DF3835C" w14:textId="77777777" w:rsidR="00BB4A04" w:rsidRPr="00F17D4C" w:rsidRDefault="00BB4A04" w:rsidP="00375982">
      <w:pPr>
        <w:keepNext/>
        <w:tabs>
          <w:tab w:val="clear" w:pos="567"/>
        </w:tabs>
        <w:spacing w:line="240" w:lineRule="auto"/>
        <w:rPr>
          <w:lang w:val="sl-SI"/>
        </w:rPr>
      </w:pPr>
      <w:r w:rsidRPr="00F17D4C">
        <w:rPr>
          <w:lang w:val="sl-SI"/>
        </w:rPr>
        <w:t>propilen glikol</w:t>
      </w:r>
      <w:r w:rsidR="0083680E" w:rsidRPr="00F17D4C">
        <w:rPr>
          <w:lang w:val="sl-SI"/>
        </w:rPr>
        <w:t xml:space="preserve"> </w:t>
      </w:r>
      <w:r w:rsidR="0083680E" w:rsidRPr="00F17D4C">
        <w:rPr>
          <w:szCs w:val="22"/>
          <w:lang w:val="sl-SI"/>
        </w:rPr>
        <w:t>(E1520)</w:t>
      </w:r>
    </w:p>
    <w:p w14:paraId="22032D9A" w14:textId="77777777" w:rsidR="00BB4A04" w:rsidRPr="00F17D4C" w:rsidRDefault="00BB4A04" w:rsidP="00375982">
      <w:pPr>
        <w:keepNext/>
        <w:tabs>
          <w:tab w:val="clear" w:pos="567"/>
        </w:tabs>
        <w:spacing w:line="240" w:lineRule="auto"/>
        <w:rPr>
          <w:lang w:val="sl-SI"/>
        </w:rPr>
      </w:pPr>
      <w:r w:rsidRPr="00F17D4C">
        <w:rPr>
          <w:lang w:val="sl-SI"/>
        </w:rPr>
        <w:t>prečiščena voda</w:t>
      </w:r>
    </w:p>
    <w:p w14:paraId="6EF923DD" w14:textId="77777777" w:rsidR="00BB4A04" w:rsidRPr="00F17D4C" w:rsidRDefault="00BB4A04" w:rsidP="00375982">
      <w:pPr>
        <w:keepNext/>
        <w:tabs>
          <w:tab w:val="clear" w:pos="567"/>
        </w:tabs>
        <w:spacing w:line="240" w:lineRule="auto"/>
        <w:rPr>
          <w:lang w:val="sl-SI"/>
        </w:rPr>
      </w:pPr>
      <w:r w:rsidRPr="00F17D4C">
        <w:rPr>
          <w:lang w:val="sl-SI"/>
        </w:rPr>
        <w:t>koncentrirana raztopina amoniaka</w:t>
      </w:r>
      <w:r w:rsidR="0083680E" w:rsidRPr="00F17D4C">
        <w:rPr>
          <w:lang w:val="sl-SI"/>
        </w:rPr>
        <w:t xml:space="preserve"> (E527)</w:t>
      </w:r>
    </w:p>
    <w:p w14:paraId="66E1DAF5" w14:textId="77777777" w:rsidR="00BB4A04" w:rsidRPr="00F17D4C" w:rsidRDefault="00BB4A04" w:rsidP="00375982">
      <w:pPr>
        <w:keepNext/>
        <w:tabs>
          <w:tab w:val="clear" w:pos="567"/>
        </w:tabs>
        <w:spacing w:line="240" w:lineRule="auto"/>
        <w:rPr>
          <w:lang w:val="sl-SI"/>
        </w:rPr>
      </w:pPr>
      <w:r w:rsidRPr="00F17D4C">
        <w:rPr>
          <w:lang w:val="sl-SI"/>
        </w:rPr>
        <w:t>kalijev hidroksid</w:t>
      </w:r>
    </w:p>
    <w:p w14:paraId="0199C4A5" w14:textId="77777777" w:rsidR="00BB4A04" w:rsidRPr="00F17D4C" w:rsidRDefault="00BB4A04" w:rsidP="00375982">
      <w:pPr>
        <w:keepNext/>
        <w:tabs>
          <w:tab w:val="clear" w:pos="567"/>
        </w:tabs>
        <w:spacing w:line="240" w:lineRule="auto"/>
        <w:rPr>
          <w:lang w:val="sl-SI"/>
        </w:rPr>
      </w:pPr>
      <w:r w:rsidRPr="00F17D4C">
        <w:rPr>
          <w:lang w:val="sl-SI"/>
        </w:rPr>
        <w:t>črni železov oksid (E172)</w:t>
      </w:r>
    </w:p>
    <w:p w14:paraId="0319A70A" w14:textId="77777777" w:rsidR="00BB4A04" w:rsidRPr="00F17D4C" w:rsidRDefault="00BB4A04" w:rsidP="00375982">
      <w:pPr>
        <w:keepNext/>
        <w:tabs>
          <w:tab w:val="clear" w:pos="567"/>
        </w:tabs>
        <w:spacing w:line="240" w:lineRule="auto"/>
        <w:rPr>
          <w:lang w:val="sl-SI"/>
        </w:rPr>
      </w:pPr>
      <w:r w:rsidRPr="00F17D4C">
        <w:rPr>
          <w:lang w:val="sl-SI"/>
        </w:rPr>
        <w:t>rumeni železov oksid (E172)</w:t>
      </w:r>
    </w:p>
    <w:p w14:paraId="0A29EDD9" w14:textId="77777777" w:rsidR="00BB4A04" w:rsidRPr="00F17D4C" w:rsidRDefault="00BB4A04" w:rsidP="00375982">
      <w:pPr>
        <w:keepNext/>
        <w:tabs>
          <w:tab w:val="clear" w:pos="567"/>
        </w:tabs>
        <w:spacing w:line="240" w:lineRule="auto"/>
        <w:rPr>
          <w:lang w:val="sl-SI"/>
        </w:rPr>
      </w:pPr>
      <w:r w:rsidRPr="00F17D4C">
        <w:rPr>
          <w:lang w:val="sl-SI"/>
        </w:rPr>
        <w:t>titanov dioksid (E171)</w:t>
      </w:r>
    </w:p>
    <w:p w14:paraId="05965A30" w14:textId="77777777" w:rsidR="00BB4A04" w:rsidRPr="00F17D4C" w:rsidRDefault="00BB4A04" w:rsidP="00375982">
      <w:pPr>
        <w:tabs>
          <w:tab w:val="clear" w:pos="567"/>
        </w:tabs>
        <w:spacing w:line="240" w:lineRule="auto"/>
        <w:ind w:left="567" w:hanging="567"/>
        <w:rPr>
          <w:lang w:val="sl-SI"/>
        </w:rPr>
      </w:pPr>
      <w:r w:rsidRPr="00F17D4C">
        <w:rPr>
          <w:lang w:val="sl-SI"/>
        </w:rPr>
        <w:t>dimetikon</w:t>
      </w:r>
    </w:p>
    <w:p w14:paraId="740E9F0D" w14:textId="77777777" w:rsidR="00BB4A04" w:rsidRPr="00F17D4C" w:rsidRDefault="00BB4A04" w:rsidP="00375982">
      <w:pPr>
        <w:tabs>
          <w:tab w:val="clear" w:pos="567"/>
        </w:tabs>
        <w:spacing w:line="240" w:lineRule="auto"/>
        <w:ind w:left="567" w:hanging="567"/>
        <w:rPr>
          <w:szCs w:val="22"/>
          <w:lang w:val="sl-SI"/>
        </w:rPr>
      </w:pPr>
    </w:p>
    <w:p w14:paraId="6FF89EA1" w14:textId="77777777" w:rsidR="00FC78CB" w:rsidRPr="00F17D4C" w:rsidRDefault="00FC78CB" w:rsidP="00375982">
      <w:pPr>
        <w:keepNext/>
        <w:tabs>
          <w:tab w:val="clear" w:pos="567"/>
        </w:tabs>
        <w:spacing w:line="240" w:lineRule="auto"/>
        <w:ind w:left="567" w:hanging="567"/>
        <w:rPr>
          <w:szCs w:val="22"/>
          <w:lang w:val="sl-SI"/>
        </w:rPr>
      </w:pPr>
      <w:r w:rsidRPr="00F17D4C">
        <w:rPr>
          <w:b/>
          <w:szCs w:val="22"/>
          <w:lang w:val="sl-SI"/>
        </w:rPr>
        <w:t>6.2</w:t>
      </w:r>
      <w:r w:rsidRPr="00F17D4C">
        <w:rPr>
          <w:b/>
          <w:szCs w:val="22"/>
          <w:lang w:val="sl-SI"/>
        </w:rPr>
        <w:tab/>
        <w:t>Inkompatibilnosti</w:t>
      </w:r>
    </w:p>
    <w:p w14:paraId="2FEA7B01" w14:textId="77777777" w:rsidR="00FC78CB" w:rsidRPr="00F17D4C" w:rsidRDefault="00FC78CB" w:rsidP="00375982">
      <w:pPr>
        <w:keepNext/>
        <w:tabs>
          <w:tab w:val="clear" w:pos="567"/>
        </w:tabs>
        <w:spacing w:line="240" w:lineRule="auto"/>
        <w:rPr>
          <w:szCs w:val="22"/>
          <w:lang w:val="sl-SI"/>
        </w:rPr>
      </w:pPr>
    </w:p>
    <w:p w14:paraId="517D9A39" w14:textId="77777777" w:rsidR="00FC78CB" w:rsidRPr="00F17D4C" w:rsidRDefault="00FC78CB" w:rsidP="00375982">
      <w:pPr>
        <w:tabs>
          <w:tab w:val="clear" w:pos="567"/>
        </w:tabs>
        <w:spacing w:line="240" w:lineRule="auto"/>
        <w:rPr>
          <w:szCs w:val="22"/>
          <w:lang w:val="sl-SI"/>
        </w:rPr>
      </w:pPr>
      <w:r w:rsidRPr="00F17D4C">
        <w:rPr>
          <w:szCs w:val="22"/>
          <w:lang w:val="sl-SI"/>
        </w:rPr>
        <w:t>Navedba smiselno ni potrebna.</w:t>
      </w:r>
    </w:p>
    <w:p w14:paraId="5A9253C6" w14:textId="77777777" w:rsidR="002721FB" w:rsidRPr="00F17D4C" w:rsidRDefault="002721FB" w:rsidP="00375982">
      <w:pPr>
        <w:tabs>
          <w:tab w:val="clear" w:pos="567"/>
        </w:tabs>
        <w:spacing w:line="240" w:lineRule="auto"/>
        <w:rPr>
          <w:szCs w:val="22"/>
          <w:lang w:val="sl-SI"/>
        </w:rPr>
      </w:pPr>
    </w:p>
    <w:p w14:paraId="3AA4AF51" w14:textId="77777777" w:rsidR="00FC78CB" w:rsidRPr="00F17D4C" w:rsidRDefault="00FC78CB" w:rsidP="00375982">
      <w:pPr>
        <w:keepNext/>
        <w:tabs>
          <w:tab w:val="clear" w:pos="567"/>
        </w:tabs>
        <w:spacing w:line="240" w:lineRule="auto"/>
        <w:ind w:left="567" w:hanging="567"/>
        <w:rPr>
          <w:szCs w:val="22"/>
          <w:lang w:val="sl-SI"/>
        </w:rPr>
      </w:pPr>
      <w:r w:rsidRPr="00F17D4C">
        <w:rPr>
          <w:b/>
          <w:szCs w:val="22"/>
          <w:lang w:val="sl-SI"/>
        </w:rPr>
        <w:t>6.3</w:t>
      </w:r>
      <w:r w:rsidRPr="00F17D4C">
        <w:rPr>
          <w:b/>
          <w:szCs w:val="22"/>
          <w:lang w:val="sl-SI"/>
        </w:rPr>
        <w:tab/>
        <w:t>Rok uporabnosti</w:t>
      </w:r>
    </w:p>
    <w:p w14:paraId="5AE68ED7" w14:textId="77777777" w:rsidR="00FC78CB" w:rsidRPr="00F17D4C" w:rsidRDefault="00FC78CB" w:rsidP="00375982">
      <w:pPr>
        <w:keepNext/>
        <w:tabs>
          <w:tab w:val="clear" w:pos="567"/>
        </w:tabs>
        <w:spacing w:line="240" w:lineRule="auto"/>
        <w:rPr>
          <w:szCs w:val="22"/>
          <w:lang w:val="sl-SI"/>
        </w:rPr>
      </w:pPr>
    </w:p>
    <w:p w14:paraId="5A02B4D5" w14:textId="77777777" w:rsidR="0083680E" w:rsidRPr="00F17D4C" w:rsidRDefault="0083680E" w:rsidP="00375982">
      <w:pPr>
        <w:keepNext/>
        <w:widowControl w:val="0"/>
        <w:tabs>
          <w:tab w:val="clear" w:pos="567"/>
          <w:tab w:val="left" w:pos="720"/>
        </w:tabs>
        <w:spacing w:line="240" w:lineRule="auto"/>
        <w:rPr>
          <w:szCs w:val="22"/>
          <w:u w:val="single"/>
          <w:lang w:val="sl-SI"/>
        </w:rPr>
      </w:pPr>
      <w:r w:rsidRPr="00F17D4C">
        <w:rPr>
          <w:szCs w:val="22"/>
          <w:u w:val="single"/>
          <w:lang w:val="sl-SI"/>
        </w:rPr>
        <w:t>Gilenya 0,25 mg trde kapsule</w:t>
      </w:r>
    </w:p>
    <w:p w14:paraId="34E02A58" w14:textId="77777777" w:rsidR="0083680E" w:rsidRPr="00F17D4C" w:rsidRDefault="0083680E" w:rsidP="00375982">
      <w:pPr>
        <w:keepNext/>
        <w:widowControl w:val="0"/>
        <w:tabs>
          <w:tab w:val="clear" w:pos="567"/>
          <w:tab w:val="left" w:pos="720"/>
        </w:tabs>
        <w:spacing w:line="240" w:lineRule="auto"/>
        <w:rPr>
          <w:szCs w:val="22"/>
          <w:lang w:val="sl-SI"/>
        </w:rPr>
      </w:pPr>
    </w:p>
    <w:p w14:paraId="54F32E1B" w14:textId="77777777" w:rsidR="00163D0A" w:rsidRPr="00F17D4C" w:rsidRDefault="00163D0A" w:rsidP="00375982">
      <w:pPr>
        <w:tabs>
          <w:tab w:val="clear" w:pos="567"/>
        </w:tabs>
        <w:spacing w:line="240" w:lineRule="auto"/>
        <w:rPr>
          <w:szCs w:val="22"/>
          <w:lang w:val="sl-SI"/>
        </w:rPr>
      </w:pPr>
      <w:r w:rsidRPr="00F17D4C">
        <w:rPr>
          <w:szCs w:val="22"/>
          <w:lang w:val="sl-SI"/>
        </w:rPr>
        <w:t>2 leti</w:t>
      </w:r>
    </w:p>
    <w:p w14:paraId="272B7634" w14:textId="77777777" w:rsidR="0083680E" w:rsidRPr="00F17D4C" w:rsidRDefault="0083680E" w:rsidP="00375982">
      <w:pPr>
        <w:tabs>
          <w:tab w:val="clear" w:pos="567"/>
        </w:tabs>
        <w:spacing w:line="240" w:lineRule="auto"/>
        <w:rPr>
          <w:szCs w:val="22"/>
          <w:lang w:val="sl-SI"/>
        </w:rPr>
      </w:pPr>
    </w:p>
    <w:p w14:paraId="49627CBC" w14:textId="77777777" w:rsidR="0083680E" w:rsidRPr="00F17D4C" w:rsidRDefault="0083680E" w:rsidP="00375982">
      <w:pPr>
        <w:keepNext/>
        <w:widowControl w:val="0"/>
        <w:tabs>
          <w:tab w:val="clear" w:pos="567"/>
          <w:tab w:val="left" w:pos="720"/>
        </w:tabs>
        <w:spacing w:line="240" w:lineRule="auto"/>
        <w:rPr>
          <w:szCs w:val="22"/>
          <w:u w:val="single"/>
          <w:lang w:val="sl-SI"/>
        </w:rPr>
      </w:pPr>
      <w:r w:rsidRPr="00F17D4C">
        <w:rPr>
          <w:szCs w:val="22"/>
          <w:u w:val="single"/>
          <w:lang w:val="sl-SI"/>
        </w:rPr>
        <w:t>Gilenya 0,5 mg trde kapsule</w:t>
      </w:r>
    </w:p>
    <w:p w14:paraId="62581BF3" w14:textId="77777777" w:rsidR="0083680E" w:rsidRPr="00F17D4C" w:rsidRDefault="0083680E" w:rsidP="00375982">
      <w:pPr>
        <w:keepNext/>
        <w:widowControl w:val="0"/>
        <w:tabs>
          <w:tab w:val="clear" w:pos="567"/>
          <w:tab w:val="left" w:pos="720"/>
        </w:tabs>
        <w:spacing w:line="240" w:lineRule="auto"/>
        <w:rPr>
          <w:szCs w:val="22"/>
          <w:lang w:val="sl-SI"/>
        </w:rPr>
      </w:pPr>
    </w:p>
    <w:p w14:paraId="69352971" w14:textId="77777777" w:rsidR="002721FB" w:rsidRPr="00F17D4C" w:rsidRDefault="00D25A6C" w:rsidP="00375982">
      <w:pPr>
        <w:tabs>
          <w:tab w:val="clear" w:pos="567"/>
        </w:tabs>
        <w:spacing w:line="240" w:lineRule="auto"/>
        <w:rPr>
          <w:szCs w:val="22"/>
          <w:lang w:val="sl-SI"/>
        </w:rPr>
      </w:pPr>
      <w:r w:rsidRPr="00F17D4C">
        <w:rPr>
          <w:szCs w:val="22"/>
          <w:lang w:val="sl-SI"/>
        </w:rPr>
        <w:t>2 </w:t>
      </w:r>
      <w:r w:rsidR="00FC78CB" w:rsidRPr="00F17D4C">
        <w:rPr>
          <w:szCs w:val="22"/>
          <w:lang w:val="sl-SI"/>
        </w:rPr>
        <w:t>leti</w:t>
      </w:r>
    </w:p>
    <w:p w14:paraId="3783D108" w14:textId="77777777" w:rsidR="002721FB" w:rsidRPr="00F17D4C" w:rsidRDefault="002721FB" w:rsidP="00375982">
      <w:pPr>
        <w:tabs>
          <w:tab w:val="clear" w:pos="567"/>
        </w:tabs>
        <w:spacing w:line="240" w:lineRule="auto"/>
        <w:rPr>
          <w:szCs w:val="22"/>
          <w:lang w:val="sl-SI"/>
        </w:rPr>
      </w:pPr>
    </w:p>
    <w:p w14:paraId="56F6F8D8" w14:textId="77777777" w:rsidR="00FC78CB" w:rsidRPr="00F17D4C" w:rsidRDefault="00FC78CB" w:rsidP="00375982">
      <w:pPr>
        <w:keepNext/>
        <w:tabs>
          <w:tab w:val="clear" w:pos="567"/>
        </w:tabs>
        <w:spacing w:line="240" w:lineRule="auto"/>
        <w:ind w:left="567" w:hanging="567"/>
        <w:rPr>
          <w:szCs w:val="22"/>
          <w:lang w:val="sl-SI"/>
        </w:rPr>
      </w:pPr>
      <w:r w:rsidRPr="00F17D4C">
        <w:rPr>
          <w:b/>
          <w:szCs w:val="22"/>
          <w:lang w:val="sl-SI"/>
        </w:rPr>
        <w:t>6.4</w:t>
      </w:r>
      <w:r w:rsidRPr="00F17D4C">
        <w:rPr>
          <w:b/>
          <w:szCs w:val="22"/>
          <w:lang w:val="sl-SI"/>
        </w:rPr>
        <w:tab/>
        <w:t>Posebna navodila za shranjevanje</w:t>
      </w:r>
    </w:p>
    <w:p w14:paraId="5BB5679C" w14:textId="77777777" w:rsidR="00FC78CB" w:rsidRPr="00F17D4C" w:rsidRDefault="00FC78CB" w:rsidP="00375982">
      <w:pPr>
        <w:keepNext/>
        <w:tabs>
          <w:tab w:val="clear" w:pos="567"/>
        </w:tabs>
        <w:spacing w:line="240" w:lineRule="auto"/>
        <w:rPr>
          <w:szCs w:val="22"/>
          <w:lang w:val="sl-SI"/>
        </w:rPr>
      </w:pPr>
    </w:p>
    <w:p w14:paraId="5954B026" w14:textId="77777777" w:rsidR="00FC78CB" w:rsidRPr="00F17D4C" w:rsidRDefault="00FC78CB" w:rsidP="00375982">
      <w:pPr>
        <w:keepNext/>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20F691E6" w14:textId="77777777" w:rsidR="002721FB" w:rsidRPr="00F17D4C" w:rsidRDefault="00FC78CB" w:rsidP="00375982">
      <w:pPr>
        <w:tabs>
          <w:tab w:val="clear" w:pos="567"/>
        </w:tabs>
        <w:spacing w:line="240" w:lineRule="auto"/>
        <w:rPr>
          <w:szCs w:val="22"/>
          <w:lang w:val="sl-SI"/>
        </w:rPr>
      </w:pPr>
      <w:r w:rsidRPr="00F17D4C">
        <w:rPr>
          <w:szCs w:val="22"/>
          <w:lang w:val="sl-SI"/>
        </w:rPr>
        <w:t>Shranjujte v originalni ovojnini za zagotovitev zaščite pred vlago</w:t>
      </w:r>
      <w:r w:rsidR="002721FB" w:rsidRPr="00F17D4C">
        <w:rPr>
          <w:szCs w:val="22"/>
          <w:lang w:val="sl-SI"/>
        </w:rPr>
        <w:t>.</w:t>
      </w:r>
    </w:p>
    <w:p w14:paraId="2E47F434" w14:textId="77777777" w:rsidR="002721FB" w:rsidRPr="00F17D4C" w:rsidRDefault="002721FB" w:rsidP="00375982">
      <w:pPr>
        <w:tabs>
          <w:tab w:val="clear" w:pos="567"/>
        </w:tabs>
        <w:spacing w:line="240" w:lineRule="auto"/>
        <w:rPr>
          <w:szCs w:val="22"/>
          <w:lang w:val="sl-SI"/>
        </w:rPr>
      </w:pPr>
    </w:p>
    <w:p w14:paraId="19704BF4" w14:textId="77777777" w:rsidR="00FC78CB" w:rsidRPr="00F17D4C" w:rsidRDefault="00FC78CB" w:rsidP="00375982">
      <w:pPr>
        <w:keepNext/>
        <w:tabs>
          <w:tab w:val="clear" w:pos="567"/>
        </w:tabs>
        <w:spacing w:line="240" w:lineRule="auto"/>
        <w:rPr>
          <w:b/>
          <w:szCs w:val="22"/>
          <w:lang w:val="sl-SI"/>
        </w:rPr>
      </w:pPr>
      <w:r w:rsidRPr="00F17D4C">
        <w:rPr>
          <w:b/>
          <w:szCs w:val="22"/>
          <w:lang w:val="sl-SI"/>
        </w:rPr>
        <w:t>6.5</w:t>
      </w:r>
      <w:r w:rsidRPr="00F17D4C">
        <w:rPr>
          <w:b/>
          <w:szCs w:val="22"/>
          <w:lang w:val="sl-SI"/>
        </w:rPr>
        <w:tab/>
        <w:t>Vrsta ovojnine in vsebina</w:t>
      </w:r>
    </w:p>
    <w:p w14:paraId="041E9A0C" w14:textId="77777777" w:rsidR="00FC78CB" w:rsidRPr="00F17D4C" w:rsidRDefault="00FC78CB" w:rsidP="00375982">
      <w:pPr>
        <w:keepNext/>
        <w:tabs>
          <w:tab w:val="clear" w:pos="567"/>
        </w:tabs>
        <w:spacing w:line="240" w:lineRule="auto"/>
        <w:rPr>
          <w:iCs/>
          <w:szCs w:val="22"/>
          <w:lang w:val="sl-SI"/>
        </w:rPr>
      </w:pPr>
    </w:p>
    <w:p w14:paraId="25088000" w14:textId="77777777" w:rsidR="00FF0239" w:rsidRPr="00F17D4C" w:rsidRDefault="00FF0239" w:rsidP="00375982">
      <w:pPr>
        <w:keepNext/>
        <w:widowControl w:val="0"/>
        <w:tabs>
          <w:tab w:val="clear" w:pos="567"/>
          <w:tab w:val="left" w:pos="720"/>
        </w:tabs>
        <w:spacing w:line="240" w:lineRule="auto"/>
        <w:rPr>
          <w:szCs w:val="22"/>
          <w:u w:val="single"/>
          <w:lang w:val="sl-SI"/>
        </w:rPr>
      </w:pPr>
      <w:r w:rsidRPr="00F17D4C">
        <w:rPr>
          <w:szCs w:val="22"/>
          <w:u w:val="single"/>
          <w:lang w:val="sl-SI"/>
        </w:rPr>
        <w:t>Gilenya 0,25 mg trde kapsule</w:t>
      </w:r>
    </w:p>
    <w:p w14:paraId="522337F8" w14:textId="77777777" w:rsidR="00FF0239" w:rsidRPr="00F17D4C" w:rsidRDefault="00FF0239" w:rsidP="00375982">
      <w:pPr>
        <w:keepNext/>
        <w:widowControl w:val="0"/>
        <w:tabs>
          <w:tab w:val="clear" w:pos="567"/>
          <w:tab w:val="left" w:pos="720"/>
        </w:tabs>
        <w:spacing w:line="240" w:lineRule="auto"/>
        <w:rPr>
          <w:szCs w:val="22"/>
          <w:lang w:val="sl-SI"/>
        </w:rPr>
      </w:pPr>
    </w:p>
    <w:p w14:paraId="2C27193C" w14:textId="6C5910D2" w:rsidR="00FF0239" w:rsidRPr="00F17D4C" w:rsidRDefault="00FF0239" w:rsidP="00375982">
      <w:pPr>
        <w:tabs>
          <w:tab w:val="clear" w:pos="567"/>
        </w:tabs>
        <w:spacing w:line="240" w:lineRule="auto"/>
        <w:rPr>
          <w:szCs w:val="22"/>
          <w:lang w:val="sl-SI"/>
        </w:rPr>
      </w:pPr>
      <w:r w:rsidRPr="00F17D4C">
        <w:rPr>
          <w:szCs w:val="22"/>
          <w:lang w:val="sl-SI"/>
        </w:rPr>
        <w:t xml:space="preserve">Pretisni omoti iz PVC/PVDC/aluminija vsebujejo </w:t>
      </w:r>
      <w:r w:rsidR="009B1361">
        <w:rPr>
          <w:szCs w:val="22"/>
          <w:lang w:val="sl-SI"/>
        </w:rPr>
        <w:t xml:space="preserve">7 ali </w:t>
      </w:r>
      <w:r w:rsidRPr="00F17D4C">
        <w:rPr>
          <w:szCs w:val="22"/>
          <w:lang w:val="sl-SI"/>
        </w:rPr>
        <w:t>28 trdih kapsul.</w:t>
      </w:r>
    </w:p>
    <w:p w14:paraId="72FFDB1A" w14:textId="30F6A97A" w:rsidR="00FF0239" w:rsidRPr="00F17D4C" w:rsidRDefault="00FF0239" w:rsidP="00375982">
      <w:pPr>
        <w:tabs>
          <w:tab w:val="clear" w:pos="567"/>
        </w:tabs>
        <w:spacing w:line="240" w:lineRule="auto"/>
        <w:rPr>
          <w:szCs w:val="22"/>
          <w:lang w:val="sl-SI"/>
        </w:rPr>
      </w:pPr>
      <w:r w:rsidRPr="00F17D4C">
        <w:rPr>
          <w:color w:val="000000"/>
          <w:szCs w:val="22"/>
          <w:lang w:val="sl-SI"/>
        </w:rPr>
        <w:t xml:space="preserve">Perforirani </w:t>
      </w:r>
      <w:r w:rsidR="001C6EFC" w:rsidRPr="00F17D4C">
        <w:rPr>
          <w:color w:val="000000"/>
          <w:szCs w:val="22"/>
          <w:lang w:val="sl-SI"/>
        </w:rPr>
        <w:t xml:space="preserve">deljivi </w:t>
      </w:r>
      <w:r w:rsidRPr="00F17D4C">
        <w:rPr>
          <w:color w:val="000000"/>
          <w:szCs w:val="22"/>
          <w:lang w:val="sl-SI"/>
        </w:rPr>
        <w:t xml:space="preserve">pretisni omoti </w:t>
      </w:r>
      <w:r w:rsidRPr="00F17D4C">
        <w:rPr>
          <w:szCs w:val="22"/>
          <w:lang w:val="sl-SI"/>
        </w:rPr>
        <w:t xml:space="preserve">iz PVC/PVDC/aluminija </w:t>
      </w:r>
      <w:r w:rsidR="001C6EFC" w:rsidRPr="00F17D4C">
        <w:rPr>
          <w:szCs w:val="22"/>
          <w:lang w:val="sl-SI"/>
        </w:rPr>
        <w:t>s posemeznimi odmerki</w:t>
      </w:r>
      <w:r w:rsidRPr="00F17D4C">
        <w:rPr>
          <w:szCs w:val="22"/>
          <w:lang w:val="sl-SI"/>
        </w:rPr>
        <w:t xml:space="preserve"> vsebujejo 7x 1 trdo kapsulo.</w:t>
      </w:r>
    </w:p>
    <w:p w14:paraId="5C855926" w14:textId="77777777" w:rsidR="00FF0239" w:rsidRPr="00F17D4C" w:rsidRDefault="00FF0239" w:rsidP="00375982">
      <w:pPr>
        <w:widowControl w:val="0"/>
        <w:tabs>
          <w:tab w:val="clear" w:pos="567"/>
          <w:tab w:val="left" w:pos="720"/>
        </w:tabs>
        <w:spacing w:line="240" w:lineRule="auto"/>
        <w:rPr>
          <w:szCs w:val="22"/>
          <w:lang w:val="sl-SI"/>
        </w:rPr>
      </w:pPr>
    </w:p>
    <w:p w14:paraId="02B9E571" w14:textId="77777777" w:rsidR="00FF0239" w:rsidRPr="00F17D4C" w:rsidRDefault="00FF0239" w:rsidP="00375982">
      <w:pPr>
        <w:keepNext/>
        <w:widowControl w:val="0"/>
        <w:tabs>
          <w:tab w:val="clear" w:pos="567"/>
          <w:tab w:val="left" w:pos="720"/>
        </w:tabs>
        <w:spacing w:line="240" w:lineRule="auto"/>
        <w:rPr>
          <w:szCs w:val="22"/>
          <w:u w:val="single"/>
          <w:lang w:val="sl-SI"/>
        </w:rPr>
      </w:pPr>
      <w:r w:rsidRPr="00F17D4C">
        <w:rPr>
          <w:szCs w:val="22"/>
          <w:u w:val="single"/>
          <w:lang w:val="sl-SI"/>
        </w:rPr>
        <w:t>Gilenya 0,5 mg trde kapsule</w:t>
      </w:r>
    </w:p>
    <w:p w14:paraId="30A3E356" w14:textId="77777777" w:rsidR="00FF0239" w:rsidRPr="00F17D4C" w:rsidRDefault="00FF0239" w:rsidP="00375982">
      <w:pPr>
        <w:keepNext/>
        <w:widowControl w:val="0"/>
        <w:tabs>
          <w:tab w:val="clear" w:pos="567"/>
          <w:tab w:val="left" w:pos="720"/>
        </w:tabs>
        <w:spacing w:line="240" w:lineRule="auto"/>
        <w:rPr>
          <w:szCs w:val="22"/>
          <w:lang w:val="sl-SI"/>
        </w:rPr>
      </w:pPr>
    </w:p>
    <w:p w14:paraId="1A55386F" w14:textId="70DF8AE7" w:rsidR="002721FB" w:rsidRPr="00F17D4C" w:rsidRDefault="005D6291" w:rsidP="00375982">
      <w:pPr>
        <w:tabs>
          <w:tab w:val="clear" w:pos="567"/>
        </w:tabs>
        <w:spacing w:line="240" w:lineRule="auto"/>
        <w:rPr>
          <w:szCs w:val="22"/>
          <w:lang w:val="sl-SI"/>
        </w:rPr>
      </w:pPr>
      <w:r w:rsidRPr="00F17D4C">
        <w:rPr>
          <w:szCs w:val="22"/>
          <w:lang w:val="sl-SI"/>
        </w:rPr>
        <w:t>Pretisni omoti iz PVC/PVDC/aluminija vsebujejo</w:t>
      </w:r>
      <w:r w:rsidR="007970A1" w:rsidRPr="00F17D4C">
        <w:rPr>
          <w:szCs w:val="22"/>
          <w:lang w:val="sl-SI"/>
        </w:rPr>
        <w:t xml:space="preserve"> </w:t>
      </w:r>
      <w:r w:rsidR="0052710C">
        <w:rPr>
          <w:szCs w:val="22"/>
          <w:lang w:val="sl-SI"/>
        </w:rPr>
        <w:t xml:space="preserve">7, </w:t>
      </w:r>
      <w:r w:rsidR="002721FB" w:rsidRPr="00F17D4C">
        <w:rPr>
          <w:szCs w:val="22"/>
          <w:lang w:val="sl-SI"/>
        </w:rPr>
        <w:t>28</w:t>
      </w:r>
      <w:r w:rsidR="0090206F" w:rsidRPr="00F17D4C">
        <w:rPr>
          <w:szCs w:val="22"/>
          <w:lang w:val="sl-SI"/>
        </w:rPr>
        <w:t xml:space="preserve"> oziroma 98</w:t>
      </w:r>
      <w:r w:rsidR="007970A1" w:rsidRPr="00F17D4C">
        <w:rPr>
          <w:szCs w:val="22"/>
          <w:lang w:val="sl-SI"/>
        </w:rPr>
        <w:t> trdih kapsul</w:t>
      </w:r>
      <w:r w:rsidR="007D567F" w:rsidRPr="00F17D4C">
        <w:rPr>
          <w:szCs w:val="22"/>
          <w:lang w:val="sl-SI"/>
        </w:rPr>
        <w:t>.</w:t>
      </w:r>
    </w:p>
    <w:p w14:paraId="2E9FDE04" w14:textId="57E6FF77" w:rsidR="006B5D58" w:rsidRPr="00F17D4C" w:rsidRDefault="006B5D58" w:rsidP="00375982">
      <w:pPr>
        <w:spacing w:line="240" w:lineRule="auto"/>
        <w:rPr>
          <w:lang w:val="sl-SI"/>
        </w:rPr>
      </w:pPr>
      <w:r w:rsidRPr="00414DF5">
        <w:rPr>
          <w:lang w:val="sl-SI"/>
        </w:rPr>
        <w:t>Pretisni omoti iz PVC/PVDC/a</w:t>
      </w:r>
      <w:r w:rsidR="00941D14" w:rsidRPr="00414DF5">
        <w:rPr>
          <w:lang w:val="sl-SI"/>
        </w:rPr>
        <w:t xml:space="preserve">luminija, ki vsebujejo 7 ali </w:t>
      </w:r>
      <w:r w:rsidR="002414F0" w:rsidRPr="00F17D4C">
        <w:rPr>
          <w:lang w:val="sl-SI"/>
        </w:rPr>
        <w:t>9</w:t>
      </w:r>
      <w:r w:rsidR="00941D14" w:rsidRPr="00414DF5">
        <w:rPr>
          <w:lang w:val="sl-SI"/>
        </w:rPr>
        <w:t>8</w:t>
      </w:r>
      <w:r w:rsidR="00941D14" w:rsidRPr="009D6D16">
        <w:rPr>
          <w:szCs w:val="22"/>
          <w:lang w:val="sl-SI"/>
        </w:rPr>
        <w:t> </w:t>
      </w:r>
      <w:r w:rsidRPr="00414DF5">
        <w:rPr>
          <w:lang w:val="sl-SI"/>
        </w:rPr>
        <w:t xml:space="preserve">trdih kapsul v </w:t>
      </w:r>
      <w:r w:rsidR="001C6EFC" w:rsidRPr="00F17D4C">
        <w:rPr>
          <w:lang w:val="sl-SI"/>
        </w:rPr>
        <w:t>zgibanki</w:t>
      </w:r>
      <w:r w:rsidRPr="00414DF5">
        <w:rPr>
          <w:lang w:val="sl-SI"/>
        </w:rPr>
        <w:t xml:space="preserve"> ali v</w:t>
      </w:r>
      <w:r w:rsidR="001C6EFC" w:rsidRPr="00F17D4C">
        <w:rPr>
          <w:lang w:val="sl-SI"/>
        </w:rPr>
        <w:t xml:space="preserve"> skupnih </w:t>
      </w:r>
      <w:r w:rsidRPr="00414DF5">
        <w:rPr>
          <w:lang w:val="sl-SI"/>
        </w:rPr>
        <w:t>pakiranjih, ki vsebujejo 84</w:t>
      </w:r>
      <w:r w:rsidRPr="00F17D4C">
        <w:rPr>
          <w:szCs w:val="22"/>
          <w:u w:val="single"/>
          <w:lang w:val="sl-SI"/>
        </w:rPr>
        <w:t> </w:t>
      </w:r>
      <w:r w:rsidRPr="00414DF5">
        <w:rPr>
          <w:lang w:val="sl-SI"/>
        </w:rPr>
        <w:t>(3</w:t>
      </w:r>
      <w:r w:rsidRPr="00F17D4C">
        <w:rPr>
          <w:szCs w:val="22"/>
          <w:u w:val="single"/>
          <w:lang w:val="sl-SI"/>
        </w:rPr>
        <w:t> </w:t>
      </w:r>
      <w:r w:rsidRPr="00414DF5">
        <w:rPr>
          <w:lang w:val="sl-SI"/>
        </w:rPr>
        <w:t xml:space="preserve">pakiranja po 28) trdih kapsul v </w:t>
      </w:r>
      <w:r w:rsidR="001C6EFC" w:rsidRPr="00F17D4C">
        <w:rPr>
          <w:lang w:val="sl-SI"/>
        </w:rPr>
        <w:t>zgibankah.</w:t>
      </w:r>
    </w:p>
    <w:p w14:paraId="5262AACD" w14:textId="54E9B15C" w:rsidR="000B627F" w:rsidRPr="00F17D4C" w:rsidRDefault="005D6291" w:rsidP="00375982">
      <w:pPr>
        <w:tabs>
          <w:tab w:val="clear" w:pos="567"/>
        </w:tabs>
        <w:spacing w:line="240" w:lineRule="auto"/>
        <w:rPr>
          <w:szCs w:val="22"/>
          <w:lang w:val="sl-SI"/>
        </w:rPr>
      </w:pPr>
      <w:r w:rsidRPr="00F17D4C">
        <w:rPr>
          <w:color w:val="000000"/>
          <w:szCs w:val="22"/>
          <w:lang w:val="sl-SI"/>
        </w:rPr>
        <w:t xml:space="preserve">Perforirani </w:t>
      </w:r>
      <w:r w:rsidR="001C6EFC" w:rsidRPr="00F17D4C">
        <w:rPr>
          <w:color w:val="000000"/>
          <w:szCs w:val="22"/>
          <w:lang w:val="sl-SI"/>
        </w:rPr>
        <w:t xml:space="preserve">deljivi </w:t>
      </w:r>
      <w:r w:rsidRPr="00F17D4C">
        <w:rPr>
          <w:color w:val="000000"/>
          <w:szCs w:val="22"/>
          <w:lang w:val="sl-SI"/>
        </w:rPr>
        <w:t xml:space="preserve">pretisni omoti </w:t>
      </w:r>
      <w:r w:rsidRPr="00F17D4C">
        <w:rPr>
          <w:szCs w:val="22"/>
          <w:lang w:val="sl-SI"/>
        </w:rPr>
        <w:t xml:space="preserve">iz PVC/PVDC/aluminija </w:t>
      </w:r>
      <w:r w:rsidR="001C6EFC" w:rsidRPr="00F17D4C">
        <w:rPr>
          <w:szCs w:val="22"/>
          <w:lang w:val="sl-SI"/>
        </w:rPr>
        <w:t>s posameznimi odmerki</w:t>
      </w:r>
      <w:r w:rsidRPr="00F17D4C">
        <w:rPr>
          <w:szCs w:val="22"/>
          <w:lang w:val="sl-SI"/>
        </w:rPr>
        <w:t xml:space="preserve"> vsebujejo </w:t>
      </w:r>
      <w:r w:rsidR="00D25A6C" w:rsidRPr="00F17D4C">
        <w:rPr>
          <w:szCs w:val="22"/>
          <w:lang w:val="sl-SI"/>
        </w:rPr>
        <w:t>7x</w:t>
      </w:r>
      <w:r w:rsidR="007C6FFF" w:rsidRPr="00F17D4C">
        <w:rPr>
          <w:szCs w:val="22"/>
          <w:lang w:val="sl-SI"/>
        </w:rPr>
        <w:t> </w:t>
      </w:r>
      <w:r w:rsidR="00D25A6C" w:rsidRPr="00F17D4C">
        <w:rPr>
          <w:szCs w:val="22"/>
          <w:lang w:val="sl-SI"/>
        </w:rPr>
        <w:t>1 </w:t>
      </w:r>
      <w:r w:rsidR="000567E2" w:rsidRPr="00F17D4C">
        <w:rPr>
          <w:szCs w:val="22"/>
          <w:lang w:val="sl-SI"/>
        </w:rPr>
        <w:t xml:space="preserve">trdo </w:t>
      </w:r>
      <w:r w:rsidRPr="00F17D4C">
        <w:rPr>
          <w:szCs w:val="22"/>
          <w:lang w:val="sl-SI"/>
        </w:rPr>
        <w:t>kapsulo</w:t>
      </w:r>
      <w:r w:rsidR="000B627F" w:rsidRPr="00F17D4C">
        <w:rPr>
          <w:szCs w:val="22"/>
          <w:lang w:val="sl-SI"/>
        </w:rPr>
        <w:t>.</w:t>
      </w:r>
    </w:p>
    <w:p w14:paraId="2E3F6852" w14:textId="77777777" w:rsidR="000B627F" w:rsidRPr="00F17D4C" w:rsidRDefault="000B627F" w:rsidP="00375982">
      <w:pPr>
        <w:keepNext/>
        <w:tabs>
          <w:tab w:val="clear" w:pos="567"/>
        </w:tabs>
        <w:spacing w:line="240" w:lineRule="auto"/>
        <w:rPr>
          <w:szCs w:val="22"/>
          <w:lang w:val="sl-SI"/>
        </w:rPr>
      </w:pPr>
    </w:p>
    <w:p w14:paraId="5191D034" w14:textId="77777777" w:rsidR="005D6291" w:rsidRPr="00F17D4C" w:rsidRDefault="005D6291" w:rsidP="00375982">
      <w:pPr>
        <w:tabs>
          <w:tab w:val="clear" w:pos="567"/>
        </w:tabs>
        <w:spacing w:line="240" w:lineRule="auto"/>
        <w:rPr>
          <w:szCs w:val="22"/>
          <w:lang w:val="sl-SI"/>
        </w:rPr>
      </w:pPr>
      <w:r w:rsidRPr="00F17D4C">
        <w:rPr>
          <w:szCs w:val="22"/>
          <w:lang w:val="sl-SI"/>
        </w:rPr>
        <w:t xml:space="preserve">Na trgu </w:t>
      </w:r>
      <w:r w:rsidR="00FB3B41" w:rsidRPr="00F17D4C">
        <w:rPr>
          <w:szCs w:val="22"/>
          <w:lang w:val="sl-SI"/>
        </w:rPr>
        <w:t xml:space="preserve">morda </w:t>
      </w:r>
      <w:r w:rsidRPr="00F17D4C">
        <w:rPr>
          <w:szCs w:val="22"/>
          <w:lang w:val="sl-SI"/>
        </w:rPr>
        <w:t>ni vseh navedenih pakiranj.</w:t>
      </w:r>
    </w:p>
    <w:p w14:paraId="61ED407E" w14:textId="77777777" w:rsidR="005D6291" w:rsidRPr="00F17D4C" w:rsidRDefault="005D6291" w:rsidP="00375982">
      <w:pPr>
        <w:tabs>
          <w:tab w:val="clear" w:pos="567"/>
        </w:tabs>
        <w:spacing w:line="240" w:lineRule="auto"/>
        <w:rPr>
          <w:szCs w:val="22"/>
          <w:lang w:val="sl-SI"/>
        </w:rPr>
      </w:pPr>
    </w:p>
    <w:p w14:paraId="65D0074D" w14:textId="77777777" w:rsidR="005D6291" w:rsidRPr="00F17D4C" w:rsidRDefault="005D6291" w:rsidP="00375982">
      <w:pPr>
        <w:keepNext/>
        <w:tabs>
          <w:tab w:val="clear" w:pos="567"/>
        </w:tabs>
        <w:spacing w:line="240" w:lineRule="auto"/>
        <w:ind w:left="567" w:hanging="567"/>
        <w:rPr>
          <w:szCs w:val="22"/>
          <w:lang w:val="sl-SI"/>
        </w:rPr>
      </w:pPr>
      <w:r w:rsidRPr="00F17D4C">
        <w:rPr>
          <w:b/>
          <w:szCs w:val="22"/>
          <w:lang w:val="sl-SI"/>
        </w:rPr>
        <w:t>6.6</w:t>
      </w:r>
      <w:r w:rsidRPr="00F17D4C">
        <w:rPr>
          <w:b/>
          <w:szCs w:val="22"/>
          <w:lang w:val="sl-SI"/>
        </w:rPr>
        <w:tab/>
        <w:t>Posebni varnostni ukrepi za odstranjevanje</w:t>
      </w:r>
    </w:p>
    <w:p w14:paraId="78B4F387" w14:textId="77777777" w:rsidR="005D6291" w:rsidRPr="00F17D4C" w:rsidRDefault="005D6291" w:rsidP="00375982">
      <w:pPr>
        <w:keepNext/>
        <w:tabs>
          <w:tab w:val="clear" w:pos="567"/>
        </w:tabs>
        <w:spacing w:line="240" w:lineRule="auto"/>
        <w:rPr>
          <w:szCs w:val="22"/>
          <w:lang w:val="sl-SI"/>
        </w:rPr>
      </w:pPr>
    </w:p>
    <w:p w14:paraId="50EF8B16" w14:textId="77777777" w:rsidR="002721FB" w:rsidRPr="00F17D4C" w:rsidRDefault="00FF0239" w:rsidP="00375982">
      <w:pPr>
        <w:tabs>
          <w:tab w:val="clear" w:pos="567"/>
        </w:tabs>
        <w:spacing w:line="240" w:lineRule="auto"/>
        <w:rPr>
          <w:szCs w:val="22"/>
          <w:lang w:val="sl-SI"/>
        </w:rPr>
      </w:pPr>
      <w:r w:rsidRPr="00F17D4C">
        <w:rPr>
          <w:szCs w:val="22"/>
          <w:lang w:val="sl-SI"/>
        </w:rPr>
        <w:t>Neuporabljeno zdravilo ali odpadni material zavrzite v skladu z lokalnimi predpisi.</w:t>
      </w:r>
    </w:p>
    <w:p w14:paraId="10B7AD60" w14:textId="77777777" w:rsidR="002721FB" w:rsidRPr="00F17D4C" w:rsidRDefault="002721FB" w:rsidP="00375982">
      <w:pPr>
        <w:tabs>
          <w:tab w:val="clear" w:pos="567"/>
        </w:tabs>
        <w:spacing w:line="240" w:lineRule="auto"/>
        <w:rPr>
          <w:szCs w:val="22"/>
          <w:lang w:val="sl-SI"/>
        </w:rPr>
      </w:pPr>
    </w:p>
    <w:p w14:paraId="7183024E" w14:textId="77777777" w:rsidR="002721FB" w:rsidRPr="00F17D4C" w:rsidRDefault="002721FB" w:rsidP="00375982">
      <w:pPr>
        <w:tabs>
          <w:tab w:val="clear" w:pos="567"/>
        </w:tabs>
        <w:spacing w:line="240" w:lineRule="auto"/>
        <w:rPr>
          <w:szCs w:val="22"/>
          <w:lang w:val="sl-SI"/>
        </w:rPr>
      </w:pPr>
    </w:p>
    <w:p w14:paraId="49FC60A6" w14:textId="77777777" w:rsidR="005D6291" w:rsidRPr="00F17D4C" w:rsidRDefault="005D6291" w:rsidP="00375982">
      <w:pPr>
        <w:keepNext/>
        <w:tabs>
          <w:tab w:val="clear" w:pos="567"/>
        </w:tabs>
        <w:spacing w:line="240" w:lineRule="auto"/>
        <w:ind w:left="567" w:hanging="567"/>
        <w:rPr>
          <w:szCs w:val="22"/>
          <w:lang w:val="sl-SI"/>
        </w:rPr>
      </w:pPr>
      <w:r w:rsidRPr="00F17D4C">
        <w:rPr>
          <w:b/>
          <w:szCs w:val="22"/>
          <w:lang w:val="sl-SI"/>
        </w:rPr>
        <w:lastRenderedPageBreak/>
        <w:t>7.</w:t>
      </w:r>
      <w:r w:rsidRPr="00F17D4C">
        <w:rPr>
          <w:b/>
          <w:szCs w:val="22"/>
          <w:lang w:val="sl-SI"/>
        </w:rPr>
        <w:tab/>
        <w:t>IMETNIK DOVOLJENJA ZA PROMET</w:t>
      </w:r>
      <w:r w:rsidR="00EB274C" w:rsidRPr="00F17D4C">
        <w:rPr>
          <w:b/>
          <w:szCs w:val="22"/>
          <w:lang w:val="sl-SI"/>
        </w:rPr>
        <w:t xml:space="preserve"> Z ZDRAVILOM</w:t>
      </w:r>
    </w:p>
    <w:p w14:paraId="721492F3" w14:textId="77777777" w:rsidR="005D6291" w:rsidRPr="00F17D4C" w:rsidRDefault="005D6291" w:rsidP="00375982">
      <w:pPr>
        <w:keepNext/>
        <w:tabs>
          <w:tab w:val="clear" w:pos="567"/>
        </w:tabs>
        <w:spacing w:line="240" w:lineRule="auto"/>
        <w:rPr>
          <w:szCs w:val="22"/>
          <w:lang w:val="sl-SI"/>
        </w:rPr>
      </w:pPr>
    </w:p>
    <w:p w14:paraId="1A565B88" w14:textId="77777777" w:rsidR="002721FB" w:rsidRPr="00F17D4C" w:rsidRDefault="002721FB" w:rsidP="00375982">
      <w:pPr>
        <w:pStyle w:val="Authors"/>
        <w:widowControl w:val="0"/>
        <w:spacing w:before="0"/>
        <w:rPr>
          <w:rFonts w:ascii="Times New Roman" w:hAnsi="Times New Roman"/>
          <w:color w:val="000000"/>
          <w:szCs w:val="22"/>
          <w:lang w:val="sl-SI"/>
        </w:rPr>
      </w:pPr>
      <w:r w:rsidRPr="00F17D4C">
        <w:rPr>
          <w:rFonts w:ascii="Times New Roman" w:hAnsi="Times New Roman"/>
          <w:color w:val="000000"/>
          <w:szCs w:val="22"/>
          <w:lang w:val="sl-SI"/>
        </w:rPr>
        <w:t>Novartis Europharm Limited</w:t>
      </w:r>
    </w:p>
    <w:p w14:paraId="7E022F91" w14:textId="77777777" w:rsidR="00AC2916" w:rsidRPr="00F17D4C" w:rsidRDefault="00AC2916" w:rsidP="00375982">
      <w:pPr>
        <w:keepNext/>
        <w:widowControl w:val="0"/>
        <w:spacing w:line="240" w:lineRule="auto"/>
        <w:rPr>
          <w:color w:val="000000"/>
        </w:rPr>
      </w:pPr>
      <w:r w:rsidRPr="00F17D4C">
        <w:rPr>
          <w:color w:val="000000"/>
        </w:rPr>
        <w:t>Vista Building</w:t>
      </w:r>
    </w:p>
    <w:p w14:paraId="34E7D299"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3C871A6A" w14:textId="77777777" w:rsidR="00AC2916" w:rsidRPr="00F17D4C" w:rsidRDefault="00AC2916" w:rsidP="00375982">
      <w:pPr>
        <w:keepNext/>
        <w:widowControl w:val="0"/>
        <w:spacing w:line="240" w:lineRule="auto"/>
        <w:rPr>
          <w:color w:val="000000"/>
        </w:rPr>
      </w:pPr>
      <w:r w:rsidRPr="00F17D4C">
        <w:rPr>
          <w:color w:val="000000"/>
        </w:rPr>
        <w:t>Dublin 4</w:t>
      </w:r>
    </w:p>
    <w:p w14:paraId="260D1E64" w14:textId="77777777" w:rsidR="002721FB" w:rsidRPr="00F17D4C" w:rsidRDefault="00AC2916" w:rsidP="00375982">
      <w:pPr>
        <w:tabs>
          <w:tab w:val="clear" w:pos="567"/>
        </w:tabs>
        <w:spacing w:line="240" w:lineRule="auto"/>
        <w:rPr>
          <w:color w:val="000000"/>
          <w:szCs w:val="22"/>
          <w:lang w:val="sl-SI"/>
        </w:rPr>
      </w:pPr>
      <w:proofErr w:type="spellStart"/>
      <w:r w:rsidRPr="00F17D4C">
        <w:rPr>
          <w:color w:val="000000"/>
        </w:rPr>
        <w:t>Irska</w:t>
      </w:r>
      <w:proofErr w:type="spellEnd"/>
    </w:p>
    <w:p w14:paraId="6053998C" w14:textId="77777777" w:rsidR="005D6291" w:rsidRPr="00F17D4C" w:rsidRDefault="005D6291" w:rsidP="00375982">
      <w:pPr>
        <w:tabs>
          <w:tab w:val="clear" w:pos="567"/>
        </w:tabs>
        <w:spacing w:line="240" w:lineRule="auto"/>
        <w:rPr>
          <w:szCs w:val="22"/>
          <w:lang w:val="sl-SI"/>
        </w:rPr>
      </w:pPr>
    </w:p>
    <w:p w14:paraId="02368B0C" w14:textId="77777777" w:rsidR="002721FB" w:rsidRPr="00F17D4C" w:rsidRDefault="002721FB" w:rsidP="00375982">
      <w:pPr>
        <w:tabs>
          <w:tab w:val="clear" w:pos="567"/>
        </w:tabs>
        <w:spacing w:line="240" w:lineRule="auto"/>
        <w:rPr>
          <w:szCs w:val="22"/>
          <w:lang w:val="sl-SI"/>
        </w:rPr>
      </w:pPr>
    </w:p>
    <w:p w14:paraId="0180F027" w14:textId="77777777" w:rsidR="002A3393" w:rsidRPr="00F17D4C" w:rsidRDefault="002A3393" w:rsidP="00375982">
      <w:pPr>
        <w:keepNext/>
        <w:tabs>
          <w:tab w:val="clear" w:pos="567"/>
        </w:tabs>
        <w:spacing w:line="240" w:lineRule="auto"/>
        <w:ind w:left="567" w:hanging="567"/>
        <w:rPr>
          <w:b/>
          <w:szCs w:val="22"/>
          <w:lang w:val="sl-SI"/>
        </w:rPr>
      </w:pPr>
      <w:r w:rsidRPr="00F17D4C">
        <w:rPr>
          <w:b/>
          <w:szCs w:val="22"/>
          <w:lang w:val="sl-SI"/>
        </w:rPr>
        <w:t>8.</w:t>
      </w:r>
      <w:r w:rsidRPr="00F17D4C">
        <w:rPr>
          <w:b/>
          <w:szCs w:val="22"/>
          <w:lang w:val="sl-SI"/>
        </w:rPr>
        <w:tab/>
        <w:t>ŠTEVILKA (ŠTEVILKE) DOVOLJENJA (DOVOLJENJ) ZA PROMET</w:t>
      </w:r>
      <w:r w:rsidR="00EB274C" w:rsidRPr="00F17D4C">
        <w:rPr>
          <w:b/>
          <w:szCs w:val="22"/>
          <w:lang w:val="sl-SI"/>
        </w:rPr>
        <w:t xml:space="preserve"> Z ZDRAVILOM</w:t>
      </w:r>
    </w:p>
    <w:p w14:paraId="4A89C2C4" w14:textId="77777777" w:rsidR="00FF0239" w:rsidRPr="00F17D4C" w:rsidRDefault="00FF0239" w:rsidP="00375982">
      <w:pPr>
        <w:keepNext/>
        <w:widowControl w:val="0"/>
        <w:tabs>
          <w:tab w:val="clear" w:pos="567"/>
        </w:tabs>
        <w:spacing w:line="240" w:lineRule="auto"/>
        <w:rPr>
          <w:szCs w:val="22"/>
          <w:u w:val="single"/>
        </w:rPr>
      </w:pPr>
    </w:p>
    <w:p w14:paraId="2201A554" w14:textId="77777777" w:rsidR="00FF0239" w:rsidRPr="00F17D4C" w:rsidRDefault="00FF0239" w:rsidP="00375982">
      <w:pPr>
        <w:keepNext/>
        <w:widowControl w:val="0"/>
        <w:tabs>
          <w:tab w:val="clear" w:pos="567"/>
        </w:tabs>
        <w:spacing w:line="240" w:lineRule="auto"/>
        <w:rPr>
          <w:szCs w:val="22"/>
          <w:u w:val="single"/>
          <w:lang w:val="de-CH"/>
        </w:rPr>
      </w:pPr>
      <w:r w:rsidRPr="00F17D4C">
        <w:rPr>
          <w:szCs w:val="22"/>
          <w:u w:val="single"/>
          <w:lang w:val="de-CH"/>
        </w:rPr>
        <w:t>Gilenya 0,25 mg trde kapsule</w:t>
      </w:r>
    </w:p>
    <w:p w14:paraId="34303CDE" w14:textId="77777777" w:rsidR="00FF0239" w:rsidRPr="00F17D4C" w:rsidRDefault="00FF0239" w:rsidP="00375982">
      <w:pPr>
        <w:pStyle w:val="EMEAEnBodyText"/>
        <w:keepNext/>
        <w:widowControl w:val="0"/>
        <w:autoSpaceDE w:val="0"/>
        <w:autoSpaceDN w:val="0"/>
        <w:adjustRightInd w:val="0"/>
        <w:spacing w:before="0" w:after="0"/>
        <w:jc w:val="left"/>
        <w:rPr>
          <w:bCs/>
          <w:szCs w:val="22"/>
          <w:lang w:val="de-CH"/>
        </w:rPr>
      </w:pPr>
    </w:p>
    <w:p w14:paraId="399BD0B6" w14:textId="2CB40607" w:rsidR="00FF0239" w:rsidRPr="00F17D4C" w:rsidRDefault="00FF0239" w:rsidP="00375982">
      <w:pPr>
        <w:widowControl w:val="0"/>
        <w:tabs>
          <w:tab w:val="clear" w:pos="567"/>
        </w:tabs>
        <w:spacing w:line="240" w:lineRule="auto"/>
        <w:rPr>
          <w:lang w:val="de-CH"/>
        </w:rPr>
      </w:pPr>
      <w:r w:rsidRPr="00F17D4C">
        <w:rPr>
          <w:lang w:val="de-CH"/>
        </w:rPr>
        <w:t>EU/1/11/677/007</w:t>
      </w:r>
      <w:r w:rsidRPr="00F17D4C">
        <w:rPr>
          <w:lang w:val="de-CH"/>
        </w:rPr>
        <w:noBreakHyphen/>
        <w:t>00</w:t>
      </w:r>
      <w:r w:rsidR="00FB42DD">
        <w:rPr>
          <w:lang w:val="de-CH"/>
        </w:rPr>
        <w:t>9</w:t>
      </w:r>
    </w:p>
    <w:p w14:paraId="29A2BB92" w14:textId="77777777" w:rsidR="00FF0239" w:rsidRPr="00F17D4C" w:rsidRDefault="00FF0239" w:rsidP="00375982">
      <w:pPr>
        <w:pStyle w:val="EMEAEnBodyText"/>
        <w:widowControl w:val="0"/>
        <w:autoSpaceDE w:val="0"/>
        <w:autoSpaceDN w:val="0"/>
        <w:adjustRightInd w:val="0"/>
        <w:spacing w:before="0" w:after="0"/>
        <w:jc w:val="left"/>
        <w:rPr>
          <w:bCs/>
          <w:szCs w:val="22"/>
          <w:lang w:val="de-CH"/>
        </w:rPr>
      </w:pPr>
    </w:p>
    <w:p w14:paraId="6302A7A1" w14:textId="77777777" w:rsidR="00FF0239" w:rsidRPr="00F17D4C" w:rsidRDefault="00FF0239" w:rsidP="00375982">
      <w:pPr>
        <w:keepNext/>
        <w:widowControl w:val="0"/>
        <w:tabs>
          <w:tab w:val="clear" w:pos="567"/>
        </w:tabs>
        <w:spacing w:line="240" w:lineRule="auto"/>
        <w:rPr>
          <w:szCs w:val="22"/>
          <w:u w:val="single"/>
          <w:lang w:val="de-CH"/>
        </w:rPr>
      </w:pPr>
      <w:r w:rsidRPr="00F17D4C">
        <w:rPr>
          <w:szCs w:val="22"/>
          <w:u w:val="single"/>
          <w:lang w:val="de-CH"/>
        </w:rPr>
        <w:t>Gilenya 0,5 mg trde kapsule</w:t>
      </w:r>
    </w:p>
    <w:p w14:paraId="77E5B249" w14:textId="77777777" w:rsidR="002A3393" w:rsidRPr="00F17D4C" w:rsidRDefault="002A3393" w:rsidP="00375982">
      <w:pPr>
        <w:keepNext/>
        <w:tabs>
          <w:tab w:val="clear" w:pos="567"/>
        </w:tabs>
        <w:spacing w:line="240" w:lineRule="auto"/>
        <w:rPr>
          <w:szCs w:val="22"/>
          <w:lang w:val="sl-SI"/>
        </w:rPr>
      </w:pPr>
    </w:p>
    <w:p w14:paraId="41F5A2D0" w14:textId="11F7C21B" w:rsidR="002F336F" w:rsidRPr="00F17D4C" w:rsidRDefault="002F336F" w:rsidP="00375982">
      <w:pPr>
        <w:tabs>
          <w:tab w:val="clear" w:pos="567"/>
        </w:tabs>
        <w:spacing w:line="240" w:lineRule="auto"/>
        <w:rPr>
          <w:szCs w:val="22"/>
          <w:lang w:val="sl-SI"/>
        </w:rPr>
      </w:pPr>
      <w:r w:rsidRPr="00F17D4C">
        <w:rPr>
          <w:szCs w:val="22"/>
          <w:lang w:val="sl-SI"/>
        </w:rPr>
        <w:t>EU</w:t>
      </w:r>
      <w:r w:rsidR="001A1F76" w:rsidRPr="009D6D16">
        <w:rPr>
          <w:lang w:val="de-CH"/>
        </w:rPr>
        <w:t>/</w:t>
      </w:r>
      <w:r w:rsidRPr="00F17D4C">
        <w:rPr>
          <w:szCs w:val="22"/>
          <w:lang w:val="sl-SI"/>
        </w:rPr>
        <w:t>1/11/677/001</w:t>
      </w:r>
      <w:r w:rsidRPr="00F17D4C">
        <w:rPr>
          <w:szCs w:val="22"/>
          <w:lang w:val="sl-SI"/>
        </w:rPr>
        <w:noBreakHyphen/>
        <w:t>00</w:t>
      </w:r>
      <w:r w:rsidR="0090206F" w:rsidRPr="00F17D4C">
        <w:rPr>
          <w:szCs w:val="22"/>
          <w:lang w:val="sl-SI"/>
        </w:rPr>
        <w:t>6</w:t>
      </w:r>
    </w:p>
    <w:p w14:paraId="42AD6130" w14:textId="77777777" w:rsidR="0052710C" w:rsidRPr="009D6D16" w:rsidRDefault="0052710C" w:rsidP="0052710C">
      <w:pPr>
        <w:tabs>
          <w:tab w:val="clear" w:pos="567"/>
          <w:tab w:val="left" w:pos="708"/>
        </w:tabs>
        <w:spacing w:line="240" w:lineRule="auto"/>
        <w:rPr>
          <w:lang w:val="sl-SI"/>
        </w:rPr>
      </w:pPr>
      <w:r w:rsidRPr="009D6D16">
        <w:rPr>
          <w:lang w:val="sl-SI"/>
        </w:rPr>
        <w:t>EU/1/11/677/010</w:t>
      </w:r>
    </w:p>
    <w:p w14:paraId="0773EEFE" w14:textId="77777777" w:rsidR="002F336F" w:rsidRPr="00F17D4C" w:rsidRDefault="002F336F" w:rsidP="00375982">
      <w:pPr>
        <w:tabs>
          <w:tab w:val="clear" w:pos="567"/>
        </w:tabs>
        <w:spacing w:line="240" w:lineRule="auto"/>
        <w:rPr>
          <w:szCs w:val="22"/>
          <w:lang w:val="sl-SI"/>
        </w:rPr>
      </w:pPr>
    </w:p>
    <w:p w14:paraId="05A42932" w14:textId="77777777" w:rsidR="002A3393" w:rsidRPr="00F17D4C" w:rsidRDefault="002A3393" w:rsidP="00375982">
      <w:pPr>
        <w:tabs>
          <w:tab w:val="clear" w:pos="567"/>
        </w:tabs>
        <w:spacing w:line="240" w:lineRule="auto"/>
        <w:rPr>
          <w:szCs w:val="22"/>
          <w:lang w:val="sl-SI"/>
        </w:rPr>
      </w:pPr>
    </w:p>
    <w:p w14:paraId="05CD0902" w14:textId="77777777" w:rsidR="002A3393" w:rsidRPr="00F17D4C" w:rsidRDefault="002A3393" w:rsidP="00375982">
      <w:pPr>
        <w:keepNext/>
        <w:tabs>
          <w:tab w:val="clear" w:pos="567"/>
        </w:tabs>
        <w:spacing w:line="240" w:lineRule="auto"/>
        <w:ind w:left="567" w:hanging="567"/>
        <w:rPr>
          <w:szCs w:val="22"/>
          <w:lang w:val="sl-SI"/>
        </w:rPr>
      </w:pPr>
      <w:r w:rsidRPr="00F17D4C">
        <w:rPr>
          <w:b/>
          <w:szCs w:val="22"/>
          <w:lang w:val="sl-SI"/>
        </w:rPr>
        <w:t>9.</w:t>
      </w:r>
      <w:r w:rsidRPr="00F17D4C">
        <w:rPr>
          <w:b/>
          <w:szCs w:val="22"/>
          <w:lang w:val="sl-SI"/>
        </w:rPr>
        <w:tab/>
        <w:t>DATUM PRIDOBITVE/PODALJŠANJA DOVOLJENJA ZA PROMET</w:t>
      </w:r>
      <w:r w:rsidR="00EB274C" w:rsidRPr="00F17D4C">
        <w:rPr>
          <w:b/>
          <w:szCs w:val="22"/>
          <w:lang w:val="sl-SI"/>
        </w:rPr>
        <w:t xml:space="preserve"> Z ZDRAVILOM</w:t>
      </w:r>
    </w:p>
    <w:p w14:paraId="25DF3ACA" w14:textId="77777777" w:rsidR="002A3393" w:rsidRPr="00F17D4C" w:rsidRDefault="002A3393" w:rsidP="00375982">
      <w:pPr>
        <w:keepNext/>
        <w:tabs>
          <w:tab w:val="clear" w:pos="567"/>
        </w:tabs>
        <w:spacing w:line="240" w:lineRule="auto"/>
        <w:rPr>
          <w:szCs w:val="22"/>
          <w:lang w:val="sl-SI"/>
        </w:rPr>
      </w:pPr>
    </w:p>
    <w:p w14:paraId="7FDF1F89" w14:textId="77777777" w:rsidR="00853C73" w:rsidRPr="00F17D4C" w:rsidRDefault="00FB5EC7" w:rsidP="00375982">
      <w:pPr>
        <w:keepNext/>
        <w:tabs>
          <w:tab w:val="clear" w:pos="567"/>
        </w:tabs>
        <w:spacing w:line="240" w:lineRule="auto"/>
        <w:rPr>
          <w:lang w:val="sl-SI"/>
        </w:rPr>
      </w:pPr>
      <w:r w:rsidRPr="00F17D4C">
        <w:rPr>
          <w:lang w:val="sl-SI"/>
        </w:rPr>
        <w:t xml:space="preserve">Datum prve odobritve: </w:t>
      </w:r>
      <w:r w:rsidR="00853C73" w:rsidRPr="00F17D4C">
        <w:rPr>
          <w:lang w:val="sl-SI"/>
        </w:rPr>
        <w:t>17.</w:t>
      </w:r>
      <w:r w:rsidRPr="00F17D4C">
        <w:rPr>
          <w:lang w:val="sl-SI"/>
        </w:rPr>
        <w:t xml:space="preserve"> marec </w:t>
      </w:r>
      <w:r w:rsidR="00853C73" w:rsidRPr="00F17D4C">
        <w:rPr>
          <w:lang w:val="sl-SI"/>
        </w:rPr>
        <w:t>2011</w:t>
      </w:r>
    </w:p>
    <w:p w14:paraId="2DC9C7E7" w14:textId="20CD4E2D" w:rsidR="00FB5EC7" w:rsidRPr="00F17D4C" w:rsidRDefault="00FB5EC7" w:rsidP="00375982">
      <w:pPr>
        <w:tabs>
          <w:tab w:val="clear" w:pos="567"/>
        </w:tabs>
        <w:spacing w:line="240" w:lineRule="auto"/>
        <w:rPr>
          <w:lang w:val="sl-SI"/>
        </w:rPr>
      </w:pPr>
      <w:r w:rsidRPr="00F17D4C">
        <w:rPr>
          <w:lang w:val="sl-SI"/>
        </w:rPr>
        <w:t xml:space="preserve">Datum zadnjega podaljšanja: </w:t>
      </w:r>
      <w:r w:rsidR="00302CAF">
        <w:rPr>
          <w:lang w:val="sl-SI"/>
        </w:rPr>
        <w:t>16</w:t>
      </w:r>
      <w:r w:rsidRPr="00F17D4C">
        <w:rPr>
          <w:lang w:val="sl-SI"/>
        </w:rPr>
        <w:t>. november 20</w:t>
      </w:r>
      <w:r w:rsidR="00302CAF">
        <w:rPr>
          <w:lang w:val="sl-SI"/>
        </w:rPr>
        <w:t>20</w:t>
      </w:r>
    </w:p>
    <w:p w14:paraId="3106A995" w14:textId="77777777" w:rsidR="00853C73" w:rsidRPr="00F17D4C" w:rsidRDefault="00853C73" w:rsidP="00375982">
      <w:pPr>
        <w:tabs>
          <w:tab w:val="clear" w:pos="567"/>
        </w:tabs>
        <w:spacing w:line="240" w:lineRule="auto"/>
        <w:rPr>
          <w:lang w:val="sl-SI"/>
        </w:rPr>
      </w:pPr>
    </w:p>
    <w:p w14:paraId="67A4899A" w14:textId="77777777" w:rsidR="002A3393" w:rsidRPr="00F17D4C" w:rsidRDefault="002A3393" w:rsidP="00375982">
      <w:pPr>
        <w:tabs>
          <w:tab w:val="clear" w:pos="567"/>
        </w:tabs>
        <w:spacing w:line="240" w:lineRule="auto"/>
        <w:rPr>
          <w:szCs w:val="22"/>
          <w:lang w:val="sl-SI"/>
        </w:rPr>
      </w:pPr>
    </w:p>
    <w:p w14:paraId="2E3FB5EF" w14:textId="77777777" w:rsidR="002A3393" w:rsidRPr="00F17D4C" w:rsidRDefault="002A3393" w:rsidP="00375982">
      <w:pPr>
        <w:keepNext/>
        <w:tabs>
          <w:tab w:val="clear" w:pos="567"/>
        </w:tabs>
        <w:spacing w:line="240" w:lineRule="auto"/>
        <w:ind w:left="567" w:hanging="567"/>
        <w:rPr>
          <w:b/>
          <w:szCs w:val="22"/>
          <w:lang w:val="sl-SI"/>
        </w:rPr>
      </w:pPr>
      <w:r w:rsidRPr="00F17D4C">
        <w:rPr>
          <w:b/>
          <w:szCs w:val="22"/>
          <w:lang w:val="sl-SI"/>
        </w:rPr>
        <w:t>10.</w:t>
      </w:r>
      <w:r w:rsidRPr="00F17D4C">
        <w:rPr>
          <w:b/>
          <w:szCs w:val="22"/>
          <w:lang w:val="sl-SI"/>
        </w:rPr>
        <w:tab/>
        <w:t>DATUM ZADNJE REVIZIJE BESEDILA</w:t>
      </w:r>
    </w:p>
    <w:p w14:paraId="5D335542" w14:textId="77777777" w:rsidR="002721FB" w:rsidRPr="00F17D4C" w:rsidRDefault="002721FB" w:rsidP="00375982">
      <w:pPr>
        <w:keepNext/>
        <w:tabs>
          <w:tab w:val="clear" w:pos="567"/>
        </w:tabs>
        <w:spacing w:line="240" w:lineRule="auto"/>
        <w:rPr>
          <w:szCs w:val="22"/>
          <w:lang w:val="sl-SI"/>
        </w:rPr>
      </w:pPr>
    </w:p>
    <w:p w14:paraId="155AB11A" w14:textId="77777777" w:rsidR="002A3393" w:rsidRPr="00F17D4C" w:rsidRDefault="002A3393" w:rsidP="00375982">
      <w:pPr>
        <w:keepNext/>
        <w:tabs>
          <w:tab w:val="clear" w:pos="567"/>
        </w:tabs>
        <w:spacing w:line="240" w:lineRule="auto"/>
        <w:rPr>
          <w:szCs w:val="22"/>
          <w:lang w:val="sl-SI"/>
        </w:rPr>
      </w:pPr>
    </w:p>
    <w:p w14:paraId="5348EA0B" w14:textId="4265A5AD" w:rsidR="002A3393" w:rsidRPr="00F17D4C" w:rsidRDefault="002A3393" w:rsidP="00375982">
      <w:pPr>
        <w:pStyle w:val="Text"/>
        <w:tabs>
          <w:tab w:val="left" w:pos="567"/>
        </w:tabs>
        <w:spacing w:before="0"/>
        <w:jc w:val="left"/>
        <w:rPr>
          <w:color w:val="000000"/>
          <w:sz w:val="22"/>
          <w:szCs w:val="22"/>
          <w:lang w:val="sl-SI"/>
        </w:rPr>
      </w:pPr>
      <w:r w:rsidRPr="00F17D4C">
        <w:rPr>
          <w:color w:val="000000"/>
          <w:sz w:val="22"/>
          <w:szCs w:val="22"/>
          <w:lang w:val="sl-SI"/>
        </w:rPr>
        <w:t xml:space="preserve">Podrobne informacije o zdravilu so objavljene na spletni strani Evropske agencije za zdravila </w:t>
      </w:r>
      <w:r w:rsidR="0066250D">
        <w:fldChar w:fldCharType="begin"/>
      </w:r>
      <w:r w:rsidR="0066250D">
        <w:instrText>HYPERLINK "https://www.ema.europa.eu"</w:instrText>
      </w:r>
      <w:r w:rsidR="0066250D">
        <w:fldChar w:fldCharType="separate"/>
      </w:r>
      <w:r w:rsidR="0066250D" w:rsidRPr="0066250D">
        <w:rPr>
          <w:rStyle w:val="Hyperlink"/>
          <w:sz w:val="22"/>
          <w:szCs w:val="22"/>
          <w:lang w:val="sl-SI"/>
        </w:rPr>
        <w:t>https://www.ema.europa.eu</w:t>
      </w:r>
      <w:r w:rsidR="0066250D">
        <w:fldChar w:fldCharType="end"/>
      </w:r>
      <w:ins w:id="42" w:author="Author">
        <w:r w:rsidR="00FB77AC">
          <w:t>.</w:t>
        </w:r>
      </w:ins>
    </w:p>
    <w:p w14:paraId="2F47794B" w14:textId="77777777" w:rsidR="00873CC2" w:rsidRPr="00F17D4C" w:rsidRDefault="00873CC2" w:rsidP="00375982">
      <w:pPr>
        <w:pStyle w:val="Text"/>
        <w:tabs>
          <w:tab w:val="left" w:pos="567"/>
        </w:tabs>
        <w:spacing w:before="0"/>
        <w:jc w:val="left"/>
        <w:rPr>
          <w:color w:val="000000"/>
          <w:sz w:val="22"/>
          <w:szCs w:val="22"/>
          <w:lang w:val="sl-SI"/>
        </w:rPr>
      </w:pPr>
    </w:p>
    <w:p w14:paraId="64050F28" w14:textId="77777777" w:rsidR="007D49C6" w:rsidRPr="00F17D4C" w:rsidRDefault="002721FB" w:rsidP="00375982">
      <w:pPr>
        <w:spacing w:line="240" w:lineRule="auto"/>
        <w:rPr>
          <w:szCs w:val="22"/>
          <w:lang w:val="sl-SI"/>
        </w:rPr>
      </w:pPr>
      <w:r w:rsidRPr="00F17D4C">
        <w:rPr>
          <w:b/>
          <w:szCs w:val="22"/>
          <w:lang w:val="sl-SI"/>
        </w:rPr>
        <w:br w:type="page"/>
      </w:r>
    </w:p>
    <w:p w14:paraId="3123545D" w14:textId="77777777" w:rsidR="007D49C6" w:rsidRPr="00F17D4C" w:rsidRDefault="007D49C6" w:rsidP="00375982">
      <w:pPr>
        <w:spacing w:line="240" w:lineRule="auto"/>
        <w:rPr>
          <w:szCs w:val="22"/>
          <w:lang w:val="sl-SI"/>
        </w:rPr>
      </w:pPr>
    </w:p>
    <w:p w14:paraId="33683DAA" w14:textId="77777777" w:rsidR="007D49C6" w:rsidRPr="00F17D4C" w:rsidRDefault="007D49C6" w:rsidP="00375982">
      <w:pPr>
        <w:spacing w:line="240" w:lineRule="auto"/>
        <w:rPr>
          <w:szCs w:val="22"/>
          <w:lang w:val="sl-SI"/>
        </w:rPr>
      </w:pPr>
    </w:p>
    <w:p w14:paraId="41128058" w14:textId="77777777" w:rsidR="007D49C6" w:rsidRPr="00F17D4C" w:rsidRDefault="007D49C6" w:rsidP="00375982">
      <w:pPr>
        <w:spacing w:line="240" w:lineRule="auto"/>
        <w:rPr>
          <w:szCs w:val="22"/>
          <w:lang w:val="sl-SI"/>
        </w:rPr>
      </w:pPr>
    </w:p>
    <w:p w14:paraId="7DD284C9" w14:textId="77777777" w:rsidR="007D49C6" w:rsidRPr="00F17D4C" w:rsidRDefault="007D49C6" w:rsidP="00375982">
      <w:pPr>
        <w:spacing w:line="240" w:lineRule="auto"/>
        <w:rPr>
          <w:szCs w:val="22"/>
          <w:lang w:val="sl-SI"/>
        </w:rPr>
      </w:pPr>
    </w:p>
    <w:p w14:paraId="103D048A" w14:textId="77777777" w:rsidR="007D49C6" w:rsidRPr="00F17D4C" w:rsidRDefault="007D49C6" w:rsidP="00375982">
      <w:pPr>
        <w:spacing w:line="240" w:lineRule="auto"/>
        <w:rPr>
          <w:szCs w:val="22"/>
          <w:lang w:val="sl-SI"/>
        </w:rPr>
      </w:pPr>
    </w:p>
    <w:p w14:paraId="0FE3DCCE" w14:textId="77777777" w:rsidR="007D49C6" w:rsidRPr="00F17D4C" w:rsidRDefault="007D49C6" w:rsidP="00375982">
      <w:pPr>
        <w:spacing w:line="240" w:lineRule="auto"/>
        <w:rPr>
          <w:szCs w:val="22"/>
          <w:lang w:val="sl-SI"/>
        </w:rPr>
      </w:pPr>
    </w:p>
    <w:p w14:paraId="339A86EE" w14:textId="77777777" w:rsidR="007D49C6" w:rsidRPr="00F17D4C" w:rsidRDefault="007D49C6" w:rsidP="00375982">
      <w:pPr>
        <w:spacing w:line="240" w:lineRule="auto"/>
        <w:rPr>
          <w:szCs w:val="22"/>
          <w:lang w:val="sl-SI"/>
        </w:rPr>
      </w:pPr>
    </w:p>
    <w:p w14:paraId="4A3725DD" w14:textId="77777777" w:rsidR="007D49C6" w:rsidRPr="00F17D4C" w:rsidRDefault="007D49C6" w:rsidP="00375982">
      <w:pPr>
        <w:spacing w:line="240" w:lineRule="auto"/>
        <w:rPr>
          <w:szCs w:val="22"/>
          <w:lang w:val="sl-SI"/>
        </w:rPr>
      </w:pPr>
    </w:p>
    <w:p w14:paraId="40B45B1D" w14:textId="77777777" w:rsidR="007D49C6" w:rsidRPr="00F17D4C" w:rsidRDefault="007D49C6" w:rsidP="00375982">
      <w:pPr>
        <w:spacing w:line="240" w:lineRule="auto"/>
        <w:rPr>
          <w:szCs w:val="22"/>
          <w:lang w:val="sl-SI"/>
        </w:rPr>
      </w:pPr>
    </w:p>
    <w:p w14:paraId="62183A7B" w14:textId="77777777" w:rsidR="007D49C6" w:rsidRPr="00F17D4C" w:rsidRDefault="007D49C6" w:rsidP="00375982">
      <w:pPr>
        <w:spacing w:line="240" w:lineRule="auto"/>
        <w:rPr>
          <w:szCs w:val="22"/>
          <w:lang w:val="sl-SI"/>
        </w:rPr>
      </w:pPr>
    </w:p>
    <w:p w14:paraId="56885D72" w14:textId="77777777" w:rsidR="007D49C6" w:rsidRPr="00F17D4C" w:rsidRDefault="007D49C6" w:rsidP="00375982">
      <w:pPr>
        <w:spacing w:line="240" w:lineRule="auto"/>
        <w:rPr>
          <w:szCs w:val="22"/>
          <w:lang w:val="sl-SI"/>
        </w:rPr>
      </w:pPr>
    </w:p>
    <w:p w14:paraId="4875B34F" w14:textId="77777777" w:rsidR="007D49C6" w:rsidRPr="00F17D4C" w:rsidRDefault="007D49C6" w:rsidP="00375982">
      <w:pPr>
        <w:spacing w:line="240" w:lineRule="auto"/>
        <w:rPr>
          <w:szCs w:val="22"/>
          <w:lang w:val="sl-SI"/>
        </w:rPr>
      </w:pPr>
    </w:p>
    <w:p w14:paraId="666CAFD2" w14:textId="77777777" w:rsidR="007D49C6" w:rsidRPr="00F17D4C" w:rsidRDefault="007D49C6" w:rsidP="00375982">
      <w:pPr>
        <w:spacing w:line="240" w:lineRule="auto"/>
        <w:rPr>
          <w:szCs w:val="22"/>
          <w:lang w:val="sl-SI"/>
        </w:rPr>
      </w:pPr>
    </w:p>
    <w:p w14:paraId="72A1E81F" w14:textId="77777777" w:rsidR="007D49C6" w:rsidRPr="00F17D4C" w:rsidRDefault="007D49C6" w:rsidP="00375982">
      <w:pPr>
        <w:spacing w:line="240" w:lineRule="auto"/>
        <w:rPr>
          <w:szCs w:val="22"/>
          <w:lang w:val="sl-SI"/>
        </w:rPr>
      </w:pPr>
    </w:p>
    <w:p w14:paraId="4852EF7D" w14:textId="77777777" w:rsidR="007D49C6" w:rsidRPr="00F17D4C" w:rsidRDefault="007D49C6" w:rsidP="00375982">
      <w:pPr>
        <w:spacing w:line="240" w:lineRule="auto"/>
        <w:rPr>
          <w:szCs w:val="22"/>
          <w:lang w:val="sl-SI"/>
        </w:rPr>
      </w:pPr>
    </w:p>
    <w:p w14:paraId="30BA5C90" w14:textId="77777777" w:rsidR="007D49C6" w:rsidRPr="00F17D4C" w:rsidRDefault="007D49C6" w:rsidP="00375982">
      <w:pPr>
        <w:spacing w:line="240" w:lineRule="auto"/>
        <w:rPr>
          <w:szCs w:val="22"/>
          <w:lang w:val="sl-SI"/>
        </w:rPr>
      </w:pPr>
    </w:p>
    <w:p w14:paraId="787DC518" w14:textId="77777777" w:rsidR="007D49C6" w:rsidRPr="00F17D4C" w:rsidRDefault="007D49C6" w:rsidP="00375982">
      <w:pPr>
        <w:spacing w:line="240" w:lineRule="auto"/>
        <w:rPr>
          <w:szCs w:val="22"/>
          <w:lang w:val="sl-SI"/>
        </w:rPr>
      </w:pPr>
    </w:p>
    <w:p w14:paraId="0BFF202F" w14:textId="77777777" w:rsidR="007D49C6" w:rsidRPr="00F17D4C" w:rsidRDefault="007D49C6" w:rsidP="00375982">
      <w:pPr>
        <w:spacing w:line="240" w:lineRule="auto"/>
        <w:rPr>
          <w:szCs w:val="22"/>
          <w:lang w:val="sl-SI"/>
        </w:rPr>
      </w:pPr>
    </w:p>
    <w:p w14:paraId="5582654B" w14:textId="77777777" w:rsidR="007D49C6" w:rsidRPr="00F17D4C" w:rsidRDefault="007D49C6" w:rsidP="00375982">
      <w:pPr>
        <w:spacing w:line="240" w:lineRule="auto"/>
        <w:rPr>
          <w:szCs w:val="22"/>
          <w:lang w:val="sl-SI"/>
        </w:rPr>
      </w:pPr>
    </w:p>
    <w:p w14:paraId="0674CD42" w14:textId="77777777" w:rsidR="007D49C6" w:rsidRPr="00F17D4C" w:rsidRDefault="007D49C6" w:rsidP="00375982">
      <w:pPr>
        <w:spacing w:line="240" w:lineRule="auto"/>
        <w:rPr>
          <w:szCs w:val="22"/>
          <w:lang w:val="sl-SI"/>
        </w:rPr>
      </w:pPr>
    </w:p>
    <w:p w14:paraId="49F31CBE" w14:textId="77777777" w:rsidR="002C32AA" w:rsidRPr="00F17D4C" w:rsidRDefault="002C32AA" w:rsidP="00375982">
      <w:pPr>
        <w:spacing w:line="240" w:lineRule="auto"/>
        <w:rPr>
          <w:szCs w:val="22"/>
          <w:lang w:val="sl-SI"/>
        </w:rPr>
      </w:pPr>
    </w:p>
    <w:p w14:paraId="0EA26E9B" w14:textId="77777777" w:rsidR="002C32AA" w:rsidRPr="00F17D4C" w:rsidRDefault="002C32AA" w:rsidP="00375982">
      <w:pPr>
        <w:spacing w:line="240" w:lineRule="auto"/>
        <w:rPr>
          <w:szCs w:val="22"/>
          <w:lang w:val="sl-SI"/>
        </w:rPr>
      </w:pPr>
    </w:p>
    <w:p w14:paraId="0879F206" w14:textId="77777777" w:rsidR="007D49C6" w:rsidRPr="00F17D4C" w:rsidRDefault="00B40A03" w:rsidP="00375982">
      <w:pPr>
        <w:spacing w:line="240" w:lineRule="auto"/>
        <w:jc w:val="center"/>
        <w:rPr>
          <w:b/>
          <w:szCs w:val="22"/>
          <w:lang w:val="sl-SI"/>
        </w:rPr>
      </w:pPr>
      <w:r w:rsidRPr="00F17D4C">
        <w:rPr>
          <w:b/>
          <w:szCs w:val="24"/>
          <w:lang w:val="sl-SI"/>
        </w:rPr>
        <w:t>PRILOGA</w:t>
      </w:r>
      <w:r w:rsidR="007D49C6" w:rsidRPr="00F17D4C">
        <w:rPr>
          <w:b/>
          <w:szCs w:val="22"/>
          <w:lang w:val="sl-SI"/>
        </w:rPr>
        <w:t xml:space="preserve"> II</w:t>
      </w:r>
    </w:p>
    <w:p w14:paraId="49468F1F" w14:textId="77777777" w:rsidR="007D49C6" w:rsidRPr="00F17D4C" w:rsidRDefault="007D49C6" w:rsidP="00375982">
      <w:pPr>
        <w:tabs>
          <w:tab w:val="clear" w:pos="567"/>
        </w:tabs>
        <w:spacing w:line="240" w:lineRule="auto"/>
        <w:ind w:right="1416"/>
        <w:rPr>
          <w:szCs w:val="22"/>
          <w:lang w:val="sl-SI"/>
        </w:rPr>
      </w:pPr>
    </w:p>
    <w:p w14:paraId="32ED61EB" w14:textId="2DEC8C55" w:rsidR="007D49C6" w:rsidRPr="00F17D4C" w:rsidRDefault="007D49C6" w:rsidP="00375982">
      <w:pPr>
        <w:spacing w:line="240" w:lineRule="auto"/>
        <w:ind w:left="1701" w:right="1416" w:hanging="567"/>
        <w:rPr>
          <w:b/>
          <w:szCs w:val="22"/>
          <w:lang w:val="sl-SI"/>
        </w:rPr>
      </w:pPr>
      <w:r w:rsidRPr="00F17D4C">
        <w:rPr>
          <w:b/>
          <w:szCs w:val="22"/>
          <w:lang w:val="sl-SI"/>
        </w:rPr>
        <w:t>A.</w:t>
      </w:r>
      <w:r w:rsidRPr="00F17D4C">
        <w:rPr>
          <w:b/>
          <w:szCs w:val="22"/>
          <w:lang w:val="sl-SI"/>
        </w:rPr>
        <w:tab/>
      </w:r>
      <w:r w:rsidR="00147B04" w:rsidRPr="00147B04">
        <w:rPr>
          <w:b/>
          <w:bCs/>
          <w:lang w:val="sl-SI"/>
        </w:rPr>
        <w:t>PROIZVAJALCI</w:t>
      </w:r>
      <w:r w:rsidR="00B40A03" w:rsidRPr="00F17D4C">
        <w:rPr>
          <w:b/>
          <w:szCs w:val="22"/>
          <w:lang w:val="sl-SI"/>
        </w:rPr>
        <w:t>, ODGOVORN</w:t>
      </w:r>
      <w:r w:rsidR="00147B04">
        <w:rPr>
          <w:b/>
          <w:szCs w:val="22"/>
          <w:lang w:val="sl-SI"/>
        </w:rPr>
        <w:t>I</w:t>
      </w:r>
      <w:r w:rsidR="00B40A03" w:rsidRPr="00F17D4C">
        <w:rPr>
          <w:b/>
          <w:szCs w:val="22"/>
          <w:lang w:val="sl-SI"/>
        </w:rPr>
        <w:t xml:space="preserve"> ZA SPROŠČANJE SERIJ</w:t>
      </w:r>
    </w:p>
    <w:p w14:paraId="57D23D0D" w14:textId="77777777" w:rsidR="007D49C6" w:rsidRPr="00F17D4C" w:rsidRDefault="007D49C6" w:rsidP="00375982">
      <w:pPr>
        <w:spacing w:line="240" w:lineRule="auto"/>
        <w:ind w:left="567" w:hanging="567"/>
        <w:rPr>
          <w:szCs w:val="22"/>
          <w:lang w:val="sl-SI"/>
        </w:rPr>
      </w:pPr>
    </w:p>
    <w:p w14:paraId="377CFCE8" w14:textId="77777777" w:rsidR="007D49C6" w:rsidRPr="00F17D4C" w:rsidRDefault="007D49C6" w:rsidP="00375982">
      <w:pPr>
        <w:tabs>
          <w:tab w:val="clear" w:pos="567"/>
          <w:tab w:val="left" w:pos="-6946"/>
        </w:tabs>
        <w:spacing w:line="240" w:lineRule="auto"/>
        <w:ind w:left="1701" w:right="1416" w:hanging="567"/>
        <w:rPr>
          <w:b/>
          <w:szCs w:val="22"/>
          <w:lang w:val="sl-SI"/>
        </w:rPr>
      </w:pPr>
      <w:r w:rsidRPr="00F17D4C">
        <w:rPr>
          <w:b/>
          <w:szCs w:val="22"/>
          <w:lang w:val="sl-SI"/>
        </w:rPr>
        <w:t>B.</w:t>
      </w:r>
      <w:r w:rsidRPr="00F17D4C">
        <w:rPr>
          <w:b/>
          <w:szCs w:val="22"/>
          <w:lang w:val="sl-SI"/>
        </w:rPr>
        <w:tab/>
      </w:r>
      <w:r w:rsidR="00B40A03" w:rsidRPr="00F17D4C">
        <w:rPr>
          <w:b/>
          <w:szCs w:val="22"/>
          <w:lang w:val="sl-SI"/>
        </w:rPr>
        <w:t>POGOJI ALI OMEJITVE GLEDE OSKRBE IN UPORABE</w:t>
      </w:r>
    </w:p>
    <w:p w14:paraId="50FF1A4F" w14:textId="77777777" w:rsidR="004F0F07" w:rsidRPr="00F17D4C" w:rsidRDefault="004F0F07" w:rsidP="00375982">
      <w:pPr>
        <w:tabs>
          <w:tab w:val="clear" w:pos="567"/>
          <w:tab w:val="left" w:pos="-6946"/>
        </w:tabs>
        <w:spacing w:line="240" w:lineRule="auto"/>
        <w:ind w:right="1416"/>
        <w:rPr>
          <w:szCs w:val="22"/>
          <w:lang w:val="sl-SI"/>
        </w:rPr>
      </w:pPr>
    </w:p>
    <w:p w14:paraId="65A13438" w14:textId="77777777" w:rsidR="004F0F07" w:rsidRPr="00F17D4C" w:rsidRDefault="004F0F07" w:rsidP="00375982">
      <w:pPr>
        <w:tabs>
          <w:tab w:val="clear" w:pos="567"/>
          <w:tab w:val="left" w:pos="-6946"/>
        </w:tabs>
        <w:spacing w:line="240" w:lineRule="auto"/>
        <w:ind w:left="1701" w:right="1416" w:hanging="567"/>
        <w:rPr>
          <w:b/>
          <w:szCs w:val="22"/>
          <w:lang w:val="sl-SI"/>
        </w:rPr>
      </w:pPr>
      <w:r w:rsidRPr="00F17D4C">
        <w:rPr>
          <w:b/>
          <w:szCs w:val="22"/>
          <w:lang w:val="sl-SI"/>
        </w:rPr>
        <w:t>C.</w:t>
      </w:r>
      <w:r w:rsidRPr="00F17D4C">
        <w:rPr>
          <w:b/>
          <w:szCs w:val="22"/>
          <w:lang w:val="sl-SI"/>
        </w:rPr>
        <w:tab/>
        <w:t>DRUGI POGOJI IN ZAHTEVE DOVOLJENJA ZA PROMET Z ZDRAVILOM</w:t>
      </w:r>
    </w:p>
    <w:p w14:paraId="745D3B48" w14:textId="77777777" w:rsidR="00C829DA" w:rsidRPr="00F17D4C" w:rsidRDefault="00C829DA" w:rsidP="00375982">
      <w:pPr>
        <w:tabs>
          <w:tab w:val="clear" w:pos="567"/>
          <w:tab w:val="left" w:pos="-6946"/>
        </w:tabs>
        <w:spacing w:line="240" w:lineRule="auto"/>
        <w:ind w:right="1416"/>
        <w:rPr>
          <w:szCs w:val="22"/>
          <w:lang w:val="sl-SI"/>
        </w:rPr>
      </w:pPr>
    </w:p>
    <w:p w14:paraId="37B82B6C" w14:textId="77777777" w:rsidR="00C829DA" w:rsidRPr="00F17D4C" w:rsidRDefault="00C829DA" w:rsidP="00375982">
      <w:pPr>
        <w:suppressLineNumbers/>
        <w:ind w:left="1701" w:right="1416" w:hanging="567"/>
        <w:rPr>
          <w:b/>
          <w:szCs w:val="22"/>
          <w:lang w:val="sl-SI"/>
        </w:rPr>
      </w:pPr>
      <w:r w:rsidRPr="00F17D4C">
        <w:rPr>
          <w:b/>
          <w:szCs w:val="22"/>
          <w:lang w:val="sl-SI"/>
        </w:rPr>
        <w:t>D.</w:t>
      </w:r>
      <w:r w:rsidRPr="00F17D4C">
        <w:rPr>
          <w:b/>
          <w:szCs w:val="22"/>
          <w:lang w:val="sl-SI"/>
        </w:rPr>
        <w:tab/>
      </w:r>
      <w:r w:rsidRPr="00F17D4C">
        <w:rPr>
          <w:b/>
          <w:caps/>
          <w:szCs w:val="22"/>
          <w:lang w:val="sl-SI"/>
        </w:rPr>
        <w:t>POGOJI ALI OMEJITVE V ZVEZI Z VARNO IN UČINKOVITO UPORABO ZDRAVILA</w:t>
      </w:r>
    </w:p>
    <w:p w14:paraId="2F66A839" w14:textId="77777777" w:rsidR="00C829DA" w:rsidRPr="00F17D4C" w:rsidRDefault="00C829DA" w:rsidP="00375982">
      <w:pPr>
        <w:tabs>
          <w:tab w:val="clear" w:pos="567"/>
          <w:tab w:val="left" w:pos="-6946"/>
        </w:tabs>
        <w:spacing w:line="240" w:lineRule="auto"/>
        <w:ind w:right="1416"/>
        <w:rPr>
          <w:szCs w:val="22"/>
          <w:lang w:val="sl-SI"/>
        </w:rPr>
      </w:pPr>
    </w:p>
    <w:p w14:paraId="10507252" w14:textId="64B41B30" w:rsidR="007D49C6" w:rsidRPr="00F17D4C" w:rsidRDefault="007D49C6" w:rsidP="00375982">
      <w:pPr>
        <w:spacing w:line="240" w:lineRule="auto"/>
        <w:ind w:left="567" w:hanging="567"/>
        <w:outlineLvl w:val="0"/>
        <w:rPr>
          <w:b/>
          <w:szCs w:val="22"/>
          <w:lang w:val="sl-SI"/>
        </w:rPr>
      </w:pPr>
      <w:r w:rsidRPr="00F17D4C">
        <w:rPr>
          <w:szCs w:val="22"/>
          <w:lang w:val="sl-SI"/>
        </w:rPr>
        <w:br w:type="page"/>
      </w:r>
      <w:r w:rsidRPr="00F17D4C">
        <w:rPr>
          <w:b/>
          <w:szCs w:val="22"/>
          <w:lang w:val="sl-SI"/>
        </w:rPr>
        <w:lastRenderedPageBreak/>
        <w:t>A.</w:t>
      </w:r>
      <w:r w:rsidRPr="00F17D4C">
        <w:rPr>
          <w:b/>
          <w:szCs w:val="22"/>
          <w:lang w:val="sl-SI"/>
        </w:rPr>
        <w:tab/>
      </w:r>
      <w:r w:rsidR="00147B04" w:rsidRPr="00147B04">
        <w:rPr>
          <w:b/>
          <w:bCs/>
          <w:lang w:val="sl-SI"/>
        </w:rPr>
        <w:t>PROIZVAJALCI</w:t>
      </w:r>
      <w:r w:rsidR="00CA7624" w:rsidRPr="00F17D4C">
        <w:rPr>
          <w:b/>
          <w:szCs w:val="22"/>
          <w:lang w:val="sl-SI"/>
        </w:rPr>
        <w:t>, ODGOVORN</w:t>
      </w:r>
      <w:r w:rsidR="00147B04">
        <w:rPr>
          <w:b/>
          <w:szCs w:val="22"/>
          <w:lang w:val="sl-SI"/>
        </w:rPr>
        <w:t>I</w:t>
      </w:r>
      <w:r w:rsidR="00CA7624" w:rsidRPr="00F17D4C">
        <w:rPr>
          <w:b/>
          <w:szCs w:val="22"/>
          <w:lang w:val="sl-SI"/>
        </w:rPr>
        <w:t xml:space="preserve"> ZA SPROŠČANJE SERIJ</w:t>
      </w:r>
    </w:p>
    <w:p w14:paraId="793E5E92" w14:textId="77777777" w:rsidR="007D49C6" w:rsidRPr="00F17D4C" w:rsidRDefault="007D49C6" w:rsidP="00375982">
      <w:pPr>
        <w:spacing w:line="240" w:lineRule="auto"/>
        <w:ind w:left="567" w:hanging="567"/>
        <w:rPr>
          <w:szCs w:val="22"/>
          <w:lang w:val="sl-SI"/>
        </w:rPr>
      </w:pPr>
    </w:p>
    <w:p w14:paraId="68BEFC60" w14:textId="1C508553" w:rsidR="007D49C6" w:rsidRPr="00F17D4C" w:rsidRDefault="007D49C6" w:rsidP="00375982">
      <w:pPr>
        <w:spacing w:line="240" w:lineRule="auto"/>
        <w:jc w:val="both"/>
        <w:rPr>
          <w:szCs w:val="22"/>
          <w:lang w:val="sl-SI"/>
        </w:rPr>
      </w:pPr>
      <w:r w:rsidRPr="00F17D4C">
        <w:rPr>
          <w:szCs w:val="22"/>
          <w:u w:val="single"/>
          <w:lang w:val="sl-SI"/>
        </w:rPr>
        <w:t xml:space="preserve">Ime in naslov </w:t>
      </w:r>
      <w:r w:rsidR="00147B04">
        <w:rPr>
          <w:szCs w:val="22"/>
          <w:u w:val="single"/>
          <w:lang w:val="sl-SI"/>
        </w:rPr>
        <w:t>proizvajalcev</w:t>
      </w:r>
      <w:r w:rsidR="00147B04" w:rsidRPr="00A46773">
        <w:rPr>
          <w:szCs w:val="22"/>
          <w:u w:val="single"/>
          <w:lang w:val="sl-SI"/>
        </w:rPr>
        <w:t xml:space="preserve">, odgovornih </w:t>
      </w:r>
      <w:r w:rsidRPr="00F17D4C">
        <w:rPr>
          <w:szCs w:val="22"/>
          <w:u w:val="single"/>
          <w:lang w:val="sl-SI"/>
        </w:rPr>
        <w:t>za sproščanje serij</w:t>
      </w:r>
    </w:p>
    <w:p w14:paraId="34668B90" w14:textId="77777777" w:rsidR="00147B04" w:rsidRPr="00147B04" w:rsidRDefault="00147B04" w:rsidP="00147B04">
      <w:pPr>
        <w:keepNext/>
        <w:spacing w:line="240" w:lineRule="auto"/>
        <w:rPr>
          <w:szCs w:val="22"/>
          <w:lang w:val="sl-SI"/>
        </w:rPr>
      </w:pPr>
      <w:bookmarkStart w:id="43" w:name="_Hlk104979427"/>
    </w:p>
    <w:p w14:paraId="1FF61A68" w14:textId="77777777" w:rsidR="007A7BCA" w:rsidRPr="00FF34E2" w:rsidRDefault="007A7BCA" w:rsidP="007A7BCA">
      <w:pPr>
        <w:tabs>
          <w:tab w:val="clear" w:pos="567"/>
        </w:tabs>
        <w:spacing w:line="240" w:lineRule="auto"/>
        <w:rPr>
          <w:i/>
          <w:iCs/>
          <w:szCs w:val="22"/>
          <w:u w:val="single"/>
          <w:lang w:val="sl-SI"/>
        </w:rPr>
      </w:pPr>
      <w:bookmarkStart w:id="44" w:name="_Hlk104978986"/>
      <w:r w:rsidRPr="00FF34E2">
        <w:rPr>
          <w:i/>
          <w:iCs/>
          <w:szCs w:val="22"/>
          <w:u w:val="single"/>
          <w:lang w:val="sl-SI"/>
        </w:rPr>
        <w:t>Gilenya 0,25 mg trde kapsule</w:t>
      </w:r>
    </w:p>
    <w:p w14:paraId="21BFE855" w14:textId="49FA5E69" w:rsidR="00147B04" w:rsidRPr="009C1786" w:rsidRDefault="00147B04" w:rsidP="00147B04">
      <w:pPr>
        <w:pStyle w:val="NormalAgency"/>
        <w:rPr>
          <w:rFonts w:ascii="Times New Roman" w:hAnsi="Times New Roman" w:cs="Times New Roman"/>
          <w:iCs/>
          <w:sz w:val="22"/>
          <w:szCs w:val="22"/>
          <w:lang w:val="sl-SI"/>
        </w:rPr>
      </w:pPr>
      <w:r w:rsidRPr="009C1786">
        <w:rPr>
          <w:rFonts w:ascii="Times New Roman" w:hAnsi="Times New Roman" w:cs="Times New Roman"/>
          <w:iCs/>
          <w:sz w:val="22"/>
          <w:szCs w:val="22"/>
          <w:lang w:val="sl-SI"/>
        </w:rPr>
        <w:t>Lek Pharmaceuticals d.d.</w:t>
      </w:r>
    </w:p>
    <w:p w14:paraId="5A40C311" w14:textId="341C24BD" w:rsidR="00147B04" w:rsidRPr="009C1786" w:rsidRDefault="00147B04" w:rsidP="00147B04">
      <w:pPr>
        <w:pStyle w:val="NormalAgency"/>
        <w:rPr>
          <w:rFonts w:ascii="Times New Roman" w:hAnsi="Times New Roman" w:cs="Times New Roman"/>
          <w:iCs/>
          <w:sz w:val="22"/>
          <w:szCs w:val="22"/>
          <w:lang w:val="sl-SI"/>
        </w:rPr>
      </w:pPr>
      <w:r w:rsidRPr="009C1786">
        <w:rPr>
          <w:rFonts w:ascii="Times New Roman" w:hAnsi="Times New Roman" w:cs="Times New Roman"/>
          <w:iCs/>
          <w:sz w:val="22"/>
          <w:szCs w:val="22"/>
          <w:lang w:val="sl-SI"/>
        </w:rPr>
        <w:t>Verov</w:t>
      </w:r>
      <w:ins w:id="45" w:author="Author">
        <w:r w:rsidR="00465682">
          <w:rPr>
            <w:rFonts w:ascii="Times New Roman" w:hAnsi="Times New Roman" w:cs="Times New Roman"/>
            <w:iCs/>
            <w:sz w:val="22"/>
            <w:szCs w:val="22"/>
            <w:lang w:val="sl-SI"/>
          </w:rPr>
          <w:t>š</w:t>
        </w:r>
      </w:ins>
      <w:del w:id="46" w:author="Author">
        <w:r w:rsidRPr="009C1786" w:rsidDel="00465682">
          <w:rPr>
            <w:rFonts w:ascii="Times New Roman" w:hAnsi="Times New Roman" w:cs="Times New Roman"/>
            <w:iCs/>
            <w:sz w:val="22"/>
            <w:szCs w:val="22"/>
            <w:lang w:val="sl-SI"/>
          </w:rPr>
          <w:delText>s</w:delText>
        </w:r>
      </w:del>
      <w:r w:rsidRPr="009C1786">
        <w:rPr>
          <w:rFonts w:ascii="Times New Roman" w:hAnsi="Times New Roman" w:cs="Times New Roman"/>
          <w:iCs/>
          <w:sz w:val="22"/>
          <w:szCs w:val="22"/>
          <w:lang w:val="sl-SI"/>
        </w:rPr>
        <w:t xml:space="preserve">kova </w:t>
      </w:r>
      <w:del w:id="47" w:author="Author">
        <w:r w:rsidRPr="009C1786" w:rsidDel="00465682">
          <w:rPr>
            <w:rFonts w:ascii="Times New Roman" w:hAnsi="Times New Roman" w:cs="Times New Roman"/>
            <w:iCs/>
            <w:sz w:val="22"/>
            <w:szCs w:val="22"/>
            <w:lang w:val="sl-SI"/>
          </w:rPr>
          <w:delText>U</w:delText>
        </w:r>
      </w:del>
      <w:ins w:id="48" w:author="Author">
        <w:r w:rsidR="00465682">
          <w:rPr>
            <w:rFonts w:ascii="Times New Roman" w:hAnsi="Times New Roman" w:cs="Times New Roman"/>
            <w:iCs/>
            <w:sz w:val="22"/>
            <w:szCs w:val="22"/>
            <w:lang w:val="sl-SI"/>
          </w:rPr>
          <w:t>u</w:t>
        </w:r>
      </w:ins>
      <w:r w:rsidRPr="009C1786">
        <w:rPr>
          <w:rFonts w:ascii="Times New Roman" w:hAnsi="Times New Roman" w:cs="Times New Roman"/>
          <w:iCs/>
          <w:sz w:val="22"/>
          <w:szCs w:val="22"/>
          <w:lang w:val="sl-SI"/>
        </w:rPr>
        <w:t>lica 57</w:t>
      </w:r>
    </w:p>
    <w:p w14:paraId="01885A3E" w14:textId="77777777" w:rsidR="00147B04" w:rsidRPr="009C1786" w:rsidRDefault="00147B04" w:rsidP="00147B04">
      <w:pPr>
        <w:pStyle w:val="NormalAgency"/>
        <w:rPr>
          <w:rFonts w:ascii="Times New Roman" w:hAnsi="Times New Roman" w:cs="Times New Roman"/>
          <w:iCs/>
          <w:sz w:val="22"/>
          <w:szCs w:val="22"/>
          <w:lang w:val="sl-SI"/>
        </w:rPr>
      </w:pPr>
      <w:r w:rsidRPr="009C1786">
        <w:rPr>
          <w:rFonts w:ascii="Times New Roman" w:hAnsi="Times New Roman" w:cs="Times New Roman"/>
          <w:iCs/>
          <w:sz w:val="22"/>
          <w:szCs w:val="22"/>
          <w:lang w:val="sl-SI"/>
        </w:rPr>
        <w:t>Ljubljana</w:t>
      </w:r>
      <w:del w:id="49" w:author="Author">
        <w:r w:rsidRPr="009C1786" w:rsidDel="00465682">
          <w:rPr>
            <w:rFonts w:ascii="Times New Roman" w:hAnsi="Times New Roman" w:cs="Times New Roman"/>
            <w:iCs/>
            <w:sz w:val="22"/>
            <w:szCs w:val="22"/>
            <w:lang w:val="sl-SI"/>
          </w:rPr>
          <w:delText>,</w:delText>
        </w:r>
      </w:del>
      <w:r w:rsidRPr="009C1786">
        <w:rPr>
          <w:rFonts w:ascii="Times New Roman" w:hAnsi="Times New Roman" w:cs="Times New Roman"/>
          <w:iCs/>
          <w:sz w:val="22"/>
          <w:szCs w:val="22"/>
          <w:lang w:val="sl-SI"/>
        </w:rPr>
        <w:t xml:space="preserve"> 1526</w:t>
      </w:r>
    </w:p>
    <w:bookmarkEnd w:id="44"/>
    <w:p w14:paraId="27123985" w14:textId="52A59622" w:rsidR="009B1361" w:rsidRDefault="00147B04" w:rsidP="00147B04">
      <w:pPr>
        <w:tabs>
          <w:tab w:val="clear" w:pos="567"/>
        </w:tabs>
        <w:autoSpaceDE w:val="0"/>
        <w:autoSpaceDN w:val="0"/>
        <w:adjustRightInd w:val="0"/>
        <w:spacing w:line="240" w:lineRule="auto"/>
        <w:ind w:right="120"/>
        <w:rPr>
          <w:color w:val="000000"/>
          <w:lang w:val="es-ES"/>
        </w:rPr>
      </w:pPr>
      <w:proofErr w:type="spellStart"/>
      <w:r w:rsidRPr="00451E22">
        <w:rPr>
          <w:color w:val="000000"/>
          <w:lang w:val="es-ES"/>
        </w:rPr>
        <w:t>Slovenija</w:t>
      </w:r>
      <w:proofErr w:type="spellEnd"/>
    </w:p>
    <w:p w14:paraId="52EBABBB" w14:textId="77777777" w:rsidR="00475FC9" w:rsidRPr="001070BE" w:rsidRDefault="00475FC9" w:rsidP="00475FC9">
      <w:pPr>
        <w:pStyle w:val="NormalAgency"/>
        <w:rPr>
          <w:rFonts w:ascii="Times New Roman" w:hAnsi="Times New Roman" w:cs="Times New Roman"/>
          <w:iCs/>
          <w:sz w:val="22"/>
          <w:szCs w:val="22"/>
          <w:lang w:val="en-US"/>
        </w:rPr>
      </w:pPr>
    </w:p>
    <w:p w14:paraId="362819BF" w14:textId="77777777" w:rsidR="00475FC9" w:rsidRPr="008E2715" w:rsidRDefault="00475FC9" w:rsidP="00475FC9">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3B70950B" w14:textId="2828539C" w:rsidR="00475FC9" w:rsidRPr="008E2715" w:rsidRDefault="00475FC9" w:rsidP="00475FC9">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w:t>
      </w:r>
      <w:ins w:id="50" w:author="Author">
        <w:r w:rsidR="00465682">
          <w:rPr>
            <w:rFonts w:ascii="Times New Roman" w:hAnsi="Times New Roman" w:cs="Times New Roman"/>
            <w:iCs/>
            <w:sz w:val="22"/>
            <w:szCs w:val="22"/>
            <w:lang w:val="en-US"/>
          </w:rPr>
          <w:t>š</w:t>
        </w:r>
      </w:ins>
      <w:del w:id="51" w:author="Author">
        <w:r w:rsidRPr="008E2715" w:rsidDel="00465682">
          <w:rPr>
            <w:rFonts w:ascii="Times New Roman" w:hAnsi="Times New Roman" w:cs="Times New Roman"/>
            <w:iCs/>
            <w:sz w:val="22"/>
            <w:szCs w:val="22"/>
            <w:lang w:val="en-US"/>
          </w:rPr>
          <w:delText>s</w:delText>
        </w:r>
      </w:del>
      <w:r w:rsidRPr="008E2715">
        <w:rPr>
          <w:rFonts w:ascii="Times New Roman" w:hAnsi="Times New Roman" w:cs="Times New Roman"/>
          <w:iCs/>
          <w:sz w:val="22"/>
          <w:szCs w:val="22"/>
          <w:lang w:val="en-US"/>
        </w:rPr>
        <w:t>kova</w:t>
      </w:r>
      <w:proofErr w:type="spellEnd"/>
      <w:r w:rsidRPr="008E2715">
        <w:rPr>
          <w:rFonts w:ascii="Times New Roman" w:hAnsi="Times New Roman" w:cs="Times New Roman"/>
          <w:iCs/>
          <w:sz w:val="22"/>
          <w:szCs w:val="22"/>
          <w:lang w:val="en-US"/>
        </w:rPr>
        <w:t> </w:t>
      </w:r>
      <w:proofErr w:type="spellStart"/>
      <w:del w:id="52" w:author="Author">
        <w:r w:rsidRPr="008E2715" w:rsidDel="00465682">
          <w:rPr>
            <w:rFonts w:ascii="Times New Roman" w:hAnsi="Times New Roman" w:cs="Times New Roman"/>
            <w:iCs/>
            <w:sz w:val="22"/>
            <w:szCs w:val="22"/>
            <w:lang w:val="en-US"/>
          </w:rPr>
          <w:delText>U</w:delText>
        </w:r>
      </w:del>
      <w:ins w:id="53" w:author="Author">
        <w:r w:rsidR="00465682">
          <w:rPr>
            <w:rFonts w:ascii="Times New Roman" w:hAnsi="Times New Roman" w:cs="Times New Roman"/>
            <w:iCs/>
            <w:sz w:val="22"/>
            <w:szCs w:val="22"/>
            <w:lang w:val="en-US"/>
          </w:rPr>
          <w:t>u</w:t>
        </w:r>
      </w:ins>
      <w:r w:rsidRPr="008E2715">
        <w:rPr>
          <w:rFonts w:ascii="Times New Roman" w:hAnsi="Times New Roman" w:cs="Times New Roman"/>
          <w:iCs/>
          <w:sz w:val="22"/>
          <w:szCs w:val="22"/>
          <w:lang w:val="en-US"/>
        </w:rPr>
        <w:t>lica</w:t>
      </w:r>
      <w:proofErr w:type="spellEnd"/>
      <w:r w:rsidRPr="008E2715">
        <w:rPr>
          <w:rFonts w:ascii="Times New Roman" w:hAnsi="Times New Roman" w:cs="Times New Roman"/>
          <w:iCs/>
          <w:sz w:val="22"/>
          <w:szCs w:val="22"/>
          <w:lang w:val="en-US"/>
        </w:rPr>
        <w:t> 57</w:t>
      </w:r>
    </w:p>
    <w:p w14:paraId="6912ACF9" w14:textId="77777777" w:rsidR="00475FC9" w:rsidRPr="008E2715" w:rsidRDefault="00475FC9" w:rsidP="00475FC9">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w:t>
      </w:r>
      <w:del w:id="54" w:author="Author">
        <w:r w:rsidRPr="008E2715" w:rsidDel="00465682">
          <w:rPr>
            <w:rFonts w:ascii="Times New Roman" w:hAnsi="Times New Roman" w:cs="Times New Roman"/>
            <w:iCs/>
            <w:sz w:val="22"/>
            <w:szCs w:val="22"/>
            <w:lang w:val="en-US"/>
          </w:rPr>
          <w:delText>,</w:delText>
        </w:r>
      </w:del>
      <w:r w:rsidRPr="008E2715">
        <w:rPr>
          <w:rFonts w:ascii="Times New Roman" w:hAnsi="Times New Roman" w:cs="Times New Roman"/>
          <w:iCs/>
          <w:sz w:val="22"/>
          <w:szCs w:val="22"/>
          <w:lang w:val="en-US"/>
        </w:rPr>
        <w:t xml:space="preserve"> 1000</w:t>
      </w:r>
    </w:p>
    <w:p w14:paraId="31C63BC8" w14:textId="77777777" w:rsidR="00475FC9" w:rsidRDefault="00475FC9" w:rsidP="00475FC9">
      <w:pPr>
        <w:tabs>
          <w:tab w:val="clear" w:pos="567"/>
        </w:tabs>
        <w:autoSpaceDE w:val="0"/>
        <w:autoSpaceDN w:val="0"/>
        <w:adjustRightInd w:val="0"/>
        <w:spacing w:line="240" w:lineRule="auto"/>
        <w:ind w:right="120"/>
        <w:rPr>
          <w:color w:val="000000"/>
          <w:lang w:val="es-ES"/>
        </w:rPr>
      </w:pPr>
      <w:proofErr w:type="spellStart"/>
      <w:r w:rsidRPr="00451E22">
        <w:rPr>
          <w:color w:val="000000"/>
          <w:lang w:val="es-ES"/>
        </w:rPr>
        <w:t>Slovenija</w:t>
      </w:r>
      <w:proofErr w:type="spellEnd"/>
    </w:p>
    <w:p w14:paraId="462F7ADE" w14:textId="77777777" w:rsidR="007A7BCA" w:rsidRDefault="007A7BCA" w:rsidP="007A7BCA">
      <w:pPr>
        <w:tabs>
          <w:tab w:val="clear" w:pos="567"/>
        </w:tabs>
        <w:spacing w:line="240" w:lineRule="auto"/>
        <w:rPr>
          <w:szCs w:val="22"/>
          <w:lang w:val="sl-SI"/>
        </w:rPr>
      </w:pPr>
    </w:p>
    <w:p w14:paraId="2689768F" w14:textId="77777777" w:rsidR="007A7BCA" w:rsidRPr="000348B8" w:rsidRDefault="007A7BCA" w:rsidP="007A7BCA">
      <w:pPr>
        <w:keepNext/>
        <w:rPr>
          <w:rFonts w:eastAsia="Aptos"/>
          <w:szCs w:val="22"/>
          <w:lang w:val="de-CH" w:eastAsia="de-CH"/>
        </w:rPr>
      </w:pPr>
      <w:r w:rsidRPr="000348B8">
        <w:rPr>
          <w:rFonts w:eastAsia="Aptos"/>
          <w:szCs w:val="22"/>
          <w:lang w:val="de-CH" w:eastAsia="de-CH"/>
        </w:rPr>
        <w:t>Novartis Pharma GmbH</w:t>
      </w:r>
    </w:p>
    <w:p w14:paraId="0296129C" w14:textId="77777777" w:rsidR="007A7BCA" w:rsidRPr="000348B8" w:rsidRDefault="007A7BCA" w:rsidP="007A7BCA">
      <w:pPr>
        <w:keepNext/>
        <w:rPr>
          <w:rFonts w:eastAsia="Aptos"/>
          <w:szCs w:val="22"/>
          <w:lang w:val="de-CH" w:eastAsia="de-CH"/>
        </w:rPr>
      </w:pPr>
      <w:r w:rsidRPr="000348B8">
        <w:rPr>
          <w:rFonts w:eastAsia="Aptos"/>
          <w:szCs w:val="22"/>
          <w:lang w:val="de-CH" w:eastAsia="de-CH"/>
        </w:rPr>
        <w:t>Sophie-Germain-Strasse 10</w:t>
      </w:r>
    </w:p>
    <w:p w14:paraId="5254A929" w14:textId="77777777" w:rsidR="007A7BCA" w:rsidRPr="000348B8" w:rsidRDefault="007A7BCA" w:rsidP="007A7BCA">
      <w:pPr>
        <w:keepNext/>
        <w:rPr>
          <w:rFonts w:eastAsia="Aptos"/>
          <w:szCs w:val="22"/>
          <w:lang w:val="de-CH" w:eastAsia="de-CH"/>
        </w:rPr>
      </w:pPr>
      <w:r w:rsidRPr="000348B8">
        <w:rPr>
          <w:rFonts w:eastAsia="Aptos"/>
          <w:szCs w:val="22"/>
          <w:lang w:val="de-CH" w:eastAsia="de-CH"/>
        </w:rPr>
        <w:t>90443 Nürnberg</w:t>
      </w:r>
    </w:p>
    <w:p w14:paraId="14EA7679" w14:textId="77777777" w:rsidR="007A7BCA" w:rsidRDefault="007A7BCA" w:rsidP="007A7BCA">
      <w:pPr>
        <w:tabs>
          <w:tab w:val="clear" w:pos="567"/>
        </w:tabs>
        <w:spacing w:line="240" w:lineRule="auto"/>
        <w:rPr>
          <w:szCs w:val="22"/>
          <w:lang w:val="sl-SI"/>
        </w:rPr>
      </w:pPr>
      <w:r w:rsidRPr="004A0C8A">
        <w:rPr>
          <w:szCs w:val="22"/>
          <w:lang w:val="de-CH"/>
        </w:rPr>
        <w:t>Nemčija</w:t>
      </w:r>
    </w:p>
    <w:p w14:paraId="01CFABA5" w14:textId="77777777" w:rsidR="007A7BCA" w:rsidRDefault="007A7BCA" w:rsidP="007A7BCA">
      <w:pPr>
        <w:tabs>
          <w:tab w:val="clear" w:pos="567"/>
        </w:tabs>
        <w:spacing w:line="240" w:lineRule="auto"/>
        <w:rPr>
          <w:szCs w:val="22"/>
          <w:lang w:val="sl-SI"/>
        </w:rPr>
      </w:pPr>
    </w:p>
    <w:p w14:paraId="16F88873" w14:textId="77777777" w:rsidR="007A7BCA" w:rsidRPr="00FF34E2" w:rsidRDefault="007A7BCA" w:rsidP="007A7BCA">
      <w:pPr>
        <w:tabs>
          <w:tab w:val="clear" w:pos="567"/>
        </w:tabs>
        <w:spacing w:line="240" w:lineRule="auto"/>
        <w:rPr>
          <w:i/>
          <w:iCs/>
          <w:szCs w:val="22"/>
          <w:u w:val="single"/>
          <w:lang w:val="sl-SI"/>
        </w:rPr>
      </w:pPr>
      <w:r w:rsidRPr="00FF34E2">
        <w:rPr>
          <w:i/>
          <w:iCs/>
          <w:szCs w:val="22"/>
          <w:u w:val="single"/>
          <w:lang w:val="sl-SI"/>
        </w:rPr>
        <w:t>Gilenya 0,5 mg trde kapsule</w:t>
      </w:r>
    </w:p>
    <w:p w14:paraId="57975D66" w14:textId="77777777" w:rsidR="007A7BCA" w:rsidRPr="00847A24" w:rsidRDefault="007A7BCA" w:rsidP="007A7BCA">
      <w:pPr>
        <w:numPr>
          <w:ilvl w:val="12"/>
          <w:numId w:val="0"/>
        </w:numPr>
        <w:tabs>
          <w:tab w:val="clear" w:pos="567"/>
        </w:tabs>
        <w:spacing w:line="240" w:lineRule="auto"/>
        <w:rPr>
          <w:szCs w:val="22"/>
          <w:lang w:val="es-ES"/>
        </w:rPr>
      </w:pPr>
      <w:r w:rsidRPr="00847A24">
        <w:rPr>
          <w:szCs w:val="22"/>
          <w:lang w:val="es-ES"/>
        </w:rPr>
        <w:t>Novartis Farmacéutica, S.A.</w:t>
      </w:r>
    </w:p>
    <w:p w14:paraId="64E6F6AE" w14:textId="77777777" w:rsidR="007A7BCA" w:rsidRPr="00847A24" w:rsidRDefault="007A7BCA" w:rsidP="007A7BCA">
      <w:pPr>
        <w:numPr>
          <w:ilvl w:val="12"/>
          <w:numId w:val="0"/>
        </w:numPr>
        <w:tabs>
          <w:tab w:val="clear" w:pos="567"/>
        </w:tabs>
        <w:spacing w:line="240" w:lineRule="auto"/>
        <w:ind w:right="-2"/>
        <w:rPr>
          <w:szCs w:val="22"/>
          <w:lang w:val="es-ES"/>
        </w:rPr>
      </w:pPr>
      <w:r w:rsidRPr="00847A24">
        <w:rPr>
          <w:szCs w:val="22"/>
          <w:lang w:val="es-ES"/>
        </w:rPr>
        <w:t xml:space="preserve">Gran </w:t>
      </w:r>
      <w:proofErr w:type="spellStart"/>
      <w:r w:rsidRPr="00847A24">
        <w:rPr>
          <w:szCs w:val="22"/>
          <w:lang w:val="es-ES"/>
        </w:rPr>
        <w:t>Via</w:t>
      </w:r>
      <w:proofErr w:type="spellEnd"/>
      <w:r w:rsidRPr="00847A24">
        <w:rPr>
          <w:szCs w:val="22"/>
          <w:lang w:val="es-ES"/>
        </w:rPr>
        <w:t xml:space="preserve"> de les Corts Catalanes, 764</w:t>
      </w:r>
    </w:p>
    <w:p w14:paraId="0B926F3E" w14:textId="77777777" w:rsidR="007A7BCA" w:rsidRPr="00847A24" w:rsidRDefault="007A7BCA" w:rsidP="007A7BCA">
      <w:pPr>
        <w:numPr>
          <w:ilvl w:val="12"/>
          <w:numId w:val="0"/>
        </w:numPr>
        <w:tabs>
          <w:tab w:val="clear" w:pos="567"/>
        </w:tabs>
        <w:spacing w:line="240" w:lineRule="auto"/>
        <w:ind w:right="-2"/>
        <w:rPr>
          <w:szCs w:val="22"/>
          <w:lang w:val="es-ES"/>
        </w:rPr>
      </w:pPr>
      <w:r w:rsidRPr="00847A24">
        <w:rPr>
          <w:szCs w:val="22"/>
          <w:lang w:val="es-ES"/>
        </w:rPr>
        <w:t>08013 Barcelona</w:t>
      </w:r>
    </w:p>
    <w:p w14:paraId="0BC264EF" w14:textId="77777777" w:rsidR="007A7BCA" w:rsidRPr="009D486F" w:rsidRDefault="007A7BCA" w:rsidP="007A7BCA">
      <w:pPr>
        <w:numPr>
          <w:ilvl w:val="12"/>
          <w:numId w:val="0"/>
        </w:numPr>
        <w:tabs>
          <w:tab w:val="clear" w:pos="567"/>
        </w:tabs>
        <w:spacing w:line="240" w:lineRule="auto"/>
        <w:ind w:right="-2"/>
        <w:rPr>
          <w:szCs w:val="22"/>
          <w:lang w:val="sl-SI"/>
        </w:rPr>
      </w:pPr>
      <w:r w:rsidRPr="009D486F">
        <w:rPr>
          <w:szCs w:val="22"/>
          <w:lang w:val="sl-SI"/>
        </w:rPr>
        <w:t>Španija</w:t>
      </w:r>
    </w:p>
    <w:p w14:paraId="3BA6DC46" w14:textId="77777777" w:rsidR="007A7BCA" w:rsidRDefault="007A7BCA" w:rsidP="007A7BCA">
      <w:pPr>
        <w:tabs>
          <w:tab w:val="clear" w:pos="567"/>
        </w:tabs>
        <w:spacing w:line="240" w:lineRule="auto"/>
        <w:rPr>
          <w:szCs w:val="22"/>
          <w:lang w:val="sl-SI"/>
        </w:rPr>
      </w:pPr>
    </w:p>
    <w:p w14:paraId="46297FF4" w14:textId="77777777" w:rsidR="007A7BCA" w:rsidRPr="009C1786" w:rsidRDefault="007A7BCA" w:rsidP="007A7BCA">
      <w:pPr>
        <w:pStyle w:val="NormalAgency"/>
        <w:rPr>
          <w:rFonts w:ascii="Times New Roman" w:hAnsi="Times New Roman" w:cs="Times New Roman"/>
          <w:iCs/>
          <w:sz w:val="22"/>
          <w:szCs w:val="22"/>
          <w:lang w:val="sl-SI"/>
        </w:rPr>
      </w:pPr>
      <w:r w:rsidRPr="009C1786">
        <w:rPr>
          <w:rFonts w:ascii="Times New Roman" w:hAnsi="Times New Roman" w:cs="Times New Roman"/>
          <w:iCs/>
          <w:sz w:val="22"/>
          <w:szCs w:val="22"/>
          <w:lang w:val="sl-SI"/>
        </w:rPr>
        <w:t>Lek Pharmaceuticals d.d.</w:t>
      </w:r>
    </w:p>
    <w:p w14:paraId="411E7BA6" w14:textId="77777777" w:rsidR="007A7BCA" w:rsidRPr="009C1786" w:rsidRDefault="007A7BCA" w:rsidP="007A7BCA">
      <w:pPr>
        <w:pStyle w:val="NormalAgency"/>
        <w:rPr>
          <w:rFonts w:ascii="Times New Roman" w:hAnsi="Times New Roman" w:cs="Times New Roman"/>
          <w:iCs/>
          <w:sz w:val="22"/>
          <w:szCs w:val="22"/>
          <w:lang w:val="sl-SI"/>
        </w:rPr>
      </w:pPr>
      <w:r w:rsidRPr="009C1786">
        <w:rPr>
          <w:rFonts w:ascii="Times New Roman" w:hAnsi="Times New Roman" w:cs="Times New Roman"/>
          <w:iCs/>
          <w:sz w:val="22"/>
          <w:szCs w:val="22"/>
          <w:lang w:val="sl-SI"/>
        </w:rPr>
        <w:t>Verovskova Ulica 57</w:t>
      </w:r>
    </w:p>
    <w:p w14:paraId="497A5822" w14:textId="77777777" w:rsidR="007A7BCA" w:rsidRPr="009C1786" w:rsidRDefault="007A7BCA" w:rsidP="007A7BCA">
      <w:pPr>
        <w:pStyle w:val="NormalAgency"/>
        <w:rPr>
          <w:rFonts w:ascii="Times New Roman" w:hAnsi="Times New Roman" w:cs="Times New Roman"/>
          <w:iCs/>
          <w:sz w:val="22"/>
          <w:szCs w:val="22"/>
          <w:lang w:val="sl-SI"/>
        </w:rPr>
      </w:pPr>
      <w:r w:rsidRPr="009C1786">
        <w:rPr>
          <w:rFonts w:ascii="Times New Roman" w:hAnsi="Times New Roman" w:cs="Times New Roman"/>
          <w:iCs/>
          <w:sz w:val="22"/>
          <w:szCs w:val="22"/>
          <w:lang w:val="sl-SI"/>
        </w:rPr>
        <w:t>Ljubljana, 1526</w:t>
      </w:r>
    </w:p>
    <w:p w14:paraId="7593FF78" w14:textId="77777777" w:rsidR="007A7BCA" w:rsidRDefault="007A7BCA" w:rsidP="007A7BCA">
      <w:pPr>
        <w:tabs>
          <w:tab w:val="clear" w:pos="567"/>
        </w:tabs>
        <w:autoSpaceDE w:val="0"/>
        <w:autoSpaceDN w:val="0"/>
        <w:adjustRightInd w:val="0"/>
        <w:spacing w:line="240" w:lineRule="auto"/>
        <w:ind w:right="120"/>
        <w:rPr>
          <w:color w:val="000000"/>
          <w:lang w:val="es-ES"/>
        </w:rPr>
      </w:pPr>
      <w:proofErr w:type="spellStart"/>
      <w:r w:rsidRPr="00451E22">
        <w:rPr>
          <w:color w:val="000000"/>
          <w:lang w:val="es-ES"/>
        </w:rPr>
        <w:t>Slovenija</w:t>
      </w:r>
      <w:proofErr w:type="spellEnd"/>
    </w:p>
    <w:p w14:paraId="49BC86BE" w14:textId="77777777" w:rsidR="007A7BCA" w:rsidRPr="001070BE" w:rsidRDefault="007A7BCA" w:rsidP="007A7BCA">
      <w:pPr>
        <w:pStyle w:val="NormalAgency"/>
        <w:rPr>
          <w:rFonts w:ascii="Times New Roman" w:hAnsi="Times New Roman" w:cs="Times New Roman"/>
          <w:iCs/>
          <w:sz w:val="22"/>
          <w:szCs w:val="22"/>
          <w:lang w:val="en-US"/>
        </w:rPr>
      </w:pPr>
    </w:p>
    <w:p w14:paraId="608A1371" w14:textId="77777777" w:rsidR="007A7BCA" w:rsidRPr="008E2715" w:rsidRDefault="007A7BCA" w:rsidP="007A7BCA">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2C18CFE3" w14:textId="77777777" w:rsidR="007A7BCA" w:rsidRPr="008E2715" w:rsidRDefault="007A7BCA" w:rsidP="007A7BCA">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4EEBF847" w14:textId="77777777" w:rsidR="007A7BCA" w:rsidRPr="008E2715" w:rsidRDefault="007A7BCA" w:rsidP="007A7BCA">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4DA09A34" w14:textId="77777777" w:rsidR="007A7BCA" w:rsidRDefault="007A7BCA" w:rsidP="007A7BCA">
      <w:pPr>
        <w:tabs>
          <w:tab w:val="clear" w:pos="567"/>
        </w:tabs>
        <w:autoSpaceDE w:val="0"/>
        <w:autoSpaceDN w:val="0"/>
        <w:adjustRightInd w:val="0"/>
        <w:spacing w:line="240" w:lineRule="auto"/>
        <w:ind w:right="120"/>
        <w:rPr>
          <w:color w:val="000000"/>
          <w:lang w:val="es-ES"/>
        </w:rPr>
      </w:pPr>
      <w:proofErr w:type="spellStart"/>
      <w:r w:rsidRPr="00451E22">
        <w:rPr>
          <w:color w:val="000000"/>
          <w:lang w:val="es-ES"/>
        </w:rPr>
        <w:t>Slovenija</w:t>
      </w:r>
      <w:proofErr w:type="spellEnd"/>
    </w:p>
    <w:p w14:paraId="254891A3" w14:textId="77777777" w:rsidR="007A7BCA" w:rsidRDefault="007A7BCA" w:rsidP="007A7BCA">
      <w:pPr>
        <w:tabs>
          <w:tab w:val="clear" w:pos="567"/>
        </w:tabs>
        <w:spacing w:line="240" w:lineRule="auto"/>
        <w:rPr>
          <w:szCs w:val="22"/>
          <w:lang w:val="sl-SI"/>
        </w:rPr>
      </w:pPr>
    </w:p>
    <w:p w14:paraId="6C07DE66" w14:textId="77777777" w:rsidR="007A7BCA" w:rsidRPr="00BF68DD" w:rsidRDefault="007A7BCA" w:rsidP="007A7BCA">
      <w:pPr>
        <w:keepNext/>
        <w:rPr>
          <w:rFonts w:eastAsia="Aptos"/>
          <w:szCs w:val="22"/>
          <w:lang w:val="de-CH" w:eastAsia="de-CH"/>
        </w:rPr>
      </w:pPr>
      <w:r w:rsidRPr="00BF68DD">
        <w:rPr>
          <w:rFonts w:eastAsia="Aptos"/>
          <w:szCs w:val="22"/>
          <w:lang w:val="de-CH" w:eastAsia="de-CH"/>
        </w:rPr>
        <w:t>Novartis Pharma GmbH</w:t>
      </w:r>
    </w:p>
    <w:p w14:paraId="04EBD423" w14:textId="77777777" w:rsidR="007A7BCA" w:rsidRPr="000348B8" w:rsidRDefault="007A7BCA" w:rsidP="007A7BCA">
      <w:pPr>
        <w:keepNext/>
        <w:rPr>
          <w:rFonts w:eastAsia="Aptos"/>
          <w:szCs w:val="22"/>
          <w:lang w:val="de-CH" w:eastAsia="de-CH"/>
        </w:rPr>
      </w:pPr>
      <w:r w:rsidRPr="000348B8">
        <w:rPr>
          <w:rFonts w:eastAsia="Aptos"/>
          <w:szCs w:val="22"/>
          <w:lang w:val="de-CH" w:eastAsia="de-CH"/>
        </w:rPr>
        <w:t>Sophie-Germain-Strasse 10</w:t>
      </w:r>
    </w:p>
    <w:p w14:paraId="6635F78A" w14:textId="77777777" w:rsidR="007A7BCA" w:rsidRPr="000348B8" w:rsidRDefault="007A7BCA" w:rsidP="007A7BCA">
      <w:pPr>
        <w:keepNext/>
        <w:rPr>
          <w:rFonts w:eastAsia="Aptos"/>
          <w:szCs w:val="22"/>
          <w:lang w:val="de-CH" w:eastAsia="de-CH"/>
        </w:rPr>
      </w:pPr>
      <w:r w:rsidRPr="000348B8">
        <w:rPr>
          <w:rFonts w:eastAsia="Aptos"/>
          <w:szCs w:val="22"/>
          <w:lang w:val="de-CH" w:eastAsia="de-CH"/>
        </w:rPr>
        <w:t>90443 Nürnberg</w:t>
      </w:r>
    </w:p>
    <w:p w14:paraId="3F664525" w14:textId="77777777" w:rsidR="007A7BCA" w:rsidRDefault="007A7BCA" w:rsidP="007A7BCA">
      <w:pPr>
        <w:tabs>
          <w:tab w:val="clear" w:pos="567"/>
        </w:tabs>
        <w:spacing w:line="240" w:lineRule="auto"/>
        <w:rPr>
          <w:szCs w:val="22"/>
          <w:lang w:val="sl-SI"/>
        </w:rPr>
      </w:pPr>
      <w:r w:rsidRPr="004A0C8A">
        <w:rPr>
          <w:szCs w:val="22"/>
          <w:lang w:val="de-CH"/>
        </w:rPr>
        <w:t>Nemčija</w:t>
      </w:r>
    </w:p>
    <w:p w14:paraId="6D5CFAB9" w14:textId="07A6D823" w:rsidR="009B1361" w:rsidRPr="00FB42DD" w:rsidRDefault="009B1361" w:rsidP="00147B04">
      <w:pPr>
        <w:tabs>
          <w:tab w:val="clear" w:pos="567"/>
        </w:tabs>
        <w:spacing w:line="240" w:lineRule="auto"/>
        <w:rPr>
          <w:szCs w:val="22"/>
          <w:lang w:val="sl-SI"/>
        </w:rPr>
      </w:pPr>
    </w:p>
    <w:bookmarkEnd w:id="43"/>
    <w:p w14:paraId="26444E18" w14:textId="77777777" w:rsidR="00147B04" w:rsidRPr="00086BE0" w:rsidRDefault="00147B04" w:rsidP="00147B04">
      <w:pPr>
        <w:tabs>
          <w:tab w:val="clear" w:pos="567"/>
        </w:tabs>
        <w:spacing w:line="240" w:lineRule="auto"/>
        <w:rPr>
          <w:lang w:val="sl-SI"/>
        </w:rPr>
      </w:pPr>
      <w:r w:rsidRPr="00086BE0">
        <w:rPr>
          <w:lang w:val="sl-SI"/>
        </w:rPr>
        <w:t>V natisnjenem navodilu za uporabo zdravila morata biti navedena ime in naslov proizvajalca, odgovornega za sprostitev zadevne serije.</w:t>
      </w:r>
    </w:p>
    <w:p w14:paraId="6012A905" w14:textId="49DB4609" w:rsidR="007D49C6" w:rsidRPr="00F17D4C" w:rsidRDefault="007D49C6" w:rsidP="00375982">
      <w:pPr>
        <w:spacing w:line="240" w:lineRule="auto"/>
        <w:rPr>
          <w:szCs w:val="22"/>
          <w:lang w:val="sl-SI"/>
        </w:rPr>
      </w:pPr>
    </w:p>
    <w:p w14:paraId="46EB0E17" w14:textId="77777777" w:rsidR="007D49C6" w:rsidRPr="00F17D4C" w:rsidRDefault="007D49C6" w:rsidP="00375982">
      <w:pPr>
        <w:spacing w:line="240" w:lineRule="auto"/>
        <w:rPr>
          <w:szCs w:val="22"/>
          <w:lang w:val="sl-SI"/>
        </w:rPr>
      </w:pPr>
    </w:p>
    <w:p w14:paraId="42886A10" w14:textId="77777777" w:rsidR="007D49C6" w:rsidRPr="00F17D4C" w:rsidRDefault="007D49C6" w:rsidP="00375982">
      <w:pPr>
        <w:keepNext/>
        <w:spacing w:line="240" w:lineRule="auto"/>
        <w:ind w:left="567" w:hanging="567"/>
        <w:jc w:val="both"/>
        <w:outlineLvl w:val="0"/>
        <w:rPr>
          <w:b/>
          <w:szCs w:val="22"/>
          <w:lang w:val="sl-SI"/>
        </w:rPr>
      </w:pPr>
      <w:r w:rsidRPr="00F17D4C">
        <w:rPr>
          <w:b/>
          <w:szCs w:val="22"/>
          <w:lang w:val="sl-SI"/>
        </w:rPr>
        <w:t>B.</w:t>
      </w:r>
      <w:r w:rsidRPr="00F17D4C">
        <w:rPr>
          <w:b/>
          <w:szCs w:val="22"/>
          <w:lang w:val="sl-SI"/>
        </w:rPr>
        <w:tab/>
      </w:r>
      <w:r w:rsidR="004F0F07" w:rsidRPr="00F17D4C">
        <w:rPr>
          <w:b/>
          <w:szCs w:val="22"/>
          <w:lang w:val="sl-SI"/>
        </w:rPr>
        <w:t>POGOJI ALI OMEJITVE GLEDE OSKRBE IN UPORABE</w:t>
      </w:r>
    </w:p>
    <w:p w14:paraId="0659BC43" w14:textId="77777777" w:rsidR="007D49C6" w:rsidRPr="00F17D4C" w:rsidRDefault="007D49C6" w:rsidP="00375982">
      <w:pPr>
        <w:keepNext/>
        <w:spacing w:line="240" w:lineRule="auto"/>
        <w:rPr>
          <w:szCs w:val="22"/>
          <w:lang w:val="sl-SI"/>
        </w:rPr>
      </w:pPr>
    </w:p>
    <w:p w14:paraId="3B97FEA7" w14:textId="77777777" w:rsidR="007D49C6" w:rsidRPr="00F17D4C" w:rsidRDefault="004F0F07" w:rsidP="00375982">
      <w:pPr>
        <w:numPr>
          <w:ilvl w:val="12"/>
          <w:numId w:val="0"/>
        </w:numPr>
        <w:spacing w:line="240" w:lineRule="auto"/>
        <w:rPr>
          <w:szCs w:val="22"/>
          <w:lang w:val="sl-SI"/>
        </w:rPr>
      </w:pPr>
      <w:r w:rsidRPr="00F17D4C">
        <w:rPr>
          <w:szCs w:val="22"/>
          <w:lang w:val="sl-SI"/>
        </w:rPr>
        <w:t>Predpisovanje in i</w:t>
      </w:r>
      <w:r w:rsidR="007D49C6" w:rsidRPr="00F17D4C">
        <w:rPr>
          <w:szCs w:val="22"/>
          <w:lang w:val="sl-SI"/>
        </w:rPr>
        <w:t xml:space="preserve">zdaja zdravila je le </w:t>
      </w:r>
      <w:r w:rsidR="00EA0507" w:rsidRPr="00F17D4C">
        <w:rPr>
          <w:szCs w:val="22"/>
          <w:lang w:val="sl-SI"/>
        </w:rPr>
        <w:t xml:space="preserve">na recept </w:t>
      </w:r>
      <w:r w:rsidR="00CA7624" w:rsidRPr="00F17D4C">
        <w:rPr>
          <w:szCs w:val="22"/>
          <w:lang w:val="sl-SI"/>
        </w:rPr>
        <w:t>s posebnim režimom</w:t>
      </w:r>
      <w:r w:rsidR="007D49C6" w:rsidRPr="00F17D4C">
        <w:rPr>
          <w:szCs w:val="22"/>
          <w:lang w:val="sl-SI"/>
        </w:rPr>
        <w:t xml:space="preserve"> (glejte </w:t>
      </w:r>
      <w:r w:rsidR="00CA7624" w:rsidRPr="00F17D4C">
        <w:rPr>
          <w:szCs w:val="22"/>
          <w:lang w:val="sl-SI"/>
        </w:rPr>
        <w:t>Prilogo</w:t>
      </w:r>
      <w:r w:rsidR="007D49C6" w:rsidRPr="00F17D4C">
        <w:rPr>
          <w:szCs w:val="22"/>
          <w:lang w:val="sl-SI"/>
        </w:rPr>
        <w:t xml:space="preserve"> I: Povzetek glavnih značilnosti zdravila, poglavje 4.2).</w:t>
      </w:r>
    </w:p>
    <w:p w14:paraId="51111BDE" w14:textId="77777777" w:rsidR="00CA7624" w:rsidRPr="00F17D4C" w:rsidRDefault="00CA7624" w:rsidP="00375982">
      <w:pPr>
        <w:numPr>
          <w:ilvl w:val="12"/>
          <w:numId w:val="0"/>
        </w:numPr>
        <w:spacing w:line="240" w:lineRule="auto"/>
        <w:rPr>
          <w:szCs w:val="22"/>
          <w:lang w:val="sl-SI"/>
        </w:rPr>
      </w:pPr>
    </w:p>
    <w:p w14:paraId="1866ED44" w14:textId="77777777" w:rsidR="006D1191" w:rsidRPr="00F17D4C" w:rsidRDefault="006D1191" w:rsidP="00375982">
      <w:pPr>
        <w:numPr>
          <w:ilvl w:val="12"/>
          <w:numId w:val="0"/>
        </w:numPr>
        <w:spacing w:line="240" w:lineRule="auto"/>
        <w:rPr>
          <w:szCs w:val="22"/>
          <w:lang w:val="sl-SI"/>
        </w:rPr>
      </w:pPr>
    </w:p>
    <w:p w14:paraId="3FA90678" w14:textId="77777777" w:rsidR="0098047F" w:rsidRPr="00F17D4C" w:rsidRDefault="00CA7624" w:rsidP="00375982">
      <w:pPr>
        <w:keepNext/>
        <w:spacing w:line="240" w:lineRule="auto"/>
        <w:ind w:left="567" w:hanging="567"/>
        <w:jc w:val="both"/>
        <w:outlineLvl w:val="0"/>
        <w:rPr>
          <w:b/>
          <w:szCs w:val="22"/>
          <w:lang w:val="sl-SI"/>
        </w:rPr>
      </w:pPr>
      <w:r w:rsidRPr="00F17D4C">
        <w:rPr>
          <w:b/>
          <w:szCs w:val="22"/>
          <w:lang w:val="sl-SI"/>
        </w:rPr>
        <w:t>C.</w:t>
      </w:r>
      <w:r w:rsidRPr="00F17D4C">
        <w:rPr>
          <w:b/>
          <w:szCs w:val="22"/>
          <w:lang w:val="sl-SI"/>
        </w:rPr>
        <w:tab/>
      </w:r>
      <w:r w:rsidR="0098047F" w:rsidRPr="00F17D4C">
        <w:rPr>
          <w:b/>
          <w:szCs w:val="22"/>
          <w:lang w:val="sl-SI"/>
        </w:rPr>
        <w:t>DRUGI POGOJI</w:t>
      </w:r>
      <w:r w:rsidRPr="00F17D4C">
        <w:rPr>
          <w:b/>
          <w:szCs w:val="22"/>
          <w:lang w:val="sl-SI"/>
        </w:rPr>
        <w:t xml:space="preserve"> IN ZAHTEVE DOVOLJENJA ZA PROMET Z ZDRAVILOM</w:t>
      </w:r>
    </w:p>
    <w:p w14:paraId="526A0F58" w14:textId="77777777" w:rsidR="0098047F" w:rsidRPr="00F17D4C" w:rsidRDefault="0098047F" w:rsidP="00375982">
      <w:pPr>
        <w:keepNext/>
        <w:spacing w:line="240" w:lineRule="auto"/>
        <w:rPr>
          <w:szCs w:val="22"/>
          <w:lang w:val="sl-SI"/>
        </w:rPr>
      </w:pPr>
    </w:p>
    <w:p w14:paraId="49DB966F" w14:textId="77777777" w:rsidR="00C829DA" w:rsidRPr="00F17D4C" w:rsidRDefault="00C829DA" w:rsidP="00796F3E">
      <w:pPr>
        <w:keepNext/>
        <w:numPr>
          <w:ilvl w:val="0"/>
          <w:numId w:val="10"/>
        </w:numPr>
        <w:spacing w:line="240" w:lineRule="auto"/>
        <w:ind w:hanging="720"/>
        <w:rPr>
          <w:b/>
          <w:szCs w:val="22"/>
          <w:lang w:val="sl-SI"/>
        </w:rPr>
      </w:pPr>
      <w:r w:rsidRPr="00F17D4C">
        <w:rPr>
          <w:b/>
          <w:szCs w:val="22"/>
          <w:lang w:val="sl-SI"/>
        </w:rPr>
        <w:t>Redno posodobljena poročila o varnosti zdravila (PSUR)</w:t>
      </w:r>
    </w:p>
    <w:p w14:paraId="0826F6A5" w14:textId="77777777" w:rsidR="00EA0507" w:rsidRPr="00F17D4C" w:rsidRDefault="00EA0507" w:rsidP="00375982">
      <w:pPr>
        <w:keepNext/>
        <w:widowControl w:val="0"/>
        <w:spacing w:line="240" w:lineRule="auto"/>
        <w:ind w:right="-1"/>
        <w:rPr>
          <w:iCs/>
          <w:szCs w:val="22"/>
          <w:lang w:val="sl-SI"/>
        </w:rPr>
      </w:pPr>
    </w:p>
    <w:p w14:paraId="59D0D502" w14:textId="45D8D058" w:rsidR="00C829DA" w:rsidRPr="00F17D4C" w:rsidRDefault="00EA0507" w:rsidP="00375982">
      <w:pPr>
        <w:widowControl w:val="0"/>
        <w:spacing w:line="240" w:lineRule="auto"/>
        <w:ind w:right="-1"/>
        <w:rPr>
          <w:lang w:val="sl-SI"/>
        </w:rPr>
      </w:pPr>
      <w:r w:rsidRPr="00F17D4C">
        <w:rPr>
          <w:iCs/>
          <w:szCs w:val="22"/>
          <w:lang w:val="sl-SI"/>
        </w:rPr>
        <w:t>Zahteve glede predložitve</w:t>
      </w:r>
      <w:r w:rsidR="00C829DA" w:rsidRPr="00F17D4C">
        <w:rPr>
          <w:iCs/>
          <w:szCs w:val="22"/>
          <w:lang w:val="sl-SI"/>
        </w:rPr>
        <w:t xml:space="preserve"> </w:t>
      </w:r>
      <w:r w:rsidR="008F2520" w:rsidRPr="00F17D4C">
        <w:rPr>
          <w:iCs/>
          <w:szCs w:val="22"/>
          <w:lang w:val="sl-SI"/>
        </w:rPr>
        <w:t xml:space="preserve">PSUR </w:t>
      </w:r>
      <w:r w:rsidR="00C829DA" w:rsidRPr="00F17D4C">
        <w:rPr>
          <w:iCs/>
          <w:szCs w:val="22"/>
          <w:lang w:val="sl-SI"/>
        </w:rPr>
        <w:t xml:space="preserve">za to zdravilo </w:t>
      </w:r>
      <w:r w:rsidRPr="00F17D4C">
        <w:rPr>
          <w:iCs/>
          <w:szCs w:val="22"/>
          <w:lang w:val="sl-SI"/>
        </w:rPr>
        <w:t>so</w:t>
      </w:r>
      <w:r w:rsidR="00C829DA" w:rsidRPr="00F17D4C">
        <w:rPr>
          <w:lang w:val="sl-SI"/>
        </w:rPr>
        <w:t xml:space="preserve"> določen</w:t>
      </w:r>
      <w:r w:rsidRPr="00F17D4C">
        <w:rPr>
          <w:lang w:val="sl-SI"/>
        </w:rPr>
        <w:t>e</w:t>
      </w:r>
      <w:r w:rsidR="00C829DA" w:rsidRPr="00F17D4C">
        <w:rPr>
          <w:lang w:val="sl-SI"/>
        </w:rPr>
        <w:t xml:space="preserve"> v seznamu referenčnih datumov </w:t>
      </w:r>
      <w:r w:rsidRPr="00F17D4C">
        <w:rPr>
          <w:lang w:val="sl-SI"/>
        </w:rPr>
        <w:t xml:space="preserve">EU </w:t>
      </w:r>
      <w:r w:rsidR="00C829DA" w:rsidRPr="00F17D4C">
        <w:rPr>
          <w:lang w:val="sl-SI"/>
        </w:rPr>
        <w:t>(seznamu EURD), opredeljenem v členu 107c(7) Direktive 2001/83/ES</w:t>
      </w:r>
      <w:r w:rsidRPr="00F17D4C">
        <w:rPr>
          <w:lang w:val="sl-SI"/>
        </w:rPr>
        <w:t>,</w:t>
      </w:r>
      <w:r w:rsidR="00C829DA" w:rsidRPr="00F17D4C">
        <w:rPr>
          <w:lang w:val="sl-SI"/>
        </w:rPr>
        <w:t xml:space="preserve"> in </w:t>
      </w:r>
      <w:r w:rsidRPr="00F17D4C">
        <w:rPr>
          <w:lang w:val="sl-SI"/>
        </w:rPr>
        <w:t xml:space="preserve">vseh kasnejših </w:t>
      </w:r>
      <w:r w:rsidRPr="00F17D4C">
        <w:rPr>
          <w:lang w:val="sl-SI"/>
        </w:rPr>
        <w:lastRenderedPageBreak/>
        <w:t xml:space="preserve">posodobitvah, </w:t>
      </w:r>
      <w:r w:rsidR="00C829DA" w:rsidRPr="00F17D4C">
        <w:rPr>
          <w:lang w:val="sl-SI"/>
        </w:rPr>
        <w:t>objavljen</w:t>
      </w:r>
      <w:r w:rsidRPr="00F17D4C">
        <w:rPr>
          <w:lang w:val="sl-SI"/>
        </w:rPr>
        <w:t>ih</w:t>
      </w:r>
      <w:r w:rsidR="00C829DA" w:rsidRPr="00F17D4C">
        <w:rPr>
          <w:lang w:val="sl-SI"/>
        </w:rPr>
        <w:t xml:space="preserve"> na evropskem spletnem portalu o zdravilih.</w:t>
      </w:r>
    </w:p>
    <w:p w14:paraId="3B8888FD" w14:textId="77777777" w:rsidR="00C829DA" w:rsidRPr="00F17D4C" w:rsidRDefault="00C829DA" w:rsidP="00375982">
      <w:pPr>
        <w:widowControl w:val="0"/>
        <w:spacing w:line="240" w:lineRule="auto"/>
        <w:rPr>
          <w:lang w:val="sl-SI"/>
        </w:rPr>
      </w:pPr>
    </w:p>
    <w:p w14:paraId="7FFC34E3" w14:textId="77777777" w:rsidR="00913881" w:rsidRPr="00F17D4C" w:rsidRDefault="00913881" w:rsidP="00375982">
      <w:pPr>
        <w:widowControl w:val="0"/>
        <w:spacing w:line="240" w:lineRule="auto"/>
        <w:rPr>
          <w:lang w:val="sl-SI"/>
        </w:rPr>
      </w:pPr>
    </w:p>
    <w:p w14:paraId="0985E6A6" w14:textId="77777777" w:rsidR="00C829DA" w:rsidRPr="00F17D4C" w:rsidRDefault="00C829DA" w:rsidP="00375982">
      <w:pPr>
        <w:keepNext/>
        <w:tabs>
          <w:tab w:val="clear" w:pos="567"/>
        </w:tabs>
        <w:spacing w:line="240" w:lineRule="auto"/>
        <w:ind w:left="567" w:hanging="567"/>
        <w:outlineLvl w:val="0"/>
        <w:rPr>
          <w:b/>
          <w:bCs/>
          <w:szCs w:val="22"/>
          <w:lang w:val="sl-SI"/>
        </w:rPr>
      </w:pPr>
      <w:r w:rsidRPr="00F17D4C">
        <w:rPr>
          <w:b/>
          <w:bCs/>
          <w:szCs w:val="22"/>
          <w:lang w:val="sl-SI"/>
        </w:rPr>
        <w:t>D.</w:t>
      </w:r>
      <w:r w:rsidRPr="00F17D4C">
        <w:rPr>
          <w:b/>
          <w:bCs/>
          <w:szCs w:val="22"/>
          <w:lang w:val="sl-SI"/>
        </w:rPr>
        <w:tab/>
        <w:t>POGOJI ALI OMEJITVE V ZVEZI Z VARNO IN UČINKOVITO UPORABO ZDRAVILA</w:t>
      </w:r>
    </w:p>
    <w:p w14:paraId="70EE1D48" w14:textId="77777777" w:rsidR="007D49C6" w:rsidRPr="00F17D4C" w:rsidRDefault="007D49C6" w:rsidP="00375982">
      <w:pPr>
        <w:keepNext/>
        <w:spacing w:line="240" w:lineRule="auto"/>
        <w:rPr>
          <w:color w:val="000000"/>
          <w:szCs w:val="22"/>
          <w:lang w:val="sl-SI"/>
        </w:rPr>
      </w:pPr>
    </w:p>
    <w:p w14:paraId="79E64F16" w14:textId="29BDA3A0" w:rsidR="0098047F" w:rsidRPr="00F17D4C" w:rsidRDefault="0098047F" w:rsidP="00796F3E">
      <w:pPr>
        <w:keepNext/>
        <w:numPr>
          <w:ilvl w:val="0"/>
          <w:numId w:val="10"/>
        </w:numPr>
        <w:spacing w:line="240" w:lineRule="auto"/>
        <w:ind w:hanging="720"/>
        <w:rPr>
          <w:b/>
          <w:szCs w:val="22"/>
          <w:lang w:val="sl-SI"/>
        </w:rPr>
      </w:pPr>
      <w:r w:rsidRPr="00F17D4C">
        <w:rPr>
          <w:b/>
          <w:szCs w:val="22"/>
          <w:lang w:val="sl-SI"/>
        </w:rPr>
        <w:t>Načrt za obvladovanje tveganj (RMP)</w:t>
      </w:r>
    </w:p>
    <w:p w14:paraId="1374E99E" w14:textId="77777777" w:rsidR="006F06DE" w:rsidRPr="00F17D4C" w:rsidRDefault="006F06DE" w:rsidP="00375982">
      <w:pPr>
        <w:keepNext/>
        <w:tabs>
          <w:tab w:val="clear" w:pos="567"/>
          <w:tab w:val="left" w:pos="0"/>
        </w:tabs>
        <w:spacing w:line="240" w:lineRule="auto"/>
        <w:ind w:right="567"/>
        <w:rPr>
          <w:color w:val="000000"/>
          <w:lang w:val="sl-SI"/>
        </w:rPr>
      </w:pPr>
    </w:p>
    <w:p w14:paraId="07331829" w14:textId="77777777" w:rsidR="007D49C6" w:rsidRPr="00F17D4C" w:rsidRDefault="0098047F" w:rsidP="00375982">
      <w:pPr>
        <w:tabs>
          <w:tab w:val="clear" w:pos="567"/>
          <w:tab w:val="left" w:pos="0"/>
        </w:tabs>
        <w:spacing w:line="240" w:lineRule="auto"/>
        <w:ind w:right="567"/>
        <w:rPr>
          <w:szCs w:val="22"/>
          <w:lang w:val="sl-SI"/>
        </w:rPr>
      </w:pPr>
      <w:r w:rsidRPr="00F17D4C">
        <w:rPr>
          <w:color w:val="000000"/>
          <w:lang w:val="sl-SI"/>
        </w:rPr>
        <w:t xml:space="preserve">Imetnik dovoljenja za promet z zdravilom bo izvedel </w:t>
      </w:r>
      <w:r w:rsidR="00C40CAC" w:rsidRPr="00F17D4C">
        <w:rPr>
          <w:color w:val="000000"/>
          <w:lang w:val="sl-SI"/>
        </w:rPr>
        <w:t xml:space="preserve">zahtevane </w:t>
      </w:r>
      <w:r w:rsidRPr="00F17D4C">
        <w:rPr>
          <w:color w:val="000000"/>
          <w:lang w:val="sl-SI"/>
        </w:rPr>
        <w:t>farmakovigilančne aktivnosti</w:t>
      </w:r>
      <w:r w:rsidR="00C40CAC" w:rsidRPr="00F17D4C">
        <w:rPr>
          <w:color w:val="000000"/>
          <w:lang w:val="sl-SI"/>
        </w:rPr>
        <w:t xml:space="preserve"> in ukrepe</w:t>
      </w:r>
      <w:r w:rsidRPr="00F17D4C">
        <w:rPr>
          <w:color w:val="000000"/>
          <w:lang w:val="sl-SI"/>
        </w:rPr>
        <w:t xml:space="preserve">, podrobno opisane v sprejetem RMP, predloženem v modulu 1.8.2 dovoljenja za promet z zdravilom, in vseh nadaljnjih </w:t>
      </w:r>
      <w:r w:rsidR="00303475" w:rsidRPr="00F17D4C">
        <w:rPr>
          <w:color w:val="000000"/>
          <w:lang w:val="sl-SI"/>
        </w:rPr>
        <w:t xml:space="preserve">sprejetih </w:t>
      </w:r>
      <w:r w:rsidRPr="00F17D4C">
        <w:rPr>
          <w:color w:val="000000"/>
          <w:lang w:val="sl-SI"/>
        </w:rPr>
        <w:t>posodobitvah RMP.</w:t>
      </w:r>
    </w:p>
    <w:p w14:paraId="4E32947E" w14:textId="77777777" w:rsidR="007D49C6" w:rsidRPr="00F17D4C" w:rsidRDefault="007D49C6" w:rsidP="00375982">
      <w:pPr>
        <w:spacing w:line="240" w:lineRule="auto"/>
        <w:ind w:right="-1"/>
        <w:rPr>
          <w:color w:val="000000"/>
          <w:szCs w:val="22"/>
          <w:lang w:val="sl-SI"/>
        </w:rPr>
      </w:pPr>
    </w:p>
    <w:p w14:paraId="05777713" w14:textId="77777777" w:rsidR="00C15DFF" w:rsidRPr="00F17D4C" w:rsidRDefault="00022AE6" w:rsidP="00375982">
      <w:pPr>
        <w:keepNext/>
        <w:numPr>
          <w:ilvl w:val="12"/>
          <w:numId w:val="0"/>
        </w:numPr>
        <w:spacing w:line="240" w:lineRule="auto"/>
        <w:jc w:val="both"/>
        <w:rPr>
          <w:b/>
          <w:noProof/>
          <w:szCs w:val="24"/>
          <w:lang w:val="sl-SI"/>
        </w:rPr>
      </w:pPr>
      <w:r w:rsidRPr="00F17D4C">
        <w:rPr>
          <w:noProof/>
          <w:szCs w:val="24"/>
          <w:lang w:val="sl-SI"/>
        </w:rPr>
        <w:t>P</w:t>
      </w:r>
      <w:r w:rsidR="00C15DFF" w:rsidRPr="00F17D4C">
        <w:rPr>
          <w:noProof/>
          <w:szCs w:val="24"/>
          <w:lang w:val="sl-SI"/>
        </w:rPr>
        <w:t xml:space="preserve">osodobljen RMP </w:t>
      </w:r>
      <w:r w:rsidRPr="00F17D4C">
        <w:rPr>
          <w:noProof/>
          <w:szCs w:val="24"/>
          <w:lang w:val="sl-SI"/>
        </w:rPr>
        <w:t xml:space="preserve">je treba </w:t>
      </w:r>
      <w:r w:rsidR="00C15DFF" w:rsidRPr="00F17D4C">
        <w:rPr>
          <w:noProof/>
          <w:szCs w:val="24"/>
          <w:lang w:val="sl-SI"/>
        </w:rPr>
        <w:t>predložiti:</w:t>
      </w:r>
    </w:p>
    <w:p w14:paraId="531FCA73" w14:textId="77777777" w:rsidR="00C15DFF" w:rsidRPr="00F17D4C" w:rsidRDefault="00C15DFF" w:rsidP="00796F3E">
      <w:pPr>
        <w:keepNext/>
        <w:numPr>
          <w:ilvl w:val="0"/>
          <w:numId w:val="11"/>
        </w:numPr>
        <w:spacing w:line="240" w:lineRule="auto"/>
        <w:ind w:left="567" w:hanging="567"/>
        <w:jc w:val="both"/>
        <w:rPr>
          <w:noProof/>
          <w:szCs w:val="24"/>
          <w:lang w:val="sl-SI"/>
        </w:rPr>
      </w:pPr>
      <w:r w:rsidRPr="00F17D4C">
        <w:rPr>
          <w:noProof/>
          <w:szCs w:val="24"/>
          <w:lang w:val="sl-SI"/>
        </w:rPr>
        <w:t>na zahtevo Evropske agencije za zdravila;</w:t>
      </w:r>
    </w:p>
    <w:p w14:paraId="05A6809D" w14:textId="77777777" w:rsidR="00C15DFF" w:rsidRPr="00F17D4C" w:rsidRDefault="00C15DFF" w:rsidP="00796F3E">
      <w:pPr>
        <w:numPr>
          <w:ilvl w:val="0"/>
          <w:numId w:val="11"/>
        </w:numPr>
        <w:spacing w:line="240" w:lineRule="auto"/>
        <w:ind w:left="567" w:hanging="567"/>
        <w:jc w:val="both"/>
        <w:rPr>
          <w:noProof/>
          <w:szCs w:val="24"/>
          <w:lang w:val="sl-SI"/>
        </w:rPr>
      </w:pPr>
      <w:r w:rsidRPr="00F17D4C">
        <w:rPr>
          <w:noProof/>
          <w:szCs w:val="24"/>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5FA0AA8D" w14:textId="77777777" w:rsidR="00814D8B" w:rsidRPr="00F17D4C" w:rsidRDefault="00814D8B" w:rsidP="00375982">
      <w:pPr>
        <w:spacing w:line="240" w:lineRule="auto"/>
        <w:ind w:right="-1"/>
        <w:rPr>
          <w:color w:val="000000"/>
          <w:szCs w:val="22"/>
          <w:lang w:val="sl-SI"/>
        </w:rPr>
      </w:pPr>
    </w:p>
    <w:p w14:paraId="31BBC0CF" w14:textId="77777777" w:rsidR="00C15DFF" w:rsidRPr="00F17D4C" w:rsidRDefault="00C15DFF" w:rsidP="00796F3E">
      <w:pPr>
        <w:keepNext/>
        <w:numPr>
          <w:ilvl w:val="0"/>
          <w:numId w:val="12"/>
        </w:numPr>
        <w:spacing w:line="240" w:lineRule="auto"/>
        <w:ind w:hanging="720"/>
        <w:rPr>
          <w:iCs/>
          <w:noProof/>
          <w:szCs w:val="22"/>
        </w:rPr>
      </w:pPr>
      <w:proofErr w:type="spellStart"/>
      <w:r w:rsidRPr="00F17D4C">
        <w:rPr>
          <w:b/>
          <w:szCs w:val="22"/>
        </w:rPr>
        <w:t>Dodatni</w:t>
      </w:r>
      <w:proofErr w:type="spellEnd"/>
      <w:r w:rsidRPr="00F17D4C">
        <w:rPr>
          <w:b/>
          <w:szCs w:val="22"/>
        </w:rPr>
        <w:t xml:space="preserve"> </w:t>
      </w:r>
      <w:proofErr w:type="spellStart"/>
      <w:r w:rsidRPr="00F17D4C">
        <w:rPr>
          <w:b/>
          <w:szCs w:val="22"/>
        </w:rPr>
        <w:t>ukrepi</w:t>
      </w:r>
      <w:proofErr w:type="spellEnd"/>
      <w:r w:rsidRPr="00F17D4C">
        <w:rPr>
          <w:b/>
          <w:szCs w:val="22"/>
        </w:rPr>
        <w:t xml:space="preserve"> za </w:t>
      </w:r>
      <w:proofErr w:type="spellStart"/>
      <w:r w:rsidRPr="00F17D4C">
        <w:rPr>
          <w:b/>
          <w:szCs w:val="22"/>
        </w:rPr>
        <w:t>zmanjševanje</w:t>
      </w:r>
      <w:proofErr w:type="spellEnd"/>
      <w:r w:rsidRPr="00F17D4C">
        <w:rPr>
          <w:b/>
          <w:szCs w:val="22"/>
        </w:rPr>
        <w:t xml:space="preserve"> </w:t>
      </w:r>
      <w:proofErr w:type="spellStart"/>
      <w:r w:rsidRPr="00F17D4C">
        <w:rPr>
          <w:b/>
          <w:szCs w:val="22"/>
        </w:rPr>
        <w:t>tveganj</w:t>
      </w:r>
      <w:proofErr w:type="spellEnd"/>
    </w:p>
    <w:p w14:paraId="0AE09A06" w14:textId="77777777" w:rsidR="006F06DE" w:rsidRPr="00F17D4C" w:rsidRDefault="006F06DE" w:rsidP="00375982">
      <w:pPr>
        <w:keepNext/>
        <w:autoSpaceDE w:val="0"/>
        <w:autoSpaceDN w:val="0"/>
        <w:adjustRightInd w:val="0"/>
        <w:spacing w:line="240" w:lineRule="auto"/>
        <w:rPr>
          <w:szCs w:val="22"/>
          <w:lang w:val="sl-SI"/>
        </w:rPr>
      </w:pPr>
    </w:p>
    <w:p w14:paraId="65817CF8" w14:textId="59A2F693" w:rsidR="00C22C09" w:rsidRPr="00F17D4C" w:rsidRDefault="00C22C09" w:rsidP="00375982">
      <w:pPr>
        <w:autoSpaceDE w:val="0"/>
        <w:autoSpaceDN w:val="0"/>
        <w:adjustRightInd w:val="0"/>
        <w:spacing w:line="240" w:lineRule="auto"/>
        <w:rPr>
          <w:szCs w:val="22"/>
          <w:lang w:val="sl-SI"/>
        </w:rPr>
      </w:pPr>
      <w:r w:rsidRPr="00F17D4C">
        <w:rPr>
          <w:szCs w:val="22"/>
          <w:lang w:val="sl-SI"/>
        </w:rPr>
        <w:t xml:space="preserve">Pred prihodom zdravila </w:t>
      </w:r>
      <w:r w:rsidR="00786842" w:rsidRPr="00F17D4C">
        <w:rPr>
          <w:szCs w:val="22"/>
          <w:lang w:val="sl-SI"/>
        </w:rPr>
        <w:t>G</w:t>
      </w:r>
      <w:r w:rsidR="00905A2B" w:rsidRPr="00F17D4C">
        <w:rPr>
          <w:szCs w:val="22"/>
          <w:lang w:val="sl-SI"/>
        </w:rPr>
        <w:t>ilenya</w:t>
      </w:r>
      <w:ins w:id="55" w:author="Author">
        <w:r w:rsidR="00FB77AC">
          <w:rPr>
            <w:szCs w:val="22"/>
            <w:lang w:val="sl-SI"/>
          </w:rPr>
          <w:t xml:space="preserve"> </w:t>
        </w:r>
      </w:ins>
      <w:r w:rsidRPr="00F17D4C">
        <w:rPr>
          <w:szCs w:val="22"/>
          <w:lang w:val="sl-SI"/>
        </w:rPr>
        <w:t xml:space="preserve">na trg </w:t>
      </w:r>
      <w:r w:rsidR="004A3A6A" w:rsidRPr="00F17D4C">
        <w:rPr>
          <w:szCs w:val="22"/>
          <w:lang w:val="sl-SI"/>
        </w:rPr>
        <w:t xml:space="preserve">v vsaki državi članici se </w:t>
      </w:r>
      <w:r w:rsidRPr="00F17D4C">
        <w:rPr>
          <w:szCs w:val="22"/>
          <w:lang w:val="sl-SI"/>
        </w:rPr>
        <w:t xml:space="preserve">mora </w:t>
      </w:r>
      <w:r w:rsidR="004A3A6A" w:rsidRPr="00F17D4C">
        <w:rPr>
          <w:szCs w:val="22"/>
          <w:lang w:val="sl-SI"/>
        </w:rPr>
        <w:t>i</w:t>
      </w:r>
      <w:r w:rsidRPr="00F17D4C">
        <w:rPr>
          <w:rFonts w:eastAsia="SimSun"/>
          <w:color w:val="000000"/>
          <w:szCs w:val="22"/>
          <w:lang w:val="sl-SI" w:eastAsia="zh-CN"/>
        </w:rPr>
        <w:t xml:space="preserve">metnik dovoljenja za promet z zdravilom </w:t>
      </w:r>
      <w:r w:rsidR="004A3A6A" w:rsidRPr="00F17D4C">
        <w:rPr>
          <w:rFonts w:eastAsia="SimSun"/>
          <w:color w:val="000000"/>
          <w:szCs w:val="22"/>
          <w:lang w:val="sl-SI" w:eastAsia="zh-CN"/>
        </w:rPr>
        <w:t xml:space="preserve">s pristojnim nacionalnim organom dogovoriti </w:t>
      </w:r>
      <w:r w:rsidR="008B7725" w:rsidRPr="00F17D4C">
        <w:rPr>
          <w:rFonts w:eastAsia="SimSun"/>
          <w:color w:val="000000"/>
          <w:szCs w:val="22"/>
          <w:lang w:val="sl-SI" w:eastAsia="zh-CN"/>
        </w:rPr>
        <w:t>glede</w:t>
      </w:r>
      <w:r w:rsidR="00786842" w:rsidRPr="00F17D4C">
        <w:rPr>
          <w:rFonts w:eastAsia="SimSun"/>
          <w:color w:val="000000"/>
          <w:szCs w:val="22"/>
          <w:lang w:val="sl-SI" w:eastAsia="zh-CN"/>
        </w:rPr>
        <w:t xml:space="preserve"> vsebin</w:t>
      </w:r>
      <w:r w:rsidR="008B7725" w:rsidRPr="00F17D4C">
        <w:rPr>
          <w:rFonts w:eastAsia="SimSun"/>
          <w:color w:val="000000"/>
          <w:szCs w:val="22"/>
          <w:lang w:val="sl-SI" w:eastAsia="zh-CN"/>
        </w:rPr>
        <w:t>e</w:t>
      </w:r>
      <w:r w:rsidR="00786842" w:rsidRPr="00F17D4C">
        <w:rPr>
          <w:rFonts w:eastAsia="SimSun"/>
          <w:color w:val="000000"/>
          <w:szCs w:val="22"/>
          <w:lang w:val="sl-SI" w:eastAsia="zh-CN"/>
        </w:rPr>
        <w:t xml:space="preserve"> in oblik</w:t>
      </w:r>
      <w:r w:rsidR="008B7725" w:rsidRPr="00F17D4C">
        <w:rPr>
          <w:rFonts w:eastAsia="SimSun"/>
          <w:color w:val="000000"/>
          <w:szCs w:val="22"/>
          <w:lang w:val="sl-SI" w:eastAsia="zh-CN"/>
        </w:rPr>
        <w:t>e</w:t>
      </w:r>
      <w:r w:rsidR="00786842" w:rsidRPr="00F17D4C">
        <w:rPr>
          <w:rFonts w:eastAsia="SimSun"/>
          <w:color w:val="000000"/>
          <w:szCs w:val="22"/>
          <w:lang w:val="sl-SI" w:eastAsia="zh-CN"/>
        </w:rPr>
        <w:t xml:space="preserve"> </w:t>
      </w:r>
      <w:r w:rsidR="004A3A6A" w:rsidRPr="00F17D4C">
        <w:rPr>
          <w:rFonts w:eastAsia="SimSun"/>
          <w:color w:val="000000"/>
          <w:szCs w:val="22"/>
          <w:lang w:val="sl-SI" w:eastAsia="zh-CN"/>
        </w:rPr>
        <w:t xml:space="preserve">izobraževalnega </w:t>
      </w:r>
      <w:r w:rsidR="00786842" w:rsidRPr="00F17D4C">
        <w:rPr>
          <w:rFonts w:eastAsia="SimSun"/>
          <w:color w:val="000000"/>
          <w:szCs w:val="22"/>
          <w:lang w:val="sl-SI" w:eastAsia="zh-CN"/>
        </w:rPr>
        <w:t>programa, vključ</w:t>
      </w:r>
      <w:r w:rsidR="008B7725" w:rsidRPr="00F17D4C">
        <w:rPr>
          <w:rFonts w:eastAsia="SimSun"/>
          <w:color w:val="000000"/>
          <w:szCs w:val="22"/>
          <w:lang w:val="sl-SI" w:eastAsia="zh-CN"/>
        </w:rPr>
        <w:t>no</w:t>
      </w:r>
      <w:r w:rsidR="00786842" w:rsidRPr="00F17D4C">
        <w:rPr>
          <w:rFonts w:eastAsia="SimSun"/>
          <w:color w:val="000000"/>
          <w:szCs w:val="22"/>
          <w:lang w:val="sl-SI" w:eastAsia="zh-CN"/>
        </w:rPr>
        <w:t xml:space="preserve"> </w:t>
      </w:r>
      <w:r w:rsidR="008B7725" w:rsidRPr="00F17D4C">
        <w:rPr>
          <w:rFonts w:eastAsia="SimSun"/>
          <w:color w:val="000000"/>
          <w:szCs w:val="22"/>
          <w:lang w:val="sl-SI" w:eastAsia="zh-CN"/>
        </w:rPr>
        <w:t>s sredstvi obveščanja,</w:t>
      </w:r>
      <w:r w:rsidR="00F7223C" w:rsidRPr="00F17D4C">
        <w:rPr>
          <w:rFonts w:eastAsia="SimSun"/>
          <w:color w:val="000000"/>
          <w:szCs w:val="22"/>
          <w:lang w:val="sl-SI" w:eastAsia="zh-CN"/>
        </w:rPr>
        <w:t xml:space="preserve"> način</w:t>
      </w:r>
      <w:r w:rsidR="008B7725" w:rsidRPr="00F17D4C">
        <w:rPr>
          <w:rFonts w:eastAsia="SimSun"/>
          <w:color w:val="000000"/>
          <w:szCs w:val="22"/>
          <w:lang w:val="sl-SI" w:eastAsia="zh-CN"/>
        </w:rPr>
        <w:t>om</w:t>
      </w:r>
      <w:r w:rsidR="00F7223C" w:rsidRPr="00F17D4C">
        <w:rPr>
          <w:rFonts w:eastAsia="SimSun"/>
          <w:color w:val="000000"/>
          <w:szCs w:val="22"/>
          <w:lang w:val="sl-SI" w:eastAsia="zh-CN"/>
        </w:rPr>
        <w:t xml:space="preserve"> </w:t>
      </w:r>
      <w:r w:rsidR="008B7725" w:rsidRPr="00F17D4C">
        <w:rPr>
          <w:rFonts w:eastAsia="SimSun"/>
          <w:color w:val="000000"/>
          <w:szCs w:val="22"/>
          <w:lang w:val="sl-SI" w:eastAsia="zh-CN"/>
        </w:rPr>
        <w:t>razdeljevanja</w:t>
      </w:r>
      <w:r w:rsidR="00F7223C" w:rsidRPr="00F17D4C">
        <w:rPr>
          <w:rFonts w:eastAsia="SimSun"/>
          <w:color w:val="000000"/>
          <w:szCs w:val="22"/>
          <w:lang w:val="sl-SI" w:eastAsia="zh-CN"/>
        </w:rPr>
        <w:t xml:space="preserve"> </w:t>
      </w:r>
      <w:r w:rsidR="008B7725" w:rsidRPr="00F17D4C">
        <w:rPr>
          <w:rFonts w:eastAsia="SimSun"/>
          <w:color w:val="000000"/>
          <w:szCs w:val="22"/>
          <w:lang w:val="sl-SI" w:eastAsia="zh-CN"/>
        </w:rPr>
        <w:t>in</w:t>
      </w:r>
      <w:r w:rsidR="00F7223C" w:rsidRPr="00F17D4C">
        <w:rPr>
          <w:rFonts w:eastAsia="SimSun"/>
          <w:color w:val="000000"/>
          <w:szCs w:val="22"/>
          <w:lang w:val="sl-SI" w:eastAsia="zh-CN"/>
        </w:rPr>
        <w:t xml:space="preserve"> vs</w:t>
      </w:r>
      <w:r w:rsidR="00896640" w:rsidRPr="00F17D4C">
        <w:rPr>
          <w:rFonts w:eastAsia="SimSun"/>
          <w:color w:val="000000"/>
          <w:szCs w:val="22"/>
          <w:lang w:val="sl-SI" w:eastAsia="zh-CN"/>
        </w:rPr>
        <w:t>e</w:t>
      </w:r>
      <w:r w:rsidR="008B7725" w:rsidRPr="00F17D4C">
        <w:rPr>
          <w:rFonts w:eastAsia="SimSun"/>
          <w:color w:val="000000"/>
          <w:szCs w:val="22"/>
          <w:lang w:val="sl-SI" w:eastAsia="zh-CN"/>
        </w:rPr>
        <w:t>mi</w:t>
      </w:r>
      <w:r w:rsidR="00F7223C" w:rsidRPr="00F17D4C">
        <w:rPr>
          <w:rFonts w:eastAsia="SimSun"/>
          <w:color w:val="000000"/>
          <w:szCs w:val="22"/>
          <w:lang w:val="sl-SI" w:eastAsia="zh-CN"/>
        </w:rPr>
        <w:t xml:space="preserve"> drug</w:t>
      </w:r>
      <w:r w:rsidR="008B7725" w:rsidRPr="00F17D4C">
        <w:rPr>
          <w:rFonts w:eastAsia="SimSun"/>
          <w:color w:val="000000"/>
          <w:szCs w:val="22"/>
          <w:lang w:val="sl-SI" w:eastAsia="zh-CN"/>
        </w:rPr>
        <w:t>imi</w:t>
      </w:r>
      <w:r w:rsidR="00F7223C" w:rsidRPr="00F17D4C">
        <w:rPr>
          <w:rFonts w:eastAsia="SimSun"/>
          <w:color w:val="000000"/>
          <w:szCs w:val="22"/>
          <w:lang w:val="sl-SI" w:eastAsia="zh-CN"/>
        </w:rPr>
        <w:t xml:space="preserve"> vidik</w:t>
      </w:r>
      <w:r w:rsidR="008B7725" w:rsidRPr="00F17D4C">
        <w:rPr>
          <w:rFonts w:eastAsia="SimSun"/>
          <w:color w:val="000000"/>
          <w:szCs w:val="22"/>
          <w:lang w:val="sl-SI" w:eastAsia="zh-CN"/>
        </w:rPr>
        <w:t>i</w:t>
      </w:r>
      <w:r w:rsidR="00F7223C" w:rsidRPr="00F17D4C">
        <w:rPr>
          <w:rFonts w:eastAsia="SimSun"/>
          <w:color w:val="000000"/>
          <w:szCs w:val="22"/>
          <w:lang w:val="sl-SI" w:eastAsia="zh-CN"/>
        </w:rPr>
        <w:t xml:space="preserve"> programa</w:t>
      </w:r>
      <w:r w:rsidR="004A3A6A" w:rsidRPr="00F17D4C">
        <w:rPr>
          <w:rFonts w:eastAsia="SimSun"/>
          <w:color w:val="000000"/>
          <w:szCs w:val="22"/>
          <w:lang w:val="sl-SI" w:eastAsia="zh-CN"/>
        </w:rPr>
        <w:t>.</w:t>
      </w:r>
    </w:p>
    <w:p w14:paraId="33A4170D" w14:textId="77777777" w:rsidR="00C22C09" w:rsidRPr="00F17D4C" w:rsidRDefault="00C22C09" w:rsidP="00375982">
      <w:pPr>
        <w:autoSpaceDE w:val="0"/>
        <w:autoSpaceDN w:val="0"/>
        <w:adjustRightInd w:val="0"/>
        <w:spacing w:line="240" w:lineRule="auto"/>
        <w:rPr>
          <w:szCs w:val="22"/>
          <w:lang w:val="sl-SI"/>
        </w:rPr>
      </w:pPr>
    </w:p>
    <w:p w14:paraId="39152936" w14:textId="63D0B430" w:rsidR="00C22C09" w:rsidRPr="00F17D4C" w:rsidRDefault="00C22C09" w:rsidP="00375982">
      <w:pPr>
        <w:keepNext/>
        <w:spacing w:line="240" w:lineRule="auto"/>
        <w:rPr>
          <w:rFonts w:eastAsia="SimSun"/>
          <w:color w:val="000000"/>
          <w:lang w:val="sl-SI" w:eastAsia="zh-CN"/>
        </w:rPr>
      </w:pPr>
      <w:bookmarkStart w:id="56" w:name="_Hlk181000143"/>
      <w:r w:rsidRPr="00F17D4C">
        <w:rPr>
          <w:rFonts w:eastAsia="SimSun"/>
          <w:color w:val="000000"/>
          <w:szCs w:val="22"/>
          <w:lang w:val="sl-SI" w:eastAsia="zh-CN"/>
        </w:rPr>
        <w:t>Imetnik dovoljenja za promet z zdravilom mora zagotoviti, da bodo v vs</w:t>
      </w:r>
      <w:r w:rsidR="008B7725" w:rsidRPr="00F17D4C">
        <w:rPr>
          <w:rFonts w:eastAsia="SimSun"/>
          <w:color w:val="000000"/>
          <w:szCs w:val="22"/>
          <w:lang w:val="sl-SI" w:eastAsia="zh-CN"/>
        </w:rPr>
        <w:t>eh</w:t>
      </w:r>
      <w:r w:rsidRPr="00F17D4C">
        <w:rPr>
          <w:rFonts w:eastAsia="SimSun"/>
          <w:color w:val="000000"/>
          <w:szCs w:val="22"/>
          <w:lang w:val="sl-SI" w:eastAsia="zh-CN"/>
        </w:rPr>
        <w:t xml:space="preserve"> držav</w:t>
      </w:r>
      <w:r w:rsidR="008B7725" w:rsidRPr="00F17D4C">
        <w:rPr>
          <w:rFonts w:eastAsia="SimSun"/>
          <w:color w:val="000000"/>
          <w:szCs w:val="22"/>
          <w:lang w:val="sl-SI" w:eastAsia="zh-CN"/>
        </w:rPr>
        <w:t>ah</w:t>
      </w:r>
      <w:r w:rsidRPr="00F17D4C">
        <w:rPr>
          <w:rFonts w:eastAsia="SimSun"/>
          <w:color w:val="000000"/>
          <w:szCs w:val="22"/>
          <w:lang w:val="sl-SI" w:eastAsia="zh-CN"/>
        </w:rPr>
        <w:t xml:space="preserve"> članic</w:t>
      </w:r>
      <w:r w:rsidR="008B7725" w:rsidRPr="00F17D4C">
        <w:rPr>
          <w:rFonts w:eastAsia="SimSun"/>
          <w:color w:val="000000"/>
          <w:szCs w:val="22"/>
          <w:lang w:val="sl-SI" w:eastAsia="zh-CN"/>
        </w:rPr>
        <w:t>ah</w:t>
      </w:r>
      <w:r w:rsidRPr="00F17D4C">
        <w:rPr>
          <w:rFonts w:eastAsia="SimSun"/>
          <w:color w:val="000000"/>
          <w:szCs w:val="22"/>
          <w:lang w:val="sl-SI" w:eastAsia="zh-CN"/>
        </w:rPr>
        <w:t xml:space="preserve">, kjer </w:t>
      </w:r>
      <w:r w:rsidR="008B7725" w:rsidRPr="00F17D4C">
        <w:rPr>
          <w:rFonts w:eastAsia="SimSun"/>
          <w:color w:val="000000"/>
          <w:szCs w:val="22"/>
          <w:lang w:val="sl-SI" w:eastAsia="zh-CN"/>
        </w:rPr>
        <w:t>je</w:t>
      </w:r>
      <w:r w:rsidRPr="00F17D4C">
        <w:rPr>
          <w:rFonts w:eastAsia="SimSun"/>
          <w:color w:val="000000"/>
          <w:szCs w:val="22"/>
          <w:lang w:val="sl-SI" w:eastAsia="zh-CN"/>
        </w:rPr>
        <w:t xml:space="preserve"> zdravilo </w:t>
      </w:r>
      <w:r w:rsidR="00905A2B" w:rsidRPr="00414DF5">
        <w:rPr>
          <w:szCs w:val="22"/>
          <w:lang w:val="sl-SI"/>
        </w:rPr>
        <w:t>Gilenya</w:t>
      </w:r>
      <w:r w:rsidRPr="00F17D4C">
        <w:rPr>
          <w:rFonts w:eastAsia="SimSun"/>
          <w:color w:val="000000"/>
          <w:szCs w:val="22"/>
          <w:lang w:val="sl-SI" w:eastAsia="zh-CN"/>
        </w:rPr>
        <w:t xml:space="preserve"> na trgu, vsi zdravniki, </w:t>
      </w:r>
      <w:r w:rsidRPr="00F17D4C">
        <w:rPr>
          <w:rFonts w:eastAsia="SimSun"/>
          <w:color w:val="000000"/>
          <w:lang w:val="sl-SI" w:eastAsia="zh-CN"/>
        </w:rPr>
        <w:t xml:space="preserve">za katere se pričakuje, da </w:t>
      </w:r>
      <w:r w:rsidRPr="00F17D4C">
        <w:rPr>
          <w:rFonts w:eastAsia="SimSun"/>
          <w:color w:val="000000"/>
          <w:szCs w:val="22"/>
          <w:lang w:val="sl-SI" w:eastAsia="zh-CN"/>
        </w:rPr>
        <w:t>bodo predpisovali</w:t>
      </w:r>
      <w:r w:rsidRPr="00F17D4C">
        <w:rPr>
          <w:rFonts w:eastAsia="SimSun"/>
          <w:color w:val="000000"/>
          <w:lang w:val="sl-SI" w:eastAsia="zh-CN"/>
        </w:rPr>
        <w:t xml:space="preserve"> zdr</w:t>
      </w:r>
      <w:r w:rsidRPr="00F17D4C">
        <w:rPr>
          <w:rFonts w:eastAsia="SimSun"/>
          <w:color w:val="000000"/>
          <w:szCs w:val="22"/>
          <w:lang w:val="sl-SI" w:eastAsia="zh-CN"/>
        </w:rPr>
        <w:t>avilo G</w:t>
      </w:r>
      <w:r w:rsidR="00205599">
        <w:rPr>
          <w:rFonts w:eastAsia="SimSun"/>
          <w:color w:val="000000"/>
          <w:szCs w:val="22"/>
          <w:lang w:val="sl-SI" w:eastAsia="zh-CN"/>
        </w:rPr>
        <w:t>ilenya</w:t>
      </w:r>
      <w:ins w:id="57" w:author="Author">
        <w:r w:rsidR="00FB77AC">
          <w:rPr>
            <w:rFonts w:eastAsia="SimSun"/>
            <w:color w:val="000000"/>
            <w:szCs w:val="22"/>
            <w:lang w:val="sl-SI" w:eastAsia="zh-CN"/>
          </w:rPr>
          <w:t>,</w:t>
        </w:r>
      </w:ins>
      <w:r w:rsidRPr="00F17D4C">
        <w:rPr>
          <w:rFonts w:eastAsia="SimSun"/>
          <w:color w:val="000000"/>
          <w:szCs w:val="22"/>
          <w:lang w:val="sl-SI" w:eastAsia="zh-CN"/>
        </w:rPr>
        <w:t xml:space="preserve"> prejeli </w:t>
      </w:r>
      <w:r w:rsidR="00F901AC" w:rsidRPr="00F17D4C">
        <w:rPr>
          <w:rFonts w:eastAsia="SimSun"/>
          <w:color w:val="000000"/>
          <w:szCs w:val="22"/>
          <w:lang w:val="sl-SI" w:eastAsia="zh-CN"/>
        </w:rPr>
        <w:t>posodoblj</w:t>
      </w:r>
      <w:r w:rsidR="00806061" w:rsidRPr="00F17D4C">
        <w:rPr>
          <w:rFonts w:eastAsia="SimSun"/>
          <w:color w:val="000000"/>
          <w:szCs w:val="22"/>
          <w:lang w:val="sl-SI" w:eastAsia="zh-CN"/>
        </w:rPr>
        <w:t xml:space="preserve">en </w:t>
      </w:r>
      <w:r w:rsidR="00CC0CCF" w:rsidRPr="00F17D4C">
        <w:rPr>
          <w:rFonts w:eastAsia="SimSun"/>
          <w:color w:val="000000"/>
          <w:szCs w:val="22"/>
          <w:lang w:val="sl-SI" w:eastAsia="zh-CN"/>
        </w:rPr>
        <w:t>paket izobraževalnih gradiv</w:t>
      </w:r>
      <w:r w:rsidR="003B1E8B" w:rsidRPr="00F17D4C">
        <w:rPr>
          <w:rFonts w:eastAsia="SimSun"/>
          <w:color w:val="000000"/>
          <w:szCs w:val="22"/>
          <w:lang w:val="sl-SI" w:eastAsia="zh-CN"/>
        </w:rPr>
        <w:t xml:space="preserve"> za zdravnike, ki bo vseboval</w:t>
      </w:r>
      <w:r w:rsidRPr="00F17D4C">
        <w:rPr>
          <w:rFonts w:eastAsia="SimSun"/>
          <w:color w:val="000000"/>
          <w:lang w:val="sl-SI" w:eastAsia="zh-CN"/>
        </w:rPr>
        <w:t>:</w:t>
      </w:r>
    </w:p>
    <w:p w14:paraId="7BDACE23" w14:textId="77777777" w:rsidR="00806061" w:rsidRPr="00F17D4C" w:rsidRDefault="00806061" w:rsidP="00375982">
      <w:pPr>
        <w:keepNext/>
        <w:spacing w:line="240" w:lineRule="auto"/>
        <w:rPr>
          <w:rFonts w:eastAsia="SimSun"/>
          <w:color w:val="000000"/>
          <w:lang w:val="sl-SI" w:eastAsia="zh-CN"/>
        </w:rPr>
      </w:pPr>
    </w:p>
    <w:p w14:paraId="14230689" w14:textId="77777777" w:rsidR="00C22C09" w:rsidRPr="00010289" w:rsidRDefault="004A3A6A" w:rsidP="00796F3E">
      <w:pPr>
        <w:keepNext/>
        <w:numPr>
          <w:ilvl w:val="0"/>
          <w:numId w:val="16"/>
        </w:numPr>
        <w:tabs>
          <w:tab w:val="clear" w:pos="360"/>
          <w:tab w:val="num" w:pos="567"/>
        </w:tabs>
        <w:spacing w:line="240" w:lineRule="auto"/>
        <w:ind w:left="567" w:hanging="567"/>
        <w:rPr>
          <w:szCs w:val="22"/>
          <w:lang w:val="sl-SI"/>
        </w:rPr>
      </w:pPr>
      <w:r w:rsidRPr="00010289">
        <w:rPr>
          <w:rFonts w:eastAsia="SimSun"/>
          <w:color w:val="000000"/>
          <w:szCs w:val="22"/>
          <w:lang w:val="sl-SI" w:eastAsia="zh-CN"/>
        </w:rPr>
        <w:t>p</w:t>
      </w:r>
      <w:r w:rsidR="00C22C09" w:rsidRPr="00010289">
        <w:rPr>
          <w:rFonts w:eastAsia="SimSun"/>
          <w:color w:val="000000"/>
          <w:szCs w:val="22"/>
          <w:lang w:val="sl-SI" w:eastAsia="zh-CN"/>
        </w:rPr>
        <w:t>ovzetek glavnih značilnosti zdravila</w:t>
      </w:r>
      <w:r w:rsidR="003B1E8B" w:rsidRPr="00010289">
        <w:rPr>
          <w:rFonts w:eastAsia="SimSun"/>
          <w:color w:val="000000"/>
          <w:szCs w:val="22"/>
          <w:lang w:val="sl-SI" w:eastAsia="zh-CN"/>
        </w:rPr>
        <w:t xml:space="preserve"> (SmPC)</w:t>
      </w:r>
    </w:p>
    <w:p w14:paraId="1EBE65F3" w14:textId="0A96FF89" w:rsidR="00C22C09" w:rsidRPr="00010289" w:rsidRDefault="00CC0CCF" w:rsidP="00796F3E">
      <w:pPr>
        <w:keepNext/>
        <w:numPr>
          <w:ilvl w:val="0"/>
          <w:numId w:val="16"/>
        </w:numPr>
        <w:tabs>
          <w:tab w:val="clear" w:pos="360"/>
          <w:tab w:val="num" w:pos="567"/>
        </w:tabs>
        <w:spacing w:line="240" w:lineRule="auto"/>
        <w:ind w:left="567" w:hanging="567"/>
        <w:rPr>
          <w:szCs w:val="22"/>
          <w:lang w:val="sl-SI"/>
        </w:rPr>
      </w:pPr>
      <w:r w:rsidRPr="00010289">
        <w:rPr>
          <w:szCs w:val="22"/>
          <w:lang w:val="sl-SI"/>
        </w:rPr>
        <w:t xml:space="preserve">kontrolni </w:t>
      </w:r>
      <w:r w:rsidR="00C22C09" w:rsidRPr="00010289">
        <w:rPr>
          <w:szCs w:val="22"/>
          <w:lang w:val="sl-SI"/>
        </w:rPr>
        <w:t xml:space="preserve">seznam </w:t>
      </w:r>
      <w:r w:rsidR="00FF0239" w:rsidRPr="00010289">
        <w:rPr>
          <w:szCs w:val="22"/>
          <w:lang w:val="sl-SI"/>
        </w:rPr>
        <w:t>za odrasle in pediatrične bolnike</w:t>
      </w:r>
      <w:r w:rsidR="00C22C09" w:rsidRPr="00010289">
        <w:rPr>
          <w:szCs w:val="22"/>
          <w:lang w:val="sl-SI"/>
        </w:rPr>
        <w:t xml:space="preserve">, ki ga </w:t>
      </w:r>
      <w:ins w:id="58" w:author="Author">
        <w:r w:rsidR="007E381A" w:rsidRPr="00010289">
          <w:rPr>
            <w:szCs w:val="22"/>
            <w:lang w:val="sl-SI"/>
          </w:rPr>
          <w:t xml:space="preserve">mora </w:t>
        </w:r>
      </w:ins>
      <w:r w:rsidR="00C22C09" w:rsidRPr="00010289">
        <w:rPr>
          <w:szCs w:val="22"/>
          <w:lang w:val="sl-SI"/>
        </w:rPr>
        <w:t xml:space="preserve">zdravnik </w:t>
      </w:r>
      <w:ins w:id="59" w:author="Author">
        <w:r w:rsidR="007E381A" w:rsidRPr="00010289">
          <w:rPr>
            <w:szCs w:val="22"/>
            <w:lang w:val="sl-SI"/>
          </w:rPr>
          <w:t>upoštevati</w:t>
        </w:r>
      </w:ins>
      <w:del w:id="60" w:author="Author">
        <w:r w:rsidR="00C22C09" w:rsidRPr="00010289" w:rsidDel="007E381A">
          <w:rPr>
            <w:szCs w:val="22"/>
            <w:lang w:val="sl-SI"/>
          </w:rPr>
          <w:delText>potrebuje,</w:delText>
        </w:r>
      </w:del>
      <w:r w:rsidR="00C22C09" w:rsidRPr="00010289">
        <w:rPr>
          <w:szCs w:val="22"/>
          <w:lang w:val="sl-SI"/>
        </w:rPr>
        <w:t xml:space="preserve"> pred</w:t>
      </w:r>
      <w:del w:id="61" w:author="Author">
        <w:r w:rsidR="00C22C09" w:rsidRPr="00010289" w:rsidDel="007E381A">
          <w:rPr>
            <w:szCs w:val="22"/>
            <w:lang w:val="sl-SI"/>
          </w:rPr>
          <w:delText>en</w:delText>
        </w:r>
      </w:del>
      <w:r w:rsidR="00C22C09" w:rsidRPr="00010289">
        <w:rPr>
          <w:szCs w:val="22"/>
          <w:lang w:val="sl-SI"/>
        </w:rPr>
        <w:t xml:space="preserve"> predpi</w:t>
      </w:r>
      <w:ins w:id="62" w:author="Author">
        <w:r w:rsidR="007E381A" w:rsidRPr="00010289">
          <w:rPr>
            <w:szCs w:val="22"/>
            <w:lang w:val="sl-SI"/>
          </w:rPr>
          <w:t>sovanjem</w:t>
        </w:r>
      </w:ins>
      <w:del w:id="63" w:author="Author">
        <w:r w:rsidR="00C22C09" w:rsidRPr="00010289" w:rsidDel="007E381A">
          <w:rPr>
            <w:szCs w:val="22"/>
            <w:lang w:val="sl-SI"/>
          </w:rPr>
          <w:delText>še</w:delText>
        </w:r>
      </w:del>
      <w:r w:rsidR="00C22C09" w:rsidRPr="00010289">
        <w:rPr>
          <w:szCs w:val="22"/>
          <w:lang w:val="sl-SI"/>
        </w:rPr>
        <w:t xml:space="preserve"> zdravil</w:t>
      </w:r>
      <w:ins w:id="64" w:author="Author">
        <w:r w:rsidR="007E381A" w:rsidRPr="00010289">
          <w:rPr>
            <w:szCs w:val="22"/>
            <w:lang w:val="sl-SI"/>
          </w:rPr>
          <w:t>a</w:t>
        </w:r>
      </w:ins>
      <w:del w:id="65" w:author="Author">
        <w:r w:rsidR="00C22C09" w:rsidRPr="00010289" w:rsidDel="007E381A">
          <w:rPr>
            <w:szCs w:val="22"/>
            <w:lang w:val="sl-SI"/>
          </w:rPr>
          <w:delText>o</w:delText>
        </w:r>
      </w:del>
      <w:r w:rsidR="00C22C09" w:rsidRPr="00010289">
        <w:rPr>
          <w:szCs w:val="22"/>
          <w:lang w:val="sl-SI"/>
        </w:rPr>
        <w:t xml:space="preserve"> </w:t>
      </w:r>
      <w:r w:rsidR="00905A2B" w:rsidRPr="00010289">
        <w:rPr>
          <w:szCs w:val="22"/>
          <w:lang w:val="sl-SI"/>
        </w:rPr>
        <w:t>Gilenya</w:t>
      </w:r>
    </w:p>
    <w:p w14:paraId="0959ED41" w14:textId="77777777" w:rsidR="00C22C09" w:rsidRPr="00010289" w:rsidRDefault="00163D41" w:rsidP="00796F3E">
      <w:pPr>
        <w:numPr>
          <w:ilvl w:val="0"/>
          <w:numId w:val="16"/>
        </w:numPr>
        <w:tabs>
          <w:tab w:val="clear" w:pos="360"/>
          <w:tab w:val="num" w:pos="567"/>
        </w:tabs>
        <w:autoSpaceDE w:val="0"/>
        <w:autoSpaceDN w:val="0"/>
        <w:adjustRightInd w:val="0"/>
        <w:spacing w:line="240" w:lineRule="auto"/>
        <w:ind w:left="567" w:hanging="567"/>
        <w:rPr>
          <w:szCs w:val="22"/>
          <w:lang w:val="sl-SI"/>
        </w:rPr>
      </w:pPr>
      <w:r w:rsidRPr="00010289">
        <w:rPr>
          <w:szCs w:val="22"/>
          <w:lang w:val="sl-SI"/>
        </w:rPr>
        <w:t>vodnik</w:t>
      </w:r>
      <w:r w:rsidR="00951319" w:rsidRPr="00010289">
        <w:rPr>
          <w:szCs w:val="22"/>
          <w:lang w:val="sl-SI"/>
        </w:rPr>
        <w:t xml:space="preserve"> </w:t>
      </w:r>
      <w:r w:rsidR="00D01641" w:rsidRPr="00010289">
        <w:rPr>
          <w:szCs w:val="22"/>
          <w:lang w:val="sl-SI"/>
        </w:rPr>
        <w:t>za bolnika/ starš</w:t>
      </w:r>
      <w:r w:rsidR="00540443" w:rsidRPr="00010289">
        <w:rPr>
          <w:szCs w:val="22"/>
          <w:lang w:val="sl-SI"/>
        </w:rPr>
        <w:t>e/</w:t>
      </w:r>
      <w:r w:rsidR="00D01641" w:rsidRPr="00010289">
        <w:rPr>
          <w:szCs w:val="22"/>
          <w:lang w:val="sl-SI"/>
        </w:rPr>
        <w:t xml:space="preserve"> skrbnika</w:t>
      </w:r>
      <w:r w:rsidR="00B90832" w:rsidRPr="00010289">
        <w:rPr>
          <w:szCs w:val="22"/>
          <w:lang w:val="sl-SI"/>
        </w:rPr>
        <w:t>,</w:t>
      </w:r>
      <w:r w:rsidR="00C2525C" w:rsidRPr="00010289">
        <w:rPr>
          <w:szCs w:val="22"/>
          <w:lang w:val="sl-SI"/>
        </w:rPr>
        <w:t xml:space="preserve"> ki </w:t>
      </w:r>
      <w:r w:rsidR="00774F3A" w:rsidRPr="00010289">
        <w:rPr>
          <w:szCs w:val="22"/>
          <w:lang w:val="sl-SI"/>
        </w:rPr>
        <w:t>ga</w:t>
      </w:r>
      <w:r w:rsidR="00C2525C" w:rsidRPr="00010289">
        <w:rPr>
          <w:szCs w:val="22"/>
          <w:lang w:val="sl-SI"/>
        </w:rPr>
        <w:t xml:space="preserve"> morajo prejeti vsi bolniki, njihovi starši (ali zakoniti </w:t>
      </w:r>
      <w:r w:rsidR="00F45103" w:rsidRPr="00010289">
        <w:rPr>
          <w:szCs w:val="22"/>
          <w:lang w:val="sl-SI"/>
        </w:rPr>
        <w:t>zastopniki</w:t>
      </w:r>
      <w:r w:rsidR="00C2525C" w:rsidRPr="00010289">
        <w:rPr>
          <w:szCs w:val="22"/>
          <w:lang w:val="sl-SI"/>
        </w:rPr>
        <w:t xml:space="preserve">) in </w:t>
      </w:r>
      <w:r w:rsidR="00F45103" w:rsidRPr="00010289">
        <w:rPr>
          <w:szCs w:val="22"/>
          <w:lang w:val="sl-SI"/>
        </w:rPr>
        <w:t>skrbniki</w:t>
      </w:r>
    </w:p>
    <w:p w14:paraId="59EF7F26" w14:textId="77777777" w:rsidR="00D01641" w:rsidRPr="00F17D4C" w:rsidRDefault="00951319" w:rsidP="00796F3E">
      <w:pPr>
        <w:numPr>
          <w:ilvl w:val="0"/>
          <w:numId w:val="16"/>
        </w:numPr>
        <w:tabs>
          <w:tab w:val="clear" w:pos="360"/>
          <w:tab w:val="num" w:pos="567"/>
        </w:tabs>
        <w:autoSpaceDE w:val="0"/>
        <w:autoSpaceDN w:val="0"/>
        <w:adjustRightInd w:val="0"/>
        <w:spacing w:line="240" w:lineRule="auto"/>
        <w:ind w:left="567" w:hanging="567"/>
        <w:rPr>
          <w:szCs w:val="22"/>
          <w:lang w:val="sl-SI"/>
        </w:rPr>
      </w:pPr>
      <w:r w:rsidRPr="00F17D4C">
        <w:rPr>
          <w:szCs w:val="22"/>
          <w:lang w:val="sl-SI"/>
        </w:rPr>
        <w:t xml:space="preserve">opozorilno </w:t>
      </w:r>
      <w:r w:rsidR="00D01641" w:rsidRPr="00F17D4C">
        <w:rPr>
          <w:szCs w:val="22"/>
          <w:lang w:val="sl-SI"/>
        </w:rPr>
        <w:t xml:space="preserve">kartico </w:t>
      </w:r>
      <w:r w:rsidR="00163D41" w:rsidRPr="00F17D4C">
        <w:rPr>
          <w:szCs w:val="22"/>
          <w:lang w:val="sl-SI"/>
        </w:rPr>
        <w:t xml:space="preserve">za bolnico glede </w:t>
      </w:r>
      <w:r w:rsidR="00D01641" w:rsidRPr="00F17D4C">
        <w:rPr>
          <w:szCs w:val="22"/>
          <w:lang w:val="sl-SI"/>
        </w:rPr>
        <w:t>nosečnosti, ki jo morajo prejeti vs</w:t>
      </w:r>
      <w:r w:rsidR="00163D41" w:rsidRPr="00F17D4C">
        <w:rPr>
          <w:szCs w:val="22"/>
          <w:lang w:val="sl-SI"/>
        </w:rPr>
        <w:t>e</w:t>
      </w:r>
      <w:r w:rsidR="00D01641" w:rsidRPr="00F17D4C">
        <w:rPr>
          <w:szCs w:val="22"/>
          <w:lang w:val="sl-SI"/>
        </w:rPr>
        <w:t xml:space="preserve"> bolni</w:t>
      </w:r>
      <w:r w:rsidR="00163D41" w:rsidRPr="00F17D4C">
        <w:rPr>
          <w:szCs w:val="22"/>
          <w:lang w:val="sl-SI"/>
        </w:rPr>
        <w:t>ce</w:t>
      </w:r>
      <w:r w:rsidR="00D01641" w:rsidRPr="00F17D4C">
        <w:rPr>
          <w:szCs w:val="22"/>
          <w:lang w:val="sl-SI"/>
        </w:rPr>
        <w:t>, njihovi starši (ali zakoniti zastopniki) in skrbniki</w:t>
      </w:r>
      <w:r w:rsidRPr="00F17D4C">
        <w:rPr>
          <w:szCs w:val="22"/>
          <w:lang w:val="sl-SI"/>
        </w:rPr>
        <w:t xml:space="preserve">, </w:t>
      </w:r>
      <w:r w:rsidR="00774F3A" w:rsidRPr="00F17D4C">
        <w:rPr>
          <w:szCs w:val="22"/>
          <w:lang w:val="sl-SI"/>
        </w:rPr>
        <w:t>če je to primerno</w:t>
      </w:r>
      <w:r w:rsidR="00D01641" w:rsidRPr="00F17D4C">
        <w:rPr>
          <w:szCs w:val="22"/>
          <w:lang w:val="sl-SI"/>
        </w:rPr>
        <w:t>.</w:t>
      </w:r>
    </w:p>
    <w:p w14:paraId="53EDB8E8" w14:textId="77777777" w:rsidR="00C2525C" w:rsidRPr="00F17D4C" w:rsidRDefault="00C2525C" w:rsidP="00375982">
      <w:pPr>
        <w:widowControl w:val="0"/>
        <w:spacing w:line="240" w:lineRule="auto"/>
        <w:ind w:right="-1"/>
        <w:rPr>
          <w:noProof/>
          <w:color w:val="000000"/>
          <w:szCs w:val="22"/>
          <w:lang w:val="sl-SI"/>
        </w:rPr>
      </w:pPr>
    </w:p>
    <w:p w14:paraId="61DB8FE5" w14:textId="77777777" w:rsidR="00C2525C" w:rsidRPr="00F17D4C" w:rsidRDefault="00CC0CCF" w:rsidP="00375982">
      <w:pPr>
        <w:pStyle w:val="Text"/>
        <w:keepNext/>
        <w:spacing w:before="0"/>
        <w:jc w:val="left"/>
        <w:rPr>
          <w:b/>
          <w:sz w:val="22"/>
          <w:szCs w:val="22"/>
          <w:lang w:val="sl-SI"/>
        </w:rPr>
      </w:pPr>
      <w:r w:rsidRPr="00F17D4C">
        <w:rPr>
          <w:b/>
          <w:sz w:val="22"/>
          <w:szCs w:val="22"/>
          <w:lang w:val="sl-SI"/>
        </w:rPr>
        <w:lastRenderedPageBreak/>
        <w:t>Kontrolni s</w:t>
      </w:r>
      <w:r w:rsidR="00C2525C" w:rsidRPr="00F17D4C">
        <w:rPr>
          <w:b/>
          <w:sz w:val="22"/>
          <w:szCs w:val="22"/>
          <w:lang w:val="sl-SI"/>
        </w:rPr>
        <w:t>eznam za zdravnika</w:t>
      </w:r>
    </w:p>
    <w:p w14:paraId="3F2C2872" w14:textId="77777777" w:rsidR="00C2525C" w:rsidRPr="00F17D4C" w:rsidRDefault="00C2525C" w:rsidP="00375982">
      <w:pPr>
        <w:keepNext/>
        <w:widowControl w:val="0"/>
        <w:autoSpaceDE w:val="0"/>
        <w:autoSpaceDN w:val="0"/>
        <w:adjustRightInd w:val="0"/>
        <w:spacing w:line="240" w:lineRule="auto"/>
        <w:rPr>
          <w:szCs w:val="22"/>
          <w:lang w:val="sl-SI"/>
        </w:rPr>
      </w:pPr>
    </w:p>
    <w:p w14:paraId="62F8407C" w14:textId="5A619F86" w:rsidR="0066250D" w:rsidRDefault="00CC0CCF" w:rsidP="00375982">
      <w:pPr>
        <w:keepNext/>
        <w:spacing w:line="240" w:lineRule="auto"/>
        <w:rPr>
          <w:szCs w:val="22"/>
          <w:lang w:val="sl-SI"/>
        </w:rPr>
      </w:pPr>
      <w:r w:rsidRPr="00F17D4C">
        <w:rPr>
          <w:szCs w:val="22"/>
          <w:lang w:val="sl-SI"/>
        </w:rPr>
        <w:t>Kontrolni s</w:t>
      </w:r>
      <w:r w:rsidR="00C22C09" w:rsidRPr="00F17D4C">
        <w:rPr>
          <w:szCs w:val="22"/>
          <w:lang w:val="sl-SI"/>
        </w:rPr>
        <w:t>eznam za zdravnika mora vsebovati naslednj</w:t>
      </w:r>
      <w:r w:rsidR="00A457FA" w:rsidRPr="00F17D4C">
        <w:rPr>
          <w:szCs w:val="22"/>
          <w:lang w:val="sl-SI"/>
        </w:rPr>
        <w:t>a</w:t>
      </w:r>
      <w:r w:rsidR="00C22C09" w:rsidRPr="00F17D4C">
        <w:rPr>
          <w:szCs w:val="22"/>
          <w:lang w:val="sl-SI"/>
        </w:rPr>
        <w:t xml:space="preserve"> ključn</w:t>
      </w:r>
      <w:r w:rsidR="00A457FA" w:rsidRPr="00F17D4C">
        <w:rPr>
          <w:szCs w:val="22"/>
          <w:lang w:val="sl-SI"/>
        </w:rPr>
        <w:t>a</w:t>
      </w:r>
      <w:r w:rsidR="00C22C09" w:rsidRPr="00F17D4C">
        <w:rPr>
          <w:szCs w:val="22"/>
          <w:lang w:val="sl-SI"/>
        </w:rPr>
        <w:t xml:space="preserve"> </w:t>
      </w:r>
      <w:r w:rsidR="00A457FA" w:rsidRPr="00F17D4C">
        <w:rPr>
          <w:szCs w:val="22"/>
          <w:lang w:val="sl-SI"/>
        </w:rPr>
        <w:t>sporočila</w:t>
      </w:r>
      <w:r w:rsidR="00C22C09" w:rsidRPr="00F17D4C">
        <w:rPr>
          <w:szCs w:val="22"/>
          <w:lang w:val="sl-SI"/>
        </w:rPr>
        <w:t>:</w:t>
      </w:r>
    </w:p>
    <w:p w14:paraId="38301392" w14:textId="77777777" w:rsidR="00796F3E" w:rsidRPr="00F17D4C" w:rsidRDefault="00796F3E" w:rsidP="00375982">
      <w:pPr>
        <w:keepNext/>
        <w:spacing w:line="240" w:lineRule="auto"/>
        <w:rPr>
          <w:szCs w:val="22"/>
          <w:lang w:val="sl-SI"/>
        </w:rPr>
      </w:pPr>
    </w:p>
    <w:tbl>
      <w:tblPr>
        <w:tblStyle w:val="TableGrid"/>
        <w:tblW w:w="0" w:type="auto"/>
        <w:tblLook w:val="04A0" w:firstRow="1" w:lastRow="0" w:firstColumn="1" w:lastColumn="0" w:noHBand="0" w:noVBand="1"/>
      </w:tblPr>
      <w:tblGrid>
        <w:gridCol w:w="3383"/>
        <w:gridCol w:w="5678"/>
      </w:tblGrid>
      <w:tr w:rsidR="0066250D" w:rsidRPr="0066250D" w14:paraId="61525B15" w14:textId="77777777" w:rsidTr="005A262C">
        <w:trPr>
          <w:cantSplit/>
        </w:trPr>
        <w:tc>
          <w:tcPr>
            <w:tcW w:w="3383" w:type="dxa"/>
          </w:tcPr>
          <w:p w14:paraId="5D29D852" w14:textId="7DE0C83A" w:rsidR="0066250D" w:rsidRPr="0066250D" w:rsidRDefault="00CA2ADF" w:rsidP="0066250D">
            <w:pPr>
              <w:keepNext/>
              <w:spacing w:line="240" w:lineRule="auto"/>
              <w:rPr>
                <w:b/>
                <w:bCs/>
                <w:szCs w:val="22"/>
                <w:lang w:val="en-US"/>
              </w:rPr>
            </w:pPr>
            <w:bookmarkStart w:id="66" w:name="_Hlk181078241"/>
            <w:proofErr w:type="spellStart"/>
            <w:r w:rsidRPr="00387C7D">
              <w:rPr>
                <w:b/>
                <w:bCs/>
                <w:szCs w:val="22"/>
                <w:lang w:val="en-US"/>
              </w:rPr>
              <w:t>Varnostne</w:t>
            </w:r>
            <w:proofErr w:type="spellEnd"/>
            <w:r w:rsidRPr="00387C7D">
              <w:rPr>
                <w:b/>
                <w:bCs/>
                <w:szCs w:val="22"/>
                <w:lang w:val="en-US"/>
              </w:rPr>
              <w:t xml:space="preserve"> </w:t>
            </w:r>
            <w:proofErr w:type="spellStart"/>
            <w:r w:rsidR="002A127A" w:rsidRPr="00387C7D">
              <w:rPr>
                <w:b/>
                <w:bCs/>
                <w:szCs w:val="22"/>
                <w:lang w:val="en-US"/>
              </w:rPr>
              <w:t>teme</w:t>
            </w:r>
            <w:proofErr w:type="spellEnd"/>
          </w:p>
        </w:tc>
        <w:tc>
          <w:tcPr>
            <w:tcW w:w="5678" w:type="dxa"/>
          </w:tcPr>
          <w:p w14:paraId="295C9F27" w14:textId="2FA41739" w:rsidR="0066250D" w:rsidRPr="0066250D" w:rsidRDefault="0066250D" w:rsidP="0061411B">
            <w:pPr>
              <w:keepNext/>
              <w:spacing w:line="240" w:lineRule="auto"/>
              <w:ind w:left="615" w:hanging="567"/>
              <w:rPr>
                <w:b/>
                <w:bCs/>
                <w:szCs w:val="22"/>
                <w:lang w:val="en-US"/>
              </w:rPr>
            </w:pPr>
            <w:proofErr w:type="spellStart"/>
            <w:r w:rsidRPr="0066250D">
              <w:rPr>
                <w:b/>
                <w:bCs/>
                <w:szCs w:val="22"/>
                <w:lang w:val="en-US"/>
              </w:rPr>
              <w:t>K</w:t>
            </w:r>
            <w:r w:rsidR="00CA2ADF">
              <w:rPr>
                <w:b/>
                <w:bCs/>
                <w:szCs w:val="22"/>
                <w:lang w:val="en-US"/>
              </w:rPr>
              <w:t>ljučna</w:t>
            </w:r>
            <w:proofErr w:type="spellEnd"/>
            <w:r w:rsidR="00CA2ADF">
              <w:rPr>
                <w:b/>
                <w:bCs/>
                <w:szCs w:val="22"/>
                <w:lang w:val="en-US"/>
              </w:rPr>
              <w:t xml:space="preserve"> </w:t>
            </w:r>
            <w:proofErr w:type="spellStart"/>
            <w:r w:rsidR="00CA2ADF">
              <w:rPr>
                <w:b/>
                <w:bCs/>
                <w:szCs w:val="22"/>
                <w:lang w:val="en-US"/>
              </w:rPr>
              <w:t>varnostna</w:t>
            </w:r>
            <w:proofErr w:type="spellEnd"/>
            <w:r w:rsidR="00CA2ADF">
              <w:rPr>
                <w:b/>
                <w:bCs/>
                <w:szCs w:val="22"/>
                <w:lang w:val="en-US"/>
              </w:rPr>
              <w:t xml:space="preserve"> </w:t>
            </w:r>
            <w:proofErr w:type="spellStart"/>
            <w:r w:rsidR="00CA2ADF">
              <w:rPr>
                <w:b/>
                <w:bCs/>
                <w:szCs w:val="22"/>
                <w:lang w:val="en-US"/>
              </w:rPr>
              <w:t>sporočila</w:t>
            </w:r>
            <w:proofErr w:type="spellEnd"/>
          </w:p>
        </w:tc>
      </w:tr>
      <w:tr w:rsidR="0066250D" w:rsidRPr="0066250D" w14:paraId="2E384D95" w14:textId="77777777" w:rsidTr="005A262C">
        <w:trPr>
          <w:cantSplit/>
        </w:trPr>
        <w:tc>
          <w:tcPr>
            <w:tcW w:w="3383" w:type="dxa"/>
          </w:tcPr>
          <w:p w14:paraId="2F7D0C26" w14:textId="18B85917" w:rsidR="0066250D" w:rsidRPr="0066250D" w:rsidRDefault="0066250D" w:rsidP="00796F3E">
            <w:pPr>
              <w:spacing w:line="240" w:lineRule="auto"/>
              <w:rPr>
                <w:szCs w:val="22"/>
                <w:lang w:val="en-US"/>
              </w:rPr>
            </w:pPr>
            <w:proofErr w:type="spellStart"/>
            <w:r w:rsidRPr="0066250D">
              <w:rPr>
                <w:szCs w:val="22"/>
                <w:lang w:val="en-US"/>
              </w:rPr>
              <w:t>Brad</w:t>
            </w:r>
            <w:r w:rsidR="00CA2ADF">
              <w:rPr>
                <w:szCs w:val="22"/>
                <w:lang w:val="en-US"/>
              </w:rPr>
              <w:t>iaritmija</w:t>
            </w:r>
            <w:proofErr w:type="spellEnd"/>
            <w:r w:rsidRPr="0066250D">
              <w:rPr>
                <w:szCs w:val="22"/>
                <w:lang w:val="en-US"/>
              </w:rPr>
              <w:t xml:space="preserve"> </w:t>
            </w:r>
            <w:r w:rsidR="006E4CEC">
              <w:rPr>
                <w:szCs w:val="22"/>
                <w:lang w:val="en-US"/>
              </w:rPr>
              <w:t xml:space="preserve">po </w:t>
            </w:r>
            <w:proofErr w:type="spellStart"/>
            <w:r w:rsidR="006E4CEC">
              <w:rPr>
                <w:szCs w:val="22"/>
                <w:lang w:val="en-US"/>
              </w:rPr>
              <w:t>prvem</w:t>
            </w:r>
            <w:proofErr w:type="spellEnd"/>
            <w:r w:rsidR="006E4CEC">
              <w:rPr>
                <w:szCs w:val="22"/>
                <w:lang w:val="en-US"/>
              </w:rPr>
              <w:t xml:space="preserve"> </w:t>
            </w:r>
            <w:proofErr w:type="spellStart"/>
            <w:r w:rsidR="006E4CEC">
              <w:rPr>
                <w:szCs w:val="22"/>
                <w:lang w:val="en-US"/>
              </w:rPr>
              <w:t>odmerjanju</w:t>
            </w:r>
            <w:proofErr w:type="spellEnd"/>
            <w:r w:rsidR="006E4CEC">
              <w:rPr>
                <w:szCs w:val="22"/>
                <w:lang w:val="en-US"/>
              </w:rPr>
              <w:t xml:space="preserve"> </w:t>
            </w:r>
            <w:r w:rsidRPr="0066250D">
              <w:rPr>
                <w:szCs w:val="22"/>
                <w:lang w:val="en-US"/>
              </w:rPr>
              <w:t>(</w:t>
            </w:r>
            <w:proofErr w:type="spellStart"/>
            <w:r w:rsidR="00CA2ADF">
              <w:rPr>
                <w:szCs w:val="22"/>
                <w:lang w:val="en-US"/>
              </w:rPr>
              <w:t>vključno</w:t>
            </w:r>
            <w:proofErr w:type="spellEnd"/>
            <w:r w:rsidR="00CA2ADF">
              <w:rPr>
                <w:szCs w:val="22"/>
                <w:lang w:val="en-US"/>
              </w:rPr>
              <w:t xml:space="preserve"> z </w:t>
            </w:r>
            <w:proofErr w:type="spellStart"/>
            <w:r w:rsidR="00CA2ADF">
              <w:rPr>
                <w:szCs w:val="22"/>
                <w:lang w:val="en-US"/>
              </w:rPr>
              <w:t>motnjami</w:t>
            </w:r>
            <w:proofErr w:type="spellEnd"/>
            <w:r w:rsidR="00CA2ADF">
              <w:rPr>
                <w:szCs w:val="22"/>
                <w:lang w:val="en-US"/>
              </w:rPr>
              <w:t xml:space="preserve"> </w:t>
            </w:r>
            <w:proofErr w:type="spellStart"/>
            <w:r w:rsidR="00CA2ADF">
              <w:rPr>
                <w:szCs w:val="22"/>
                <w:lang w:val="en-US"/>
              </w:rPr>
              <w:t>prevajanja</w:t>
            </w:r>
            <w:proofErr w:type="spellEnd"/>
            <w:r w:rsidR="00CA2ADF">
              <w:rPr>
                <w:szCs w:val="22"/>
                <w:lang w:val="en-US"/>
              </w:rPr>
              <w:t xml:space="preserve"> in </w:t>
            </w:r>
            <w:proofErr w:type="spellStart"/>
            <w:r w:rsidR="00CA2ADF">
              <w:rPr>
                <w:szCs w:val="22"/>
                <w:lang w:val="en-US"/>
              </w:rPr>
              <w:t>bradikardijo</w:t>
            </w:r>
            <w:proofErr w:type="spellEnd"/>
            <w:r w:rsidR="00CA2ADF">
              <w:rPr>
                <w:szCs w:val="22"/>
                <w:lang w:val="en-US"/>
              </w:rPr>
              <w:t xml:space="preserve"> </w:t>
            </w:r>
            <w:r w:rsidR="006E4CEC">
              <w:rPr>
                <w:szCs w:val="22"/>
                <w:lang w:val="en-US"/>
              </w:rPr>
              <w:t xml:space="preserve">z </w:t>
            </w:r>
            <w:proofErr w:type="spellStart"/>
            <w:r w:rsidR="006E4CEC">
              <w:rPr>
                <w:szCs w:val="22"/>
                <w:lang w:val="en-US"/>
              </w:rPr>
              <w:t>zapleti</w:t>
            </w:r>
            <w:proofErr w:type="spellEnd"/>
            <w:r w:rsidR="006E4CEC">
              <w:rPr>
                <w:szCs w:val="22"/>
                <w:lang w:val="en-US"/>
              </w:rPr>
              <w:t xml:space="preserve"> </w:t>
            </w:r>
            <w:proofErr w:type="spellStart"/>
            <w:r w:rsidR="006E4CEC">
              <w:rPr>
                <w:szCs w:val="22"/>
                <w:lang w:val="en-US"/>
              </w:rPr>
              <w:t>hipotenzije</w:t>
            </w:r>
            <w:proofErr w:type="spellEnd"/>
            <w:r w:rsidR="006E4CEC">
              <w:rPr>
                <w:szCs w:val="22"/>
                <w:lang w:val="en-US"/>
              </w:rPr>
              <w:t>)</w:t>
            </w:r>
          </w:p>
        </w:tc>
        <w:tc>
          <w:tcPr>
            <w:tcW w:w="5678" w:type="dxa"/>
          </w:tcPr>
          <w:p w14:paraId="6B47C746" w14:textId="2188B18F" w:rsidR="0066250D" w:rsidRPr="0066250D" w:rsidRDefault="00E45F40" w:rsidP="00796F3E">
            <w:pPr>
              <w:numPr>
                <w:ilvl w:val="0"/>
                <w:numId w:val="22"/>
              </w:numPr>
              <w:tabs>
                <w:tab w:val="clear" w:pos="567"/>
                <w:tab w:val="left" w:pos="611"/>
              </w:tabs>
              <w:spacing w:line="240" w:lineRule="auto"/>
              <w:ind w:left="615" w:hanging="567"/>
              <w:rPr>
                <w:szCs w:val="22"/>
                <w:lang w:val="en-US"/>
              </w:rPr>
            </w:pPr>
            <w:proofErr w:type="spellStart"/>
            <w:r>
              <w:rPr>
                <w:szCs w:val="22"/>
                <w:lang w:val="en-US"/>
              </w:rPr>
              <w:t>Zdravila</w:t>
            </w:r>
            <w:proofErr w:type="spellEnd"/>
            <w:r>
              <w:rPr>
                <w:szCs w:val="22"/>
                <w:lang w:val="en-US"/>
              </w:rPr>
              <w:t xml:space="preserve"> </w:t>
            </w:r>
            <w:r w:rsidR="0066250D" w:rsidRPr="0066250D">
              <w:rPr>
                <w:szCs w:val="22"/>
                <w:lang w:val="en-US"/>
              </w:rPr>
              <w:t xml:space="preserve">GILENYA </w:t>
            </w:r>
            <w:r>
              <w:rPr>
                <w:szCs w:val="22"/>
                <w:lang w:val="en-US"/>
              </w:rPr>
              <w:t xml:space="preserve">ne </w:t>
            </w:r>
            <w:proofErr w:type="spellStart"/>
            <w:r>
              <w:rPr>
                <w:szCs w:val="22"/>
                <w:lang w:val="en-US"/>
              </w:rPr>
              <w:t>uvajajte</w:t>
            </w:r>
            <w:proofErr w:type="spellEnd"/>
            <w:r>
              <w:rPr>
                <w:szCs w:val="22"/>
                <w:lang w:val="en-US"/>
              </w:rPr>
              <w:t xml:space="preserve"> </w:t>
            </w:r>
            <w:proofErr w:type="spellStart"/>
            <w:r>
              <w:rPr>
                <w:szCs w:val="22"/>
                <w:lang w:val="en-US"/>
              </w:rPr>
              <w:t>bolnikom</w:t>
            </w:r>
            <w:proofErr w:type="spellEnd"/>
            <w:r>
              <w:rPr>
                <w:szCs w:val="22"/>
                <w:lang w:val="en-US"/>
              </w:rPr>
              <w:t xml:space="preserve">, ki </w:t>
            </w:r>
            <w:r w:rsidRPr="00F17D4C">
              <w:rPr>
                <w:szCs w:val="22"/>
                <w:lang w:val="sl-SI"/>
              </w:rPr>
              <w:t xml:space="preserve">imajo katero od bolezni </w:t>
            </w:r>
            <w:r w:rsidR="00192567">
              <w:rPr>
                <w:szCs w:val="22"/>
                <w:lang w:val="sl-SI"/>
              </w:rPr>
              <w:t xml:space="preserve">srca </w:t>
            </w:r>
            <w:r w:rsidRPr="00F17D4C">
              <w:rPr>
                <w:szCs w:val="22"/>
                <w:lang w:val="sl-SI"/>
              </w:rPr>
              <w:t>ali jemljejo zdravila</w:t>
            </w:r>
            <w:r>
              <w:rPr>
                <w:szCs w:val="22"/>
                <w:lang w:val="sl-SI"/>
              </w:rPr>
              <w:t>, pri katerih je sočasn</w:t>
            </w:r>
            <w:r w:rsidR="00192567">
              <w:rPr>
                <w:szCs w:val="22"/>
                <w:lang w:val="sl-SI"/>
              </w:rPr>
              <w:t>a uporaba</w:t>
            </w:r>
            <w:r>
              <w:rPr>
                <w:szCs w:val="22"/>
                <w:lang w:val="sl-SI"/>
              </w:rPr>
              <w:t xml:space="preserve"> zdravila GILENYA kontraindiciran</w:t>
            </w:r>
            <w:r w:rsidR="00192567">
              <w:rPr>
                <w:szCs w:val="22"/>
                <w:lang w:val="sl-SI"/>
              </w:rPr>
              <w:t>a</w:t>
            </w:r>
            <w:r>
              <w:rPr>
                <w:szCs w:val="22"/>
                <w:lang w:val="sl-SI"/>
              </w:rPr>
              <w:t>.</w:t>
            </w:r>
          </w:p>
          <w:p w14:paraId="3BB4AE7C" w14:textId="7B70EF49" w:rsidR="0066250D" w:rsidRPr="0066250D" w:rsidRDefault="00CE155E" w:rsidP="00796F3E">
            <w:pPr>
              <w:numPr>
                <w:ilvl w:val="0"/>
                <w:numId w:val="22"/>
              </w:numPr>
              <w:tabs>
                <w:tab w:val="clear" w:pos="567"/>
                <w:tab w:val="left" w:pos="611"/>
              </w:tabs>
              <w:spacing w:line="240" w:lineRule="auto"/>
              <w:ind w:left="615" w:hanging="567"/>
              <w:rPr>
                <w:szCs w:val="22"/>
                <w:lang w:val="en-US"/>
              </w:rPr>
            </w:pPr>
            <w:r>
              <w:rPr>
                <w:szCs w:val="22"/>
                <w:lang w:val="en-US"/>
              </w:rPr>
              <w:t xml:space="preserve">Pri </w:t>
            </w:r>
            <w:proofErr w:type="spellStart"/>
            <w:r>
              <w:rPr>
                <w:szCs w:val="22"/>
                <w:lang w:val="en-US"/>
              </w:rPr>
              <w:t>bolnikih</w:t>
            </w:r>
            <w:proofErr w:type="spellEnd"/>
            <w:r>
              <w:rPr>
                <w:szCs w:val="22"/>
                <w:lang w:val="en-US"/>
              </w:rPr>
              <w:t xml:space="preserve">, ki </w:t>
            </w:r>
            <w:proofErr w:type="spellStart"/>
            <w:r>
              <w:rPr>
                <w:szCs w:val="22"/>
                <w:lang w:val="en-US"/>
              </w:rPr>
              <w:t>imajo</w:t>
            </w:r>
            <w:proofErr w:type="spellEnd"/>
            <w:r>
              <w:rPr>
                <w:szCs w:val="22"/>
                <w:lang w:val="en-US"/>
              </w:rPr>
              <w:t xml:space="preserve"> </w:t>
            </w:r>
            <w:proofErr w:type="spellStart"/>
            <w:r>
              <w:rPr>
                <w:szCs w:val="22"/>
                <w:lang w:val="en-US"/>
              </w:rPr>
              <w:t>že</w:t>
            </w:r>
            <w:proofErr w:type="spellEnd"/>
            <w:r>
              <w:rPr>
                <w:szCs w:val="22"/>
                <w:lang w:val="en-US"/>
              </w:rPr>
              <w:t xml:space="preserve"> </w:t>
            </w:r>
            <w:proofErr w:type="spellStart"/>
            <w:r>
              <w:rPr>
                <w:szCs w:val="22"/>
                <w:lang w:val="en-US"/>
              </w:rPr>
              <w:t>prisotno</w:t>
            </w:r>
            <w:proofErr w:type="spellEnd"/>
            <w:r>
              <w:rPr>
                <w:szCs w:val="22"/>
                <w:lang w:val="en-US"/>
              </w:rPr>
              <w:t xml:space="preserve"> </w:t>
            </w:r>
            <w:proofErr w:type="spellStart"/>
            <w:r>
              <w:rPr>
                <w:szCs w:val="22"/>
                <w:lang w:val="en-US"/>
              </w:rPr>
              <w:t>katero</w:t>
            </w:r>
            <w:proofErr w:type="spellEnd"/>
            <w:r>
              <w:rPr>
                <w:szCs w:val="22"/>
                <w:lang w:val="en-US"/>
              </w:rPr>
              <w:t xml:space="preserve"> </w:t>
            </w:r>
            <w:proofErr w:type="spellStart"/>
            <w:r>
              <w:rPr>
                <w:szCs w:val="22"/>
                <w:lang w:val="en-US"/>
              </w:rPr>
              <w:t>od</w:t>
            </w:r>
            <w:proofErr w:type="spellEnd"/>
            <w:r>
              <w:rPr>
                <w:szCs w:val="22"/>
                <w:lang w:val="en-US"/>
              </w:rPr>
              <w:t xml:space="preserve"> </w:t>
            </w:r>
            <w:proofErr w:type="spellStart"/>
            <w:r>
              <w:rPr>
                <w:szCs w:val="22"/>
                <w:lang w:val="en-US"/>
              </w:rPr>
              <w:t>bolezni</w:t>
            </w:r>
            <w:proofErr w:type="spellEnd"/>
            <w:r>
              <w:rPr>
                <w:szCs w:val="22"/>
                <w:lang w:val="en-US"/>
              </w:rPr>
              <w:t xml:space="preserve"> </w:t>
            </w:r>
            <w:proofErr w:type="spellStart"/>
            <w:r>
              <w:rPr>
                <w:szCs w:val="22"/>
                <w:lang w:val="en-US"/>
              </w:rPr>
              <w:t>ali</w:t>
            </w:r>
            <w:proofErr w:type="spellEnd"/>
            <w:r>
              <w:rPr>
                <w:szCs w:val="22"/>
                <w:lang w:val="en-US"/>
              </w:rPr>
              <w:t xml:space="preserve"> </w:t>
            </w:r>
            <w:proofErr w:type="spellStart"/>
            <w:r>
              <w:rPr>
                <w:szCs w:val="22"/>
                <w:lang w:val="en-US"/>
              </w:rPr>
              <w:t>sočasno</w:t>
            </w:r>
            <w:proofErr w:type="spellEnd"/>
            <w:r>
              <w:rPr>
                <w:szCs w:val="22"/>
                <w:lang w:val="en-US"/>
              </w:rPr>
              <w:t xml:space="preserve"> </w:t>
            </w:r>
            <w:proofErr w:type="spellStart"/>
            <w:r>
              <w:rPr>
                <w:szCs w:val="22"/>
                <w:lang w:val="en-US"/>
              </w:rPr>
              <w:t>prejemajo</w:t>
            </w:r>
            <w:proofErr w:type="spellEnd"/>
            <w:r>
              <w:rPr>
                <w:szCs w:val="22"/>
                <w:lang w:val="en-US"/>
              </w:rPr>
              <w:t xml:space="preserve"> </w:t>
            </w:r>
            <w:proofErr w:type="spellStart"/>
            <w:r>
              <w:rPr>
                <w:szCs w:val="22"/>
                <w:lang w:val="en-US"/>
              </w:rPr>
              <w:t>zdravila</w:t>
            </w:r>
            <w:proofErr w:type="spellEnd"/>
            <w:r>
              <w:rPr>
                <w:szCs w:val="22"/>
                <w:lang w:val="en-US"/>
              </w:rPr>
              <w:t xml:space="preserve">, ki </w:t>
            </w:r>
            <w:proofErr w:type="spellStart"/>
            <w:r>
              <w:rPr>
                <w:szCs w:val="22"/>
                <w:lang w:val="en-US"/>
              </w:rPr>
              <w:t>povečujejo</w:t>
            </w:r>
            <w:proofErr w:type="spellEnd"/>
            <w:r>
              <w:rPr>
                <w:szCs w:val="22"/>
                <w:lang w:val="en-US"/>
              </w:rPr>
              <w:t xml:space="preserve"> </w:t>
            </w:r>
            <w:proofErr w:type="spellStart"/>
            <w:r>
              <w:rPr>
                <w:szCs w:val="22"/>
                <w:lang w:val="en-US"/>
              </w:rPr>
              <w:t>tveganje</w:t>
            </w:r>
            <w:proofErr w:type="spellEnd"/>
            <w:r>
              <w:rPr>
                <w:szCs w:val="22"/>
                <w:lang w:val="en-US"/>
              </w:rPr>
              <w:t xml:space="preserve"> za </w:t>
            </w:r>
            <w:proofErr w:type="spellStart"/>
            <w:r>
              <w:rPr>
                <w:szCs w:val="22"/>
                <w:lang w:val="en-US"/>
              </w:rPr>
              <w:t>resne</w:t>
            </w:r>
            <w:proofErr w:type="spellEnd"/>
            <w:r>
              <w:rPr>
                <w:szCs w:val="22"/>
                <w:lang w:val="en-US"/>
              </w:rPr>
              <w:t xml:space="preserve"> </w:t>
            </w:r>
            <w:proofErr w:type="spellStart"/>
            <w:r>
              <w:rPr>
                <w:szCs w:val="22"/>
                <w:lang w:val="en-US"/>
              </w:rPr>
              <w:t>motnje</w:t>
            </w:r>
            <w:proofErr w:type="spellEnd"/>
            <w:r>
              <w:rPr>
                <w:szCs w:val="22"/>
                <w:lang w:val="en-US"/>
              </w:rPr>
              <w:t xml:space="preserve"> </w:t>
            </w:r>
            <w:proofErr w:type="spellStart"/>
            <w:r>
              <w:rPr>
                <w:szCs w:val="22"/>
                <w:lang w:val="en-US"/>
              </w:rPr>
              <w:t>ritma</w:t>
            </w:r>
            <w:proofErr w:type="spellEnd"/>
            <w:r>
              <w:rPr>
                <w:szCs w:val="22"/>
                <w:lang w:val="en-US"/>
              </w:rPr>
              <w:t xml:space="preserve"> </w:t>
            </w:r>
            <w:proofErr w:type="spellStart"/>
            <w:r>
              <w:rPr>
                <w:szCs w:val="22"/>
                <w:lang w:val="en-US"/>
              </w:rPr>
              <w:t>ali</w:t>
            </w:r>
            <w:proofErr w:type="spellEnd"/>
            <w:r>
              <w:rPr>
                <w:szCs w:val="22"/>
                <w:lang w:val="en-US"/>
              </w:rPr>
              <w:t xml:space="preserve"> </w:t>
            </w:r>
            <w:proofErr w:type="spellStart"/>
            <w:r>
              <w:rPr>
                <w:szCs w:val="22"/>
                <w:lang w:val="en-US"/>
              </w:rPr>
              <w:t>bradikardijo</w:t>
            </w:r>
            <w:proofErr w:type="spellEnd"/>
            <w:r>
              <w:rPr>
                <w:szCs w:val="22"/>
                <w:lang w:val="en-US"/>
              </w:rPr>
              <w:t xml:space="preserve">, je </w:t>
            </w:r>
            <w:proofErr w:type="spellStart"/>
            <w:r>
              <w:rPr>
                <w:szCs w:val="22"/>
                <w:lang w:val="en-US"/>
              </w:rPr>
              <w:t>treba</w:t>
            </w:r>
            <w:proofErr w:type="spellEnd"/>
            <w:r>
              <w:rPr>
                <w:szCs w:val="22"/>
                <w:lang w:val="en-US"/>
              </w:rPr>
              <w:t xml:space="preserve"> pred </w:t>
            </w:r>
            <w:proofErr w:type="spellStart"/>
            <w:r>
              <w:rPr>
                <w:szCs w:val="22"/>
                <w:lang w:val="en-US"/>
              </w:rPr>
              <w:t>uvedbo</w:t>
            </w:r>
            <w:proofErr w:type="spellEnd"/>
            <w:r>
              <w:rPr>
                <w:szCs w:val="22"/>
                <w:lang w:val="en-US"/>
              </w:rPr>
              <w:t xml:space="preserve"> </w:t>
            </w:r>
            <w:proofErr w:type="spellStart"/>
            <w:r>
              <w:rPr>
                <w:szCs w:val="22"/>
                <w:lang w:val="en-US"/>
              </w:rPr>
              <w:t>zdravila</w:t>
            </w:r>
            <w:proofErr w:type="spellEnd"/>
            <w:r>
              <w:rPr>
                <w:szCs w:val="22"/>
                <w:lang w:val="en-US"/>
              </w:rPr>
              <w:t xml:space="preserve"> GILENYA </w:t>
            </w:r>
            <w:proofErr w:type="spellStart"/>
            <w:r>
              <w:rPr>
                <w:szCs w:val="22"/>
                <w:lang w:val="en-US"/>
              </w:rPr>
              <w:t>preveriti</w:t>
            </w:r>
            <w:proofErr w:type="spellEnd"/>
            <w:r>
              <w:rPr>
                <w:szCs w:val="22"/>
                <w:lang w:val="en-US"/>
              </w:rPr>
              <w:t xml:space="preserve">, </w:t>
            </w:r>
            <w:proofErr w:type="spellStart"/>
            <w:r>
              <w:rPr>
                <w:szCs w:val="22"/>
                <w:lang w:val="en-US"/>
              </w:rPr>
              <w:t>ali</w:t>
            </w:r>
            <w:proofErr w:type="spellEnd"/>
            <w:r>
              <w:rPr>
                <w:szCs w:val="22"/>
                <w:lang w:val="en-US"/>
              </w:rPr>
              <w:t xml:space="preserve"> </w:t>
            </w:r>
            <w:r w:rsidRPr="00BC5D3C">
              <w:rPr>
                <w:szCs w:val="22"/>
                <w:lang w:val="sl-SI"/>
              </w:rPr>
              <w:t xml:space="preserve">pričakovane koristi </w:t>
            </w:r>
            <w:r>
              <w:rPr>
                <w:szCs w:val="22"/>
                <w:lang w:val="sl-SI"/>
              </w:rPr>
              <w:t xml:space="preserve">zdravljenja </w:t>
            </w:r>
            <w:r w:rsidRPr="00BC5D3C">
              <w:rPr>
                <w:szCs w:val="22"/>
                <w:lang w:val="sl-SI"/>
              </w:rPr>
              <w:t>presega</w:t>
            </w:r>
            <w:r>
              <w:rPr>
                <w:szCs w:val="22"/>
                <w:lang w:val="sl-SI"/>
              </w:rPr>
              <w:t>jo</w:t>
            </w:r>
            <w:r w:rsidRPr="00BC5D3C">
              <w:rPr>
                <w:szCs w:val="22"/>
                <w:lang w:val="sl-SI"/>
              </w:rPr>
              <w:t xml:space="preserve"> možna tveganja</w:t>
            </w:r>
            <w:r w:rsidR="0066250D" w:rsidRPr="0066250D">
              <w:rPr>
                <w:szCs w:val="22"/>
                <w:lang w:val="en-US"/>
              </w:rPr>
              <w:t xml:space="preserve">, </w:t>
            </w:r>
            <w:r w:rsidRPr="00BC5D3C">
              <w:rPr>
                <w:szCs w:val="22"/>
                <w:lang w:val="sl-SI"/>
              </w:rPr>
              <w:t xml:space="preserve">s kardiologom </w:t>
            </w:r>
            <w:r>
              <w:rPr>
                <w:szCs w:val="22"/>
                <w:lang w:val="sl-SI"/>
              </w:rPr>
              <w:t xml:space="preserve">pa se je treba </w:t>
            </w:r>
            <w:r w:rsidRPr="00BC5D3C">
              <w:rPr>
                <w:szCs w:val="22"/>
                <w:lang w:val="sl-SI"/>
              </w:rPr>
              <w:t>posvetovati glede ustreznega spremljanja bolnika</w:t>
            </w:r>
            <w:r>
              <w:rPr>
                <w:szCs w:val="22"/>
                <w:lang w:val="sl-SI"/>
              </w:rPr>
              <w:t xml:space="preserve"> </w:t>
            </w:r>
            <w:r w:rsidR="0066250D" w:rsidRPr="0066250D">
              <w:rPr>
                <w:szCs w:val="22"/>
                <w:lang w:val="en-US"/>
              </w:rPr>
              <w:t>(</w:t>
            </w:r>
            <w:r w:rsidR="0097068E" w:rsidRPr="008E3CFF">
              <w:rPr>
                <w:szCs w:val="22"/>
                <w:lang w:val="sl-SI"/>
              </w:rPr>
              <w:t>podaljšan</w:t>
            </w:r>
            <w:r w:rsidR="0097068E">
              <w:rPr>
                <w:szCs w:val="22"/>
                <w:lang w:val="sl-SI"/>
              </w:rPr>
              <w:t>o</w:t>
            </w:r>
            <w:r w:rsidR="0097068E" w:rsidRPr="008E3CFF">
              <w:rPr>
                <w:szCs w:val="22"/>
                <w:lang w:val="sl-SI"/>
              </w:rPr>
              <w:t xml:space="preserve"> spremljanja bolnika najmanj preko noči </w:t>
            </w:r>
            <w:r w:rsidR="0097068E">
              <w:rPr>
                <w:szCs w:val="22"/>
                <w:lang w:val="sl-SI"/>
              </w:rPr>
              <w:t>o</w:t>
            </w:r>
            <w:r w:rsidR="0097068E" w:rsidRPr="008E3CFF">
              <w:rPr>
                <w:szCs w:val="22"/>
                <w:lang w:val="sl-SI"/>
              </w:rPr>
              <w:t>b uvedbi zdravljenja</w:t>
            </w:r>
            <w:r w:rsidR="0066250D" w:rsidRPr="0066250D">
              <w:rPr>
                <w:szCs w:val="22"/>
                <w:lang w:val="en-US"/>
              </w:rPr>
              <w:t xml:space="preserve">) </w:t>
            </w:r>
            <w:r w:rsidR="0097068E">
              <w:rPr>
                <w:szCs w:val="22"/>
                <w:lang w:val="en-US"/>
              </w:rPr>
              <w:t>in/</w:t>
            </w:r>
            <w:proofErr w:type="spellStart"/>
            <w:r w:rsidR="0097068E">
              <w:rPr>
                <w:szCs w:val="22"/>
                <w:lang w:val="en-US"/>
              </w:rPr>
              <w:t>ali</w:t>
            </w:r>
            <w:proofErr w:type="spellEnd"/>
            <w:r w:rsidR="0097068E">
              <w:rPr>
                <w:szCs w:val="22"/>
                <w:lang w:val="en-US"/>
              </w:rPr>
              <w:t xml:space="preserve"> glede </w:t>
            </w:r>
            <w:proofErr w:type="spellStart"/>
            <w:r w:rsidR="00796F3E">
              <w:rPr>
                <w:szCs w:val="22"/>
                <w:lang w:val="en-US"/>
              </w:rPr>
              <w:t>prilagoditve</w:t>
            </w:r>
            <w:proofErr w:type="spellEnd"/>
            <w:r w:rsidR="00796F3E">
              <w:rPr>
                <w:szCs w:val="22"/>
                <w:lang w:val="en-US"/>
              </w:rPr>
              <w:t xml:space="preserve"> </w:t>
            </w:r>
            <w:proofErr w:type="spellStart"/>
            <w:r w:rsidR="0097068E">
              <w:rPr>
                <w:szCs w:val="22"/>
                <w:lang w:val="en-US"/>
              </w:rPr>
              <w:t>sočasno</w:t>
            </w:r>
            <w:proofErr w:type="spellEnd"/>
            <w:r w:rsidR="0097068E">
              <w:rPr>
                <w:szCs w:val="22"/>
                <w:lang w:val="en-US"/>
              </w:rPr>
              <w:t xml:space="preserve"> </w:t>
            </w:r>
            <w:proofErr w:type="spellStart"/>
            <w:r w:rsidR="0097068E">
              <w:rPr>
                <w:szCs w:val="22"/>
                <w:lang w:val="en-US"/>
              </w:rPr>
              <w:t>uporabljanih</w:t>
            </w:r>
            <w:proofErr w:type="spellEnd"/>
            <w:r w:rsidR="0097068E">
              <w:rPr>
                <w:szCs w:val="22"/>
                <w:lang w:val="en-US"/>
              </w:rPr>
              <w:t xml:space="preserve"> </w:t>
            </w:r>
            <w:proofErr w:type="spellStart"/>
            <w:r w:rsidR="0097068E">
              <w:rPr>
                <w:szCs w:val="22"/>
                <w:lang w:val="en-US"/>
              </w:rPr>
              <w:t>zdravil</w:t>
            </w:r>
            <w:proofErr w:type="spellEnd"/>
            <w:r w:rsidR="0097068E">
              <w:rPr>
                <w:szCs w:val="22"/>
                <w:lang w:val="en-US"/>
              </w:rPr>
              <w:t>.</w:t>
            </w:r>
          </w:p>
          <w:p w14:paraId="1D968DCF" w14:textId="3611EE7C" w:rsidR="0066250D" w:rsidRPr="0066250D" w:rsidRDefault="0085606D" w:rsidP="00796F3E">
            <w:pPr>
              <w:numPr>
                <w:ilvl w:val="0"/>
                <w:numId w:val="22"/>
              </w:numPr>
              <w:tabs>
                <w:tab w:val="clear" w:pos="567"/>
                <w:tab w:val="left" w:pos="611"/>
              </w:tabs>
              <w:spacing w:line="240" w:lineRule="auto"/>
              <w:ind w:left="615" w:hanging="567"/>
              <w:rPr>
                <w:szCs w:val="22"/>
                <w:lang w:val="en-US"/>
              </w:rPr>
            </w:pPr>
            <w:proofErr w:type="spellStart"/>
            <w:r>
              <w:rPr>
                <w:szCs w:val="22"/>
                <w:lang w:val="en-US"/>
              </w:rPr>
              <w:t>Vse</w:t>
            </w:r>
            <w:proofErr w:type="spellEnd"/>
            <w:r>
              <w:rPr>
                <w:szCs w:val="22"/>
                <w:lang w:val="en-US"/>
              </w:rPr>
              <w:t xml:space="preserve"> </w:t>
            </w:r>
            <w:proofErr w:type="spellStart"/>
            <w:r>
              <w:rPr>
                <w:szCs w:val="22"/>
                <w:lang w:val="en-US"/>
              </w:rPr>
              <w:t>bolnike</w:t>
            </w:r>
            <w:proofErr w:type="spellEnd"/>
            <w:r>
              <w:rPr>
                <w:szCs w:val="22"/>
                <w:lang w:val="en-US"/>
              </w:rPr>
              <w:t xml:space="preserve"> je </w:t>
            </w:r>
            <w:proofErr w:type="spellStart"/>
            <w:r>
              <w:rPr>
                <w:szCs w:val="22"/>
                <w:lang w:val="en-US"/>
              </w:rPr>
              <w:t>treba</w:t>
            </w:r>
            <w:proofErr w:type="spellEnd"/>
            <w:r>
              <w:rPr>
                <w:szCs w:val="22"/>
                <w:lang w:val="en-US"/>
              </w:rPr>
              <w:t xml:space="preserve"> </w:t>
            </w:r>
            <w:proofErr w:type="spellStart"/>
            <w:r>
              <w:rPr>
                <w:szCs w:val="22"/>
                <w:lang w:val="en-US"/>
              </w:rPr>
              <w:t>najmanj</w:t>
            </w:r>
            <w:proofErr w:type="spellEnd"/>
            <w:r>
              <w:rPr>
                <w:szCs w:val="22"/>
                <w:lang w:val="en-US"/>
              </w:rPr>
              <w:t xml:space="preserve"> 6 </w:t>
            </w:r>
            <w:proofErr w:type="spellStart"/>
            <w:r>
              <w:rPr>
                <w:szCs w:val="22"/>
                <w:lang w:val="en-US"/>
              </w:rPr>
              <w:t>ur</w:t>
            </w:r>
            <w:proofErr w:type="spellEnd"/>
            <w:r>
              <w:rPr>
                <w:szCs w:val="22"/>
                <w:lang w:val="en-US"/>
              </w:rPr>
              <w:t xml:space="preserve"> po </w:t>
            </w:r>
            <w:proofErr w:type="spellStart"/>
            <w:r>
              <w:rPr>
                <w:szCs w:val="22"/>
                <w:lang w:val="en-US"/>
              </w:rPr>
              <w:t>prejemu</w:t>
            </w:r>
            <w:proofErr w:type="spellEnd"/>
            <w:r>
              <w:rPr>
                <w:szCs w:val="22"/>
                <w:lang w:val="en-US"/>
              </w:rPr>
              <w:t xml:space="preserve"> </w:t>
            </w:r>
            <w:proofErr w:type="spellStart"/>
            <w:r>
              <w:rPr>
                <w:szCs w:val="22"/>
                <w:lang w:val="en-US"/>
              </w:rPr>
              <w:t>prvega</w:t>
            </w:r>
            <w:proofErr w:type="spellEnd"/>
            <w:r>
              <w:rPr>
                <w:szCs w:val="22"/>
                <w:lang w:val="en-US"/>
              </w:rPr>
              <w:t xml:space="preserve"> </w:t>
            </w:r>
            <w:proofErr w:type="spellStart"/>
            <w:r>
              <w:rPr>
                <w:szCs w:val="22"/>
                <w:lang w:val="en-US"/>
              </w:rPr>
              <w:t>odmerka</w:t>
            </w:r>
            <w:proofErr w:type="spellEnd"/>
            <w:r>
              <w:rPr>
                <w:szCs w:val="22"/>
                <w:lang w:val="en-US"/>
              </w:rPr>
              <w:t xml:space="preserve"> </w:t>
            </w:r>
            <w:proofErr w:type="spellStart"/>
            <w:r>
              <w:rPr>
                <w:szCs w:val="22"/>
                <w:lang w:val="en-US"/>
              </w:rPr>
              <w:t>zdravila</w:t>
            </w:r>
            <w:proofErr w:type="spellEnd"/>
            <w:r>
              <w:rPr>
                <w:szCs w:val="22"/>
                <w:lang w:val="en-US"/>
              </w:rPr>
              <w:t xml:space="preserve"> GILENYA </w:t>
            </w:r>
            <w:proofErr w:type="spellStart"/>
            <w:r>
              <w:rPr>
                <w:szCs w:val="22"/>
                <w:lang w:val="en-US"/>
              </w:rPr>
              <w:t>spremljati</w:t>
            </w:r>
            <w:proofErr w:type="spellEnd"/>
            <w:r>
              <w:rPr>
                <w:szCs w:val="22"/>
                <w:lang w:val="en-US"/>
              </w:rPr>
              <w:t xml:space="preserve"> glede </w:t>
            </w:r>
            <w:r w:rsidRPr="00BC5D3C">
              <w:rPr>
                <w:szCs w:val="22"/>
                <w:lang w:val="sl-SI"/>
              </w:rPr>
              <w:t>znakov in simptomov bradikardije</w:t>
            </w:r>
            <w:r w:rsidR="0066250D" w:rsidRPr="0066250D">
              <w:rPr>
                <w:szCs w:val="22"/>
                <w:lang w:val="en-US"/>
              </w:rPr>
              <w:t xml:space="preserve">, </w:t>
            </w:r>
            <w:proofErr w:type="spellStart"/>
            <w:r>
              <w:rPr>
                <w:szCs w:val="22"/>
                <w:lang w:val="en-US"/>
              </w:rPr>
              <w:t>kar</w:t>
            </w:r>
            <w:proofErr w:type="spellEnd"/>
            <w:r>
              <w:rPr>
                <w:szCs w:val="22"/>
                <w:lang w:val="en-US"/>
              </w:rPr>
              <w:t xml:space="preserve"> </w:t>
            </w:r>
            <w:proofErr w:type="spellStart"/>
            <w:r>
              <w:rPr>
                <w:szCs w:val="22"/>
                <w:lang w:val="en-US"/>
              </w:rPr>
              <w:t>vključuje</w:t>
            </w:r>
            <w:proofErr w:type="spellEnd"/>
            <w:r>
              <w:rPr>
                <w:szCs w:val="22"/>
                <w:lang w:val="en-US"/>
              </w:rPr>
              <w:t xml:space="preserve"> </w:t>
            </w:r>
            <w:proofErr w:type="spellStart"/>
            <w:r>
              <w:rPr>
                <w:szCs w:val="22"/>
                <w:lang w:val="en-US"/>
              </w:rPr>
              <w:t>snemanje</w:t>
            </w:r>
            <w:proofErr w:type="spellEnd"/>
            <w:r>
              <w:rPr>
                <w:szCs w:val="22"/>
                <w:lang w:val="en-US"/>
              </w:rPr>
              <w:t xml:space="preserve"> </w:t>
            </w:r>
            <w:proofErr w:type="spellStart"/>
            <w:r>
              <w:rPr>
                <w:szCs w:val="22"/>
                <w:lang w:val="en-US"/>
              </w:rPr>
              <w:t>elek</w:t>
            </w:r>
            <w:r w:rsidR="00B263AB">
              <w:rPr>
                <w:szCs w:val="22"/>
                <w:lang w:val="en-US"/>
              </w:rPr>
              <w:t>t</w:t>
            </w:r>
            <w:r>
              <w:rPr>
                <w:szCs w:val="22"/>
                <w:lang w:val="en-US"/>
              </w:rPr>
              <w:t>rokardiograma</w:t>
            </w:r>
            <w:proofErr w:type="spellEnd"/>
            <w:r>
              <w:rPr>
                <w:szCs w:val="22"/>
                <w:lang w:val="en-US"/>
              </w:rPr>
              <w:t xml:space="preserve"> </w:t>
            </w:r>
            <w:r w:rsidR="0066250D" w:rsidRPr="0066250D">
              <w:rPr>
                <w:szCs w:val="22"/>
                <w:lang w:val="en-US"/>
              </w:rPr>
              <w:t>(E</w:t>
            </w:r>
            <w:r>
              <w:rPr>
                <w:szCs w:val="22"/>
                <w:lang w:val="en-US"/>
              </w:rPr>
              <w:t>K</w:t>
            </w:r>
            <w:r w:rsidR="0066250D" w:rsidRPr="0066250D">
              <w:rPr>
                <w:szCs w:val="22"/>
                <w:lang w:val="en-US"/>
              </w:rPr>
              <w:t xml:space="preserve">G) </w:t>
            </w:r>
            <w:r>
              <w:rPr>
                <w:szCs w:val="22"/>
                <w:lang w:val="en-US"/>
              </w:rPr>
              <w:t xml:space="preserve">in </w:t>
            </w:r>
            <w:proofErr w:type="spellStart"/>
            <w:r>
              <w:rPr>
                <w:szCs w:val="22"/>
                <w:lang w:val="en-US"/>
              </w:rPr>
              <w:t>merjenje</w:t>
            </w:r>
            <w:proofErr w:type="spellEnd"/>
            <w:r>
              <w:rPr>
                <w:szCs w:val="22"/>
                <w:lang w:val="en-US"/>
              </w:rPr>
              <w:t xml:space="preserve"> </w:t>
            </w:r>
            <w:proofErr w:type="spellStart"/>
            <w:r>
              <w:rPr>
                <w:szCs w:val="22"/>
                <w:lang w:val="en-US"/>
              </w:rPr>
              <w:t>krvnega</w:t>
            </w:r>
            <w:proofErr w:type="spellEnd"/>
            <w:r>
              <w:rPr>
                <w:szCs w:val="22"/>
                <w:lang w:val="en-US"/>
              </w:rPr>
              <w:t xml:space="preserve"> </w:t>
            </w:r>
            <w:proofErr w:type="spellStart"/>
            <w:r>
              <w:rPr>
                <w:szCs w:val="22"/>
                <w:lang w:val="en-US"/>
              </w:rPr>
              <w:t>tlaka</w:t>
            </w:r>
            <w:proofErr w:type="spellEnd"/>
            <w:r>
              <w:rPr>
                <w:szCs w:val="22"/>
                <w:lang w:val="en-US"/>
              </w:rPr>
              <w:t xml:space="preserve"> pred </w:t>
            </w:r>
            <w:proofErr w:type="spellStart"/>
            <w:r w:rsidR="00FE1F71">
              <w:rPr>
                <w:szCs w:val="22"/>
                <w:lang w:val="en-US"/>
              </w:rPr>
              <w:t>odmerjanjem</w:t>
            </w:r>
            <w:proofErr w:type="spellEnd"/>
            <w:r w:rsidR="00FE1F71">
              <w:rPr>
                <w:szCs w:val="22"/>
                <w:lang w:val="en-US"/>
              </w:rPr>
              <w:t xml:space="preserve"> </w:t>
            </w:r>
            <w:r>
              <w:rPr>
                <w:szCs w:val="22"/>
                <w:lang w:val="en-US"/>
              </w:rPr>
              <w:t xml:space="preserve">in </w:t>
            </w:r>
            <w:proofErr w:type="spellStart"/>
            <w:r>
              <w:rPr>
                <w:szCs w:val="22"/>
                <w:lang w:val="en-US"/>
              </w:rPr>
              <w:t>prvih</w:t>
            </w:r>
            <w:proofErr w:type="spellEnd"/>
            <w:r>
              <w:rPr>
                <w:szCs w:val="22"/>
                <w:lang w:val="en-US"/>
              </w:rPr>
              <w:t xml:space="preserve"> 6 </w:t>
            </w:r>
            <w:proofErr w:type="spellStart"/>
            <w:r>
              <w:rPr>
                <w:szCs w:val="22"/>
                <w:lang w:val="en-US"/>
              </w:rPr>
              <w:t>ur</w:t>
            </w:r>
            <w:proofErr w:type="spellEnd"/>
            <w:r>
              <w:rPr>
                <w:szCs w:val="22"/>
                <w:lang w:val="en-US"/>
              </w:rPr>
              <w:t xml:space="preserve"> po </w:t>
            </w:r>
            <w:proofErr w:type="spellStart"/>
            <w:r>
              <w:rPr>
                <w:szCs w:val="22"/>
                <w:lang w:val="en-US"/>
              </w:rPr>
              <w:t>prejemu</w:t>
            </w:r>
            <w:proofErr w:type="spellEnd"/>
            <w:r>
              <w:rPr>
                <w:szCs w:val="22"/>
                <w:lang w:val="en-US"/>
              </w:rPr>
              <w:t xml:space="preserve"> </w:t>
            </w:r>
            <w:proofErr w:type="spellStart"/>
            <w:r>
              <w:rPr>
                <w:szCs w:val="22"/>
                <w:lang w:val="en-US"/>
              </w:rPr>
              <w:t>prvega</w:t>
            </w:r>
            <w:proofErr w:type="spellEnd"/>
            <w:r>
              <w:rPr>
                <w:szCs w:val="22"/>
                <w:lang w:val="en-US"/>
              </w:rPr>
              <w:t xml:space="preserve"> </w:t>
            </w:r>
            <w:proofErr w:type="spellStart"/>
            <w:r>
              <w:rPr>
                <w:szCs w:val="22"/>
                <w:lang w:val="en-US"/>
              </w:rPr>
              <w:t>odmerka</w:t>
            </w:r>
            <w:proofErr w:type="spellEnd"/>
            <w:r>
              <w:rPr>
                <w:szCs w:val="22"/>
                <w:lang w:val="en-US"/>
              </w:rPr>
              <w:t>.</w:t>
            </w:r>
          </w:p>
          <w:p w14:paraId="33CB11F8" w14:textId="243D7C9C" w:rsidR="0066250D" w:rsidRPr="0066250D" w:rsidRDefault="00750CC0" w:rsidP="00796F3E">
            <w:pPr>
              <w:numPr>
                <w:ilvl w:val="0"/>
                <w:numId w:val="22"/>
              </w:numPr>
              <w:tabs>
                <w:tab w:val="clear" w:pos="567"/>
                <w:tab w:val="left" w:pos="611"/>
              </w:tabs>
              <w:spacing w:line="240" w:lineRule="auto"/>
              <w:ind w:left="615" w:hanging="567"/>
              <w:rPr>
                <w:szCs w:val="22"/>
                <w:lang w:val="en-US"/>
              </w:rPr>
            </w:pPr>
            <w:proofErr w:type="spellStart"/>
            <w:r>
              <w:rPr>
                <w:szCs w:val="22"/>
                <w:lang w:val="en-US"/>
              </w:rPr>
              <w:t>Če</w:t>
            </w:r>
            <w:proofErr w:type="spellEnd"/>
            <w:r>
              <w:rPr>
                <w:szCs w:val="22"/>
                <w:lang w:val="en-US"/>
              </w:rPr>
              <w:t xml:space="preserve"> se </w:t>
            </w:r>
            <w:r w:rsidR="00796F3E">
              <w:rPr>
                <w:szCs w:val="22"/>
                <w:lang w:val="en-US"/>
              </w:rPr>
              <w:t xml:space="preserve">po </w:t>
            </w:r>
            <w:proofErr w:type="spellStart"/>
            <w:r w:rsidR="00796F3E">
              <w:rPr>
                <w:szCs w:val="22"/>
                <w:lang w:val="en-US"/>
              </w:rPr>
              <w:t>odmerjanju</w:t>
            </w:r>
            <w:proofErr w:type="spellEnd"/>
            <w:r w:rsidR="00796F3E">
              <w:rPr>
                <w:szCs w:val="22"/>
                <w:lang w:val="en-US"/>
              </w:rPr>
              <w:t xml:space="preserve"> </w:t>
            </w:r>
            <w:proofErr w:type="spellStart"/>
            <w:r>
              <w:rPr>
                <w:szCs w:val="22"/>
                <w:lang w:val="en-US"/>
              </w:rPr>
              <w:t>pojavijo</w:t>
            </w:r>
            <w:proofErr w:type="spellEnd"/>
            <w:r>
              <w:rPr>
                <w:szCs w:val="22"/>
                <w:lang w:val="en-US"/>
              </w:rPr>
              <w:t xml:space="preserve"> </w:t>
            </w:r>
            <w:proofErr w:type="spellStart"/>
            <w:r>
              <w:rPr>
                <w:szCs w:val="22"/>
                <w:lang w:val="en-US"/>
              </w:rPr>
              <w:t>znaki</w:t>
            </w:r>
            <w:proofErr w:type="spellEnd"/>
            <w:r>
              <w:rPr>
                <w:szCs w:val="22"/>
                <w:lang w:val="en-US"/>
              </w:rPr>
              <w:t xml:space="preserve"> in </w:t>
            </w:r>
            <w:proofErr w:type="spellStart"/>
            <w:r>
              <w:rPr>
                <w:szCs w:val="22"/>
                <w:lang w:val="en-US"/>
              </w:rPr>
              <w:t>simptomi</w:t>
            </w:r>
            <w:proofErr w:type="spellEnd"/>
            <w:r>
              <w:rPr>
                <w:szCs w:val="22"/>
                <w:lang w:val="en-US"/>
              </w:rPr>
              <w:t xml:space="preserve"> </w:t>
            </w:r>
            <w:proofErr w:type="spellStart"/>
            <w:r>
              <w:rPr>
                <w:szCs w:val="22"/>
                <w:lang w:val="en-US"/>
              </w:rPr>
              <w:t>bradikardije</w:t>
            </w:r>
            <w:proofErr w:type="spellEnd"/>
            <w:r w:rsidR="0066250D" w:rsidRPr="0066250D">
              <w:rPr>
                <w:szCs w:val="22"/>
                <w:lang w:val="en-US"/>
              </w:rPr>
              <w:t xml:space="preserve">, </w:t>
            </w:r>
            <w:r>
              <w:rPr>
                <w:szCs w:val="22"/>
                <w:lang w:val="en-US"/>
              </w:rPr>
              <w:t xml:space="preserve">je </w:t>
            </w:r>
            <w:proofErr w:type="spellStart"/>
            <w:r>
              <w:rPr>
                <w:szCs w:val="22"/>
                <w:lang w:val="en-US"/>
              </w:rPr>
              <w:t>treba</w:t>
            </w:r>
            <w:proofErr w:type="spellEnd"/>
            <w:r>
              <w:rPr>
                <w:szCs w:val="22"/>
                <w:lang w:val="en-US"/>
              </w:rPr>
              <w:t xml:space="preserve"> </w:t>
            </w:r>
            <w:proofErr w:type="spellStart"/>
            <w:r>
              <w:rPr>
                <w:szCs w:val="22"/>
                <w:lang w:val="en-US"/>
              </w:rPr>
              <w:t>podaljšati</w:t>
            </w:r>
            <w:proofErr w:type="spellEnd"/>
            <w:r>
              <w:rPr>
                <w:szCs w:val="22"/>
                <w:lang w:val="en-US"/>
              </w:rPr>
              <w:t xml:space="preserve"> </w:t>
            </w:r>
            <w:proofErr w:type="spellStart"/>
            <w:r>
              <w:rPr>
                <w:szCs w:val="22"/>
                <w:lang w:val="en-US"/>
              </w:rPr>
              <w:t>spremljanje</w:t>
            </w:r>
            <w:proofErr w:type="spellEnd"/>
            <w:r>
              <w:rPr>
                <w:szCs w:val="22"/>
                <w:lang w:val="en-US"/>
              </w:rPr>
              <w:t xml:space="preserve"> po </w:t>
            </w:r>
            <w:proofErr w:type="spellStart"/>
            <w:r>
              <w:rPr>
                <w:szCs w:val="22"/>
                <w:lang w:val="en-US"/>
              </w:rPr>
              <w:t>prejemu</w:t>
            </w:r>
            <w:proofErr w:type="spellEnd"/>
            <w:r>
              <w:rPr>
                <w:szCs w:val="22"/>
                <w:lang w:val="en-US"/>
              </w:rPr>
              <w:t xml:space="preserve"> </w:t>
            </w:r>
            <w:proofErr w:type="spellStart"/>
            <w:r>
              <w:rPr>
                <w:szCs w:val="22"/>
                <w:lang w:val="en-US"/>
              </w:rPr>
              <w:t>prvega</w:t>
            </w:r>
            <w:proofErr w:type="spellEnd"/>
            <w:r>
              <w:rPr>
                <w:szCs w:val="22"/>
                <w:lang w:val="en-US"/>
              </w:rPr>
              <w:t xml:space="preserve"> </w:t>
            </w:r>
            <w:proofErr w:type="spellStart"/>
            <w:r>
              <w:rPr>
                <w:szCs w:val="22"/>
                <w:lang w:val="en-US"/>
              </w:rPr>
              <w:t>odmerka</w:t>
            </w:r>
            <w:proofErr w:type="spellEnd"/>
            <w:r w:rsidR="00737013">
              <w:rPr>
                <w:szCs w:val="22"/>
                <w:lang w:val="en-US"/>
              </w:rPr>
              <w:t xml:space="preserve"> </w:t>
            </w:r>
            <w:r>
              <w:rPr>
                <w:szCs w:val="22"/>
                <w:lang w:val="en-US"/>
              </w:rPr>
              <w:t xml:space="preserve">v </w:t>
            </w:r>
            <w:proofErr w:type="spellStart"/>
            <w:r>
              <w:rPr>
                <w:szCs w:val="22"/>
                <w:lang w:val="en-US"/>
              </w:rPr>
              <w:t>skladu</w:t>
            </w:r>
            <w:proofErr w:type="spellEnd"/>
            <w:r>
              <w:rPr>
                <w:szCs w:val="22"/>
                <w:lang w:val="en-US"/>
              </w:rPr>
              <w:t xml:space="preserve"> s </w:t>
            </w:r>
            <w:proofErr w:type="spellStart"/>
            <w:r>
              <w:rPr>
                <w:szCs w:val="22"/>
                <w:lang w:val="en-US"/>
              </w:rPr>
              <w:t>priporočili</w:t>
            </w:r>
            <w:proofErr w:type="spellEnd"/>
            <w:r>
              <w:rPr>
                <w:szCs w:val="22"/>
                <w:lang w:val="en-US"/>
              </w:rPr>
              <w:t xml:space="preserve">, </w:t>
            </w:r>
            <w:proofErr w:type="spellStart"/>
            <w:r>
              <w:rPr>
                <w:szCs w:val="22"/>
                <w:lang w:val="en-US"/>
              </w:rPr>
              <w:t>dokler</w:t>
            </w:r>
            <w:proofErr w:type="spellEnd"/>
            <w:r>
              <w:rPr>
                <w:szCs w:val="22"/>
                <w:lang w:val="en-US"/>
              </w:rPr>
              <w:t xml:space="preserve"> </w:t>
            </w:r>
            <w:proofErr w:type="spellStart"/>
            <w:r>
              <w:rPr>
                <w:szCs w:val="22"/>
                <w:lang w:val="en-US"/>
              </w:rPr>
              <w:t>motnje</w:t>
            </w:r>
            <w:proofErr w:type="spellEnd"/>
            <w:r>
              <w:rPr>
                <w:szCs w:val="22"/>
                <w:lang w:val="en-US"/>
              </w:rPr>
              <w:t xml:space="preserve"> ne </w:t>
            </w:r>
            <w:proofErr w:type="spellStart"/>
            <w:r>
              <w:rPr>
                <w:szCs w:val="22"/>
                <w:lang w:val="en-US"/>
              </w:rPr>
              <w:t>izzvenijo</w:t>
            </w:r>
            <w:proofErr w:type="spellEnd"/>
            <w:r>
              <w:rPr>
                <w:szCs w:val="22"/>
                <w:lang w:val="en-US"/>
              </w:rPr>
              <w:t xml:space="preserve">. </w:t>
            </w:r>
            <w:proofErr w:type="spellStart"/>
            <w:r>
              <w:rPr>
                <w:szCs w:val="22"/>
                <w:lang w:val="en-US"/>
              </w:rPr>
              <w:t>Poznati</w:t>
            </w:r>
            <w:proofErr w:type="spellEnd"/>
            <w:r>
              <w:rPr>
                <w:szCs w:val="22"/>
                <w:lang w:val="en-US"/>
              </w:rPr>
              <w:t xml:space="preserve"> </w:t>
            </w:r>
            <w:proofErr w:type="spellStart"/>
            <w:r>
              <w:rPr>
                <w:szCs w:val="22"/>
                <w:lang w:val="en-US"/>
              </w:rPr>
              <w:t>morate</w:t>
            </w:r>
            <w:proofErr w:type="spellEnd"/>
            <w:r>
              <w:rPr>
                <w:szCs w:val="22"/>
                <w:lang w:val="en-US"/>
              </w:rPr>
              <w:t xml:space="preserve"> </w:t>
            </w:r>
            <w:proofErr w:type="spellStart"/>
            <w:r>
              <w:rPr>
                <w:szCs w:val="22"/>
                <w:lang w:val="en-US"/>
              </w:rPr>
              <w:t>kriterije</w:t>
            </w:r>
            <w:proofErr w:type="spellEnd"/>
            <w:r>
              <w:rPr>
                <w:szCs w:val="22"/>
                <w:lang w:val="en-US"/>
              </w:rPr>
              <w:t xml:space="preserve">, ki </w:t>
            </w:r>
            <w:proofErr w:type="spellStart"/>
            <w:r>
              <w:rPr>
                <w:szCs w:val="22"/>
                <w:lang w:val="en-US"/>
              </w:rPr>
              <w:t>opredeljujejo</w:t>
            </w:r>
            <w:proofErr w:type="spellEnd"/>
            <w:r>
              <w:rPr>
                <w:szCs w:val="22"/>
                <w:lang w:val="en-US"/>
              </w:rPr>
              <w:t xml:space="preserve"> </w:t>
            </w:r>
            <w:proofErr w:type="spellStart"/>
            <w:r>
              <w:rPr>
                <w:szCs w:val="22"/>
                <w:lang w:val="en-US"/>
              </w:rPr>
              <w:t>potrebo</w:t>
            </w:r>
            <w:proofErr w:type="spellEnd"/>
            <w:r>
              <w:rPr>
                <w:szCs w:val="22"/>
                <w:lang w:val="en-US"/>
              </w:rPr>
              <w:t xml:space="preserve"> po </w:t>
            </w:r>
            <w:proofErr w:type="spellStart"/>
            <w:r>
              <w:rPr>
                <w:szCs w:val="22"/>
                <w:lang w:val="en-US"/>
              </w:rPr>
              <w:t>spremljanju</w:t>
            </w:r>
            <w:proofErr w:type="spellEnd"/>
            <w:r>
              <w:rPr>
                <w:szCs w:val="22"/>
                <w:lang w:val="en-US"/>
              </w:rPr>
              <w:t xml:space="preserve"> </w:t>
            </w:r>
            <w:proofErr w:type="spellStart"/>
            <w:r>
              <w:rPr>
                <w:szCs w:val="22"/>
                <w:lang w:val="en-US"/>
              </w:rPr>
              <w:t>bolnika</w:t>
            </w:r>
            <w:proofErr w:type="spellEnd"/>
            <w:r>
              <w:rPr>
                <w:szCs w:val="22"/>
                <w:lang w:val="en-US"/>
              </w:rPr>
              <w:t xml:space="preserve"> </w:t>
            </w:r>
            <w:proofErr w:type="spellStart"/>
            <w:r>
              <w:rPr>
                <w:szCs w:val="22"/>
                <w:lang w:val="en-US"/>
              </w:rPr>
              <w:t>preko</w:t>
            </w:r>
            <w:proofErr w:type="spellEnd"/>
            <w:r>
              <w:rPr>
                <w:szCs w:val="22"/>
                <w:lang w:val="en-US"/>
              </w:rPr>
              <w:t xml:space="preserve"> </w:t>
            </w:r>
            <w:proofErr w:type="spellStart"/>
            <w:r>
              <w:rPr>
                <w:szCs w:val="22"/>
                <w:lang w:val="en-US"/>
              </w:rPr>
              <w:t>noči</w:t>
            </w:r>
            <w:proofErr w:type="spellEnd"/>
            <w:r>
              <w:rPr>
                <w:szCs w:val="22"/>
                <w:lang w:val="en-US"/>
              </w:rPr>
              <w:t xml:space="preserve"> </w:t>
            </w:r>
            <w:r w:rsidR="0066250D" w:rsidRPr="0066250D">
              <w:rPr>
                <w:szCs w:val="22"/>
                <w:lang w:val="en-US"/>
              </w:rPr>
              <w:t>(</w:t>
            </w:r>
            <w:proofErr w:type="spellStart"/>
            <w:r w:rsidR="00737013">
              <w:rPr>
                <w:szCs w:val="22"/>
                <w:lang w:val="en-US"/>
              </w:rPr>
              <w:t>kot</w:t>
            </w:r>
            <w:proofErr w:type="spellEnd"/>
            <w:r w:rsidR="00737013">
              <w:rPr>
                <w:szCs w:val="22"/>
                <w:lang w:val="en-US"/>
              </w:rPr>
              <w:t xml:space="preserve"> so </w:t>
            </w:r>
            <w:proofErr w:type="spellStart"/>
            <w:r w:rsidR="00737013">
              <w:rPr>
                <w:szCs w:val="22"/>
                <w:lang w:val="en-US"/>
              </w:rPr>
              <w:t>potreba</w:t>
            </w:r>
            <w:proofErr w:type="spellEnd"/>
            <w:r w:rsidR="00737013">
              <w:rPr>
                <w:szCs w:val="22"/>
                <w:lang w:val="en-US"/>
              </w:rPr>
              <w:t xml:space="preserve"> po </w:t>
            </w:r>
            <w:proofErr w:type="spellStart"/>
            <w:r w:rsidR="00737013">
              <w:rPr>
                <w:szCs w:val="22"/>
                <w:lang w:val="en-US"/>
              </w:rPr>
              <w:t>farmakoloških</w:t>
            </w:r>
            <w:proofErr w:type="spellEnd"/>
            <w:r w:rsidR="00737013">
              <w:rPr>
                <w:szCs w:val="22"/>
                <w:lang w:val="en-US"/>
              </w:rPr>
              <w:t xml:space="preserve"> </w:t>
            </w:r>
            <w:proofErr w:type="spellStart"/>
            <w:r w:rsidR="00737013">
              <w:rPr>
                <w:szCs w:val="22"/>
                <w:lang w:val="en-US"/>
              </w:rPr>
              <w:t>ukrepih</w:t>
            </w:r>
            <w:proofErr w:type="spellEnd"/>
            <w:r w:rsidR="0066250D" w:rsidRPr="0066250D">
              <w:rPr>
                <w:szCs w:val="22"/>
                <w:lang w:val="en-US"/>
              </w:rPr>
              <w:t xml:space="preserve">, </w:t>
            </w:r>
            <w:proofErr w:type="spellStart"/>
            <w:r w:rsidR="00737013">
              <w:rPr>
                <w:szCs w:val="22"/>
                <w:lang w:val="en-US"/>
              </w:rPr>
              <w:t>starostno</w:t>
            </w:r>
            <w:proofErr w:type="spellEnd"/>
            <w:r w:rsidR="00737013">
              <w:rPr>
                <w:szCs w:val="22"/>
                <w:lang w:val="en-US"/>
              </w:rPr>
              <w:t xml:space="preserve"> </w:t>
            </w:r>
            <w:proofErr w:type="spellStart"/>
            <w:r w:rsidR="00737013">
              <w:rPr>
                <w:szCs w:val="22"/>
                <w:lang w:val="en-US"/>
              </w:rPr>
              <w:t>specifične</w:t>
            </w:r>
            <w:proofErr w:type="spellEnd"/>
            <w:r w:rsidR="00737013">
              <w:rPr>
                <w:szCs w:val="22"/>
                <w:lang w:val="en-US"/>
              </w:rPr>
              <w:t xml:space="preserve"> </w:t>
            </w:r>
            <w:proofErr w:type="spellStart"/>
            <w:r w:rsidR="00796F3E">
              <w:rPr>
                <w:szCs w:val="22"/>
                <w:lang w:val="en-US"/>
              </w:rPr>
              <w:t>meje</w:t>
            </w:r>
            <w:proofErr w:type="spellEnd"/>
            <w:r w:rsidR="00737013">
              <w:rPr>
                <w:szCs w:val="22"/>
                <w:lang w:val="en-US"/>
              </w:rPr>
              <w:t xml:space="preserve"> </w:t>
            </w:r>
            <w:proofErr w:type="spellStart"/>
            <w:r w:rsidR="00737013">
              <w:rPr>
                <w:szCs w:val="22"/>
                <w:lang w:val="en-US"/>
              </w:rPr>
              <w:t>normalnih</w:t>
            </w:r>
            <w:proofErr w:type="spellEnd"/>
            <w:r w:rsidR="00737013">
              <w:rPr>
                <w:szCs w:val="22"/>
                <w:lang w:val="en-US"/>
              </w:rPr>
              <w:t xml:space="preserve"> </w:t>
            </w:r>
            <w:proofErr w:type="spellStart"/>
            <w:r w:rsidR="00737013">
              <w:rPr>
                <w:szCs w:val="22"/>
                <w:lang w:val="en-US"/>
              </w:rPr>
              <w:t>vrednosti</w:t>
            </w:r>
            <w:proofErr w:type="spellEnd"/>
            <w:r w:rsidR="00737013">
              <w:rPr>
                <w:szCs w:val="22"/>
                <w:lang w:val="en-US"/>
              </w:rPr>
              <w:t xml:space="preserve"> </w:t>
            </w:r>
            <w:proofErr w:type="spellStart"/>
            <w:r w:rsidR="00737013">
              <w:rPr>
                <w:szCs w:val="22"/>
                <w:lang w:val="en-US"/>
              </w:rPr>
              <w:t>srčne</w:t>
            </w:r>
            <w:proofErr w:type="spellEnd"/>
            <w:r w:rsidR="00737013">
              <w:rPr>
                <w:szCs w:val="22"/>
                <w:lang w:val="en-US"/>
              </w:rPr>
              <w:t xml:space="preserve"> </w:t>
            </w:r>
            <w:proofErr w:type="spellStart"/>
            <w:r w:rsidR="00737013">
              <w:rPr>
                <w:szCs w:val="22"/>
                <w:lang w:val="en-US"/>
              </w:rPr>
              <w:t>frekvence</w:t>
            </w:r>
            <w:proofErr w:type="spellEnd"/>
            <w:r w:rsidR="00737013">
              <w:rPr>
                <w:szCs w:val="22"/>
                <w:lang w:val="en-US"/>
              </w:rPr>
              <w:t xml:space="preserve"> in </w:t>
            </w:r>
            <w:proofErr w:type="spellStart"/>
            <w:r w:rsidR="00737013">
              <w:rPr>
                <w:szCs w:val="22"/>
                <w:lang w:val="en-US"/>
              </w:rPr>
              <w:t>nove</w:t>
            </w:r>
            <w:proofErr w:type="spellEnd"/>
            <w:r w:rsidR="00737013">
              <w:rPr>
                <w:szCs w:val="22"/>
                <w:lang w:val="en-US"/>
              </w:rPr>
              <w:t xml:space="preserve"> </w:t>
            </w:r>
            <w:proofErr w:type="spellStart"/>
            <w:r w:rsidR="00737013">
              <w:rPr>
                <w:szCs w:val="22"/>
                <w:lang w:val="en-US"/>
              </w:rPr>
              <w:t>ugotovitve</w:t>
            </w:r>
            <w:proofErr w:type="spellEnd"/>
            <w:r w:rsidR="00737013">
              <w:rPr>
                <w:szCs w:val="22"/>
                <w:lang w:val="en-US"/>
              </w:rPr>
              <w:t xml:space="preserve"> glede EKG)</w:t>
            </w:r>
            <w:r w:rsidR="0066250D" w:rsidRPr="0066250D">
              <w:rPr>
                <w:szCs w:val="22"/>
                <w:lang w:val="en-US"/>
              </w:rPr>
              <w:t>.</w:t>
            </w:r>
          </w:p>
          <w:p w14:paraId="107D33C9" w14:textId="624CBE34" w:rsidR="0066250D" w:rsidRPr="0066250D" w:rsidRDefault="006C63C2" w:rsidP="00796F3E">
            <w:pPr>
              <w:numPr>
                <w:ilvl w:val="0"/>
                <w:numId w:val="22"/>
              </w:numPr>
              <w:tabs>
                <w:tab w:val="clear" w:pos="567"/>
                <w:tab w:val="left" w:pos="611"/>
              </w:tabs>
              <w:spacing w:line="240" w:lineRule="auto"/>
              <w:ind w:left="615" w:hanging="567"/>
              <w:rPr>
                <w:szCs w:val="22"/>
                <w:lang w:val="en-US"/>
              </w:rPr>
            </w:pPr>
            <w:r>
              <w:rPr>
                <w:szCs w:val="22"/>
                <w:lang w:val="sl-SI"/>
              </w:rPr>
              <w:t>V</w:t>
            </w:r>
            <w:r w:rsidR="00796F3E" w:rsidRPr="00442085">
              <w:rPr>
                <w:szCs w:val="22"/>
                <w:lang w:val="sl-SI"/>
              </w:rPr>
              <w:t xml:space="preserve"> primeru</w:t>
            </w:r>
            <w:r>
              <w:rPr>
                <w:szCs w:val="22"/>
                <w:lang w:val="sl-SI"/>
              </w:rPr>
              <w:t xml:space="preserve"> prekinitve zdravljenja</w:t>
            </w:r>
            <w:r w:rsidR="00796F3E">
              <w:rPr>
                <w:szCs w:val="22"/>
                <w:lang w:val="sl-SI"/>
              </w:rPr>
              <w:t xml:space="preserve"> ali zvišanj</w:t>
            </w:r>
            <w:r>
              <w:rPr>
                <w:szCs w:val="22"/>
                <w:lang w:val="sl-SI"/>
              </w:rPr>
              <w:t>a</w:t>
            </w:r>
            <w:r w:rsidR="00796F3E">
              <w:rPr>
                <w:szCs w:val="22"/>
                <w:lang w:val="sl-SI"/>
              </w:rPr>
              <w:t xml:space="preserve"> dnevnega odmerka</w:t>
            </w:r>
            <w:r w:rsidR="00796F3E">
              <w:rPr>
                <w:szCs w:val="22"/>
                <w:lang w:val="en-US"/>
              </w:rPr>
              <w:t xml:space="preserve"> </w:t>
            </w:r>
            <w:proofErr w:type="spellStart"/>
            <w:r>
              <w:rPr>
                <w:szCs w:val="22"/>
                <w:lang w:val="en-US"/>
              </w:rPr>
              <w:t>u</w:t>
            </w:r>
            <w:r w:rsidR="00215634">
              <w:rPr>
                <w:szCs w:val="22"/>
                <w:lang w:val="en-US"/>
              </w:rPr>
              <w:t>poštevajte</w:t>
            </w:r>
            <w:proofErr w:type="spellEnd"/>
            <w:r w:rsidR="00215634">
              <w:rPr>
                <w:szCs w:val="22"/>
                <w:lang w:val="en-US"/>
              </w:rPr>
              <w:t xml:space="preserve"> </w:t>
            </w:r>
            <w:proofErr w:type="spellStart"/>
            <w:r>
              <w:rPr>
                <w:szCs w:val="22"/>
                <w:lang w:val="en-US"/>
              </w:rPr>
              <w:t>enaka</w:t>
            </w:r>
            <w:proofErr w:type="spellEnd"/>
            <w:r>
              <w:rPr>
                <w:szCs w:val="22"/>
                <w:lang w:val="en-US"/>
              </w:rPr>
              <w:t xml:space="preserve"> </w:t>
            </w:r>
            <w:proofErr w:type="spellStart"/>
            <w:r w:rsidR="00215634">
              <w:rPr>
                <w:szCs w:val="22"/>
                <w:lang w:val="en-US"/>
              </w:rPr>
              <w:t>priporočila</w:t>
            </w:r>
            <w:proofErr w:type="spellEnd"/>
            <w:r w:rsidR="00215634">
              <w:rPr>
                <w:szCs w:val="22"/>
                <w:lang w:val="en-US"/>
              </w:rPr>
              <w:t xml:space="preserve"> za </w:t>
            </w:r>
            <w:proofErr w:type="spellStart"/>
            <w:r w:rsidR="00215634">
              <w:rPr>
                <w:szCs w:val="22"/>
                <w:lang w:val="en-US"/>
              </w:rPr>
              <w:t>spremljanje</w:t>
            </w:r>
            <w:proofErr w:type="spellEnd"/>
            <w:r w:rsidR="00215634">
              <w:rPr>
                <w:szCs w:val="22"/>
                <w:lang w:val="en-US"/>
              </w:rPr>
              <w:t xml:space="preserve"> </w:t>
            </w:r>
            <w:proofErr w:type="spellStart"/>
            <w:r w:rsidR="00215634">
              <w:rPr>
                <w:szCs w:val="22"/>
                <w:lang w:val="en-US"/>
              </w:rPr>
              <w:t>kot</w:t>
            </w:r>
            <w:proofErr w:type="spellEnd"/>
            <w:r w:rsidR="00215634">
              <w:rPr>
                <w:szCs w:val="22"/>
                <w:lang w:val="en-US"/>
              </w:rPr>
              <w:t xml:space="preserve"> </w:t>
            </w:r>
            <w:proofErr w:type="spellStart"/>
            <w:r w:rsidR="00215634">
              <w:rPr>
                <w:szCs w:val="22"/>
                <w:lang w:val="en-US"/>
              </w:rPr>
              <w:t>ob</w:t>
            </w:r>
            <w:proofErr w:type="spellEnd"/>
            <w:r w:rsidR="00215634">
              <w:rPr>
                <w:szCs w:val="22"/>
                <w:lang w:val="en-US"/>
              </w:rPr>
              <w:t xml:space="preserve"> </w:t>
            </w:r>
            <w:proofErr w:type="spellStart"/>
            <w:r w:rsidR="00215634">
              <w:rPr>
                <w:szCs w:val="22"/>
                <w:lang w:val="en-US"/>
              </w:rPr>
              <w:t>prvi</w:t>
            </w:r>
            <w:proofErr w:type="spellEnd"/>
            <w:r w:rsidR="00215634">
              <w:rPr>
                <w:szCs w:val="22"/>
                <w:lang w:val="en-US"/>
              </w:rPr>
              <w:t xml:space="preserve"> </w:t>
            </w:r>
            <w:proofErr w:type="spellStart"/>
            <w:r w:rsidR="00215634">
              <w:rPr>
                <w:szCs w:val="22"/>
                <w:lang w:val="en-US"/>
              </w:rPr>
              <w:t>uvedbi</w:t>
            </w:r>
            <w:proofErr w:type="spellEnd"/>
            <w:r w:rsidR="00215634">
              <w:rPr>
                <w:szCs w:val="22"/>
                <w:lang w:val="en-US"/>
              </w:rPr>
              <w:t xml:space="preserve"> </w:t>
            </w:r>
            <w:proofErr w:type="spellStart"/>
            <w:r w:rsidR="00215634">
              <w:rPr>
                <w:szCs w:val="22"/>
                <w:lang w:val="en-US"/>
              </w:rPr>
              <w:t>zdravljenja</w:t>
            </w:r>
            <w:proofErr w:type="spellEnd"/>
            <w:r w:rsidR="0066250D" w:rsidRPr="0066250D">
              <w:rPr>
                <w:szCs w:val="22"/>
                <w:lang w:val="en-US"/>
              </w:rPr>
              <w:t>.</w:t>
            </w:r>
          </w:p>
        </w:tc>
      </w:tr>
      <w:tr w:rsidR="0066250D" w:rsidRPr="0066250D" w14:paraId="276BE6DA" w14:textId="77777777" w:rsidTr="005A262C">
        <w:trPr>
          <w:cantSplit/>
        </w:trPr>
        <w:tc>
          <w:tcPr>
            <w:tcW w:w="3383" w:type="dxa"/>
          </w:tcPr>
          <w:p w14:paraId="4105235F" w14:textId="2940477C" w:rsidR="0066250D" w:rsidRPr="0066250D" w:rsidRDefault="004C65A3" w:rsidP="0066250D">
            <w:pPr>
              <w:keepNext/>
              <w:spacing w:line="240" w:lineRule="auto"/>
              <w:rPr>
                <w:szCs w:val="22"/>
                <w:lang w:val="en-US"/>
              </w:rPr>
            </w:pPr>
            <w:proofErr w:type="spellStart"/>
            <w:r>
              <w:rPr>
                <w:szCs w:val="22"/>
                <w:lang w:val="en-US"/>
              </w:rPr>
              <w:lastRenderedPageBreak/>
              <w:t>Zvišanje</w:t>
            </w:r>
            <w:proofErr w:type="spellEnd"/>
            <w:r>
              <w:rPr>
                <w:szCs w:val="22"/>
                <w:lang w:val="en-US"/>
              </w:rPr>
              <w:t xml:space="preserve"> </w:t>
            </w:r>
            <w:proofErr w:type="spellStart"/>
            <w:r>
              <w:rPr>
                <w:szCs w:val="22"/>
                <w:lang w:val="en-US"/>
              </w:rPr>
              <w:t>vrednosti</w:t>
            </w:r>
            <w:proofErr w:type="spellEnd"/>
            <w:r>
              <w:rPr>
                <w:szCs w:val="22"/>
                <w:lang w:val="en-US"/>
              </w:rPr>
              <w:t xml:space="preserve"> </w:t>
            </w:r>
            <w:proofErr w:type="spellStart"/>
            <w:r>
              <w:rPr>
                <w:szCs w:val="22"/>
                <w:lang w:val="en-US"/>
              </w:rPr>
              <w:t>jetrnih</w:t>
            </w:r>
            <w:proofErr w:type="spellEnd"/>
            <w:r>
              <w:rPr>
                <w:szCs w:val="22"/>
                <w:lang w:val="en-US"/>
              </w:rPr>
              <w:t xml:space="preserve"> </w:t>
            </w:r>
            <w:proofErr w:type="spellStart"/>
            <w:r>
              <w:rPr>
                <w:szCs w:val="22"/>
                <w:lang w:val="en-US"/>
              </w:rPr>
              <w:t>aminotransferaz</w:t>
            </w:r>
            <w:proofErr w:type="spellEnd"/>
          </w:p>
        </w:tc>
        <w:tc>
          <w:tcPr>
            <w:tcW w:w="5678" w:type="dxa"/>
          </w:tcPr>
          <w:p w14:paraId="7D2ACFF8" w14:textId="53360ABB" w:rsidR="0066250D" w:rsidRPr="0066250D" w:rsidRDefault="0061411B"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Zdravila</w:t>
            </w:r>
            <w:proofErr w:type="spellEnd"/>
            <w:r>
              <w:rPr>
                <w:szCs w:val="22"/>
                <w:lang w:val="en-US"/>
              </w:rPr>
              <w:t xml:space="preserve"> </w:t>
            </w:r>
            <w:r w:rsidR="0066250D" w:rsidRPr="0066250D">
              <w:rPr>
                <w:szCs w:val="22"/>
                <w:lang w:val="en-US"/>
              </w:rPr>
              <w:t xml:space="preserve">GILENYA </w:t>
            </w:r>
            <w:r>
              <w:rPr>
                <w:szCs w:val="22"/>
                <w:lang w:val="en-US"/>
              </w:rPr>
              <w:t xml:space="preserve">ne </w:t>
            </w:r>
            <w:proofErr w:type="spellStart"/>
            <w:r>
              <w:rPr>
                <w:szCs w:val="22"/>
                <w:lang w:val="en-US"/>
              </w:rPr>
              <w:t>uvajajte</w:t>
            </w:r>
            <w:proofErr w:type="spellEnd"/>
            <w:r>
              <w:rPr>
                <w:szCs w:val="22"/>
                <w:lang w:val="en-US"/>
              </w:rPr>
              <w:t xml:space="preserve"> </w:t>
            </w:r>
            <w:proofErr w:type="spellStart"/>
            <w:r>
              <w:rPr>
                <w:szCs w:val="22"/>
                <w:lang w:val="en-US"/>
              </w:rPr>
              <w:t>bolnikom</w:t>
            </w:r>
            <w:proofErr w:type="spellEnd"/>
            <w:r>
              <w:rPr>
                <w:szCs w:val="22"/>
                <w:lang w:val="en-US"/>
              </w:rPr>
              <w:t xml:space="preserve"> s </w:t>
            </w:r>
            <w:r w:rsidRPr="00F17D4C">
              <w:rPr>
                <w:szCs w:val="22"/>
                <w:lang w:val="sl-SI"/>
              </w:rPr>
              <w:t>hudo okvaro jeter (Child-Pugh stopnje C)</w:t>
            </w:r>
            <w:r>
              <w:rPr>
                <w:szCs w:val="22"/>
                <w:lang w:val="sl-SI"/>
              </w:rPr>
              <w:t>.</w:t>
            </w:r>
          </w:p>
          <w:p w14:paraId="6E7962D7" w14:textId="4EA0E87D" w:rsidR="0066250D" w:rsidRPr="0066250D" w:rsidRDefault="006C63C2" w:rsidP="00796F3E">
            <w:pPr>
              <w:keepNext/>
              <w:numPr>
                <w:ilvl w:val="0"/>
                <w:numId w:val="23"/>
              </w:numPr>
              <w:tabs>
                <w:tab w:val="clear" w:pos="567"/>
                <w:tab w:val="left" w:pos="611"/>
              </w:tabs>
              <w:spacing w:line="240" w:lineRule="auto"/>
              <w:ind w:left="615" w:hanging="567"/>
              <w:rPr>
                <w:szCs w:val="22"/>
                <w:lang w:val="en-US"/>
              </w:rPr>
            </w:pPr>
            <w:r>
              <w:rPr>
                <w:szCs w:val="22"/>
                <w:lang w:val="sl-SI"/>
              </w:rPr>
              <w:t xml:space="preserve">Pred uvedbo zdravila </w:t>
            </w:r>
            <w:r w:rsidRPr="0066250D">
              <w:rPr>
                <w:szCs w:val="22"/>
                <w:lang w:val="en-US"/>
              </w:rPr>
              <w:t>GILENYA</w:t>
            </w:r>
            <w:r>
              <w:rPr>
                <w:szCs w:val="22"/>
                <w:lang w:val="sl-SI"/>
              </w:rPr>
              <w:t xml:space="preserve"> je treba določiti k</w:t>
            </w:r>
            <w:r w:rsidR="0061411B" w:rsidRPr="00BC5D3C">
              <w:rPr>
                <w:szCs w:val="22"/>
                <w:lang w:val="sl-SI"/>
              </w:rPr>
              <w:t xml:space="preserve">oncentracije </w:t>
            </w:r>
            <w:r w:rsidR="00A64757">
              <w:rPr>
                <w:szCs w:val="22"/>
                <w:lang w:val="sl-SI"/>
              </w:rPr>
              <w:t>j</w:t>
            </w:r>
            <w:r w:rsidR="00B263AB">
              <w:rPr>
                <w:szCs w:val="22"/>
                <w:lang w:val="sl-SI"/>
              </w:rPr>
              <w:t>e</w:t>
            </w:r>
            <w:r w:rsidR="00A64757">
              <w:rPr>
                <w:szCs w:val="22"/>
                <w:lang w:val="sl-SI"/>
              </w:rPr>
              <w:t xml:space="preserve">trnih </w:t>
            </w:r>
            <w:r w:rsidR="0061411B" w:rsidRPr="00BC5D3C">
              <w:rPr>
                <w:szCs w:val="22"/>
                <w:lang w:val="sl-SI"/>
              </w:rPr>
              <w:t xml:space="preserve">aminotransferaz in bilirubina </w:t>
            </w:r>
            <w:r>
              <w:rPr>
                <w:szCs w:val="22"/>
                <w:lang w:val="en-US"/>
              </w:rPr>
              <w:t xml:space="preserve">ter </w:t>
            </w:r>
            <w:proofErr w:type="spellStart"/>
            <w:r w:rsidR="0061411B">
              <w:rPr>
                <w:szCs w:val="22"/>
                <w:lang w:val="en-US"/>
              </w:rPr>
              <w:t>jih</w:t>
            </w:r>
            <w:proofErr w:type="spellEnd"/>
            <w:r w:rsidR="0061411B">
              <w:rPr>
                <w:szCs w:val="22"/>
                <w:lang w:val="en-US"/>
              </w:rPr>
              <w:t xml:space="preserve"> v </w:t>
            </w:r>
            <w:proofErr w:type="spellStart"/>
            <w:r w:rsidR="0061411B">
              <w:rPr>
                <w:szCs w:val="22"/>
                <w:lang w:val="en-US"/>
              </w:rPr>
              <w:t>prvem</w:t>
            </w:r>
            <w:proofErr w:type="spellEnd"/>
            <w:r w:rsidR="0061411B">
              <w:rPr>
                <w:szCs w:val="22"/>
                <w:lang w:val="en-US"/>
              </w:rPr>
              <w:t xml:space="preserve"> </w:t>
            </w:r>
            <w:proofErr w:type="spellStart"/>
            <w:r w:rsidR="0061411B">
              <w:rPr>
                <w:szCs w:val="22"/>
                <w:lang w:val="en-US"/>
              </w:rPr>
              <w:t>letu</w:t>
            </w:r>
            <w:proofErr w:type="spellEnd"/>
            <w:r w:rsidR="0061411B">
              <w:rPr>
                <w:szCs w:val="22"/>
                <w:lang w:val="en-US"/>
              </w:rPr>
              <w:t xml:space="preserve"> </w:t>
            </w:r>
            <w:proofErr w:type="spellStart"/>
            <w:r w:rsidR="0061411B">
              <w:rPr>
                <w:szCs w:val="22"/>
                <w:lang w:val="en-US"/>
              </w:rPr>
              <w:t>zdravljenja</w:t>
            </w:r>
            <w:proofErr w:type="spellEnd"/>
            <w:r w:rsidR="0061411B">
              <w:rPr>
                <w:szCs w:val="22"/>
                <w:lang w:val="en-US"/>
              </w:rPr>
              <w:t xml:space="preserve"> </w:t>
            </w:r>
            <w:proofErr w:type="spellStart"/>
            <w:r w:rsidR="0061411B">
              <w:rPr>
                <w:szCs w:val="22"/>
                <w:lang w:val="en-US"/>
              </w:rPr>
              <w:t>spremljati</w:t>
            </w:r>
            <w:proofErr w:type="spellEnd"/>
            <w:r w:rsidR="0061411B">
              <w:rPr>
                <w:szCs w:val="22"/>
                <w:lang w:val="en-US"/>
              </w:rPr>
              <w:t xml:space="preserve"> </w:t>
            </w:r>
            <w:proofErr w:type="spellStart"/>
            <w:r w:rsidR="0061411B">
              <w:rPr>
                <w:szCs w:val="22"/>
                <w:lang w:val="en-US"/>
              </w:rPr>
              <w:t>enkrat</w:t>
            </w:r>
            <w:proofErr w:type="spellEnd"/>
            <w:r w:rsidR="0061411B">
              <w:rPr>
                <w:szCs w:val="22"/>
                <w:lang w:val="en-US"/>
              </w:rPr>
              <w:t xml:space="preserve"> </w:t>
            </w:r>
            <w:proofErr w:type="spellStart"/>
            <w:r w:rsidR="0061411B">
              <w:rPr>
                <w:szCs w:val="22"/>
                <w:lang w:val="en-US"/>
              </w:rPr>
              <w:t>na</w:t>
            </w:r>
            <w:proofErr w:type="spellEnd"/>
            <w:r w:rsidR="0061411B">
              <w:rPr>
                <w:szCs w:val="22"/>
                <w:lang w:val="en-US"/>
              </w:rPr>
              <w:t xml:space="preserve"> 3 </w:t>
            </w:r>
            <w:proofErr w:type="spellStart"/>
            <w:r w:rsidR="0061411B">
              <w:rPr>
                <w:szCs w:val="22"/>
                <w:lang w:val="en-US"/>
              </w:rPr>
              <w:t>mesece</w:t>
            </w:r>
            <w:proofErr w:type="spellEnd"/>
            <w:r w:rsidR="0061411B">
              <w:rPr>
                <w:szCs w:val="22"/>
                <w:lang w:val="en-US"/>
              </w:rPr>
              <w:t xml:space="preserve"> in </w:t>
            </w:r>
            <w:r w:rsidR="0061411B" w:rsidRPr="00BC5D3C">
              <w:rPr>
                <w:szCs w:val="22"/>
                <w:lang w:val="sl-SI"/>
              </w:rPr>
              <w:t xml:space="preserve">periodično tudi kasneje do preteka 2 mesecev </w:t>
            </w:r>
            <w:r>
              <w:rPr>
                <w:szCs w:val="22"/>
                <w:lang w:val="sl-SI"/>
              </w:rPr>
              <w:t>od</w:t>
            </w:r>
            <w:r w:rsidR="0061411B" w:rsidRPr="00BC5D3C">
              <w:rPr>
                <w:szCs w:val="22"/>
                <w:lang w:val="sl-SI"/>
              </w:rPr>
              <w:t xml:space="preserve"> prekinitv</w:t>
            </w:r>
            <w:r>
              <w:rPr>
                <w:szCs w:val="22"/>
                <w:lang w:val="sl-SI"/>
              </w:rPr>
              <w:t>e</w:t>
            </w:r>
            <w:r w:rsidR="0061411B" w:rsidRPr="00BC5D3C">
              <w:rPr>
                <w:szCs w:val="22"/>
                <w:lang w:val="sl-SI"/>
              </w:rPr>
              <w:t xml:space="preserve"> uporabe zdravila G</w:t>
            </w:r>
            <w:r w:rsidR="0061411B">
              <w:rPr>
                <w:szCs w:val="22"/>
                <w:lang w:val="sl-SI"/>
              </w:rPr>
              <w:t>ILENYA</w:t>
            </w:r>
            <w:r w:rsidR="0066250D" w:rsidRPr="0066250D">
              <w:rPr>
                <w:szCs w:val="22"/>
                <w:lang w:val="en-US"/>
              </w:rPr>
              <w:t>.</w:t>
            </w:r>
          </w:p>
          <w:p w14:paraId="41D1B4C9" w14:textId="66662551" w:rsidR="0066250D" w:rsidRPr="0066250D" w:rsidRDefault="00A64757"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V </w:t>
            </w:r>
            <w:proofErr w:type="spellStart"/>
            <w:r>
              <w:rPr>
                <w:szCs w:val="22"/>
                <w:lang w:val="en-US"/>
              </w:rPr>
              <w:t>primerih</w:t>
            </w:r>
            <w:proofErr w:type="spellEnd"/>
            <w:r>
              <w:rPr>
                <w:szCs w:val="22"/>
                <w:lang w:val="en-US"/>
              </w:rPr>
              <w:t xml:space="preserve"> </w:t>
            </w:r>
            <w:proofErr w:type="spellStart"/>
            <w:r>
              <w:rPr>
                <w:szCs w:val="22"/>
                <w:lang w:val="en-US"/>
              </w:rPr>
              <w:t>asimptomatskega</w:t>
            </w:r>
            <w:proofErr w:type="spellEnd"/>
            <w:r>
              <w:rPr>
                <w:szCs w:val="22"/>
                <w:lang w:val="en-US"/>
              </w:rPr>
              <w:t xml:space="preserve"> </w:t>
            </w:r>
            <w:proofErr w:type="spellStart"/>
            <w:r>
              <w:rPr>
                <w:szCs w:val="22"/>
                <w:lang w:val="en-US"/>
              </w:rPr>
              <w:t>zvišanja</w:t>
            </w:r>
            <w:proofErr w:type="spellEnd"/>
            <w:r>
              <w:rPr>
                <w:szCs w:val="22"/>
                <w:lang w:val="en-US"/>
              </w:rPr>
              <w:t xml:space="preserve"> </w:t>
            </w:r>
            <w:proofErr w:type="spellStart"/>
            <w:r>
              <w:rPr>
                <w:szCs w:val="22"/>
                <w:lang w:val="en-US"/>
              </w:rPr>
              <w:t>vrednosti</w:t>
            </w:r>
            <w:proofErr w:type="spellEnd"/>
            <w:r>
              <w:rPr>
                <w:szCs w:val="22"/>
                <w:lang w:val="en-US"/>
              </w:rPr>
              <w:t xml:space="preserve"> </w:t>
            </w:r>
            <w:proofErr w:type="spellStart"/>
            <w:r>
              <w:rPr>
                <w:szCs w:val="22"/>
                <w:lang w:val="en-US"/>
              </w:rPr>
              <w:t>jetrnih</w:t>
            </w:r>
            <w:proofErr w:type="spellEnd"/>
            <w:r>
              <w:rPr>
                <w:szCs w:val="22"/>
                <w:lang w:val="en-US"/>
              </w:rPr>
              <w:t xml:space="preserve"> </w:t>
            </w:r>
            <w:proofErr w:type="spellStart"/>
            <w:r>
              <w:rPr>
                <w:szCs w:val="22"/>
                <w:lang w:val="en-US"/>
              </w:rPr>
              <w:t>testov</w:t>
            </w:r>
            <w:proofErr w:type="spellEnd"/>
            <w:r>
              <w:rPr>
                <w:szCs w:val="22"/>
                <w:lang w:val="en-US"/>
              </w:rPr>
              <w:t xml:space="preserve"> je </w:t>
            </w:r>
            <w:proofErr w:type="spellStart"/>
            <w:r>
              <w:rPr>
                <w:szCs w:val="22"/>
                <w:lang w:val="en-US"/>
              </w:rPr>
              <w:t>treba</w:t>
            </w:r>
            <w:proofErr w:type="spellEnd"/>
            <w:r>
              <w:rPr>
                <w:szCs w:val="22"/>
                <w:lang w:val="en-US"/>
              </w:rPr>
              <w:t xml:space="preserve"> </w:t>
            </w:r>
            <w:proofErr w:type="spellStart"/>
            <w:r>
              <w:rPr>
                <w:szCs w:val="22"/>
                <w:lang w:val="en-US"/>
              </w:rPr>
              <w:t>določati</w:t>
            </w:r>
            <w:proofErr w:type="spellEnd"/>
            <w:r>
              <w:rPr>
                <w:szCs w:val="22"/>
                <w:lang w:val="en-US"/>
              </w:rPr>
              <w:t xml:space="preserve"> </w:t>
            </w:r>
            <w:proofErr w:type="spellStart"/>
            <w:r>
              <w:rPr>
                <w:szCs w:val="22"/>
                <w:lang w:val="en-US"/>
              </w:rPr>
              <w:t>vrednosti</w:t>
            </w:r>
            <w:proofErr w:type="spellEnd"/>
            <w:r>
              <w:rPr>
                <w:szCs w:val="22"/>
                <w:lang w:val="en-US"/>
              </w:rPr>
              <w:t xml:space="preserve"> </w:t>
            </w:r>
            <w:proofErr w:type="spellStart"/>
            <w:r>
              <w:rPr>
                <w:szCs w:val="22"/>
                <w:lang w:val="en-US"/>
              </w:rPr>
              <w:t>jetrnih</w:t>
            </w:r>
            <w:proofErr w:type="spellEnd"/>
            <w:r>
              <w:rPr>
                <w:szCs w:val="22"/>
                <w:lang w:val="en-US"/>
              </w:rPr>
              <w:t xml:space="preserve"> </w:t>
            </w:r>
            <w:proofErr w:type="spellStart"/>
            <w:r>
              <w:rPr>
                <w:szCs w:val="22"/>
                <w:lang w:val="en-US"/>
              </w:rPr>
              <w:t>testov</w:t>
            </w:r>
            <w:proofErr w:type="spellEnd"/>
            <w:r>
              <w:rPr>
                <w:szCs w:val="22"/>
                <w:lang w:val="en-US"/>
              </w:rPr>
              <w:t xml:space="preserve"> </w:t>
            </w:r>
            <w:proofErr w:type="spellStart"/>
            <w:r>
              <w:rPr>
                <w:szCs w:val="22"/>
                <w:lang w:val="en-US"/>
              </w:rPr>
              <w:t>pogosteje</w:t>
            </w:r>
            <w:proofErr w:type="spellEnd"/>
            <w:r>
              <w:rPr>
                <w:szCs w:val="22"/>
                <w:lang w:val="en-US"/>
              </w:rPr>
              <w:t xml:space="preserve">, </w:t>
            </w:r>
            <w:proofErr w:type="spellStart"/>
            <w:r>
              <w:rPr>
                <w:szCs w:val="22"/>
                <w:lang w:val="en-US"/>
              </w:rPr>
              <w:t>če</w:t>
            </w:r>
            <w:proofErr w:type="spellEnd"/>
            <w:r>
              <w:rPr>
                <w:szCs w:val="22"/>
                <w:lang w:val="en-US"/>
              </w:rPr>
              <w:t xml:space="preserve"> pride do </w:t>
            </w:r>
            <w:proofErr w:type="spellStart"/>
            <w:r w:rsidRPr="00A64757">
              <w:rPr>
                <w:szCs w:val="22"/>
                <w:lang w:val="en-US"/>
              </w:rPr>
              <w:t>zvišanj</w:t>
            </w:r>
            <w:r>
              <w:rPr>
                <w:szCs w:val="22"/>
                <w:lang w:val="en-US"/>
              </w:rPr>
              <w:t>a</w:t>
            </w:r>
            <w:proofErr w:type="spellEnd"/>
            <w:r w:rsidRPr="00A64757">
              <w:rPr>
                <w:szCs w:val="22"/>
                <w:lang w:val="en-US"/>
              </w:rPr>
              <w:t xml:space="preserve"> </w:t>
            </w:r>
            <w:proofErr w:type="spellStart"/>
            <w:r w:rsidRPr="00A64757">
              <w:rPr>
                <w:szCs w:val="22"/>
                <w:lang w:val="en-US"/>
              </w:rPr>
              <w:t>vrednosti</w:t>
            </w:r>
            <w:proofErr w:type="spellEnd"/>
            <w:r w:rsidRPr="00A64757">
              <w:rPr>
                <w:szCs w:val="22"/>
                <w:lang w:val="en-US"/>
              </w:rPr>
              <w:t xml:space="preserve"> </w:t>
            </w:r>
            <w:proofErr w:type="spellStart"/>
            <w:r w:rsidRPr="00A64757">
              <w:rPr>
                <w:szCs w:val="22"/>
                <w:lang w:val="en-US"/>
              </w:rPr>
              <w:t>aminotransferaz</w:t>
            </w:r>
            <w:proofErr w:type="spellEnd"/>
            <w:r w:rsidRPr="00A64757">
              <w:rPr>
                <w:szCs w:val="22"/>
                <w:lang w:val="en-US"/>
              </w:rPr>
              <w:t xml:space="preserve"> </w:t>
            </w:r>
            <w:proofErr w:type="spellStart"/>
            <w:r w:rsidRPr="00A64757">
              <w:rPr>
                <w:szCs w:val="22"/>
                <w:lang w:val="en-US"/>
              </w:rPr>
              <w:t>na</w:t>
            </w:r>
            <w:proofErr w:type="spellEnd"/>
            <w:r w:rsidRPr="00A64757">
              <w:rPr>
                <w:szCs w:val="22"/>
                <w:lang w:val="en-US"/>
              </w:rPr>
              <w:t xml:space="preserve"> </w:t>
            </w:r>
            <w:proofErr w:type="spellStart"/>
            <w:r w:rsidRPr="00A64757">
              <w:rPr>
                <w:szCs w:val="22"/>
                <w:lang w:val="en-US"/>
              </w:rPr>
              <w:t>več</w:t>
            </w:r>
            <w:proofErr w:type="spellEnd"/>
            <w:r w:rsidRPr="00A64757">
              <w:rPr>
                <w:szCs w:val="22"/>
                <w:lang w:val="en-US"/>
              </w:rPr>
              <w:t xml:space="preserve"> </w:t>
            </w:r>
            <w:proofErr w:type="spellStart"/>
            <w:r w:rsidRPr="00A64757">
              <w:rPr>
                <w:szCs w:val="22"/>
                <w:lang w:val="en-US"/>
              </w:rPr>
              <w:t>kot</w:t>
            </w:r>
            <w:proofErr w:type="spellEnd"/>
            <w:r w:rsidRPr="00A64757">
              <w:rPr>
                <w:szCs w:val="22"/>
                <w:lang w:val="en-US"/>
              </w:rPr>
              <w:t xml:space="preserve"> 3</w:t>
            </w:r>
            <w:r>
              <w:rPr>
                <w:szCs w:val="22"/>
                <w:lang w:val="en-US"/>
              </w:rPr>
              <w:noBreakHyphen/>
            </w:r>
            <w:r w:rsidRPr="00A64757">
              <w:rPr>
                <w:szCs w:val="22"/>
                <w:lang w:val="en-US"/>
              </w:rPr>
              <w:t xml:space="preserve">kratno, a </w:t>
            </w:r>
            <w:proofErr w:type="spellStart"/>
            <w:r w:rsidRPr="00A64757">
              <w:rPr>
                <w:szCs w:val="22"/>
                <w:lang w:val="en-US"/>
              </w:rPr>
              <w:t>manj</w:t>
            </w:r>
            <w:proofErr w:type="spellEnd"/>
            <w:r w:rsidRPr="00A64757">
              <w:rPr>
                <w:szCs w:val="22"/>
                <w:lang w:val="en-US"/>
              </w:rPr>
              <w:t xml:space="preserve"> </w:t>
            </w:r>
            <w:proofErr w:type="spellStart"/>
            <w:r w:rsidRPr="00A64757">
              <w:rPr>
                <w:szCs w:val="22"/>
                <w:lang w:val="en-US"/>
              </w:rPr>
              <w:t>kot</w:t>
            </w:r>
            <w:proofErr w:type="spellEnd"/>
            <w:r w:rsidRPr="00A64757">
              <w:rPr>
                <w:szCs w:val="22"/>
                <w:lang w:val="en-US"/>
              </w:rPr>
              <w:t xml:space="preserve"> 5</w:t>
            </w:r>
            <w:r>
              <w:rPr>
                <w:szCs w:val="22"/>
                <w:lang w:val="en-US"/>
              </w:rPr>
              <w:noBreakHyphen/>
            </w:r>
            <w:r w:rsidRPr="00A64757">
              <w:rPr>
                <w:szCs w:val="22"/>
                <w:lang w:val="en-US"/>
              </w:rPr>
              <w:t xml:space="preserve">kratno </w:t>
            </w:r>
            <w:proofErr w:type="spellStart"/>
            <w:r w:rsidRPr="00A64757">
              <w:rPr>
                <w:szCs w:val="22"/>
                <w:lang w:val="en-US"/>
              </w:rPr>
              <w:t>vrednost</w:t>
            </w:r>
            <w:proofErr w:type="spellEnd"/>
            <w:r w:rsidRPr="00A64757">
              <w:rPr>
                <w:szCs w:val="22"/>
                <w:lang w:val="en-US"/>
              </w:rPr>
              <w:t xml:space="preserve"> </w:t>
            </w:r>
            <w:proofErr w:type="spellStart"/>
            <w:r w:rsidRPr="00A64757">
              <w:rPr>
                <w:szCs w:val="22"/>
                <w:lang w:val="en-US"/>
              </w:rPr>
              <w:t>zgornje</w:t>
            </w:r>
            <w:proofErr w:type="spellEnd"/>
            <w:r w:rsidRPr="00A64757">
              <w:rPr>
                <w:szCs w:val="22"/>
                <w:lang w:val="en-US"/>
              </w:rPr>
              <w:t xml:space="preserve"> </w:t>
            </w:r>
            <w:proofErr w:type="spellStart"/>
            <w:r w:rsidRPr="00A64757">
              <w:rPr>
                <w:szCs w:val="22"/>
                <w:lang w:val="en-US"/>
              </w:rPr>
              <w:t>meje</w:t>
            </w:r>
            <w:proofErr w:type="spellEnd"/>
            <w:r w:rsidRPr="00A64757">
              <w:rPr>
                <w:szCs w:val="22"/>
                <w:lang w:val="en-US"/>
              </w:rPr>
              <w:t xml:space="preserve"> </w:t>
            </w:r>
            <w:proofErr w:type="spellStart"/>
            <w:r w:rsidRPr="00A64757">
              <w:rPr>
                <w:szCs w:val="22"/>
                <w:lang w:val="en-US"/>
              </w:rPr>
              <w:t>normalnih</w:t>
            </w:r>
            <w:proofErr w:type="spellEnd"/>
            <w:r w:rsidRPr="00A64757">
              <w:rPr>
                <w:szCs w:val="22"/>
                <w:lang w:val="en-US"/>
              </w:rPr>
              <w:t xml:space="preserve"> </w:t>
            </w:r>
            <w:proofErr w:type="spellStart"/>
            <w:r w:rsidRPr="00A64757">
              <w:rPr>
                <w:szCs w:val="22"/>
                <w:lang w:val="en-US"/>
              </w:rPr>
              <w:t>vrednosti</w:t>
            </w:r>
            <w:proofErr w:type="spellEnd"/>
            <w:r w:rsidRPr="00A64757">
              <w:rPr>
                <w:szCs w:val="22"/>
                <w:lang w:val="en-US"/>
              </w:rPr>
              <w:t xml:space="preserve"> (ZMN) </w:t>
            </w:r>
            <w:proofErr w:type="spellStart"/>
            <w:r w:rsidRPr="00A64757">
              <w:rPr>
                <w:szCs w:val="22"/>
                <w:lang w:val="en-US"/>
              </w:rPr>
              <w:t>brez</w:t>
            </w:r>
            <w:proofErr w:type="spellEnd"/>
            <w:r w:rsidRPr="00A64757">
              <w:rPr>
                <w:szCs w:val="22"/>
                <w:lang w:val="en-US"/>
              </w:rPr>
              <w:t xml:space="preserve"> </w:t>
            </w:r>
            <w:proofErr w:type="spellStart"/>
            <w:r w:rsidRPr="00A64757">
              <w:rPr>
                <w:szCs w:val="22"/>
                <w:lang w:val="en-US"/>
              </w:rPr>
              <w:t>zvišanja</w:t>
            </w:r>
            <w:proofErr w:type="spellEnd"/>
            <w:r w:rsidRPr="00A64757">
              <w:rPr>
                <w:szCs w:val="22"/>
                <w:lang w:val="en-US"/>
              </w:rPr>
              <w:t xml:space="preserve"> </w:t>
            </w:r>
            <w:proofErr w:type="spellStart"/>
            <w:r w:rsidRPr="00A64757">
              <w:rPr>
                <w:szCs w:val="22"/>
                <w:lang w:val="en-US"/>
              </w:rPr>
              <w:t>vrednosti</w:t>
            </w:r>
            <w:proofErr w:type="spellEnd"/>
            <w:r w:rsidRPr="00A64757">
              <w:rPr>
                <w:szCs w:val="22"/>
                <w:lang w:val="en-US"/>
              </w:rPr>
              <w:t xml:space="preserve"> </w:t>
            </w:r>
            <w:proofErr w:type="spellStart"/>
            <w:r w:rsidRPr="00A64757">
              <w:rPr>
                <w:szCs w:val="22"/>
                <w:lang w:val="en-US"/>
              </w:rPr>
              <w:t>bilirubina</w:t>
            </w:r>
            <w:proofErr w:type="spellEnd"/>
            <w:r w:rsidRPr="00A64757">
              <w:rPr>
                <w:szCs w:val="22"/>
                <w:lang w:val="en-US"/>
              </w:rPr>
              <w:t xml:space="preserve"> v </w:t>
            </w:r>
            <w:proofErr w:type="spellStart"/>
            <w:r w:rsidRPr="00A64757">
              <w:rPr>
                <w:szCs w:val="22"/>
                <w:lang w:val="en-US"/>
              </w:rPr>
              <w:t>serumu</w:t>
            </w:r>
            <w:proofErr w:type="spellEnd"/>
            <w:r w:rsidR="0066250D" w:rsidRPr="0066250D">
              <w:rPr>
                <w:szCs w:val="22"/>
                <w:lang w:val="en-US"/>
              </w:rPr>
              <w:t xml:space="preserve">. </w:t>
            </w:r>
            <w:proofErr w:type="spellStart"/>
            <w:r w:rsidRPr="00A64757">
              <w:rPr>
                <w:szCs w:val="22"/>
                <w:lang w:val="en-US"/>
              </w:rPr>
              <w:t>Če</w:t>
            </w:r>
            <w:proofErr w:type="spellEnd"/>
            <w:r w:rsidRPr="00A64757">
              <w:rPr>
                <w:szCs w:val="22"/>
                <w:lang w:val="en-US"/>
              </w:rPr>
              <w:t xml:space="preserve"> pride do </w:t>
            </w:r>
            <w:proofErr w:type="spellStart"/>
            <w:r w:rsidRPr="00A64757">
              <w:rPr>
                <w:szCs w:val="22"/>
                <w:lang w:val="en-US"/>
              </w:rPr>
              <w:t>zvišanja</w:t>
            </w:r>
            <w:proofErr w:type="spellEnd"/>
            <w:r w:rsidRPr="00A64757">
              <w:rPr>
                <w:szCs w:val="22"/>
                <w:lang w:val="en-US"/>
              </w:rPr>
              <w:t xml:space="preserve"> </w:t>
            </w:r>
            <w:proofErr w:type="spellStart"/>
            <w:r w:rsidRPr="00A64757">
              <w:rPr>
                <w:szCs w:val="22"/>
                <w:lang w:val="en-US"/>
              </w:rPr>
              <w:t>vrednosti</w:t>
            </w:r>
            <w:proofErr w:type="spellEnd"/>
            <w:r w:rsidRPr="00A64757">
              <w:rPr>
                <w:szCs w:val="22"/>
                <w:lang w:val="en-US"/>
              </w:rPr>
              <w:t xml:space="preserve"> </w:t>
            </w:r>
            <w:proofErr w:type="spellStart"/>
            <w:r w:rsidRPr="00A64757">
              <w:rPr>
                <w:szCs w:val="22"/>
                <w:lang w:val="en-US"/>
              </w:rPr>
              <w:t>jetrnih</w:t>
            </w:r>
            <w:proofErr w:type="spellEnd"/>
            <w:r w:rsidRPr="00A64757">
              <w:rPr>
                <w:szCs w:val="22"/>
                <w:lang w:val="en-US"/>
              </w:rPr>
              <w:t xml:space="preserve"> </w:t>
            </w:r>
            <w:proofErr w:type="spellStart"/>
            <w:r w:rsidRPr="00A64757">
              <w:rPr>
                <w:szCs w:val="22"/>
                <w:lang w:val="en-US"/>
              </w:rPr>
              <w:t>aminotransferaz</w:t>
            </w:r>
            <w:proofErr w:type="spellEnd"/>
            <w:r w:rsidRPr="00A64757">
              <w:rPr>
                <w:szCs w:val="22"/>
                <w:lang w:val="en-US"/>
              </w:rPr>
              <w:t xml:space="preserve"> </w:t>
            </w:r>
            <w:proofErr w:type="spellStart"/>
            <w:r w:rsidRPr="00A64757">
              <w:rPr>
                <w:szCs w:val="22"/>
                <w:lang w:val="en-US"/>
              </w:rPr>
              <w:t>na</w:t>
            </w:r>
            <w:proofErr w:type="spellEnd"/>
            <w:r w:rsidRPr="00A64757">
              <w:rPr>
                <w:szCs w:val="22"/>
                <w:lang w:val="en-US"/>
              </w:rPr>
              <w:t xml:space="preserve"> </w:t>
            </w:r>
            <w:proofErr w:type="spellStart"/>
            <w:r w:rsidRPr="00A64757">
              <w:rPr>
                <w:szCs w:val="22"/>
                <w:lang w:val="en-US"/>
              </w:rPr>
              <w:t>najmanj</w:t>
            </w:r>
            <w:proofErr w:type="spellEnd"/>
            <w:r w:rsidRPr="00A64757">
              <w:rPr>
                <w:szCs w:val="22"/>
                <w:lang w:val="en-US"/>
              </w:rPr>
              <w:t xml:space="preserve"> 5</w:t>
            </w:r>
            <w:r>
              <w:rPr>
                <w:szCs w:val="22"/>
                <w:lang w:val="en-US"/>
              </w:rPr>
              <w:noBreakHyphen/>
            </w:r>
            <w:r w:rsidRPr="00A64757">
              <w:rPr>
                <w:szCs w:val="22"/>
                <w:lang w:val="en-US"/>
              </w:rPr>
              <w:t xml:space="preserve">kratno </w:t>
            </w:r>
            <w:proofErr w:type="spellStart"/>
            <w:ins w:id="67" w:author="Author">
              <w:r w:rsidR="00BF0E27">
                <w:rPr>
                  <w:szCs w:val="22"/>
                  <w:lang w:val="en-US"/>
                </w:rPr>
                <w:t>vrednost</w:t>
              </w:r>
              <w:proofErr w:type="spellEnd"/>
              <w:r w:rsidR="00BF0E27">
                <w:rPr>
                  <w:szCs w:val="22"/>
                  <w:lang w:val="en-US"/>
                </w:rPr>
                <w:t xml:space="preserve"> ZMN </w:t>
              </w:r>
            </w:ins>
            <w:proofErr w:type="spellStart"/>
            <w:r w:rsidRPr="00A64757">
              <w:rPr>
                <w:szCs w:val="22"/>
                <w:lang w:val="en-US"/>
              </w:rPr>
              <w:t>oziroma</w:t>
            </w:r>
            <w:proofErr w:type="spellEnd"/>
            <w:r w:rsidRPr="00A64757">
              <w:rPr>
                <w:szCs w:val="22"/>
                <w:lang w:val="en-US"/>
              </w:rPr>
              <w:t xml:space="preserve"> </w:t>
            </w:r>
            <w:proofErr w:type="spellStart"/>
            <w:r w:rsidRPr="00A64757">
              <w:rPr>
                <w:szCs w:val="22"/>
                <w:lang w:val="en-US"/>
              </w:rPr>
              <w:t>najmanj</w:t>
            </w:r>
            <w:proofErr w:type="spellEnd"/>
            <w:r w:rsidRPr="00A64757">
              <w:rPr>
                <w:szCs w:val="22"/>
                <w:lang w:val="en-US"/>
              </w:rPr>
              <w:t xml:space="preserve"> 3</w:t>
            </w:r>
            <w:r>
              <w:rPr>
                <w:szCs w:val="22"/>
                <w:lang w:val="en-US"/>
              </w:rPr>
              <w:noBreakHyphen/>
            </w:r>
            <w:r w:rsidRPr="00A64757">
              <w:rPr>
                <w:szCs w:val="22"/>
                <w:lang w:val="en-US"/>
              </w:rPr>
              <w:t xml:space="preserve">kratno </w:t>
            </w:r>
            <w:proofErr w:type="spellStart"/>
            <w:r w:rsidRPr="00A64757">
              <w:rPr>
                <w:szCs w:val="22"/>
                <w:lang w:val="en-US"/>
              </w:rPr>
              <w:t>vrednost</w:t>
            </w:r>
            <w:proofErr w:type="spellEnd"/>
            <w:r w:rsidRPr="00A64757">
              <w:rPr>
                <w:szCs w:val="22"/>
                <w:lang w:val="en-US"/>
              </w:rPr>
              <w:t xml:space="preserve"> ZMN </w:t>
            </w:r>
            <w:proofErr w:type="spellStart"/>
            <w:r w:rsidRPr="00A64757">
              <w:rPr>
                <w:szCs w:val="22"/>
                <w:lang w:val="en-US"/>
              </w:rPr>
              <w:t>skupaj</w:t>
            </w:r>
            <w:proofErr w:type="spellEnd"/>
            <w:r w:rsidRPr="00A64757">
              <w:rPr>
                <w:szCs w:val="22"/>
                <w:lang w:val="en-US"/>
              </w:rPr>
              <w:t xml:space="preserve"> s </w:t>
            </w:r>
            <w:proofErr w:type="spellStart"/>
            <w:r w:rsidRPr="00A64757">
              <w:rPr>
                <w:szCs w:val="22"/>
                <w:lang w:val="en-US"/>
              </w:rPr>
              <w:t>kakršnimkoli</w:t>
            </w:r>
            <w:proofErr w:type="spellEnd"/>
            <w:r w:rsidRPr="00A64757">
              <w:rPr>
                <w:szCs w:val="22"/>
                <w:lang w:val="en-US"/>
              </w:rPr>
              <w:t xml:space="preserve"> </w:t>
            </w:r>
            <w:proofErr w:type="spellStart"/>
            <w:r w:rsidRPr="00A64757">
              <w:rPr>
                <w:szCs w:val="22"/>
                <w:lang w:val="en-US"/>
              </w:rPr>
              <w:t>zvišanjem</w:t>
            </w:r>
            <w:proofErr w:type="spellEnd"/>
            <w:r w:rsidRPr="00A64757">
              <w:rPr>
                <w:szCs w:val="22"/>
                <w:lang w:val="en-US"/>
              </w:rPr>
              <w:t xml:space="preserve"> </w:t>
            </w:r>
            <w:proofErr w:type="spellStart"/>
            <w:r w:rsidRPr="00A64757">
              <w:rPr>
                <w:szCs w:val="22"/>
                <w:lang w:val="en-US"/>
              </w:rPr>
              <w:t>vrednosti</w:t>
            </w:r>
            <w:proofErr w:type="spellEnd"/>
            <w:r w:rsidRPr="00A64757">
              <w:rPr>
                <w:szCs w:val="22"/>
                <w:lang w:val="en-US"/>
              </w:rPr>
              <w:t xml:space="preserve"> </w:t>
            </w:r>
            <w:proofErr w:type="spellStart"/>
            <w:r w:rsidRPr="00A64757">
              <w:rPr>
                <w:szCs w:val="22"/>
                <w:lang w:val="en-US"/>
              </w:rPr>
              <w:t>bilirubina</w:t>
            </w:r>
            <w:proofErr w:type="spellEnd"/>
            <w:r w:rsidRPr="00A64757">
              <w:rPr>
                <w:szCs w:val="22"/>
                <w:lang w:val="en-US"/>
              </w:rPr>
              <w:t xml:space="preserve"> v </w:t>
            </w:r>
            <w:proofErr w:type="spellStart"/>
            <w:r w:rsidRPr="00A64757">
              <w:rPr>
                <w:szCs w:val="22"/>
                <w:lang w:val="en-US"/>
              </w:rPr>
              <w:t>serumu</w:t>
            </w:r>
            <w:proofErr w:type="spellEnd"/>
            <w:r w:rsidRPr="00A64757">
              <w:rPr>
                <w:szCs w:val="22"/>
                <w:lang w:val="en-US"/>
              </w:rPr>
              <w:t xml:space="preserve">, je </w:t>
            </w:r>
            <w:proofErr w:type="spellStart"/>
            <w:r w:rsidRPr="00A64757">
              <w:rPr>
                <w:szCs w:val="22"/>
                <w:lang w:val="en-US"/>
              </w:rPr>
              <w:t>treba</w:t>
            </w:r>
            <w:proofErr w:type="spellEnd"/>
            <w:r w:rsidRPr="00A64757">
              <w:rPr>
                <w:szCs w:val="22"/>
                <w:lang w:val="en-US"/>
              </w:rPr>
              <w:t xml:space="preserve"> </w:t>
            </w:r>
            <w:proofErr w:type="spellStart"/>
            <w:r w:rsidRPr="00A64757">
              <w:rPr>
                <w:szCs w:val="22"/>
                <w:lang w:val="en-US"/>
              </w:rPr>
              <w:t>zdravljenje</w:t>
            </w:r>
            <w:proofErr w:type="spellEnd"/>
            <w:r w:rsidRPr="00A64757">
              <w:rPr>
                <w:szCs w:val="22"/>
                <w:lang w:val="en-US"/>
              </w:rPr>
              <w:t xml:space="preserve"> z </w:t>
            </w:r>
            <w:proofErr w:type="spellStart"/>
            <w:r w:rsidRPr="00A64757">
              <w:rPr>
                <w:szCs w:val="22"/>
                <w:lang w:val="en-US"/>
              </w:rPr>
              <w:t>zdravilom</w:t>
            </w:r>
            <w:proofErr w:type="spellEnd"/>
            <w:r w:rsidRPr="00A64757">
              <w:rPr>
                <w:szCs w:val="22"/>
                <w:lang w:val="en-US"/>
              </w:rPr>
              <w:t xml:space="preserve"> G</w:t>
            </w:r>
            <w:r>
              <w:rPr>
                <w:szCs w:val="22"/>
                <w:lang w:val="en-US"/>
              </w:rPr>
              <w:t xml:space="preserve">ILENYA </w:t>
            </w:r>
            <w:proofErr w:type="spellStart"/>
            <w:r w:rsidRPr="00A64757">
              <w:rPr>
                <w:szCs w:val="22"/>
                <w:lang w:val="en-US"/>
              </w:rPr>
              <w:t>prekiniti</w:t>
            </w:r>
            <w:proofErr w:type="spellEnd"/>
            <w:r>
              <w:rPr>
                <w:szCs w:val="22"/>
                <w:lang w:val="en-US"/>
              </w:rPr>
              <w:t xml:space="preserve">. </w:t>
            </w:r>
            <w:proofErr w:type="spellStart"/>
            <w:r>
              <w:rPr>
                <w:szCs w:val="22"/>
                <w:lang w:val="en-US"/>
              </w:rPr>
              <w:t>Zdravilo</w:t>
            </w:r>
            <w:proofErr w:type="spellEnd"/>
            <w:r>
              <w:rPr>
                <w:szCs w:val="22"/>
                <w:lang w:val="en-US"/>
              </w:rPr>
              <w:t xml:space="preserve"> GILENYA je </w:t>
            </w:r>
            <w:r w:rsidRPr="00BC5D3C">
              <w:rPr>
                <w:szCs w:val="22"/>
                <w:lang w:val="sl-SI"/>
              </w:rPr>
              <w:t xml:space="preserve">mogoče ponovno uvesti </w:t>
            </w:r>
            <w:r w:rsidR="006C63C2">
              <w:rPr>
                <w:szCs w:val="22"/>
                <w:lang w:val="sl-SI"/>
              </w:rPr>
              <w:t>le</w:t>
            </w:r>
            <w:r>
              <w:rPr>
                <w:szCs w:val="22"/>
                <w:lang w:val="sl-SI"/>
              </w:rPr>
              <w:t xml:space="preserve"> </w:t>
            </w:r>
            <w:r w:rsidRPr="00BC5D3C">
              <w:rPr>
                <w:szCs w:val="22"/>
                <w:lang w:val="sl-SI"/>
              </w:rPr>
              <w:t>na osnovi skrbne presoje razmerja med koristmi in tveganji</w:t>
            </w:r>
            <w:r w:rsidR="0066250D" w:rsidRPr="0066250D">
              <w:rPr>
                <w:szCs w:val="22"/>
                <w:lang w:val="en-US"/>
              </w:rPr>
              <w:t>.</w:t>
            </w:r>
          </w:p>
          <w:p w14:paraId="25116567" w14:textId="141A5850" w:rsidR="0066250D" w:rsidRPr="0066250D" w:rsidRDefault="00BD2B43"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Bolnike</w:t>
            </w:r>
            <w:proofErr w:type="spellEnd"/>
            <w:r>
              <w:rPr>
                <w:szCs w:val="22"/>
                <w:lang w:val="en-US"/>
              </w:rPr>
              <w:t xml:space="preserve"> s </w:t>
            </w:r>
            <w:proofErr w:type="spellStart"/>
            <w:r>
              <w:rPr>
                <w:szCs w:val="22"/>
                <w:lang w:val="en-US"/>
              </w:rPr>
              <w:t>kliničnimi</w:t>
            </w:r>
            <w:proofErr w:type="spellEnd"/>
            <w:r>
              <w:rPr>
                <w:szCs w:val="22"/>
                <w:lang w:val="en-US"/>
              </w:rPr>
              <w:t xml:space="preserve"> </w:t>
            </w:r>
            <w:proofErr w:type="spellStart"/>
            <w:r>
              <w:rPr>
                <w:szCs w:val="22"/>
                <w:lang w:val="en-US"/>
              </w:rPr>
              <w:t>simptomi</w:t>
            </w:r>
            <w:proofErr w:type="spellEnd"/>
            <w:r>
              <w:rPr>
                <w:szCs w:val="22"/>
                <w:lang w:val="en-US"/>
              </w:rPr>
              <w:t xml:space="preserve"> </w:t>
            </w:r>
            <w:proofErr w:type="spellStart"/>
            <w:r>
              <w:rPr>
                <w:szCs w:val="22"/>
                <w:lang w:val="en-US"/>
              </w:rPr>
              <w:t>jetrne</w:t>
            </w:r>
            <w:proofErr w:type="spellEnd"/>
            <w:r>
              <w:rPr>
                <w:szCs w:val="22"/>
                <w:lang w:val="en-US"/>
              </w:rPr>
              <w:t xml:space="preserve"> </w:t>
            </w:r>
            <w:proofErr w:type="spellStart"/>
            <w:r>
              <w:rPr>
                <w:szCs w:val="22"/>
                <w:lang w:val="en-US"/>
              </w:rPr>
              <w:t>disfunkcije</w:t>
            </w:r>
            <w:proofErr w:type="spellEnd"/>
            <w:r>
              <w:rPr>
                <w:szCs w:val="22"/>
                <w:lang w:val="en-US"/>
              </w:rPr>
              <w:t xml:space="preserve"> </w:t>
            </w:r>
            <w:proofErr w:type="spellStart"/>
            <w:r>
              <w:rPr>
                <w:szCs w:val="22"/>
                <w:lang w:val="en-US"/>
              </w:rPr>
              <w:t>takoj</w:t>
            </w:r>
            <w:proofErr w:type="spellEnd"/>
            <w:r>
              <w:rPr>
                <w:szCs w:val="22"/>
                <w:lang w:val="en-US"/>
              </w:rPr>
              <w:t xml:space="preserve"> </w:t>
            </w:r>
            <w:proofErr w:type="spellStart"/>
            <w:r>
              <w:rPr>
                <w:szCs w:val="22"/>
                <w:lang w:val="en-US"/>
              </w:rPr>
              <w:t>preglejte</w:t>
            </w:r>
            <w:proofErr w:type="spellEnd"/>
            <w:r>
              <w:rPr>
                <w:szCs w:val="22"/>
                <w:lang w:val="en-US"/>
              </w:rPr>
              <w:t xml:space="preserve"> in v </w:t>
            </w:r>
            <w:proofErr w:type="spellStart"/>
            <w:r>
              <w:rPr>
                <w:szCs w:val="22"/>
                <w:lang w:val="en-US"/>
              </w:rPr>
              <w:t>primeru</w:t>
            </w:r>
            <w:proofErr w:type="spellEnd"/>
            <w:r>
              <w:rPr>
                <w:szCs w:val="22"/>
                <w:lang w:val="en-US"/>
              </w:rPr>
              <w:t xml:space="preserve"> </w:t>
            </w:r>
            <w:proofErr w:type="spellStart"/>
            <w:r>
              <w:rPr>
                <w:szCs w:val="22"/>
                <w:lang w:val="en-US"/>
              </w:rPr>
              <w:t>potrjene</w:t>
            </w:r>
            <w:proofErr w:type="spellEnd"/>
            <w:r>
              <w:rPr>
                <w:szCs w:val="22"/>
                <w:lang w:val="en-US"/>
              </w:rPr>
              <w:t xml:space="preserve"> </w:t>
            </w:r>
            <w:proofErr w:type="spellStart"/>
            <w:r>
              <w:rPr>
                <w:szCs w:val="22"/>
                <w:lang w:val="en-US"/>
              </w:rPr>
              <w:t>pomembne</w:t>
            </w:r>
            <w:proofErr w:type="spellEnd"/>
            <w:r>
              <w:rPr>
                <w:szCs w:val="22"/>
                <w:lang w:val="en-US"/>
              </w:rPr>
              <w:t xml:space="preserve"> </w:t>
            </w:r>
            <w:proofErr w:type="spellStart"/>
            <w:r>
              <w:rPr>
                <w:szCs w:val="22"/>
                <w:lang w:val="en-US"/>
              </w:rPr>
              <w:t>okvare</w:t>
            </w:r>
            <w:proofErr w:type="spellEnd"/>
            <w:r>
              <w:rPr>
                <w:szCs w:val="22"/>
                <w:lang w:val="en-US"/>
              </w:rPr>
              <w:t xml:space="preserve"> </w:t>
            </w:r>
            <w:proofErr w:type="spellStart"/>
            <w:r>
              <w:rPr>
                <w:szCs w:val="22"/>
                <w:lang w:val="en-US"/>
              </w:rPr>
              <w:t>jeter</w:t>
            </w:r>
            <w:proofErr w:type="spellEnd"/>
            <w:r>
              <w:rPr>
                <w:szCs w:val="22"/>
                <w:lang w:val="en-US"/>
              </w:rPr>
              <w:t xml:space="preserve"> </w:t>
            </w:r>
            <w:proofErr w:type="spellStart"/>
            <w:r>
              <w:rPr>
                <w:szCs w:val="22"/>
                <w:lang w:val="en-US"/>
              </w:rPr>
              <w:t>prekinite</w:t>
            </w:r>
            <w:proofErr w:type="spellEnd"/>
            <w:r>
              <w:rPr>
                <w:szCs w:val="22"/>
                <w:lang w:val="en-US"/>
              </w:rPr>
              <w:t xml:space="preserve"> </w:t>
            </w:r>
            <w:proofErr w:type="spellStart"/>
            <w:r w:rsidRPr="00A64757">
              <w:rPr>
                <w:szCs w:val="22"/>
                <w:lang w:val="en-US"/>
              </w:rPr>
              <w:t>zdravljenje</w:t>
            </w:r>
            <w:proofErr w:type="spellEnd"/>
            <w:r w:rsidRPr="00A64757">
              <w:rPr>
                <w:szCs w:val="22"/>
                <w:lang w:val="en-US"/>
              </w:rPr>
              <w:t xml:space="preserve"> z </w:t>
            </w:r>
            <w:proofErr w:type="spellStart"/>
            <w:r w:rsidRPr="00A64757">
              <w:rPr>
                <w:szCs w:val="22"/>
                <w:lang w:val="en-US"/>
              </w:rPr>
              <w:t>zdravilom</w:t>
            </w:r>
            <w:proofErr w:type="spellEnd"/>
            <w:r w:rsidRPr="00A64757">
              <w:rPr>
                <w:szCs w:val="22"/>
                <w:lang w:val="en-US"/>
              </w:rPr>
              <w:t xml:space="preserve"> G</w:t>
            </w:r>
            <w:r>
              <w:rPr>
                <w:szCs w:val="22"/>
                <w:lang w:val="en-US"/>
              </w:rPr>
              <w:t xml:space="preserve">ILENYA. </w:t>
            </w:r>
            <w:proofErr w:type="spellStart"/>
            <w:r w:rsidRPr="00BD2B43">
              <w:rPr>
                <w:szCs w:val="22"/>
                <w:lang w:val="en-US"/>
              </w:rPr>
              <w:t>Če</w:t>
            </w:r>
            <w:proofErr w:type="spellEnd"/>
            <w:r w:rsidRPr="00BD2B43">
              <w:rPr>
                <w:szCs w:val="22"/>
                <w:lang w:val="en-US"/>
              </w:rPr>
              <w:t xml:space="preserve"> se </w:t>
            </w:r>
            <w:proofErr w:type="spellStart"/>
            <w:r w:rsidRPr="00BD2B43">
              <w:rPr>
                <w:szCs w:val="22"/>
                <w:lang w:val="en-US"/>
              </w:rPr>
              <w:t>vrednosti</w:t>
            </w:r>
            <w:proofErr w:type="spellEnd"/>
            <w:r w:rsidRPr="00BD2B43">
              <w:rPr>
                <w:szCs w:val="22"/>
                <w:lang w:val="en-US"/>
              </w:rPr>
              <w:t xml:space="preserve"> v </w:t>
            </w:r>
            <w:proofErr w:type="spellStart"/>
            <w:r w:rsidRPr="00BD2B43">
              <w:rPr>
                <w:szCs w:val="22"/>
                <w:lang w:val="en-US"/>
              </w:rPr>
              <w:t>serumu</w:t>
            </w:r>
            <w:proofErr w:type="spellEnd"/>
            <w:r w:rsidRPr="00BD2B43">
              <w:rPr>
                <w:szCs w:val="22"/>
                <w:lang w:val="en-US"/>
              </w:rPr>
              <w:t xml:space="preserve"> </w:t>
            </w:r>
            <w:proofErr w:type="spellStart"/>
            <w:r w:rsidRPr="00BD2B43">
              <w:rPr>
                <w:szCs w:val="22"/>
                <w:lang w:val="en-US"/>
              </w:rPr>
              <w:t>normalizirajo</w:t>
            </w:r>
            <w:proofErr w:type="spellEnd"/>
            <w:r w:rsidRPr="00BD2B43">
              <w:rPr>
                <w:szCs w:val="22"/>
                <w:lang w:val="en-US"/>
              </w:rPr>
              <w:t xml:space="preserve"> (</w:t>
            </w:r>
            <w:proofErr w:type="spellStart"/>
            <w:r w:rsidRPr="00BD2B43">
              <w:rPr>
                <w:szCs w:val="22"/>
                <w:lang w:val="en-US"/>
              </w:rPr>
              <w:t>tudi</w:t>
            </w:r>
            <w:proofErr w:type="spellEnd"/>
            <w:r w:rsidRPr="00BD2B43">
              <w:rPr>
                <w:szCs w:val="22"/>
                <w:lang w:val="en-US"/>
              </w:rPr>
              <w:t xml:space="preserve"> </w:t>
            </w:r>
            <w:proofErr w:type="spellStart"/>
            <w:r w:rsidRPr="00BD2B43">
              <w:rPr>
                <w:szCs w:val="22"/>
                <w:lang w:val="en-US"/>
              </w:rPr>
              <w:t>če</w:t>
            </w:r>
            <w:proofErr w:type="spellEnd"/>
            <w:r w:rsidRPr="00BD2B43">
              <w:rPr>
                <w:szCs w:val="22"/>
                <w:lang w:val="en-US"/>
              </w:rPr>
              <w:t xml:space="preserve"> je </w:t>
            </w:r>
            <w:proofErr w:type="spellStart"/>
            <w:r w:rsidRPr="00BD2B43">
              <w:rPr>
                <w:szCs w:val="22"/>
                <w:lang w:val="en-US"/>
              </w:rPr>
              <w:t>odkrit</w:t>
            </w:r>
            <w:proofErr w:type="spellEnd"/>
            <w:r w:rsidRPr="00BD2B43">
              <w:rPr>
                <w:szCs w:val="22"/>
                <w:lang w:val="en-US"/>
              </w:rPr>
              <w:t xml:space="preserve"> drug </w:t>
            </w:r>
            <w:proofErr w:type="spellStart"/>
            <w:r w:rsidRPr="00BD2B43">
              <w:rPr>
                <w:szCs w:val="22"/>
                <w:lang w:val="en-US"/>
              </w:rPr>
              <w:t>vzrok</w:t>
            </w:r>
            <w:proofErr w:type="spellEnd"/>
            <w:r w:rsidRPr="00BD2B43">
              <w:rPr>
                <w:szCs w:val="22"/>
                <w:lang w:val="en-US"/>
              </w:rPr>
              <w:t xml:space="preserve"> </w:t>
            </w:r>
            <w:proofErr w:type="spellStart"/>
            <w:r w:rsidRPr="00BD2B43">
              <w:rPr>
                <w:szCs w:val="22"/>
                <w:lang w:val="en-US"/>
              </w:rPr>
              <w:t>jetrne</w:t>
            </w:r>
            <w:proofErr w:type="spellEnd"/>
            <w:r w:rsidRPr="00BD2B43">
              <w:rPr>
                <w:szCs w:val="22"/>
                <w:lang w:val="en-US"/>
              </w:rPr>
              <w:t xml:space="preserve"> </w:t>
            </w:r>
            <w:proofErr w:type="spellStart"/>
            <w:r w:rsidRPr="00BD2B43">
              <w:rPr>
                <w:szCs w:val="22"/>
                <w:lang w:val="en-US"/>
              </w:rPr>
              <w:t>disfunkcije</w:t>
            </w:r>
            <w:proofErr w:type="spellEnd"/>
            <w:r w:rsidRPr="00BD2B43">
              <w:rPr>
                <w:szCs w:val="22"/>
                <w:lang w:val="en-US"/>
              </w:rPr>
              <w:t xml:space="preserve">), je </w:t>
            </w:r>
            <w:proofErr w:type="spellStart"/>
            <w:r w:rsidRPr="00BD2B43">
              <w:rPr>
                <w:szCs w:val="22"/>
                <w:lang w:val="en-US"/>
              </w:rPr>
              <w:t>mogoče</w:t>
            </w:r>
            <w:proofErr w:type="spellEnd"/>
            <w:r w:rsidRPr="00BD2B43">
              <w:rPr>
                <w:szCs w:val="22"/>
                <w:lang w:val="en-US"/>
              </w:rPr>
              <w:t xml:space="preserve"> </w:t>
            </w:r>
            <w:proofErr w:type="spellStart"/>
            <w:r w:rsidRPr="00BD2B43">
              <w:rPr>
                <w:szCs w:val="22"/>
                <w:lang w:val="en-US"/>
              </w:rPr>
              <w:t>zdravilo</w:t>
            </w:r>
            <w:proofErr w:type="spellEnd"/>
            <w:r w:rsidRPr="00BD2B43">
              <w:rPr>
                <w:szCs w:val="22"/>
                <w:lang w:val="en-US"/>
              </w:rPr>
              <w:t xml:space="preserve"> G</w:t>
            </w:r>
            <w:r>
              <w:rPr>
                <w:szCs w:val="22"/>
                <w:lang w:val="en-US"/>
              </w:rPr>
              <w:t>ILENYA</w:t>
            </w:r>
            <w:r w:rsidRPr="00BD2B43">
              <w:rPr>
                <w:szCs w:val="22"/>
                <w:lang w:val="en-US"/>
              </w:rPr>
              <w:t xml:space="preserve"> </w:t>
            </w:r>
            <w:proofErr w:type="spellStart"/>
            <w:r w:rsidRPr="00BD2B43">
              <w:rPr>
                <w:szCs w:val="22"/>
                <w:lang w:val="en-US"/>
              </w:rPr>
              <w:t>ponovno</w:t>
            </w:r>
            <w:proofErr w:type="spellEnd"/>
            <w:r w:rsidRPr="00BD2B43">
              <w:rPr>
                <w:szCs w:val="22"/>
                <w:lang w:val="en-US"/>
              </w:rPr>
              <w:t xml:space="preserve"> </w:t>
            </w:r>
            <w:proofErr w:type="spellStart"/>
            <w:r w:rsidRPr="00BD2B43">
              <w:rPr>
                <w:szCs w:val="22"/>
                <w:lang w:val="en-US"/>
              </w:rPr>
              <w:t>uvesti</w:t>
            </w:r>
            <w:proofErr w:type="spellEnd"/>
            <w:r w:rsidRPr="00BD2B43">
              <w:rPr>
                <w:szCs w:val="22"/>
                <w:lang w:val="en-US"/>
              </w:rPr>
              <w:t xml:space="preserve"> </w:t>
            </w:r>
            <w:proofErr w:type="spellStart"/>
            <w:r w:rsidRPr="00BD2B43">
              <w:rPr>
                <w:szCs w:val="22"/>
                <w:lang w:val="en-US"/>
              </w:rPr>
              <w:t>na</w:t>
            </w:r>
            <w:proofErr w:type="spellEnd"/>
            <w:r w:rsidRPr="00BD2B43">
              <w:rPr>
                <w:szCs w:val="22"/>
                <w:lang w:val="en-US"/>
              </w:rPr>
              <w:t xml:space="preserve"> </w:t>
            </w:r>
            <w:proofErr w:type="spellStart"/>
            <w:r w:rsidRPr="00BD2B43">
              <w:rPr>
                <w:szCs w:val="22"/>
                <w:lang w:val="en-US"/>
              </w:rPr>
              <w:t>osnovi</w:t>
            </w:r>
            <w:proofErr w:type="spellEnd"/>
            <w:r w:rsidRPr="00BD2B43">
              <w:rPr>
                <w:szCs w:val="22"/>
                <w:lang w:val="en-US"/>
              </w:rPr>
              <w:t xml:space="preserve"> </w:t>
            </w:r>
            <w:proofErr w:type="spellStart"/>
            <w:r w:rsidRPr="00BD2B43">
              <w:rPr>
                <w:szCs w:val="22"/>
                <w:lang w:val="en-US"/>
              </w:rPr>
              <w:t>skrbne</w:t>
            </w:r>
            <w:proofErr w:type="spellEnd"/>
            <w:r w:rsidRPr="00BD2B43">
              <w:rPr>
                <w:szCs w:val="22"/>
                <w:lang w:val="en-US"/>
              </w:rPr>
              <w:t xml:space="preserve"> </w:t>
            </w:r>
            <w:proofErr w:type="spellStart"/>
            <w:r w:rsidRPr="00BD2B43">
              <w:rPr>
                <w:szCs w:val="22"/>
                <w:lang w:val="en-US"/>
              </w:rPr>
              <w:t>presoje</w:t>
            </w:r>
            <w:proofErr w:type="spellEnd"/>
            <w:r w:rsidRPr="00BD2B43">
              <w:rPr>
                <w:szCs w:val="22"/>
                <w:lang w:val="en-US"/>
              </w:rPr>
              <w:t xml:space="preserve"> </w:t>
            </w:r>
            <w:proofErr w:type="spellStart"/>
            <w:r w:rsidRPr="00BD2B43">
              <w:rPr>
                <w:szCs w:val="22"/>
                <w:lang w:val="en-US"/>
              </w:rPr>
              <w:t>razmerja</w:t>
            </w:r>
            <w:proofErr w:type="spellEnd"/>
            <w:r w:rsidRPr="00BD2B43">
              <w:rPr>
                <w:szCs w:val="22"/>
                <w:lang w:val="en-US"/>
              </w:rPr>
              <w:t xml:space="preserve"> med </w:t>
            </w:r>
            <w:proofErr w:type="spellStart"/>
            <w:r w:rsidRPr="00BD2B43">
              <w:rPr>
                <w:szCs w:val="22"/>
                <w:lang w:val="en-US"/>
              </w:rPr>
              <w:t>koristmi</w:t>
            </w:r>
            <w:proofErr w:type="spellEnd"/>
            <w:r w:rsidRPr="00BD2B43">
              <w:rPr>
                <w:szCs w:val="22"/>
                <w:lang w:val="en-US"/>
              </w:rPr>
              <w:t xml:space="preserve"> in </w:t>
            </w:r>
            <w:proofErr w:type="spellStart"/>
            <w:r w:rsidRPr="00BD2B43">
              <w:rPr>
                <w:szCs w:val="22"/>
                <w:lang w:val="en-US"/>
              </w:rPr>
              <w:t>tveganji</w:t>
            </w:r>
            <w:proofErr w:type="spellEnd"/>
            <w:r w:rsidR="0066250D" w:rsidRPr="0066250D">
              <w:rPr>
                <w:szCs w:val="22"/>
                <w:lang w:val="en-US"/>
              </w:rPr>
              <w:t>.</w:t>
            </w:r>
          </w:p>
        </w:tc>
      </w:tr>
      <w:tr w:rsidR="0066250D" w:rsidRPr="0066250D" w14:paraId="20111F11" w14:textId="77777777" w:rsidTr="005A262C">
        <w:trPr>
          <w:cantSplit/>
        </w:trPr>
        <w:tc>
          <w:tcPr>
            <w:tcW w:w="3383" w:type="dxa"/>
          </w:tcPr>
          <w:p w14:paraId="71840924" w14:textId="4465BCA0" w:rsidR="0066250D" w:rsidRPr="0066250D" w:rsidRDefault="0066250D" w:rsidP="0066250D">
            <w:pPr>
              <w:keepNext/>
              <w:spacing w:line="240" w:lineRule="auto"/>
              <w:rPr>
                <w:szCs w:val="22"/>
                <w:lang w:val="en-US"/>
              </w:rPr>
            </w:pPr>
            <w:r w:rsidRPr="0066250D">
              <w:rPr>
                <w:szCs w:val="22"/>
                <w:lang w:val="de-DE"/>
              </w:rPr>
              <w:t>Ma</w:t>
            </w:r>
            <w:r w:rsidR="00BF5EE9">
              <w:rPr>
                <w:szCs w:val="22"/>
                <w:lang w:val="de-DE"/>
              </w:rPr>
              <w:t>kularni edem</w:t>
            </w:r>
          </w:p>
        </w:tc>
        <w:tc>
          <w:tcPr>
            <w:tcW w:w="5678" w:type="dxa"/>
          </w:tcPr>
          <w:p w14:paraId="715FA302" w14:textId="11CE22F0" w:rsidR="0066250D" w:rsidRPr="0066250D" w:rsidRDefault="00AD4D7A"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Pri </w:t>
            </w:r>
            <w:proofErr w:type="spellStart"/>
            <w:r>
              <w:rPr>
                <w:szCs w:val="22"/>
                <w:lang w:val="en-US"/>
              </w:rPr>
              <w:t>bolnikih</w:t>
            </w:r>
            <w:proofErr w:type="spellEnd"/>
            <w:r>
              <w:rPr>
                <w:szCs w:val="22"/>
                <w:lang w:val="en-US"/>
              </w:rPr>
              <w:t xml:space="preserve"> </w:t>
            </w:r>
            <w:r w:rsidRPr="00AD4D7A">
              <w:rPr>
                <w:szCs w:val="22"/>
                <w:lang w:val="en-US"/>
              </w:rPr>
              <w:t xml:space="preserve">s </w:t>
            </w:r>
            <w:proofErr w:type="spellStart"/>
            <w:r w:rsidRPr="00AD4D7A">
              <w:rPr>
                <w:szCs w:val="22"/>
                <w:lang w:val="en-US"/>
              </w:rPr>
              <w:t>sladkorno</w:t>
            </w:r>
            <w:proofErr w:type="spellEnd"/>
            <w:r w:rsidRPr="00AD4D7A">
              <w:rPr>
                <w:szCs w:val="22"/>
                <w:lang w:val="en-US"/>
              </w:rPr>
              <w:t xml:space="preserve"> </w:t>
            </w:r>
            <w:proofErr w:type="spellStart"/>
            <w:r w:rsidRPr="00AD4D7A">
              <w:rPr>
                <w:szCs w:val="22"/>
                <w:lang w:val="en-US"/>
              </w:rPr>
              <w:t>boleznijo</w:t>
            </w:r>
            <w:proofErr w:type="spellEnd"/>
            <w:r w:rsidRPr="00AD4D7A">
              <w:rPr>
                <w:szCs w:val="22"/>
                <w:lang w:val="en-US"/>
              </w:rPr>
              <w:t xml:space="preserve"> </w:t>
            </w:r>
            <w:proofErr w:type="spellStart"/>
            <w:r w:rsidRPr="00AD4D7A">
              <w:rPr>
                <w:szCs w:val="22"/>
                <w:lang w:val="en-US"/>
              </w:rPr>
              <w:t>ali</w:t>
            </w:r>
            <w:proofErr w:type="spellEnd"/>
            <w:r w:rsidRPr="00AD4D7A">
              <w:rPr>
                <w:szCs w:val="22"/>
                <w:lang w:val="en-US"/>
              </w:rPr>
              <w:t xml:space="preserve"> z </w:t>
            </w:r>
            <w:proofErr w:type="spellStart"/>
            <w:r w:rsidRPr="00AD4D7A">
              <w:rPr>
                <w:szCs w:val="22"/>
                <w:lang w:val="en-US"/>
              </w:rPr>
              <w:t>anamnezo</w:t>
            </w:r>
            <w:proofErr w:type="spellEnd"/>
            <w:r w:rsidRPr="00AD4D7A">
              <w:rPr>
                <w:szCs w:val="22"/>
                <w:lang w:val="en-US"/>
              </w:rPr>
              <w:t xml:space="preserve"> </w:t>
            </w:r>
            <w:proofErr w:type="spellStart"/>
            <w:r w:rsidRPr="00AD4D7A">
              <w:rPr>
                <w:szCs w:val="22"/>
                <w:lang w:val="en-US"/>
              </w:rPr>
              <w:t>uveitisa</w:t>
            </w:r>
            <w:proofErr w:type="spellEnd"/>
            <w:r>
              <w:rPr>
                <w:szCs w:val="22"/>
                <w:lang w:val="en-US"/>
              </w:rPr>
              <w:t xml:space="preserve"> je </w:t>
            </w:r>
            <w:proofErr w:type="spellStart"/>
            <w:r>
              <w:rPr>
                <w:szCs w:val="22"/>
                <w:lang w:val="en-US"/>
              </w:rPr>
              <w:t>treba</w:t>
            </w:r>
            <w:proofErr w:type="spellEnd"/>
            <w:r>
              <w:rPr>
                <w:szCs w:val="22"/>
                <w:lang w:val="en-US"/>
              </w:rPr>
              <w:t xml:space="preserve"> pred </w:t>
            </w:r>
            <w:proofErr w:type="spellStart"/>
            <w:r>
              <w:rPr>
                <w:szCs w:val="22"/>
                <w:lang w:val="en-US"/>
              </w:rPr>
              <w:t>začetkom</w:t>
            </w:r>
            <w:proofErr w:type="spellEnd"/>
            <w:r>
              <w:rPr>
                <w:szCs w:val="22"/>
                <w:lang w:val="en-US"/>
              </w:rPr>
              <w:t xml:space="preserve"> </w:t>
            </w:r>
            <w:proofErr w:type="spellStart"/>
            <w:r>
              <w:rPr>
                <w:szCs w:val="22"/>
                <w:lang w:val="en-US"/>
              </w:rPr>
              <w:t>zdravljenja</w:t>
            </w:r>
            <w:proofErr w:type="spellEnd"/>
            <w:r>
              <w:rPr>
                <w:szCs w:val="22"/>
                <w:lang w:val="en-US"/>
              </w:rPr>
              <w:t xml:space="preserve"> z </w:t>
            </w:r>
            <w:proofErr w:type="spellStart"/>
            <w:r>
              <w:rPr>
                <w:szCs w:val="22"/>
                <w:lang w:val="en-US"/>
              </w:rPr>
              <w:t>zdravilom</w:t>
            </w:r>
            <w:proofErr w:type="spellEnd"/>
            <w:r>
              <w:rPr>
                <w:szCs w:val="22"/>
                <w:lang w:val="en-US"/>
              </w:rPr>
              <w:t xml:space="preserve"> GILENYA </w:t>
            </w:r>
            <w:proofErr w:type="spellStart"/>
            <w:r>
              <w:rPr>
                <w:szCs w:val="22"/>
                <w:lang w:val="en-US"/>
              </w:rPr>
              <w:t>pridobiti</w:t>
            </w:r>
            <w:proofErr w:type="spellEnd"/>
            <w:r>
              <w:rPr>
                <w:szCs w:val="22"/>
                <w:lang w:val="en-US"/>
              </w:rPr>
              <w:t xml:space="preserve"> </w:t>
            </w:r>
            <w:proofErr w:type="spellStart"/>
            <w:r>
              <w:rPr>
                <w:szCs w:val="22"/>
                <w:lang w:val="en-US"/>
              </w:rPr>
              <w:t>izvid</w:t>
            </w:r>
            <w:proofErr w:type="spellEnd"/>
            <w:r>
              <w:rPr>
                <w:szCs w:val="22"/>
                <w:lang w:val="en-US"/>
              </w:rPr>
              <w:t xml:space="preserve"> </w:t>
            </w:r>
            <w:proofErr w:type="spellStart"/>
            <w:r>
              <w:rPr>
                <w:szCs w:val="22"/>
                <w:lang w:val="en-US"/>
              </w:rPr>
              <w:t>oftalmološkega</w:t>
            </w:r>
            <w:proofErr w:type="spellEnd"/>
            <w:r>
              <w:rPr>
                <w:szCs w:val="22"/>
                <w:lang w:val="en-US"/>
              </w:rPr>
              <w:t xml:space="preserve"> </w:t>
            </w:r>
            <w:proofErr w:type="spellStart"/>
            <w:r>
              <w:rPr>
                <w:szCs w:val="22"/>
                <w:lang w:val="en-US"/>
              </w:rPr>
              <w:t>pregleda</w:t>
            </w:r>
            <w:proofErr w:type="spellEnd"/>
            <w:r>
              <w:rPr>
                <w:szCs w:val="22"/>
                <w:lang w:val="en-US"/>
              </w:rPr>
              <w:t>.</w:t>
            </w:r>
          </w:p>
          <w:p w14:paraId="7CFD8A85" w14:textId="441F3B6B" w:rsidR="0066250D" w:rsidRPr="0066250D" w:rsidRDefault="00AD4D7A"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Pri </w:t>
            </w:r>
            <w:proofErr w:type="spellStart"/>
            <w:r>
              <w:rPr>
                <w:szCs w:val="22"/>
                <w:lang w:val="en-US"/>
              </w:rPr>
              <w:t>vseh</w:t>
            </w:r>
            <w:proofErr w:type="spellEnd"/>
            <w:r>
              <w:rPr>
                <w:szCs w:val="22"/>
                <w:lang w:val="en-US"/>
              </w:rPr>
              <w:t xml:space="preserve"> </w:t>
            </w:r>
            <w:proofErr w:type="spellStart"/>
            <w:r>
              <w:rPr>
                <w:szCs w:val="22"/>
                <w:lang w:val="en-US"/>
              </w:rPr>
              <w:t>bolnikih</w:t>
            </w:r>
            <w:proofErr w:type="spellEnd"/>
            <w:r>
              <w:rPr>
                <w:szCs w:val="22"/>
                <w:lang w:val="en-US"/>
              </w:rPr>
              <w:t xml:space="preserve"> je </w:t>
            </w:r>
            <w:proofErr w:type="spellStart"/>
            <w:r>
              <w:rPr>
                <w:szCs w:val="22"/>
                <w:lang w:val="en-US"/>
              </w:rPr>
              <w:t>treba</w:t>
            </w:r>
            <w:proofErr w:type="spellEnd"/>
            <w:r>
              <w:rPr>
                <w:szCs w:val="22"/>
                <w:lang w:val="en-US"/>
              </w:rPr>
              <w:t xml:space="preserve"> </w:t>
            </w:r>
            <w:proofErr w:type="spellStart"/>
            <w:r>
              <w:rPr>
                <w:szCs w:val="22"/>
                <w:lang w:val="en-US"/>
              </w:rPr>
              <w:t>pridobiti</w:t>
            </w:r>
            <w:proofErr w:type="spellEnd"/>
            <w:r>
              <w:rPr>
                <w:szCs w:val="22"/>
                <w:lang w:val="en-US"/>
              </w:rPr>
              <w:t xml:space="preserve"> </w:t>
            </w:r>
            <w:proofErr w:type="spellStart"/>
            <w:r>
              <w:rPr>
                <w:szCs w:val="22"/>
                <w:lang w:val="en-US"/>
              </w:rPr>
              <w:t>izvid</w:t>
            </w:r>
            <w:proofErr w:type="spellEnd"/>
            <w:r>
              <w:rPr>
                <w:szCs w:val="22"/>
                <w:lang w:val="en-US"/>
              </w:rPr>
              <w:t xml:space="preserve"> </w:t>
            </w:r>
            <w:proofErr w:type="spellStart"/>
            <w:r>
              <w:rPr>
                <w:szCs w:val="22"/>
                <w:lang w:val="en-US"/>
              </w:rPr>
              <w:t>oftalmološkega</w:t>
            </w:r>
            <w:proofErr w:type="spellEnd"/>
            <w:r>
              <w:rPr>
                <w:szCs w:val="22"/>
                <w:lang w:val="en-US"/>
              </w:rPr>
              <w:t xml:space="preserve"> </w:t>
            </w:r>
            <w:proofErr w:type="spellStart"/>
            <w:r>
              <w:rPr>
                <w:szCs w:val="22"/>
                <w:lang w:val="en-US"/>
              </w:rPr>
              <w:t>pregleda</w:t>
            </w:r>
            <w:proofErr w:type="spellEnd"/>
            <w:r>
              <w:rPr>
                <w:szCs w:val="22"/>
                <w:lang w:val="en-US"/>
              </w:rPr>
              <w:t xml:space="preserve"> 3 do 4 </w:t>
            </w:r>
            <w:proofErr w:type="spellStart"/>
            <w:r>
              <w:rPr>
                <w:szCs w:val="22"/>
                <w:lang w:val="en-US"/>
              </w:rPr>
              <w:t>mesece</w:t>
            </w:r>
            <w:proofErr w:type="spellEnd"/>
            <w:r>
              <w:rPr>
                <w:szCs w:val="22"/>
                <w:lang w:val="en-US"/>
              </w:rPr>
              <w:t xml:space="preserve"> po </w:t>
            </w:r>
            <w:proofErr w:type="spellStart"/>
            <w:r>
              <w:rPr>
                <w:szCs w:val="22"/>
                <w:lang w:val="en-US"/>
              </w:rPr>
              <w:t>začetku</w:t>
            </w:r>
            <w:proofErr w:type="spellEnd"/>
            <w:r>
              <w:rPr>
                <w:szCs w:val="22"/>
                <w:lang w:val="en-US"/>
              </w:rPr>
              <w:t xml:space="preserve"> </w:t>
            </w:r>
            <w:proofErr w:type="spellStart"/>
            <w:r>
              <w:rPr>
                <w:szCs w:val="22"/>
                <w:lang w:val="en-US"/>
              </w:rPr>
              <w:t>zdravljenja</w:t>
            </w:r>
            <w:proofErr w:type="spellEnd"/>
            <w:r>
              <w:rPr>
                <w:szCs w:val="22"/>
                <w:lang w:val="en-US"/>
              </w:rPr>
              <w:t xml:space="preserve"> z </w:t>
            </w:r>
            <w:proofErr w:type="spellStart"/>
            <w:r>
              <w:rPr>
                <w:szCs w:val="22"/>
                <w:lang w:val="en-US"/>
              </w:rPr>
              <w:t>zdravilom</w:t>
            </w:r>
            <w:proofErr w:type="spellEnd"/>
            <w:r>
              <w:rPr>
                <w:szCs w:val="22"/>
                <w:lang w:val="en-US"/>
              </w:rPr>
              <w:t xml:space="preserve"> GILENYA</w:t>
            </w:r>
            <w:r w:rsidR="0066250D" w:rsidRPr="0066250D">
              <w:rPr>
                <w:szCs w:val="22"/>
                <w:lang w:val="en-US"/>
              </w:rPr>
              <w:t>.</w:t>
            </w:r>
          </w:p>
          <w:p w14:paraId="25B807D4" w14:textId="7039A524" w:rsidR="0066250D" w:rsidRPr="00AD4D7A" w:rsidRDefault="00AD4D7A"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Pri </w:t>
            </w:r>
            <w:proofErr w:type="spellStart"/>
            <w:r>
              <w:rPr>
                <w:szCs w:val="22"/>
                <w:lang w:val="en-US"/>
              </w:rPr>
              <w:t>bolnikih</w:t>
            </w:r>
            <w:proofErr w:type="spellEnd"/>
            <w:r>
              <w:rPr>
                <w:szCs w:val="22"/>
                <w:lang w:val="en-US"/>
              </w:rPr>
              <w:t xml:space="preserve">, </w:t>
            </w:r>
            <w:proofErr w:type="spellStart"/>
            <w:r>
              <w:rPr>
                <w:szCs w:val="22"/>
                <w:lang w:val="en-US"/>
              </w:rPr>
              <w:t>pri</w:t>
            </w:r>
            <w:proofErr w:type="spellEnd"/>
            <w:r>
              <w:rPr>
                <w:szCs w:val="22"/>
                <w:lang w:val="en-US"/>
              </w:rPr>
              <w:t xml:space="preserve"> </w:t>
            </w:r>
            <w:proofErr w:type="spellStart"/>
            <w:r>
              <w:rPr>
                <w:szCs w:val="22"/>
                <w:lang w:val="en-US"/>
              </w:rPr>
              <w:t>katerih</w:t>
            </w:r>
            <w:proofErr w:type="spellEnd"/>
            <w:r>
              <w:rPr>
                <w:szCs w:val="22"/>
                <w:lang w:val="en-US"/>
              </w:rPr>
              <w:t xml:space="preserve"> se </w:t>
            </w:r>
            <w:proofErr w:type="spellStart"/>
            <w:r>
              <w:rPr>
                <w:szCs w:val="22"/>
                <w:lang w:val="en-US"/>
              </w:rPr>
              <w:t>razvije</w:t>
            </w:r>
            <w:proofErr w:type="spellEnd"/>
            <w:r>
              <w:rPr>
                <w:szCs w:val="22"/>
                <w:lang w:val="en-US"/>
              </w:rPr>
              <w:t xml:space="preserve"> </w:t>
            </w:r>
            <w:del w:id="68" w:author="Author">
              <w:r w:rsidDel="0045130F">
                <w:rPr>
                  <w:szCs w:val="22"/>
                  <w:lang w:val="en-US"/>
                </w:rPr>
                <w:delText xml:space="preserve">degeneracija </w:delText>
              </w:r>
            </w:del>
            <w:proofErr w:type="spellStart"/>
            <w:r>
              <w:rPr>
                <w:szCs w:val="22"/>
                <w:lang w:val="en-US"/>
              </w:rPr>
              <w:t>makul</w:t>
            </w:r>
            <w:ins w:id="69" w:author="Author">
              <w:r w:rsidR="0045130F">
                <w:rPr>
                  <w:szCs w:val="22"/>
                  <w:lang w:val="en-US"/>
                </w:rPr>
                <w:t>arni</w:t>
              </w:r>
            </w:ins>
            <w:proofErr w:type="spellEnd"/>
            <w:del w:id="70" w:author="Author">
              <w:r w:rsidDel="0045130F">
                <w:rPr>
                  <w:szCs w:val="22"/>
                  <w:lang w:val="en-US"/>
                </w:rPr>
                <w:delText>e</w:delText>
              </w:r>
            </w:del>
            <w:ins w:id="71" w:author="Author">
              <w:r w:rsidR="0045130F">
                <w:rPr>
                  <w:szCs w:val="22"/>
                  <w:lang w:val="en-US"/>
                </w:rPr>
                <w:t xml:space="preserve"> </w:t>
              </w:r>
              <w:proofErr w:type="spellStart"/>
              <w:r w:rsidR="0045130F">
                <w:rPr>
                  <w:szCs w:val="22"/>
                  <w:lang w:val="en-US"/>
                </w:rPr>
                <w:t>edem</w:t>
              </w:r>
            </w:ins>
            <w:proofErr w:type="spellEnd"/>
            <w:r>
              <w:rPr>
                <w:szCs w:val="22"/>
                <w:lang w:val="en-US"/>
              </w:rPr>
              <w:t xml:space="preserve">, je </w:t>
            </w:r>
            <w:r w:rsidRPr="00A36E0D">
              <w:rPr>
                <w:szCs w:val="22"/>
                <w:lang w:val="sl-SI"/>
              </w:rPr>
              <w:t xml:space="preserve">priporočena prekinitev zdravljenja z zdravilom </w:t>
            </w:r>
            <w:r w:rsidR="0066250D" w:rsidRPr="0066250D">
              <w:rPr>
                <w:szCs w:val="22"/>
                <w:lang w:val="en-US"/>
              </w:rPr>
              <w:t xml:space="preserve">GILENYA. </w:t>
            </w:r>
            <w:proofErr w:type="spellStart"/>
            <w:r>
              <w:rPr>
                <w:szCs w:val="22"/>
                <w:lang w:val="en-US"/>
              </w:rPr>
              <w:t>Zdravilo</w:t>
            </w:r>
            <w:proofErr w:type="spellEnd"/>
            <w:r>
              <w:rPr>
                <w:szCs w:val="22"/>
                <w:lang w:val="en-US"/>
              </w:rPr>
              <w:t xml:space="preserve"> GILENYA je </w:t>
            </w:r>
            <w:r w:rsidRPr="00BC5D3C">
              <w:rPr>
                <w:szCs w:val="22"/>
                <w:lang w:val="sl-SI"/>
              </w:rPr>
              <w:t xml:space="preserve">mogoče ponovno uvesti </w:t>
            </w:r>
            <w:r w:rsidR="006C63C2">
              <w:rPr>
                <w:szCs w:val="22"/>
                <w:lang w:val="sl-SI"/>
              </w:rPr>
              <w:t>le</w:t>
            </w:r>
            <w:r>
              <w:rPr>
                <w:szCs w:val="22"/>
                <w:lang w:val="sl-SI"/>
              </w:rPr>
              <w:t xml:space="preserve"> </w:t>
            </w:r>
            <w:r w:rsidRPr="00BC5D3C">
              <w:rPr>
                <w:szCs w:val="22"/>
                <w:lang w:val="sl-SI"/>
              </w:rPr>
              <w:t>na osnovi skrbne presoje razmerja med koristmi in tveganji</w:t>
            </w:r>
            <w:r w:rsidRPr="0066250D">
              <w:rPr>
                <w:szCs w:val="22"/>
                <w:lang w:val="en-US"/>
              </w:rPr>
              <w:t>.</w:t>
            </w:r>
          </w:p>
        </w:tc>
      </w:tr>
      <w:tr w:rsidR="0066250D" w:rsidRPr="0066250D" w14:paraId="22D10754" w14:textId="77777777" w:rsidTr="005A262C">
        <w:trPr>
          <w:cantSplit/>
        </w:trPr>
        <w:tc>
          <w:tcPr>
            <w:tcW w:w="3383" w:type="dxa"/>
          </w:tcPr>
          <w:p w14:paraId="4BE19ADA" w14:textId="67D4E940" w:rsidR="0066250D" w:rsidRPr="0066250D" w:rsidRDefault="0066250D" w:rsidP="0066250D">
            <w:pPr>
              <w:keepNext/>
              <w:spacing w:line="240" w:lineRule="auto"/>
              <w:rPr>
                <w:szCs w:val="22"/>
                <w:lang w:val="en-US"/>
              </w:rPr>
            </w:pPr>
            <w:proofErr w:type="spellStart"/>
            <w:r w:rsidRPr="0066250D">
              <w:rPr>
                <w:szCs w:val="22"/>
                <w:lang w:val="en-US"/>
              </w:rPr>
              <w:lastRenderedPageBreak/>
              <w:t>O</w:t>
            </w:r>
            <w:r w:rsidR="00665A44">
              <w:rPr>
                <w:szCs w:val="22"/>
                <w:lang w:val="en-US"/>
              </w:rPr>
              <w:t>portunistične</w:t>
            </w:r>
            <w:proofErr w:type="spellEnd"/>
            <w:r w:rsidR="00665A44">
              <w:rPr>
                <w:szCs w:val="22"/>
                <w:lang w:val="en-US"/>
              </w:rPr>
              <w:t xml:space="preserve"> </w:t>
            </w:r>
            <w:proofErr w:type="spellStart"/>
            <w:r w:rsidR="00665A44">
              <w:rPr>
                <w:szCs w:val="22"/>
                <w:lang w:val="en-US"/>
              </w:rPr>
              <w:t>okužbe</w:t>
            </w:r>
            <w:proofErr w:type="spellEnd"/>
            <w:r w:rsidR="00665A44">
              <w:rPr>
                <w:szCs w:val="22"/>
                <w:lang w:val="en-US"/>
              </w:rPr>
              <w:t xml:space="preserve">, </w:t>
            </w:r>
            <w:proofErr w:type="spellStart"/>
            <w:r w:rsidR="00665A44">
              <w:rPr>
                <w:szCs w:val="22"/>
                <w:lang w:val="en-US"/>
              </w:rPr>
              <w:t>vključno</w:t>
            </w:r>
            <w:proofErr w:type="spellEnd"/>
            <w:r w:rsidR="00665A44">
              <w:rPr>
                <w:szCs w:val="22"/>
                <w:lang w:val="en-US"/>
              </w:rPr>
              <w:t xml:space="preserve"> z </w:t>
            </w:r>
            <w:proofErr w:type="spellStart"/>
            <w:r w:rsidR="00665A44">
              <w:rPr>
                <w:szCs w:val="22"/>
                <w:lang w:val="en-US"/>
              </w:rPr>
              <w:t>okužbami</w:t>
            </w:r>
            <w:proofErr w:type="spellEnd"/>
            <w:r w:rsidR="00665A44">
              <w:rPr>
                <w:szCs w:val="22"/>
                <w:lang w:val="en-US"/>
              </w:rPr>
              <w:t xml:space="preserve"> z </w:t>
            </w:r>
            <w:proofErr w:type="spellStart"/>
            <w:r w:rsidR="00665A44">
              <w:rPr>
                <w:szCs w:val="22"/>
                <w:lang w:val="en-US"/>
              </w:rPr>
              <w:t>virusom</w:t>
            </w:r>
            <w:proofErr w:type="spellEnd"/>
            <w:r w:rsidR="00665A44">
              <w:rPr>
                <w:szCs w:val="22"/>
                <w:lang w:val="en-US"/>
              </w:rPr>
              <w:t xml:space="preserve"> </w:t>
            </w:r>
            <w:r w:rsidR="00665A44" w:rsidRPr="00665A44">
              <w:rPr>
                <w:szCs w:val="22"/>
                <w:lang w:val="en-US"/>
              </w:rPr>
              <w:t>varicella</w:t>
            </w:r>
            <w:r w:rsidR="00665A44">
              <w:rPr>
                <w:szCs w:val="22"/>
                <w:lang w:val="en-US"/>
              </w:rPr>
              <w:noBreakHyphen/>
            </w:r>
            <w:r w:rsidR="00665A44" w:rsidRPr="00665A44">
              <w:rPr>
                <w:szCs w:val="22"/>
                <w:lang w:val="en-US"/>
              </w:rPr>
              <w:t>zoster</w:t>
            </w:r>
            <w:r w:rsidR="00665A44">
              <w:rPr>
                <w:szCs w:val="22"/>
                <w:lang w:val="en-US"/>
              </w:rPr>
              <w:t xml:space="preserve"> </w:t>
            </w:r>
            <w:proofErr w:type="spellStart"/>
            <w:r w:rsidR="00665A44">
              <w:rPr>
                <w:szCs w:val="22"/>
                <w:lang w:val="en-US"/>
              </w:rPr>
              <w:t>ali</w:t>
            </w:r>
            <w:proofErr w:type="spellEnd"/>
            <w:r w:rsidR="00665A44">
              <w:rPr>
                <w:szCs w:val="22"/>
                <w:lang w:val="en-US"/>
              </w:rPr>
              <w:t xml:space="preserve"> z </w:t>
            </w:r>
            <w:proofErr w:type="spellStart"/>
            <w:r w:rsidR="00665A44">
              <w:rPr>
                <w:szCs w:val="22"/>
                <w:lang w:val="en-US"/>
              </w:rPr>
              <w:t>drugimi</w:t>
            </w:r>
            <w:proofErr w:type="spellEnd"/>
            <w:r w:rsidR="00665A44">
              <w:rPr>
                <w:szCs w:val="22"/>
                <w:lang w:val="en-US"/>
              </w:rPr>
              <w:t xml:space="preserve"> herpes</w:t>
            </w:r>
            <w:r w:rsidR="00665A44" w:rsidRPr="00733EA3">
              <w:rPr>
                <w:lang w:val="sl-SI"/>
              </w:rPr>
              <w:t xml:space="preserve">virusi </w:t>
            </w:r>
            <w:r w:rsidR="00665A44">
              <w:rPr>
                <w:lang w:val="sl-SI"/>
              </w:rPr>
              <w:t>in z glivičnimi okužbami</w:t>
            </w:r>
          </w:p>
        </w:tc>
        <w:tc>
          <w:tcPr>
            <w:tcW w:w="5678" w:type="dxa"/>
          </w:tcPr>
          <w:p w14:paraId="28FE8892" w14:textId="5E15AAE2" w:rsidR="0066250D" w:rsidRPr="0066250D" w:rsidRDefault="00665A44"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Zdravila</w:t>
            </w:r>
            <w:proofErr w:type="spellEnd"/>
            <w:r>
              <w:rPr>
                <w:szCs w:val="22"/>
                <w:lang w:val="en-US"/>
              </w:rPr>
              <w:t xml:space="preserve"> </w:t>
            </w:r>
            <w:r w:rsidRPr="0066250D">
              <w:rPr>
                <w:szCs w:val="22"/>
                <w:lang w:val="en-US"/>
              </w:rPr>
              <w:t xml:space="preserve">GILENYA </w:t>
            </w:r>
            <w:r>
              <w:rPr>
                <w:szCs w:val="22"/>
                <w:lang w:val="en-US"/>
              </w:rPr>
              <w:t xml:space="preserve">ne </w:t>
            </w:r>
            <w:proofErr w:type="spellStart"/>
            <w:r>
              <w:rPr>
                <w:szCs w:val="22"/>
                <w:lang w:val="en-US"/>
              </w:rPr>
              <w:t>uvajajte</w:t>
            </w:r>
            <w:proofErr w:type="spellEnd"/>
            <w:r>
              <w:rPr>
                <w:szCs w:val="22"/>
                <w:lang w:val="en-US"/>
              </w:rPr>
              <w:t xml:space="preserve"> </w:t>
            </w:r>
            <w:proofErr w:type="spellStart"/>
            <w:r>
              <w:rPr>
                <w:szCs w:val="22"/>
                <w:lang w:val="en-US"/>
              </w:rPr>
              <w:t>bolnikom</w:t>
            </w:r>
            <w:proofErr w:type="spellEnd"/>
            <w:r>
              <w:rPr>
                <w:szCs w:val="22"/>
                <w:lang w:val="en-US"/>
              </w:rPr>
              <w:t xml:space="preserve"> s </w:t>
            </w:r>
            <w:proofErr w:type="spellStart"/>
            <w:r>
              <w:rPr>
                <w:szCs w:val="22"/>
                <w:lang w:val="en-US"/>
              </w:rPr>
              <w:t>sindromom</w:t>
            </w:r>
            <w:proofErr w:type="spellEnd"/>
            <w:r>
              <w:rPr>
                <w:szCs w:val="22"/>
                <w:lang w:val="en-US"/>
              </w:rPr>
              <w:t xml:space="preserve"> </w:t>
            </w:r>
            <w:proofErr w:type="spellStart"/>
            <w:r w:rsidRPr="00665A44">
              <w:rPr>
                <w:szCs w:val="22"/>
                <w:lang w:val="en-US"/>
              </w:rPr>
              <w:t>imunske</w:t>
            </w:r>
            <w:proofErr w:type="spellEnd"/>
            <w:r w:rsidRPr="00665A44">
              <w:rPr>
                <w:szCs w:val="22"/>
                <w:lang w:val="en-US"/>
              </w:rPr>
              <w:t xml:space="preserve"> </w:t>
            </w:r>
            <w:proofErr w:type="spellStart"/>
            <w:r w:rsidRPr="00665A44">
              <w:rPr>
                <w:szCs w:val="22"/>
                <w:lang w:val="en-US"/>
              </w:rPr>
              <w:t>pomanjkljivosti</w:t>
            </w:r>
            <w:proofErr w:type="spellEnd"/>
            <w:r>
              <w:rPr>
                <w:szCs w:val="22"/>
                <w:lang w:val="en-US"/>
              </w:rPr>
              <w:t xml:space="preserve">, </w:t>
            </w:r>
            <w:r w:rsidRPr="00BC5D3C">
              <w:rPr>
                <w:szCs w:val="22"/>
                <w:lang w:val="sl-SI"/>
              </w:rPr>
              <w:t>s povečanim tveganjem za oportunistične okužbe, vključno z bolniki z oslabljenim imunskim odzivom</w:t>
            </w:r>
            <w:r>
              <w:rPr>
                <w:szCs w:val="22"/>
                <w:lang w:val="sl-SI"/>
              </w:rPr>
              <w:t>,</w:t>
            </w:r>
            <w:r w:rsidRPr="00BC5D3C">
              <w:rPr>
                <w:szCs w:val="22"/>
                <w:lang w:val="sl-SI"/>
              </w:rPr>
              <w:t xml:space="preserve"> </w:t>
            </w:r>
            <w:r>
              <w:rPr>
                <w:szCs w:val="22"/>
                <w:lang w:val="sl-SI"/>
              </w:rPr>
              <w:t xml:space="preserve">in bolnikom </w:t>
            </w:r>
            <w:r w:rsidRPr="00BC5D3C">
              <w:rPr>
                <w:szCs w:val="22"/>
                <w:lang w:val="it-IT"/>
              </w:rPr>
              <w:t xml:space="preserve">s hudo aktivno okužbo ali z </w:t>
            </w:r>
            <w:r w:rsidRPr="00BC5D3C">
              <w:rPr>
                <w:szCs w:val="22"/>
                <w:lang w:val="sl-SI"/>
              </w:rPr>
              <w:t>aktivno kronično okužbo (</w:t>
            </w:r>
            <w:r>
              <w:rPr>
                <w:szCs w:val="22"/>
                <w:lang w:val="sl-SI"/>
              </w:rPr>
              <w:t xml:space="preserve">kot sta </w:t>
            </w:r>
            <w:r w:rsidRPr="00BC5D3C">
              <w:rPr>
                <w:szCs w:val="22"/>
                <w:lang w:val="sl-SI"/>
              </w:rPr>
              <w:t>hepatitis</w:t>
            </w:r>
            <w:r>
              <w:rPr>
                <w:szCs w:val="22"/>
                <w:lang w:val="sl-SI"/>
              </w:rPr>
              <w:t xml:space="preserve"> in</w:t>
            </w:r>
            <w:r w:rsidRPr="00BC5D3C">
              <w:rPr>
                <w:szCs w:val="22"/>
                <w:lang w:val="sl-SI"/>
              </w:rPr>
              <w:t xml:space="preserve"> tuberkuloza</w:t>
            </w:r>
            <w:r w:rsidR="0066250D" w:rsidRPr="0066250D">
              <w:rPr>
                <w:szCs w:val="22"/>
                <w:lang w:val="en-US"/>
              </w:rPr>
              <w:t>).</w:t>
            </w:r>
          </w:p>
          <w:p w14:paraId="47CA07AE" w14:textId="6E2C2E69" w:rsidR="0066250D" w:rsidRPr="00010289" w:rsidRDefault="00A87E21"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Zdravilo</w:t>
            </w:r>
            <w:proofErr w:type="spellEnd"/>
            <w:r>
              <w:rPr>
                <w:szCs w:val="22"/>
                <w:lang w:val="en-US"/>
              </w:rPr>
              <w:t xml:space="preserve"> </w:t>
            </w:r>
            <w:r w:rsidR="0066250D" w:rsidRPr="0066250D">
              <w:rPr>
                <w:szCs w:val="22"/>
                <w:lang w:val="en-US"/>
              </w:rPr>
              <w:t xml:space="preserve">GILENYA </w:t>
            </w:r>
            <w:proofErr w:type="spellStart"/>
            <w:r>
              <w:rPr>
                <w:szCs w:val="22"/>
                <w:lang w:val="en-US"/>
              </w:rPr>
              <w:t>lahko</w:t>
            </w:r>
            <w:proofErr w:type="spellEnd"/>
            <w:r>
              <w:rPr>
                <w:szCs w:val="22"/>
                <w:lang w:val="en-US"/>
              </w:rPr>
              <w:t xml:space="preserve"> </w:t>
            </w:r>
            <w:proofErr w:type="spellStart"/>
            <w:r>
              <w:rPr>
                <w:szCs w:val="22"/>
                <w:lang w:val="en-US"/>
              </w:rPr>
              <w:t>uvedete</w:t>
            </w:r>
            <w:proofErr w:type="spellEnd"/>
            <w:r>
              <w:rPr>
                <w:szCs w:val="22"/>
                <w:lang w:val="en-US"/>
              </w:rPr>
              <w:t xml:space="preserve"> </w:t>
            </w:r>
            <w:proofErr w:type="spellStart"/>
            <w:r>
              <w:rPr>
                <w:szCs w:val="22"/>
                <w:lang w:val="en-US"/>
              </w:rPr>
              <w:t>bolnikom</w:t>
            </w:r>
            <w:proofErr w:type="spellEnd"/>
            <w:r>
              <w:rPr>
                <w:szCs w:val="22"/>
                <w:lang w:val="en-US"/>
              </w:rPr>
              <w:t xml:space="preserve">, ki so </w:t>
            </w:r>
            <w:proofErr w:type="spellStart"/>
            <w:r>
              <w:rPr>
                <w:szCs w:val="22"/>
                <w:lang w:val="en-US"/>
              </w:rPr>
              <w:t>preboleli</w:t>
            </w:r>
            <w:proofErr w:type="spellEnd"/>
            <w:r>
              <w:rPr>
                <w:szCs w:val="22"/>
                <w:lang w:val="en-US"/>
              </w:rPr>
              <w:t xml:space="preserve"> </w:t>
            </w:r>
            <w:proofErr w:type="spellStart"/>
            <w:r>
              <w:rPr>
                <w:szCs w:val="22"/>
                <w:lang w:val="en-US"/>
              </w:rPr>
              <w:t>hudo</w:t>
            </w:r>
            <w:proofErr w:type="spellEnd"/>
            <w:r>
              <w:rPr>
                <w:szCs w:val="22"/>
                <w:lang w:val="en-US"/>
              </w:rPr>
              <w:t xml:space="preserve"> </w:t>
            </w:r>
            <w:proofErr w:type="spellStart"/>
            <w:r>
              <w:rPr>
                <w:szCs w:val="22"/>
                <w:lang w:val="en-US"/>
              </w:rPr>
              <w:t>aktivno</w:t>
            </w:r>
            <w:proofErr w:type="spellEnd"/>
            <w:r>
              <w:rPr>
                <w:szCs w:val="22"/>
                <w:lang w:val="en-US"/>
              </w:rPr>
              <w:t xml:space="preserve"> </w:t>
            </w:r>
            <w:proofErr w:type="spellStart"/>
            <w:r>
              <w:rPr>
                <w:szCs w:val="22"/>
                <w:lang w:val="en-US"/>
              </w:rPr>
              <w:t>okužbo</w:t>
            </w:r>
            <w:proofErr w:type="spellEnd"/>
            <w:r>
              <w:rPr>
                <w:szCs w:val="22"/>
                <w:lang w:val="en-US"/>
              </w:rPr>
              <w:t xml:space="preserve">, ki </w:t>
            </w:r>
            <w:r w:rsidRPr="00010289">
              <w:rPr>
                <w:szCs w:val="22"/>
                <w:lang w:val="en-US"/>
              </w:rPr>
              <w:t xml:space="preserve">je </w:t>
            </w:r>
            <w:del w:id="72" w:author="Author">
              <w:r w:rsidRPr="00010289" w:rsidDel="006508E7">
                <w:rPr>
                  <w:szCs w:val="22"/>
                  <w:lang w:val="en-US"/>
                </w:rPr>
                <w:delText>odpravljena</w:delText>
              </w:r>
            </w:del>
            <w:proofErr w:type="spellStart"/>
            <w:ins w:id="73" w:author="Author">
              <w:r w:rsidR="006508E7" w:rsidRPr="00010289">
                <w:rPr>
                  <w:szCs w:val="22"/>
                  <w:lang w:val="en-US"/>
                </w:rPr>
                <w:t>izzvenela</w:t>
              </w:r>
            </w:ins>
            <w:proofErr w:type="spellEnd"/>
            <w:r w:rsidRPr="00010289">
              <w:rPr>
                <w:szCs w:val="22"/>
                <w:lang w:val="en-US"/>
              </w:rPr>
              <w:t>.</w:t>
            </w:r>
          </w:p>
          <w:p w14:paraId="2C95725B" w14:textId="215D3CAC" w:rsidR="0066250D" w:rsidRPr="0066250D" w:rsidRDefault="00A87E21" w:rsidP="00796F3E">
            <w:pPr>
              <w:keepNext/>
              <w:numPr>
                <w:ilvl w:val="0"/>
                <w:numId w:val="23"/>
              </w:numPr>
              <w:tabs>
                <w:tab w:val="clear" w:pos="567"/>
                <w:tab w:val="left" w:pos="611"/>
              </w:tabs>
              <w:spacing w:line="240" w:lineRule="auto"/>
              <w:ind w:left="615" w:hanging="567"/>
              <w:rPr>
                <w:szCs w:val="22"/>
                <w:lang w:val="en-US"/>
              </w:rPr>
            </w:pPr>
            <w:proofErr w:type="spellStart"/>
            <w:r w:rsidRPr="00A87E21">
              <w:rPr>
                <w:szCs w:val="22"/>
                <w:lang w:val="en-US"/>
              </w:rPr>
              <w:t>Antineoplastičnih</w:t>
            </w:r>
            <w:proofErr w:type="spellEnd"/>
            <w:r w:rsidRPr="00A87E21">
              <w:rPr>
                <w:szCs w:val="22"/>
                <w:lang w:val="en-US"/>
              </w:rPr>
              <w:t xml:space="preserve">, </w:t>
            </w:r>
            <w:proofErr w:type="spellStart"/>
            <w:r w:rsidRPr="00A87E21">
              <w:rPr>
                <w:szCs w:val="22"/>
                <w:lang w:val="en-US"/>
              </w:rPr>
              <w:t>imunomodulatornih</w:t>
            </w:r>
            <w:proofErr w:type="spellEnd"/>
            <w:r w:rsidRPr="00A87E21">
              <w:rPr>
                <w:szCs w:val="22"/>
                <w:lang w:val="en-US"/>
              </w:rPr>
              <w:t xml:space="preserve"> </w:t>
            </w:r>
            <w:proofErr w:type="spellStart"/>
            <w:r w:rsidRPr="00A87E21">
              <w:rPr>
                <w:szCs w:val="22"/>
                <w:lang w:val="en-US"/>
              </w:rPr>
              <w:t>oziroma</w:t>
            </w:r>
            <w:proofErr w:type="spellEnd"/>
            <w:r w:rsidRPr="00A87E21">
              <w:rPr>
                <w:szCs w:val="22"/>
                <w:lang w:val="en-US"/>
              </w:rPr>
              <w:t xml:space="preserve"> </w:t>
            </w:r>
            <w:proofErr w:type="spellStart"/>
            <w:r w:rsidRPr="00A87E21">
              <w:rPr>
                <w:szCs w:val="22"/>
                <w:lang w:val="en-US"/>
              </w:rPr>
              <w:t>imunosupresivnih</w:t>
            </w:r>
            <w:proofErr w:type="spellEnd"/>
            <w:r w:rsidRPr="00A87E21">
              <w:rPr>
                <w:szCs w:val="22"/>
                <w:lang w:val="en-US"/>
              </w:rPr>
              <w:t xml:space="preserve"> </w:t>
            </w:r>
            <w:proofErr w:type="spellStart"/>
            <w:r w:rsidRPr="00A87E21">
              <w:rPr>
                <w:szCs w:val="22"/>
                <w:lang w:val="en-US"/>
              </w:rPr>
              <w:t>zdravil</w:t>
            </w:r>
            <w:proofErr w:type="spellEnd"/>
            <w:r w:rsidRPr="00A87E21">
              <w:rPr>
                <w:szCs w:val="22"/>
                <w:lang w:val="en-US"/>
              </w:rPr>
              <w:t xml:space="preserve"> se ne </w:t>
            </w:r>
            <w:proofErr w:type="spellStart"/>
            <w:r w:rsidRPr="00A87E21">
              <w:rPr>
                <w:szCs w:val="22"/>
                <w:lang w:val="en-US"/>
              </w:rPr>
              <w:t>sme</w:t>
            </w:r>
            <w:proofErr w:type="spellEnd"/>
            <w:r w:rsidRPr="00A87E21">
              <w:rPr>
                <w:szCs w:val="22"/>
                <w:lang w:val="en-US"/>
              </w:rPr>
              <w:t xml:space="preserve"> </w:t>
            </w:r>
            <w:proofErr w:type="spellStart"/>
            <w:r w:rsidRPr="00A87E21">
              <w:rPr>
                <w:szCs w:val="22"/>
                <w:lang w:val="en-US"/>
              </w:rPr>
              <w:t>odmerjati</w:t>
            </w:r>
            <w:proofErr w:type="spellEnd"/>
            <w:r w:rsidRPr="00A87E21">
              <w:rPr>
                <w:szCs w:val="22"/>
                <w:lang w:val="en-US"/>
              </w:rPr>
              <w:t xml:space="preserve"> </w:t>
            </w:r>
            <w:proofErr w:type="spellStart"/>
            <w:r w:rsidRPr="00A87E21">
              <w:rPr>
                <w:szCs w:val="22"/>
                <w:lang w:val="en-US"/>
              </w:rPr>
              <w:t>sočasno</w:t>
            </w:r>
            <w:proofErr w:type="spellEnd"/>
            <w:r w:rsidRPr="00A87E21">
              <w:rPr>
                <w:szCs w:val="22"/>
                <w:lang w:val="en-US"/>
              </w:rPr>
              <w:t xml:space="preserve"> </w:t>
            </w:r>
            <w:proofErr w:type="spellStart"/>
            <w:r w:rsidRPr="00A87E21">
              <w:rPr>
                <w:szCs w:val="22"/>
                <w:lang w:val="en-US"/>
              </w:rPr>
              <w:t>zaradi</w:t>
            </w:r>
            <w:proofErr w:type="spellEnd"/>
            <w:r w:rsidRPr="00A87E21">
              <w:rPr>
                <w:szCs w:val="22"/>
                <w:lang w:val="en-US"/>
              </w:rPr>
              <w:t xml:space="preserve"> </w:t>
            </w:r>
            <w:proofErr w:type="spellStart"/>
            <w:r w:rsidRPr="00A87E21">
              <w:rPr>
                <w:szCs w:val="22"/>
                <w:lang w:val="en-US"/>
              </w:rPr>
              <w:t>tveganja</w:t>
            </w:r>
            <w:proofErr w:type="spellEnd"/>
            <w:r w:rsidRPr="00A87E21">
              <w:rPr>
                <w:szCs w:val="22"/>
                <w:lang w:val="en-US"/>
              </w:rPr>
              <w:t xml:space="preserve"> za </w:t>
            </w:r>
            <w:proofErr w:type="spellStart"/>
            <w:r w:rsidRPr="00A87E21">
              <w:rPr>
                <w:szCs w:val="22"/>
                <w:lang w:val="en-US"/>
              </w:rPr>
              <w:t>aditivno</w:t>
            </w:r>
            <w:proofErr w:type="spellEnd"/>
            <w:r w:rsidRPr="00A87E21">
              <w:rPr>
                <w:szCs w:val="22"/>
                <w:lang w:val="en-US"/>
              </w:rPr>
              <w:t xml:space="preserve"> </w:t>
            </w:r>
            <w:proofErr w:type="spellStart"/>
            <w:r w:rsidRPr="00A87E21">
              <w:rPr>
                <w:szCs w:val="22"/>
                <w:lang w:val="en-US"/>
              </w:rPr>
              <w:t>delovanje</w:t>
            </w:r>
            <w:proofErr w:type="spellEnd"/>
            <w:r w:rsidRPr="00A87E21">
              <w:rPr>
                <w:szCs w:val="22"/>
                <w:lang w:val="en-US"/>
              </w:rPr>
              <w:t xml:space="preserve"> </w:t>
            </w:r>
            <w:proofErr w:type="spellStart"/>
            <w:r w:rsidRPr="00A87E21">
              <w:rPr>
                <w:szCs w:val="22"/>
                <w:lang w:val="en-US"/>
              </w:rPr>
              <w:t>na</w:t>
            </w:r>
            <w:proofErr w:type="spellEnd"/>
            <w:r w:rsidRPr="00A87E21">
              <w:rPr>
                <w:szCs w:val="22"/>
                <w:lang w:val="en-US"/>
              </w:rPr>
              <w:t xml:space="preserve"> </w:t>
            </w:r>
            <w:proofErr w:type="spellStart"/>
            <w:r w:rsidRPr="00A87E21">
              <w:rPr>
                <w:szCs w:val="22"/>
                <w:lang w:val="en-US"/>
              </w:rPr>
              <w:t>imunski</w:t>
            </w:r>
            <w:proofErr w:type="spellEnd"/>
            <w:r w:rsidRPr="00A87E21">
              <w:rPr>
                <w:szCs w:val="22"/>
                <w:lang w:val="en-US"/>
              </w:rPr>
              <w:t xml:space="preserve"> </w:t>
            </w:r>
            <w:proofErr w:type="spellStart"/>
            <w:r w:rsidRPr="00A87E21">
              <w:rPr>
                <w:szCs w:val="22"/>
                <w:lang w:val="en-US"/>
              </w:rPr>
              <w:t>sistem</w:t>
            </w:r>
            <w:proofErr w:type="spellEnd"/>
            <w:r w:rsidRPr="00A87E21">
              <w:rPr>
                <w:szCs w:val="22"/>
                <w:lang w:val="en-US"/>
              </w:rPr>
              <w:t xml:space="preserve">. </w:t>
            </w:r>
            <w:r>
              <w:rPr>
                <w:szCs w:val="22"/>
                <w:lang w:val="en-US"/>
              </w:rPr>
              <w:t xml:space="preserve">Za </w:t>
            </w:r>
            <w:proofErr w:type="spellStart"/>
            <w:r>
              <w:rPr>
                <w:szCs w:val="22"/>
                <w:lang w:val="en-US"/>
              </w:rPr>
              <w:t>d</w:t>
            </w:r>
            <w:r w:rsidRPr="00A87E21">
              <w:rPr>
                <w:szCs w:val="22"/>
                <w:lang w:val="en-US"/>
              </w:rPr>
              <w:t>olgotrajn</w:t>
            </w:r>
            <w:r>
              <w:rPr>
                <w:szCs w:val="22"/>
                <w:lang w:val="en-US"/>
              </w:rPr>
              <w:t>o</w:t>
            </w:r>
            <w:proofErr w:type="spellEnd"/>
            <w:r w:rsidRPr="00A87E21">
              <w:rPr>
                <w:szCs w:val="22"/>
                <w:lang w:val="en-US"/>
              </w:rPr>
              <w:t xml:space="preserve"> </w:t>
            </w:r>
            <w:proofErr w:type="spellStart"/>
            <w:r w:rsidRPr="00A87E21">
              <w:rPr>
                <w:szCs w:val="22"/>
                <w:lang w:val="en-US"/>
              </w:rPr>
              <w:t>sočasn</w:t>
            </w:r>
            <w:r>
              <w:rPr>
                <w:szCs w:val="22"/>
                <w:lang w:val="en-US"/>
              </w:rPr>
              <w:t>o</w:t>
            </w:r>
            <w:proofErr w:type="spellEnd"/>
            <w:r w:rsidRPr="00A87E21">
              <w:rPr>
                <w:szCs w:val="22"/>
                <w:lang w:val="en-US"/>
              </w:rPr>
              <w:t xml:space="preserve"> </w:t>
            </w:r>
            <w:proofErr w:type="spellStart"/>
            <w:r w:rsidRPr="00A87E21">
              <w:rPr>
                <w:szCs w:val="22"/>
                <w:lang w:val="en-US"/>
              </w:rPr>
              <w:t>uporab</w:t>
            </w:r>
            <w:r>
              <w:rPr>
                <w:szCs w:val="22"/>
                <w:lang w:val="en-US"/>
              </w:rPr>
              <w:t>o</w:t>
            </w:r>
            <w:proofErr w:type="spellEnd"/>
            <w:r w:rsidRPr="00A87E21">
              <w:rPr>
                <w:szCs w:val="22"/>
                <w:lang w:val="en-US"/>
              </w:rPr>
              <w:t xml:space="preserve"> </w:t>
            </w:r>
            <w:proofErr w:type="spellStart"/>
            <w:r w:rsidRPr="00A87E21">
              <w:rPr>
                <w:szCs w:val="22"/>
                <w:lang w:val="en-US"/>
              </w:rPr>
              <w:t>kortikosteroidov</w:t>
            </w:r>
            <w:proofErr w:type="spellEnd"/>
            <w:r w:rsidRPr="00A87E21">
              <w:rPr>
                <w:szCs w:val="22"/>
                <w:lang w:val="en-US"/>
              </w:rPr>
              <w:t xml:space="preserve"> </w:t>
            </w:r>
            <w:r>
              <w:rPr>
                <w:szCs w:val="22"/>
                <w:lang w:val="en-US"/>
              </w:rPr>
              <w:t xml:space="preserve">se </w:t>
            </w:r>
            <w:r w:rsidRPr="00BC5D3C">
              <w:rPr>
                <w:szCs w:val="22"/>
                <w:lang w:val="sl-SI"/>
              </w:rPr>
              <w:t>odločit</w:t>
            </w:r>
            <w:r>
              <w:rPr>
                <w:szCs w:val="22"/>
                <w:lang w:val="sl-SI"/>
              </w:rPr>
              <w:t>e</w:t>
            </w:r>
            <w:r w:rsidRPr="00BC5D3C">
              <w:rPr>
                <w:szCs w:val="22"/>
                <w:lang w:val="sl-SI"/>
              </w:rPr>
              <w:t xml:space="preserve"> </w:t>
            </w:r>
            <w:r w:rsidR="006C63C2">
              <w:rPr>
                <w:szCs w:val="22"/>
                <w:lang w:val="sl-SI"/>
              </w:rPr>
              <w:t>le</w:t>
            </w:r>
            <w:r w:rsidRPr="00BC5D3C">
              <w:rPr>
                <w:szCs w:val="22"/>
                <w:lang w:val="sl-SI"/>
              </w:rPr>
              <w:t xml:space="preserve"> po skrbnem premisleku</w:t>
            </w:r>
            <w:r>
              <w:rPr>
                <w:szCs w:val="22"/>
                <w:lang w:val="sl-SI"/>
              </w:rPr>
              <w:t>.</w:t>
            </w:r>
          </w:p>
          <w:p w14:paraId="7C50E638" w14:textId="68FDF808" w:rsidR="0066250D" w:rsidRPr="0066250D" w:rsidRDefault="006E6A12" w:rsidP="00796F3E">
            <w:pPr>
              <w:keepNext/>
              <w:numPr>
                <w:ilvl w:val="0"/>
                <w:numId w:val="23"/>
              </w:numPr>
              <w:tabs>
                <w:tab w:val="clear" w:pos="567"/>
                <w:tab w:val="left" w:pos="611"/>
              </w:tabs>
              <w:spacing w:line="240" w:lineRule="auto"/>
              <w:ind w:left="615" w:hanging="567"/>
              <w:rPr>
                <w:szCs w:val="22"/>
                <w:lang w:val="en-US"/>
              </w:rPr>
            </w:pPr>
            <w:r w:rsidRPr="00BC5D3C">
              <w:rPr>
                <w:szCs w:val="22"/>
                <w:lang w:val="sl-SI"/>
              </w:rPr>
              <w:t xml:space="preserve">Pred začetkom zdravljenja </w:t>
            </w:r>
            <w:r>
              <w:rPr>
                <w:szCs w:val="22"/>
                <w:lang w:val="sl-SI"/>
              </w:rPr>
              <w:t xml:space="preserve">z zdravilom </w:t>
            </w:r>
            <w:r w:rsidR="0066250D" w:rsidRPr="0066250D">
              <w:rPr>
                <w:szCs w:val="22"/>
                <w:lang w:val="en-US"/>
              </w:rPr>
              <w:t>GILENYA</w:t>
            </w:r>
            <w:r w:rsidR="00B51F2E">
              <w:rPr>
                <w:szCs w:val="22"/>
                <w:lang w:val="en-US"/>
              </w:rPr>
              <w:t xml:space="preserve"> </w:t>
            </w:r>
            <w:r w:rsidR="00B51F2E" w:rsidRPr="00BC5D3C">
              <w:rPr>
                <w:szCs w:val="22"/>
                <w:lang w:val="sl-SI"/>
              </w:rPr>
              <w:t>določit</w:t>
            </w:r>
            <w:r w:rsidR="00B51F2E">
              <w:rPr>
                <w:szCs w:val="22"/>
                <w:lang w:val="sl-SI"/>
              </w:rPr>
              <w:t>e</w:t>
            </w:r>
            <w:r w:rsidR="00B51F2E" w:rsidRPr="00BC5D3C">
              <w:rPr>
                <w:szCs w:val="22"/>
                <w:lang w:val="sl-SI"/>
              </w:rPr>
              <w:t xml:space="preserve"> število limfocitov v periferni krvi in ga </w:t>
            </w:r>
            <w:r w:rsidR="00B51F2E">
              <w:rPr>
                <w:szCs w:val="22"/>
                <w:lang w:val="sl-SI"/>
              </w:rPr>
              <w:t xml:space="preserve">nato </w:t>
            </w:r>
            <w:r w:rsidR="00B51F2E" w:rsidRPr="00BC5D3C">
              <w:rPr>
                <w:szCs w:val="22"/>
                <w:lang w:val="sl-SI"/>
              </w:rPr>
              <w:t>spremlja</w:t>
            </w:r>
            <w:r w:rsidR="00B51F2E">
              <w:rPr>
                <w:szCs w:val="22"/>
                <w:lang w:val="sl-SI"/>
              </w:rPr>
              <w:t>jte</w:t>
            </w:r>
            <w:r w:rsidR="00B51F2E" w:rsidRPr="00BC5D3C">
              <w:rPr>
                <w:szCs w:val="22"/>
                <w:lang w:val="sl-SI"/>
              </w:rPr>
              <w:t xml:space="preserve"> med </w:t>
            </w:r>
            <w:r w:rsidR="00B51F2E">
              <w:rPr>
                <w:szCs w:val="22"/>
                <w:lang w:val="sl-SI"/>
              </w:rPr>
              <w:t xml:space="preserve">potekom </w:t>
            </w:r>
            <w:r w:rsidR="00B51F2E" w:rsidRPr="00BC5D3C">
              <w:rPr>
                <w:szCs w:val="22"/>
                <w:lang w:val="sl-SI"/>
              </w:rPr>
              <w:t>zdravljenj</w:t>
            </w:r>
            <w:r w:rsidR="00B51F2E">
              <w:rPr>
                <w:szCs w:val="22"/>
                <w:lang w:val="sl-SI"/>
              </w:rPr>
              <w:t>a</w:t>
            </w:r>
            <w:r w:rsidR="0066250D" w:rsidRPr="0066250D">
              <w:rPr>
                <w:szCs w:val="22"/>
                <w:lang w:val="en-US"/>
              </w:rPr>
              <w:t xml:space="preserve">. </w:t>
            </w:r>
            <w:proofErr w:type="spellStart"/>
            <w:r w:rsidR="00B51F2E">
              <w:rPr>
                <w:szCs w:val="22"/>
                <w:lang w:val="en-US"/>
              </w:rPr>
              <w:t>Če</w:t>
            </w:r>
            <w:proofErr w:type="spellEnd"/>
            <w:r w:rsidR="00B51F2E">
              <w:rPr>
                <w:szCs w:val="22"/>
                <w:lang w:val="en-US"/>
              </w:rPr>
              <w:t xml:space="preserve"> se </w:t>
            </w:r>
            <w:r w:rsidR="00B51F2E" w:rsidRPr="00BC5D3C">
              <w:rPr>
                <w:szCs w:val="22"/>
                <w:lang w:val="sl-SI"/>
              </w:rPr>
              <w:t xml:space="preserve">število limfocitov </w:t>
            </w:r>
            <w:r w:rsidR="00B51F2E">
              <w:rPr>
                <w:szCs w:val="22"/>
                <w:lang w:val="sl-SI"/>
              </w:rPr>
              <w:t xml:space="preserve">zniža na </w:t>
            </w:r>
            <w:r w:rsidR="00B51F2E" w:rsidRPr="00BC5D3C">
              <w:rPr>
                <w:szCs w:val="22"/>
                <w:lang w:val="sl-SI"/>
              </w:rPr>
              <w:t>&lt;0,2x10</w:t>
            </w:r>
            <w:r w:rsidR="00B51F2E" w:rsidRPr="00BC5D3C">
              <w:rPr>
                <w:szCs w:val="22"/>
                <w:vertAlign w:val="superscript"/>
                <w:lang w:val="sl-SI"/>
              </w:rPr>
              <w:t>9</w:t>
            </w:r>
            <w:r w:rsidR="00B51F2E" w:rsidRPr="00BC5D3C">
              <w:rPr>
                <w:szCs w:val="22"/>
                <w:lang w:val="sl-SI"/>
              </w:rPr>
              <w:t>/l, je treba zdravljenje prekiniti</w:t>
            </w:r>
            <w:r w:rsidR="00B51F2E">
              <w:rPr>
                <w:szCs w:val="22"/>
                <w:lang w:val="sl-SI"/>
              </w:rPr>
              <w:t xml:space="preserve"> do izboljšanja</w:t>
            </w:r>
            <w:r w:rsidR="00B51F2E" w:rsidRPr="00BC5D3C">
              <w:rPr>
                <w:szCs w:val="22"/>
                <w:lang w:val="sl-SI"/>
              </w:rPr>
              <w:t>.</w:t>
            </w:r>
          </w:p>
          <w:p w14:paraId="363F6320" w14:textId="7F4B861A" w:rsidR="00B51F2E" w:rsidRPr="00045E74" w:rsidRDefault="00B51F2E" w:rsidP="00796F3E">
            <w:pPr>
              <w:keepNext/>
              <w:numPr>
                <w:ilvl w:val="0"/>
                <w:numId w:val="23"/>
              </w:numPr>
              <w:tabs>
                <w:tab w:val="clear" w:pos="567"/>
                <w:tab w:val="left" w:pos="611"/>
              </w:tabs>
              <w:spacing w:line="240" w:lineRule="auto"/>
              <w:ind w:left="615" w:hanging="567"/>
              <w:rPr>
                <w:szCs w:val="22"/>
                <w:lang w:val="en-US"/>
              </w:rPr>
            </w:pPr>
            <w:r w:rsidRPr="00BC5D3C">
              <w:rPr>
                <w:szCs w:val="22"/>
                <w:lang w:val="sl-SI"/>
              </w:rPr>
              <w:t>Bolnikom naročit</w:t>
            </w:r>
            <w:r>
              <w:rPr>
                <w:szCs w:val="22"/>
                <w:lang w:val="sl-SI"/>
              </w:rPr>
              <w:t>e</w:t>
            </w:r>
            <w:r w:rsidRPr="00BC5D3C">
              <w:rPr>
                <w:szCs w:val="22"/>
                <w:lang w:val="sl-SI"/>
              </w:rPr>
              <w:t xml:space="preserve">, naj </w:t>
            </w:r>
            <w:r>
              <w:rPr>
                <w:szCs w:val="22"/>
                <w:lang w:val="sl-SI"/>
              </w:rPr>
              <w:t xml:space="preserve">vas </w:t>
            </w:r>
            <w:r w:rsidRPr="00BC5D3C">
              <w:rPr>
                <w:szCs w:val="22"/>
                <w:lang w:val="sl-SI"/>
              </w:rPr>
              <w:t>v času zdravljenja in do dva meseca po zaključku zdravljenja z zdravilom G</w:t>
            </w:r>
            <w:r>
              <w:rPr>
                <w:szCs w:val="22"/>
                <w:lang w:val="sl-SI"/>
              </w:rPr>
              <w:t>ILENYA</w:t>
            </w:r>
            <w:r w:rsidRPr="00BC5D3C">
              <w:rPr>
                <w:szCs w:val="22"/>
                <w:lang w:val="sl-SI"/>
              </w:rPr>
              <w:t xml:space="preserve"> obvestijo, če opazijo znake ali simptome okužbe</w:t>
            </w:r>
            <w:r>
              <w:rPr>
                <w:szCs w:val="22"/>
                <w:lang w:val="sl-SI"/>
              </w:rPr>
              <w:t>.</w:t>
            </w:r>
          </w:p>
          <w:p w14:paraId="0EF1EC86" w14:textId="17A990EF" w:rsidR="0066250D" w:rsidRPr="0066250D" w:rsidRDefault="00D309CD" w:rsidP="00796F3E">
            <w:pPr>
              <w:keepNext/>
              <w:numPr>
                <w:ilvl w:val="0"/>
                <w:numId w:val="23"/>
              </w:numPr>
              <w:tabs>
                <w:tab w:val="clear" w:pos="567"/>
                <w:tab w:val="left" w:pos="611"/>
              </w:tabs>
              <w:spacing w:line="240" w:lineRule="auto"/>
              <w:ind w:left="615" w:hanging="567"/>
              <w:rPr>
                <w:szCs w:val="22"/>
                <w:lang w:val="en-US"/>
              </w:rPr>
            </w:pPr>
            <w:r>
              <w:rPr>
                <w:szCs w:val="22"/>
                <w:lang w:val="sl-SI"/>
              </w:rPr>
              <w:t xml:space="preserve">Pri sumu </w:t>
            </w:r>
            <w:r w:rsidRPr="004769A4">
              <w:rPr>
                <w:szCs w:val="22"/>
                <w:lang w:val="sl-SI"/>
              </w:rPr>
              <w:t>na okužbo, ki je lahko resna,</w:t>
            </w:r>
            <w:r>
              <w:rPr>
                <w:szCs w:val="22"/>
                <w:lang w:val="sl-SI"/>
              </w:rPr>
              <w:t xml:space="preserve"> </w:t>
            </w:r>
            <w:r w:rsidR="006C63C2">
              <w:rPr>
                <w:szCs w:val="22"/>
                <w:lang w:val="sl-SI"/>
              </w:rPr>
              <w:t xml:space="preserve">bolnika </w:t>
            </w:r>
            <w:r>
              <w:rPr>
                <w:szCs w:val="22"/>
                <w:lang w:val="sl-SI"/>
              </w:rPr>
              <w:t>takoj preglejte in razmislite o</w:t>
            </w:r>
            <w:r w:rsidR="006C63C2">
              <w:rPr>
                <w:szCs w:val="22"/>
                <w:lang w:val="sl-SI"/>
              </w:rPr>
              <w:t xml:space="preserve"> njegovi</w:t>
            </w:r>
            <w:r>
              <w:rPr>
                <w:szCs w:val="22"/>
                <w:lang w:val="sl-SI"/>
              </w:rPr>
              <w:t xml:space="preserve"> </w:t>
            </w:r>
            <w:r w:rsidRPr="004769A4">
              <w:rPr>
                <w:szCs w:val="22"/>
                <w:lang w:val="sl-SI"/>
              </w:rPr>
              <w:t>napotitv</w:t>
            </w:r>
            <w:r>
              <w:rPr>
                <w:szCs w:val="22"/>
                <w:lang w:val="sl-SI"/>
              </w:rPr>
              <w:t>i</w:t>
            </w:r>
            <w:r w:rsidRPr="004769A4">
              <w:rPr>
                <w:szCs w:val="22"/>
                <w:lang w:val="sl-SI"/>
              </w:rPr>
              <w:t xml:space="preserve"> k zdravniku z izkušnjami pri zdravljenju infekcijskih bolezni.</w:t>
            </w:r>
            <w:r>
              <w:rPr>
                <w:szCs w:val="22"/>
                <w:lang w:val="sl-SI"/>
              </w:rPr>
              <w:t xml:space="preserve"> R</w:t>
            </w:r>
            <w:r w:rsidRPr="004769A4">
              <w:rPr>
                <w:szCs w:val="22"/>
                <w:lang w:val="sl-SI"/>
              </w:rPr>
              <w:t>azmislit</w:t>
            </w:r>
            <w:r>
              <w:rPr>
                <w:szCs w:val="22"/>
                <w:lang w:val="sl-SI"/>
              </w:rPr>
              <w:t>e</w:t>
            </w:r>
            <w:r w:rsidRPr="004769A4">
              <w:rPr>
                <w:szCs w:val="22"/>
                <w:lang w:val="sl-SI"/>
              </w:rPr>
              <w:t xml:space="preserve"> o začasni prekinitvi jemanja zdravila GILENYA, pred </w:t>
            </w:r>
            <w:r w:rsidR="006C63C2">
              <w:rPr>
                <w:szCs w:val="22"/>
                <w:lang w:val="sl-SI"/>
              </w:rPr>
              <w:t xml:space="preserve">njegovo </w:t>
            </w:r>
            <w:r>
              <w:rPr>
                <w:szCs w:val="22"/>
                <w:lang w:val="sl-SI"/>
              </w:rPr>
              <w:t xml:space="preserve">morebitno </w:t>
            </w:r>
            <w:r w:rsidRPr="004769A4">
              <w:rPr>
                <w:szCs w:val="22"/>
                <w:lang w:val="sl-SI"/>
              </w:rPr>
              <w:t>ponovno uvedbo pa pretehta</w:t>
            </w:r>
            <w:r>
              <w:rPr>
                <w:szCs w:val="22"/>
                <w:lang w:val="sl-SI"/>
              </w:rPr>
              <w:t>jte</w:t>
            </w:r>
            <w:r w:rsidRPr="004769A4">
              <w:rPr>
                <w:szCs w:val="22"/>
                <w:lang w:val="sl-SI"/>
              </w:rPr>
              <w:t xml:space="preserve"> razmerje med koristmi in tveganji</w:t>
            </w:r>
            <w:r w:rsidR="0066250D" w:rsidRPr="0066250D">
              <w:rPr>
                <w:szCs w:val="22"/>
                <w:lang w:val="en-US"/>
              </w:rPr>
              <w:t>.</w:t>
            </w:r>
          </w:p>
          <w:p w14:paraId="720B7C23" w14:textId="70BF3D1A" w:rsidR="0066250D" w:rsidRPr="0066250D" w:rsidRDefault="00C100F7"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Upoštevajte</w:t>
            </w:r>
            <w:proofErr w:type="spellEnd"/>
            <w:r>
              <w:rPr>
                <w:szCs w:val="22"/>
                <w:lang w:val="en-US"/>
              </w:rPr>
              <w:t xml:space="preserve">, da so </w:t>
            </w:r>
            <w:proofErr w:type="spellStart"/>
            <w:r>
              <w:rPr>
                <w:szCs w:val="22"/>
                <w:lang w:val="en-US"/>
              </w:rPr>
              <w:t>pri</w:t>
            </w:r>
            <w:proofErr w:type="spellEnd"/>
            <w:r>
              <w:rPr>
                <w:szCs w:val="22"/>
                <w:lang w:val="en-US"/>
              </w:rPr>
              <w:t xml:space="preserve"> </w:t>
            </w:r>
            <w:proofErr w:type="spellStart"/>
            <w:r>
              <w:rPr>
                <w:szCs w:val="22"/>
                <w:lang w:val="en-US"/>
              </w:rPr>
              <w:t>bolnikih</w:t>
            </w:r>
            <w:proofErr w:type="spellEnd"/>
            <w:r>
              <w:rPr>
                <w:szCs w:val="22"/>
                <w:lang w:val="en-US"/>
              </w:rPr>
              <w:t xml:space="preserve"> v </w:t>
            </w:r>
            <w:proofErr w:type="spellStart"/>
            <w:r>
              <w:rPr>
                <w:szCs w:val="22"/>
                <w:lang w:val="en-US"/>
              </w:rPr>
              <w:t>času</w:t>
            </w:r>
            <w:proofErr w:type="spellEnd"/>
            <w:r>
              <w:rPr>
                <w:szCs w:val="22"/>
                <w:lang w:val="en-US"/>
              </w:rPr>
              <w:t xml:space="preserve"> </w:t>
            </w:r>
            <w:proofErr w:type="spellStart"/>
            <w:r>
              <w:rPr>
                <w:szCs w:val="22"/>
                <w:lang w:val="en-US"/>
              </w:rPr>
              <w:t>zdravljenja</w:t>
            </w:r>
            <w:proofErr w:type="spellEnd"/>
            <w:r>
              <w:rPr>
                <w:szCs w:val="22"/>
                <w:lang w:val="en-US"/>
              </w:rPr>
              <w:t xml:space="preserve"> z </w:t>
            </w:r>
            <w:proofErr w:type="spellStart"/>
            <w:r>
              <w:rPr>
                <w:szCs w:val="22"/>
                <w:lang w:val="en-US"/>
              </w:rPr>
              <w:t>zdravilom</w:t>
            </w:r>
            <w:proofErr w:type="spellEnd"/>
            <w:r>
              <w:rPr>
                <w:szCs w:val="22"/>
                <w:lang w:val="en-US"/>
              </w:rPr>
              <w:t xml:space="preserve"> GILENYA </w:t>
            </w:r>
            <w:proofErr w:type="spellStart"/>
            <w:r>
              <w:rPr>
                <w:szCs w:val="22"/>
                <w:lang w:val="en-US"/>
              </w:rPr>
              <w:t>opažali</w:t>
            </w:r>
            <w:proofErr w:type="spellEnd"/>
            <w:r>
              <w:rPr>
                <w:szCs w:val="22"/>
                <w:lang w:val="en-US"/>
              </w:rPr>
              <w:t xml:space="preserve"> </w:t>
            </w:r>
            <w:proofErr w:type="spellStart"/>
            <w:r w:rsidRPr="00C34D0E">
              <w:rPr>
                <w:szCs w:val="22"/>
                <w:lang w:val="en-US"/>
              </w:rPr>
              <w:t>resne</w:t>
            </w:r>
            <w:proofErr w:type="spellEnd"/>
            <w:r w:rsidRPr="00C34D0E">
              <w:rPr>
                <w:szCs w:val="22"/>
                <w:lang w:val="en-US"/>
              </w:rPr>
              <w:t xml:space="preserve">, </w:t>
            </w:r>
            <w:proofErr w:type="spellStart"/>
            <w:r w:rsidRPr="00C34D0E">
              <w:rPr>
                <w:szCs w:val="22"/>
                <w:lang w:val="en-US"/>
              </w:rPr>
              <w:t>življenj</w:t>
            </w:r>
            <w:r w:rsidR="006C63C2">
              <w:rPr>
                <w:szCs w:val="22"/>
                <w:lang w:val="en-US"/>
              </w:rPr>
              <w:t>e</w:t>
            </w:r>
            <w:proofErr w:type="spellEnd"/>
            <w:r w:rsidRPr="00C34D0E">
              <w:rPr>
                <w:szCs w:val="22"/>
                <w:lang w:val="en-US"/>
              </w:rPr>
              <w:t xml:space="preserve"> </w:t>
            </w:r>
            <w:proofErr w:type="spellStart"/>
            <w:r w:rsidR="006C63C2">
              <w:rPr>
                <w:szCs w:val="22"/>
                <w:lang w:val="en-US"/>
              </w:rPr>
              <w:t>ogrožajoče</w:t>
            </w:r>
            <w:proofErr w:type="spellEnd"/>
            <w:r w:rsidRPr="00C34D0E">
              <w:rPr>
                <w:szCs w:val="22"/>
                <w:lang w:val="en-US"/>
              </w:rPr>
              <w:t xml:space="preserve"> in v </w:t>
            </w:r>
            <w:proofErr w:type="spellStart"/>
            <w:r w:rsidRPr="00C34D0E">
              <w:rPr>
                <w:szCs w:val="22"/>
                <w:lang w:val="en-US"/>
              </w:rPr>
              <w:t>nekaj</w:t>
            </w:r>
            <w:proofErr w:type="spellEnd"/>
            <w:r w:rsidRPr="00C34D0E">
              <w:rPr>
                <w:szCs w:val="22"/>
                <w:lang w:val="en-US"/>
              </w:rPr>
              <w:t xml:space="preserve"> </w:t>
            </w:r>
            <w:proofErr w:type="spellStart"/>
            <w:r w:rsidRPr="00C34D0E">
              <w:rPr>
                <w:szCs w:val="22"/>
                <w:lang w:val="en-US"/>
              </w:rPr>
              <w:t>primerih</w:t>
            </w:r>
            <w:proofErr w:type="spellEnd"/>
            <w:r w:rsidRPr="00C34D0E">
              <w:rPr>
                <w:szCs w:val="22"/>
                <w:lang w:val="en-US"/>
              </w:rPr>
              <w:t xml:space="preserve"> </w:t>
            </w:r>
            <w:proofErr w:type="spellStart"/>
            <w:r w:rsidRPr="00C34D0E">
              <w:rPr>
                <w:szCs w:val="22"/>
                <w:lang w:val="en-US"/>
              </w:rPr>
              <w:t>smrtne</w:t>
            </w:r>
            <w:proofErr w:type="spellEnd"/>
            <w:r w:rsidRPr="00C34D0E">
              <w:rPr>
                <w:szCs w:val="22"/>
                <w:lang w:val="en-US"/>
              </w:rPr>
              <w:t xml:space="preserve"> </w:t>
            </w:r>
            <w:proofErr w:type="spellStart"/>
            <w:r w:rsidRPr="00C34D0E">
              <w:rPr>
                <w:szCs w:val="22"/>
                <w:lang w:val="en-US"/>
              </w:rPr>
              <w:t>primere</w:t>
            </w:r>
            <w:proofErr w:type="spellEnd"/>
            <w:r w:rsidRPr="00C34D0E">
              <w:rPr>
                <w:szCs w:val="22"/>
                <w:lang w:val="en-US"/>
              </w:rPr>
              <w:t xml:space="preserve"> </w:t>
            </w:r>
            <w:proofErr w:type="spellStart"/>
            <w:r w:rsidRPr="00C34D0E">
              <w:rPr>
                <w:szCs w:val="22"/>
                <w:lang w:val="en-US"/>
              </w:rPr>
              <w:t>oportunističnih</w:t>
            </w:r>
            <w:proofErr w:type="spellEnd"/>
            <w:r w:rsidRPr="00C34D0E">
              <w:rPr>
                <w:szCs w:val="22"/>
                <w:lang w:val="en-US"/>
              </w:rPr>
              <w:t xml:space="preserve"> </w:t>
            </w:r>
            <w:proofErr w:type="spellStart"/>
            <w:r w:rsidRPr="00C34D0E">
              <w:rPr>
                <w:szCs w:val="22"/>
                <w:lang w:val="en-US"/>
              </w:rPr>
              <w:t>okužb</w:t>
            </w:r>
            <w:proofErr w:type="spellEnd"/>
            <w:r w:rsidRPr="00C34D0E">
              <w:rPr>
                <w:szCs w:val="22"/>
                <w:lang w:val="en-US"/>
              </w:rPr>
              <w:t xml:space="preserve"> </w:t>
            </w:r>
            <w:proofErr w:type="spellStart"/>
            <w:r w:rsidRPr="00C34D0E">
              <w:rPr>
                <w:szCs w:val="22"/>
                <w:lang w:val="en-US"/>
              </w:rPr>
              <w:t>centralnega</w:t>
            </w:r>
            <w:proofErr w:type="spellEnd"/>
            <w:r w:rsidRPr="00C34D0E">
              <w:rPr>
                <w:szCs w:val="22"/>
                <w:lang w:val="en-US"/>
              </w:rPr>
              <w:t xml:space="preserve"> </w:t>
            </w:r>
            <w:proofErr w:type="spellStart"/>
            <w:r w:rsidRPr="00C34D0E">
              <w:rPr>
                <w:szCs w:val="22"/>
                <w:lang w:val="en-US"/>
              </w:rPr>
              <w:t>živčevja</w:t>
            </w:r>
            <w:proofErr w:type="spellEnd"/>
            <w:r w:rsidR="0066250D" w:rsidRPr="0066250D">
              <w:rPr>
                <w:szCs w:val="22"/>
                <w:lang w:val="en-US"/>
              </w:rPr>
              <w:t xml:space="preserve">, </w:t>
            </w:r>
            <w:proofErr w:type="spellStart"/>
            <w:r>
              <w:rPr>
                <w:szCs w:val="22"/>
                <w:lang w:val="en-US"/>
              </w:rPr>
              <w:t>kar</w:t>
            </w:r>
            <w:proofErr w:type="spellEnd"/>
            <w:r>
              <w:rPr>
                <w:szCs w:val="22"/>
                <w:lang w:val="en-US"/>
              </w:rPr>
              <w:t xml:space="preserve"> </w:t>
            </w:r>
            <w:proofErr w:type="spellStart"/>
            <w:r>
              <w:rPr>
                <w:szCs w:val="22"/>
                <w:lang w:val="en-US"/>
              </w:rPr>
              <w:t>vključuje</w:t>
            </w:r>
            <w:proofErr w:type="spellEnd"/>
            <w:r>
              <w:rPr>
                <w:szCs w:val="22"/>
                <w:lang w:val="en-US"/>
              </w:rPr>
              <w:t xml:space="preserve"> </w:t>
            </w:r>
            <w:proofErr w:type="spellStart"/>
            <w:r>
              <w:rPr>
                <w:szCs w:val="22"/>
                <w:lang w:val="en-US"/>
              </w:rPr>
              <w:t>okužbe</w:t>
            </w:r>
            <w:proofErr w:type="spellEnd"/>
            <w:r>
              <w:rPr>
                <w:szCs w:val="22"/>
                <w:lang w:val="en-US"/>
              </w:rPr>
              <w:t xml:space="preserve"> s </w:t>
            </w:r>
            <w:proofErr w:type="spellStart"/>
            <w:r>
              <w:rPr>
                <w:szCs w:val="22"/>
                <w:lang w:val="en-US"/>
              </w:rPr>
              <w:t>herpesvirusi</w:t>
            </w:r>
            <w:proofErr w:type="spellEnd"/>
            <w:r>
              <w:rPr>
                <w:szCs w:val="22"/>
                <w:lang w:val="en-US"/>
              </w:rPr>
              <w:t xml:space="preserve"> </w:t>
            </w:r>
            <w:r w:rsidR="0066250D" w:rsidRPr="0066250D">
              <w:rPr>
                <w:szCs w:val="22"/>
                <w:lang w:val="en-US"/>
              </w:rPr>
              <w:t>(</w:t>
            </w:r>
            <w:proofErr w:type="spellStart"/>
            <w:r w:rsidR="0066250D" w:rsidRPr="0066250D">
              <w:rPr>
                <w:szCs w:val="22"/>
                <w:lang w:val="en-US"/>
              </w:rPr>
              <w:t>ence</w:t>
            </w:r>
            <w:r>
              <w:rPr>
                <w:szCs w:val="22"/>
                <w:lang w:val="en-US"/>
              </w:rPr>
              <w:t>f</w:t>
            </w:r>
            <w:r w:rsidR="0066250D" w:rsidRPr="0066250D">
              <w:rPr>
                <w:szCs w:val="22"/>
                <w:lang w:val="en-US"/>
              </w:rPr>
              <w:t>alitis</w:t>
            </w:r>
            <w:proofErr w:type="spellEnd"/>
            <w:r w:rsidR="0066250D" w:rsidRPr="0066250D">
              <w:rPr>
                <w:szCs w:val="22"/>
                <w:lang w:val="en-US"/>
              </w:rPr>
              <w:t xml:space="preserve">, meningitis </w:t>
            </w:r>
            <w:r>
              <w:rPr>
                <w:szCs w:val="22"/>
                <w:lang w:val="en-US"/>
              </w:rPr>
              <w:t xml:space="preserve">in </w:t>
            </w:r>
            <w:proofErr w:type="spellStart"/>
            <w:r w:rsidRPr="00C34D0E">
              <w:rPr>
                <w:szCs w:val="22"/>
                <w:lang w:val="en-US"/>
              </w:rPr>
              <w:t>meningoencefalitis</w:t>
            </w:r>
            <w:proofErr w:type="spellEnd"/>
            <w:r w:rsidRPr="00C34D0E">
              <w:rPr>
                <w:szCs w:val="22"/>
                <w:lang w:val="en-US"/>
              </w:rPr>
              <w:t>,</w:t>
            </w:r>
            <w:r>
              <w:rPr>
                <w:szCs w:val="22"/>
                <w:lang w:val="sl-SI"/>
              </w:rPr>
              <w:t xml:space="preserve"> ki so se </w:t>
            </w:r>
            <w:r w:rsidRPr="0040515A">
              <w:rPr>
                <w:szCs w:val="22"/>
                <w:lang w:val="sl-SI"/>
              </w:rPr>
              <w:t>pojavili kadarkoli v času zdravljenja</w:t>
            </w:r>
            <w:r>
              <w:rPr>
                <w:szCs w:val="22"/>
                <w:lang w:val="sl-SI"/>
              </w:rPr>
              <w:t xml:space="preserve">) in kriptokokni meningitis </w:t>
            </w:r>
            <w:r w:rsidR="0066250D" w:rsidRPr="0066250D">
              <w:rPr>
                <w:szCs w:val="22"/>
                <w:lang w:val="en-US"/>
              </w:rPr>
              <w:t>(</w:t>
            </w:r>
            <w:r>
              <w:rPr>
                <w:szCs w:val="22"/>
                <w:lang w:val="en-US"/>
              </w:rPr>
              <w:t xml:space="preserve">ki so ga </w:t>
            </w:r>
            <w:proofErr w:type="spellStart"/>
            <w:r>
              <w:rPr>
                <w:szCs w:val="22"/>
                <w:lang w:val="en-US"/>
              </w:rPr>
              <w:t>opažali</w:t>
            </w:r>
            <w:proofErr w:type="spellEnd"/>
            <w:r>
              <w:rPr>
                <w:szCs w:val="22"/>
                <w:lang w:val="en-US"/>
              </w:rPr>
              <w:t xml:space="preserve"> </w:t>
            </w:r>
            <w:r w:rsidRPr="0040515A">
              <w:rPr>
                <w:szCs w:val="22"/>
                <w:lang w:val="sl-SI"/>
              </w:rPr>
              <w:t>po približno 2 do 3 letih zdravljenja</w:t>
            </w:r>
            <w:r>
              <w:rPr>
                <w:szCs w:val="22"/>
                <w:lang w:val="sl-SI"/>
              </w:rPr>
              <w:t>).</w:t>
            </w:r>
          </w:p>
          <w:p w14:paraId="3DA6320B" w14:textId="6D3C029A" w:rsidR="0066250D" w:rsidRPr="0066250D" w:rsidRDefault="005424D8" w:rsidP="00796F3E">
            <w:pPr>
              <w:keepNext/>
              <w:numPr>
                <w:ilvl w:val="0"/>
                <w:numId w:val="23"/>
              </w:numPr>
              <w:tabs>
                <w:tab w:val="clear" w:pos="567"/>
                <w:tab w:val="left" w:pos="611"/>
              </w:tabs>
              <w:spacing w:line="240" w:lineRule="auto"/>
              <w:ind w:left="615" w:hanging="567"/>
              <w:rPr>
                <w:szCs w:val="22"/>
                <w:lang w:val="en-US"/>
              </w:rPr>
            </w:pPr>
            <w:r>
              <w:rPr>
                <w:szCs w:val="22"/>
                <w:lang w:val="en-US"/>
              </w:rPr>
              <w:t>Pr</w:t>
            </w:r>
            <w:ins w:id="74" w:author="Author">
              <w:r w:rsidR="00FB77AC">
                <w:rPr>
                  <w:szCs w:val="22"/>
                  <w:lang w:val="en-US"/>
                </w:rPr>
                <w:t>i</w:t>
              </w:r>
            </w:ins>
            <w:r>
              <w:rPr>
                <w:szCs w:val="22"/>
                <w:lang w:val="en-US"/>
              </w:rPr>
              <w:t xml:space="preserve"> </w:t>
            </w:r>
            <w:proofErr w:type="spellStart"/>
            <w:r>
              <w:rPr>
                <w:szCs w:val="22"/>
                <w:lang w:val="en-US"/>
              </w:rPr>
              <w:t>bolnikih</w:t>
            </w:r>
            <w:proofErr w:type="spellEnd"/>
            <w:r>
              <w:rPr>
                <w:szCs w:val="22"/>
                <w:lang w:val="en-US"/>
              </w:rPr>
              <w:t xml:space="preserve"> s </w:t>
            </w:r>
            <w:proofErr w:type="spellStart"/>
            <w:r>
              <w:rPr>
                <w:szCs w:val="22"/>
                <w:lang w:val="en-US"/>
              </w:rPr>
              <w:t>herpesvirusno</w:t>
            </w:r>
            <w:proofErr w:type="spellEnd"/>
            <w:r>
              <w:rPr>
                <w:szCs w:val="22"/>
                <w:lang w:val="en-US"/>
              </w:rPr>
              <w:t xml:space="preserve"> </w:t>
            </w:r>
            <w:proofErr w:type="spellStart"/>
            <w:r>
              <w:rPr>
                <w:szCs w:val="22"/>
                <w:lang w:val="en-US"/>
              </w:rPr>
              <w:t>okužbo</w:t>
            </w:r>
            <w:proofErr w:type="spellEnd"/>
            <w:r>
              <w:rPr>
                <w:szCs w:val="22"/>
                <w:lang w:val="en-US"/>
              </w:rPr>
              <w:t xml:space="preserve"> </w:t>
            </w:r>
            <w:proofErr w:type="spellStart"/>
            <w:r>
              <w:rPr>
                <w:szCs w:val="22"/>
                <w:lang w:val="en-US"/>
              </w:rPr>
              <w:t>centralnega</w:t>
            </w:r>
            <w:proofErr w:type="spellEnd"/>
            <w:r>
              <w:rPr>
                <w:szCs w:val="22"/>
                <w:lang w:val="en-US"/>
              </w:rPr>
              <w:t xml:space="preserve"> </w:t>
            </w:r>
            <w:proofErr w:type="spellStart"/>
            <w:r>
              <w:rPr>
                <w:szCs w:val="22"/>
                <w:lang w:val="en-US"/>
              </w:rPr>
              <w:t>živčevja</w:t>
            </w:r>
            <w:proofErr w:type="spellEnd"/>
            <w:r>
              <w:rPr>
                <w:szCs w:val="22"/>
                <w:lang w:val="en-US"/>
              </w:rPr>
              <w:t xml:space="preserve"> je </w:t>
            </w:r>
            <w:proofErr w:type="spellStart"/>
            <w:r>
              <w:rPr>
                <w:szCs w:val="22"/>
                <w:lang w:val="en-US"/>
              </w:rPr>
              <w:t>treba</w:t>
            </w:r>
            <w:proofErr w:type="spellEnd"/>
            <w:r>
              <w:rPr>
                <w:szCs w:val="22"/>
                <w:lang w:val="en-US"/>
              </w:rPr>
              <w:t xml:space="preserve"> </w:t>
            </w:r>
            <w:r w:rsidRPr="0040515A">
              <w:rPr>
                <w:szCs w:val="22"/>
                <w:lang w:val="sl-SI"/>
              </w:rPr>
              <w:t xml:space="preserve">zdravljenje z zdravilom </w:t>
            </w:r>
            <w:r>
              <w:rPr>
                <w:szCs w:val="22"/>
                <w:lang w:val="sl-SI"/>
              </w:rPr>
              <w:t>GILENYA</w:t>
            </w:r>
            <w:r w:rsidRPr="0040515A">
              <w:rPr>
                <w:szCs w:val="22"/>
                <w:lang w:val="sl-SI"/>
              </w:rPr>
              <w:t xml:space="preserve"> prekiniti</w:t>
            </w:r>
            <w:r>
              <w:rPr>
                <w:szCs w:val="22"/>
                <w:lang w:val="sl-SI"/>
              </w:rPr>
              <w:t>. Pri bolnikih s kriptokoknim meningitisom je treba jemanje zdravila GILENYA začasno prekiniti, pred ponovno uvedbo zdravila pa sta potrebna temeljit premislek in posvet s specialistom.</w:t>
            </w:r>
          </w:p>
          <w:p w14:paraId="2BDA960E" w14:textId="336E632A" w:rsidR="0066250D" w:rsidRPr="0066250D" w:rsidRDefault="0063512B"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Bolnikom</w:t>
            </w:r>
            <w:proofErr w:type="spellEnd"/>
            <w:r>
              <w:rPr>
                <w:szCs w:val="22"/>
                <w:lang w:val="en-US"/>
              </w:rPr>
              <w:t xml:space="preserve"> </w:t>
            </w:r>
            <w:proofErr w:type="spellStart"/>
            <w:r>
              <w:rPr>
                <w:szCs w:val="22"/>
                <w:lang w:val="en-US"/>
              </w:rPr>
              <w:t>povejte</w:t>
            </w:r>
            <w:proofErr w:type="spellEnd"/>
            <w:r>
              <w:rPr>
                <w:szCs w:val="22"/>
                <w:lang w:val="en-US"/>
              </w:rPr>
              <w:t xml:space="preserve">, da v </w:t>
            </w:r>
            <w:proofErr w:type="spellStart"/>
            <w:r>
              <w:rPr>
                <w:szCs w:val="22"/>
                <w:lang w:val="en-US"/>
              </w:rPr>
              <w:t>času</w:t>
            </w:r>
            <w:proofErr w:type="spellEnd"/>
            <w:r>
              <w:rPr>
                <w:szCs w:val="22"/>
                <w:lang w:val="en-US"/>
              </w:rPr>
              <w:t xml:space="preserve"> </w:t>
            </w:r>
            <w:proofErr w:type="spellStart"/>
            <w:r>
              <w:rPr>
                <w:szCs w:val="22"/>
                <w:lang w:val="en-US"/>
              </w:rPr>
              <w:t>zdravljenja</w:t>
            </w:r>
            <w:proofErr w:type="spellEnd"/>
            <w:r>
              <w:rPr>
                <w:szCs w:val="22"/>
                <w:lang w:val="en-US"/>
              </w:rPr>
              <w:t xml:space="preserve"> z </w:t>
            </w:r>
            <w:proofErr w:type="spellStart"/>
            <w:r>
              <w:rPr>
                <w:szCs w:val="22"/>
                <w:lang w:val="en-US"/>
              </w:rPr>
              <w:t>zdravilom</w:t>
            </w:r>
            <w:proofErr w:type="spellEnd"/>
            <w:r>
              <w:rPr>
                <w:szCs w:val="22"/>
                <w:lang w:val="en-US"/>
              </w:rPr>
              <w:t xml:space="preserve"> GILENYA ne </w:t>
            </w:r>
            <w:proofErr w:type="spellStart"/>
            <w:r>
              <w:rPr>
                <w:szCs w:val="22"/>
                <w:lang w:val="en-US"/>
              </w:rPr>
              <w:t>smejo</w:t>
            </w:r>
            <w:proofErr w:type="spellEnd"/>
            <w:r>
              <w:rPr>
                <w:szCs w:val="22"/>
                <w:lang w:val="en-US"/>
              </w:rPr>
              <w:t xml:space="preserve"> </w:t>
            </w:r>
            <w:proofErr w:type="spellStart"/>
            <w:r>
              <w:rPr>
                <w:szCs w:val="22"/>
                <w:lang w:val="en-US"/>
              </w:rPr>
              <w:t>prejeti</w:t>
            </w:r>
            <w:proofErr w:type="spellEnd"/>
            <w:r>
              <w:rPr>
                <w:szCs w:val="22"/>
                <w:lang w:val="en-US"/>
              </w:rPr>
              <w:t xml:space="preserve"> </w:t>
            </w:r>
            <w:r w:rsidRPr="00387C7D">
              <w:rPr>
                <w:szCs w:val="22"/>
                <w:lang w:val="sl-SI"/>
              </w:rPr>
              <w:t>živih</w:t>
            </w:r>
            <w:r w:rsidR="00174749" w:rsidRPr="00387C7D">
              <w:rPr>
                <w:szCs w:val="22"/>
                <w:lang w:val="sl-SI"/>
              </w:rPr>
              <w:t>, oslabljenih</w:t>
            </w:r>
            <w:r w:rsidRPr="00387C7D">
              <w:rPr>
                <w:szCs w:val="22"/>
                <w:lang w:val="sl-SI"/>
              </w:rPr>
              <w:t xml:space="preserve"> c</w:t>
            </w:r>
            <w:r w:rsidRPr="0063512B">
              <w:rPr>
                <w:szCs w:val="22"/>
                <w:lang w:val="sl-SI"/>
              </w:rPr>
              <w:t>epiv</w:t>
            </w:r>
            <w:r>
              <w:rPr>
                <w:szCs w:val="22"/>
                <w:lang w:val="sl-SI"/>
              </w:rPr>
              <w:t xml:space="preserve"> in da so druga cepiva v tem času lahko manj učinkovita.</w:t>
            </w:r>
          </w:p>
          <w:p w14:paraId="7BBB6A8E" w14:textId="33C92BD6" w:rsidR="0066250D" w:rsidRPr="0066250D" w:rsidRDefault="0066250D" w:rsidP="00796F3E">
            <w:pPr>
              <w:keepNext/>
              <w:numPr>
                <w:ilvl w:val="0"/>
                <w:numId w:val="23"/>
              </w:numPr>
              <w:tabs>
                <w:tab w:val="clear" w:pos="567"/>
                <w:tab w:val="left" w:pos="611"/>
              </w:tabs>
              <w:spacing w:line="240" w:lineRule="auto"/>
              <w:ind w:left="615" w:hanging="567"/>
              <w:rPr>
                <w:szCs w:val="22"/>
                <w:lang w:val="en-US"/>
              </w:rPr>
            </w:pPr>
            <w:r w:rsidRPr="0066250D">
              <w:rPr>
                <w:szCs w:val="22"/>
                <w:lang w:val="en-US"/>
              </w:rPr>
              <w:t>Pr</w:t>
            </w:r>
            <w:r w:rsidR="0064420A">
              <w:rPr>
                <w:szCs w:val="22"/>
                <w:lang w:val="en-US"/>
              </w:rPr>
              <w:t xml:space="preserve">ed </w:t>
            </w:r>
            <w:proofErr w:type="spellStart"/>
            <w:r w:rsidR="0064420A">
              <w:rPr>
                <w:szCs w:val="22"/>
                <w:lang w:val="en-US"/>
              </w:rPr>
              <w:t>začetkom</w:t>
            </w:r>
            <w:proofErr w:type="spellEnd"/>
            <w:r w:rsidR="0064420A">
              <w:rPr>
                <w:szCs w:val="22"/>
                <w:lang w:val="en-US"/>
              </w:rPr>
              <w:t xml:space="preserve"> </w:t>
            </w:r>
            <w:proofErr w:type="spellStart"/>
            <w:r w:rsidR="0064420A">
              <w:rPr>
                <w:szCs w:val="22"/>
                <w:lang w:val="en-US"/>
              </w:rPr>
              <w:t>zdravljenja</w:t>
            </w:r>
            <w:proofErr w:type="spellEnd"/>
            <w:r w:rsidR="0064420A">
              <w:rPr>
                <w:szCs w:val="22"/>
                <w:lang w:val="en-US"/>
              </w:rPr>
              <w:t xml:space="preserve"> z </w:t>
            </w:r>
            <w:proofErr w:type="spellStart"/>
            <w:r w:rsidR="0064420A">
              <w:rPr>
                <w:szCs w:val="22"/>
                <w:lang w:val="en-US"/>
              </w:rPr>
              <w:t>zdravilom</w:t>
            </w:r>
            <w:proofErr w:type="spellEnd"/>
            <w:r w:rsidR="0064420A">
              <w:rPr>
                <w:szCs w:val="22"/>
                <w:lang w:val="en-US"/>
              </w:rPr>
              <w:t xml:space="preserve"> </w:t>
            </w:r>
            <w:r w:rsidRPr="0066250D">
              <w:rPr>
                <w:szCs w:val="22"/>
                <w:lang w:val="en-US"/>
              </w:rPr>
              <w:t>GILENYA</w:t>
            </w:r>
            <w:r w:rsidR="0064420A">
              <w:rPr>
                <w:szCs w:val="22"/>
                <w:lang w:val="en-US"/>
              </w:rPr>
              <w:t xml:space="preserve"> </w:t>
            </w:r>
            <w:proofErr w:type="spellStart"/>
            <w:r w:rsidR="0064420A">
              <w:rPr>
                <w:szCs w:val="22"/>
                <w:lang w:val="en-US"/>
              </w:rPr>
              <w:t>preverite</w:t>
            </w:r>
            <w:proofErr w:type="spellEnd"/>
            <w:r w:rsidR="0064420A">
              <w:rPr>
                <w:szCs w:val="22"/>
                <w:lang w:val="en-US"/>
              </w:rPr>
              <w:t xml:space="preserve"> </w:t>
            </w:r>
            <w:proofErr w:type="spellStart"/>
            <w:r w:rsidR="0064420A">
              <w:rPr>
                <w:szCs w:val="22"/>
                <w:lang w:val="en-US"/>
              </w:rPr>
              <w:t>bolnikov</w:t>
            </w:r>
            <w:proofErr w:type="spellEnd"/>
            <w:r w:rsidR="0064420A">
              <w:rPr>
                <w:szCs w:val="22"/>
                <w:lang w:val="en-US"/>
              </w:rPr>
              <w:t xml:space="preserve"> status </w:t>
            </w:r>
            <w:proofErr w:type="spellStart"/>
            <w:r w:rsidR="0064420A">
              <w:rPr>
                <w:szCs w:val="22"/>
                <w:lang w:val="en-US"/>
              </w:rPr>
              <w:t>imunosti</w:t>
            </w:r>
            <w:proofErr w:type="spellEnd"/>
            <w:r w:rsidR="0064420A">
              <w:rPr>
                <w:szCs w:val="22"/>
                <w:lang w:val="en-US"/>
              </w:rPr>
              <w:t xml:space="preserve"> </w:t>
            </w:r>
            <w:proofErr w:type="spellStart"/>
            <w:r w:rsidR="0064420A">
              <w:rPr>
                <w:szCs w:val="22"/>
                <w:lang w:val="en-US"/>
              </w:rPr>
              <w:t>na</w:t>
            </w:r>
            <w:proofErr w:type="spellEnd"/>
            <w:r w:rsidR="0064420A">
              <w:rPr>
                <w:szCs w:val="22"/>
                <w:lang w:val="en-US"/>
              </w:rPr>
              <w:t xml:space="preserve"> virus </w:t>
            </w:r>
            <w:proofErr w:type="spellStart"/>
            <w:r w:rsidR="0064420A">
              <w:rPr>
                <w:szCs w:val="22"/>
                <w:lang w:val="en-US"/>
              </w:rPr>
              <w:t>noric</w:t>
            </w:r>
            <w:proofErr w:type="spellEnd"/>
            <w:r w:rsidR="0064420A">
              <w:rPr>
                <w:szCs w:val="22"/>
                <w:lang w:val="en-US"/>
              </w:rPr>
              <w:t xml:space="preserve"> in </w:t>
            </w:r>
            <w:proofErr w:type="spellStart"/>
            <w:r w:rsidR="0064420A">
              <w:rPr>
                <w:szCs w:val="22"/>
                <w:lang w:val="en-US"/>
              </w:rPr>
              <w:t>bolnikom</w:t>
            </w:r>
            <w:proofErr w:type="spellEnd"/>
            <w:r w:rsidR="0064420A" w:rsidRPr="00C30C96">
              <w:rPr>
                <w:szCs w:val="22"/>
                <w:lang w:val="sl-SI"/>
              </w:rPr>
              <w:t>, ki nimajo prisotnih protiteles proti virusu noric</w:t>
            </w:r>
            <w:r w:rsidR="0064420A">
              <w:rPr>
                <w:szCs w:val="22"/>
                <w:lang w:val="sl-SI"/>
              </w:rPr>
              <w:t xml:space="preserve">, priporočite </w:t>
            </w:r>
            <w:r w:rsidR="0064420A" w:rsidRPr="00C30C96">
              <w:rPr>
                <w:szCs w:val="22"/>
                <w:lang w:val="sl-SI"/>
              </w:rPr>
              <w:t>celotno cepljenje s cepivom proti noricam</w:t>
            </w:r>
            <w:r w:rsidRPr="0066250D">
              <w:rPr>
                <w:szCs w:val="22"/>
                <w:lang w:val="en-US"/>
              </w:rPr>
              <w:t xml:space="preserve">. </w:t>
            </w:r>
            <w:r w:rsidR="0064420A" w:rsidRPr="00C30C96">
              <w:rPr>
                <w:szCs w:val="22"/>
                <w:lang w:val="sl-SI"/>
              </w:rPr>
              <w:t xml:space="preserve">Začetek zdravljenja </w:t>
            </w:r>
            <w:r w:rsidR="0064420A">
              <w:rPr>
                <w:szCs w:val="22"/>
                <w:lang w:val="sl-SI"/>
              </w:rPr>
              <w:t>o</w:t>
            </w:r>
            <w:r w:rsidR="0064420A" w:rsidRPr="00C30C96">
              <w:rPr>
                <w:szCs w:val="22"/>
                <w:lang w:val="sl-SI"/>
              </w:rPr>
              <w:t>dložit</w:t>
            </w:r>
            <w:r w:rsidR="0064420A">
              <w:rPr>
                <w:szCs w:val="22"/>
                <w:lang w:val="sl-SI"/>
              </w:rPr>
              <w:t>e</w:t>
            </w:r>
            <w:r w:rsidR="0064420A" w:rsidRPr="00C30C96">
              <w:rPr>
                <w:szCs w:val="22"/>
                <w:lang w:val="sl-SI"/>
              </w:rPr>
              <w:t xml:space="preserve"> za </w:t>
            </w:r>
            <w:r w:rsidR="0064420A">
              <w:rPr>
                <w:szCs w:val="22"/>
                <w:lang w:val="sl-SI"/>
              </w:rPr>
              <w:t>1 </w:t>
            </w:r>
            <w:r w:rsidR="0064420A" w:rsidRPr="00C30C96">
              <w:rPr>
                <w:szCs w:val="22"/>
                <w:lang w:val="sl-SI"/>
              </w:rPr>
              <w:t>mesec, da lahko cepljenje začne učinkovati v celoti</w:t>
            </w:r>
            <w:r w:rsidR="0064420A">
              <w:rPr>
                <w:szCs w:val="22"/>
                <w:lang w:val="sl-SI"/>
              </w:rPr>
              <w:t>.</w:t>
            </w:r>
          </w:p>
          <w:p w14:paraId="5FF3B0C3" w14:textId="29BEF6DE" w:rsidR="0066250D" w:rsidRPr="0066250D" w:rsidRDefault="00393F29"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Bolnikom</w:t>
            </w:r>
            <w:proofErr w:type="spellEnd"/>
            <w:r>
              <w:rPr>
                <w:szCs w:val="22"/>
                <w:lang w:val="en-US"/>
              </w:rPr>
              <w:t xml:space="preserve"> </w:t>
            </w:r>
            <w:proofErr w:type="spellStart"/>
            <w:r>
              <w:rPr>
                <w:szCs w:val="22"/>
                <w:lang w:val="en-US"/>
              </w:rPr>
              <w:t>priporočite</w:t>
            </w:r>
            <w:proofErr w:type="spellEnd"/>
            <w:r>
              <w:rPr>
                <w:szCs w:val="22"/>
                <w:lang w:val="en-US"/>
              </w:rPr>
              <w:t xml:space="preserve">, da </w:t>
            </w:r>
            <w:proofErr w:type="spellStart"/>
            <w:r>
              <w:rPr>
                <w:szCs w:val="22"/>
                <w:lang w:val="en-US"/>
              </w:rPr>
              <w:t>cepljenje</w:t>
            </w:r>
            <w:proofErr w:type="spellEnd"/>
            <w:r>
              <w:rPr>
                <w:szCs w:val="22"/>
                <w:lang w:val="en-US"/>
              </w:rPr>
              <w:t xml:space="preserve"> </w:t>
            </w:r>
            <w:r w:rsidRPr="00F17D4C">
              <w:rPr>
                <w:szCs w:val="22"/>
                <w:lang w:val="sl-SI"/>
              </w:rPr>
              <w:t xml:space="preserve">proti okužbi s </w:t>
            </w:r>
            <w:r>
              <w:rPr>
                <w:szCs w:val="22"/>
                <w:lang w:val="sl-SI"/>
              </w:rPr>
              <w:t>humanim papiloma virusom (</w:t>
            </w:r>
            <w:r w:rsidRPr="00F17D4C">
              <w:rPr>
                <w:szCs w:val="22"/>
                <w:lang w:val="sl-SI"/>
              </w:rPr>
              <w:t>HPV</w:t>
            </w:r>
            <w:r>
              <w:rPr>
                <w:szCs w:val="22"/>
                <w:lang w:val="sl-SI"/>
              </w:rPr>
              <w:t>)</w:t>
            </w:r>
            <w:r w:rsidRPr="00F17D4C">
              <w:rPr>
                <w:szCs w:val="22"/>
                <w:lang w:val="sl-SI"/>
              </w:rPr>
              <w:t xml:space="preserve"> </w:t>
            </w:r>
            <w:r w:rsidR="000118CF">
              <w:rPr>
                <w:szCs w:val="22"/>
                <w:lang w:val="sl-SI"/>
              </w:rPr>
              <w:t xml:space="preserve">opravijo </w:t>
            </w:r>
            <w:r>
              <w:rPr>
                <w:szCs w:val="22"/>
                <w:lang w:val="sl-SI"/>
              </w:rPr>
              <w:t>pred začetkom zdravljenja.</w:t>
            </w:r>
          </w:p>
        </w:tc>
      </w:tr>
      <w:tr w:rsidR="0066250D" w:rsidRPr="0066250D" w14:paraId="05FB62CE" w14:textId="77777777" w:rsidTr="005A262C">
        <w:trPr>
          <w:cantSplit/>
        </w:trPr>
        <w:tc>
          <w:tcPr>
            <w:tcW w:w="3383" w:type="dxa"/>
          </w:tcPr>
          <w:p w14:paraId="4812D6DD" w14:textId="7E8230CB" w:rsidR="0066250D" w:rsidRPr="0066250D" w:rsidRDefault="0066250D" w:rsidP="0066250D">
            <w:pPr>
              <w:keepNext/>
              <w:spacing w:line="240" w:lineRule="auto"/>
              <w:rPr>
                <w:szCs w:val="22"/>
                <w:lang w:val="en-US"/>
              </w:rPr>
            </w:pPr>
            <w:r w:rsidRPr="0066250D">
              <w:rPr>
                <w:szCs w:val="22"/>
                <w:lang w:val="de-DE"/>
              </w:rPr>
              <w:lastRenderedPageBreak/>
              <w:t>Progresiv</w:t>
            </w:r>
            <w:r w:rsidR="001A0D1F">
              <w:rPr>
                <w:szCs w:val="22"/>
                <w:lang w:val="de-DE"/>
              </w:rPr>
              <w:t>na</w:t>
            </w:r>
            <w:r w:rsidRPr="0066250D">
              <w:rPr>
                <w:szCs w:val="22"/>
                <w:lang w:val="de-DE"/>
              </w:rPr>
              <w:t xml:space="preserve"> multifo</w:t>
            </w:r>
            <w:r w:rsidR="001A0D1F">
              <w:rPr>
                <w:szCs w:val="22"/>
                <w:lang w:val="de-DE"/>
              </w:rPr>
              <w:t xml:space="preserve">kalna levkoencefalopatija </w:t>
            </w:r>
            <w:r w:rsidRPr="0066250D">
              <w:rPr>
                <w:szCs w:val="22"/>
                <w:lang w:val="de-DE"/>
              </w:rPr>
              <w:t>(PML)</w:t>
            </w:r>
          </w:p>
        </w:tc>
        <w:tc>
          <w:tcPr>
            <w:tcW w:w="5678" w:type="dxa"/>
          </w:tcPr>
          <w:p w14:paraId="15C9C2B7" w14:textId="2294CE0D" w:rsidR="0066250D" w:rsidRPr="0066250D" w:rsidRDefault="001A0D1F"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Bolnikov</w:t>
            </w:r>
            <w:proofErr w:type="spellEnd"/>
            <w:r>
              <w:rPr>
                <w:szCs w:val="22"/>
                <w:lang w:val="en-US"/>
              </w:rPr>
              <w:t xml:space="preserve"> s </w:t>
            </w:r>
            <w:proofErr w:type="spellStart"/>
            <w:r>
              <w:rPr>
                <w:szCs w:val="22"/>
                <w:lang w:val="en-US"/>
              </w:rPr>
              <w:t>sumom</w:t>
            </w:r>
            <w:proofErr w:type="spellEnd"/>
            <w:r>
              <w:rPr>
                <w:szCs w:val="22"/>
                <w:lang w:val="en-US"/>
              </w:rPr>
              <w:t xml:space="preserve"> </w:t>
            </w:r>
            <w:proofErr w:type="spellStart"/>
            <w:r>
              <w:rPr>
                <w:szCs w:val="22"/>
                <w:lang w:val="en-US"/>
              </w:rPr>
              <w:t>ali</w:t>
            </w:r>
            <w:proofErr w:type="spellEnd"/>
            <w:r>
              <w:rPr>
                <w:szCs w:val="22"/>
                <w:lang w:val="en-US"/>
              </w:rPr>
              <w:t xml:space="preserve"> </w:t>
            </w:r>
            <w:proofErr w:type="spellStart"/>
            <w:r>
              <w:rPr>
                <w:szCs w:val="22"/>
                <w:lang w:val="en-US"/>
              </w:rPr>
              <w:t>potrjeno</w:t>
            </w:r>
            <w:proofErr w:type="spellEnd"/>
            <w:r>
              <w:rPr>
                <w:szCs w:val="22"/>
                <w:lang w:val="en-US"/>
              </w:rPr>
              <w:t xml:space="preserve"> </w:t>
            </w:r>
            <w:proofErr w:type="spellStart"/>
            <w:r>
              <w:rPr>
                <w:szCs w:val="22"/>
                <w:lang w:val="en-US"/>
              </w:rPr>
              <w:t>diagnozo</w:t>
            </w:r>
            <w:proofErr w:type="spellEnd"/>
            <w:r>
              <w:rPr>
                <w:szCs w:val="22"/>
                <w:lang w:val="en-US"/>
              </w:rPr>
              <w:t xml:space="preserve"> PML ne </w:t>
            </w:r>
            <w:proofErr w:type="spellStart"/>
            <w:proofErr w:type="gramStart"/>
            <w:r>
              <w:rPr>
                <w:szCs w:val="22"/>
                <w:lang w:val="en-US"/>
              </w:rPr>
              <w:t>zdravite</w:t>
            </w:r>
            <w:proofErr w:type="spellEnd"/>
            <w:r>
              <w:rPr>
                <w:szCs w:val="22"/>
                <w:lang w:val="en-US"/>
              </w:rPr>
              <w:t xml:space="preserve"> z</w:t>
            </w:r>
            <w:proofErr w:type="gramEnd"/>
            <w:r>
              <w:rPr>
                <w:szCs w:val="22"/>
                <w:lang w:val="en-US"/>
              </w:rPr>
              <w:t xml:space="preserve"> </w:t>
            </w:r>
            <w:proofErr w:type="spellStart"/>
            <w:r>
              <w:rPr>
                <w:szCs w:val="22"/>
                <w:lang w:val="en-US"/>
              </w:rPr>
              <w:t>zdravilom</w:t>
            </w:r>
            <w:proofErr w:type="spellEnd"/>
            <w:r>
              <w:rPr>
                <w:szCs w:val="22"/>
                <w:lang w:val="en-US"/>
              </w:rPr>
              <w:t xml:space="preserve"> </w:t>
            </w:r>
            <w:r w:rsidR="0066250D" w:rsidRPr="0066250D">
              <w:rPr>
                <w:szCs w:val="22"/>
                <w:lang w:val="en-US"/>
              </w:rPr>
              <w:t>GILENYA.</w:t>
            </w:r>
          </w:p>
          <w:p w14:paraId="783FA591" w14:textId="61A6BB70" w:rsidR="0066250D" w:rsidRPr="0066250D" w:rsidRDefault="00DE19DC"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Upoštevajte</w:t>
            </w:r>
            <w:proofErr w:type="spellEnd"/>
            <w:r>
              <w:rPr>
                <w:szCs w:val="22"/>
                <w:lang w:val="en-US"/>
              </w:rPr>
              <w:t xml:space="preserve">, da se je </w:t>
            </w:r>
            <w:r w:rsidR="0066250D" w:rsidRPr="0066250D">
              <w:rPr>
                <w:szCs w:val="22"/>
                <w:lang w:val="en-US"/>
              </w:rPr>
              <w:t>PML</w:t>
            </w:r>
            <w:r>
              <w:rPr>
                <w:szCs w:val="22"/>
                <w:lang w:val="en-US"/>
              </w:rPr>
              <w:t xml:space="preserve"> </w:t>
            </w:r>
            <w:proofErr w:type="spellStart"/>
            <w:r>
              <w:rPr>
                <w:szCs w:val="22"/>
                <w:lang w:val="en-US"/>
              </w:rPr>
              <w:t>večinoma</w:t>
            </w:r>
            <w:proofErr w:type="spellEnd"/>
            <w:r w:rsidRPr="0040515A">
              <w:rPr>
                <w:szCs w:val="22"/>
                <w:lang w:val="sl-SI"/>
              </w:rPr>
              <w:t xml:space="preserve"> pojavila po 2 ali več letih zdravljenja s </w:t>
            </w:r>
            <w:proofErr w:type="spellStart"/>
            <w:r w:rsidR="0066250D" w:rsidRPr="0066250D">
              <w:rPr>
                <w:szCs w:val="22"/>
                <w:lang w:val="en-US"/>
              </w:rPr>
              <w:t>fingolimod</w:t>
            </w:r>
            <w:r>
              <w:rPr>
                <w:szCs w:val="22"/>
                <w:lang w:val="en-US"/>
              </w:rPr>
              <w:t>om</w:t>
            </w:r>
            <w:proofErr w:type="spellEnd"/>
            <w:r>
              <w:rPr>
                <w:szCs w:val="22"/>
                <w:lang w:val="en-US"/>
              </w:rPr>
              <w:t>.</w:t>
            </w:r>
          </w:p>
          <w:p w14:paraId="3CBFA9A1" w14:textId="2D284B7D" w:rsidR="0066250D" w:rsidRPr="0066250D" w:rsidRDefault="0092782D"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Poskrbite</w:t>
            </w:r>
            <w:proofErr w:type="spellEnd"/>
            <w:r>
              <w:rPr>
                <w:szCs w:val="22"/>
                <w:lang w:val="en-US"/>
              </w:rPr>
              <w:t xml:space="preserve">, da </w:t>
            </w:r>
            <w:proofErr w:type="spellStart"/>
            <w:r>
              <w:rPr>
                <w:szCs w:val="22"/>
                <w:lang w:val="en-US"/>
              </w:rPr>
              <w:t>bo</w:t>
            </w:r>
            <w:proofErr w:type="spellEnd"/>
            <w:r>
              <w:rPr>
                <w:szCs w:val="22"/>
                <w:lang w:val="en-US"/>
              </w:rPr>
              <w:t xml:space="preserve"> </w:t>
            </w:r>
            <w:proofErr w:type="spellStart"/>
            <w:r>
              <w:rPr>
                <w:szCs w:val="22"/>
                <w:lang w:val="en-US"/>
              </w:rPr>
              <w:t>bolnik</w:t>
            </w:r>
            <w:proofErr w:type="spellEnd"/>
            <w:r>
              <w:rPr>
                <w:szCs w:val="22"/>
                <w:lang w:val="en-US"/>
              </w:rPr>
              <w:t xml:space="preserve"> </w:t>
            </w:r>
            <w:proofErr w:type="spellStart"/>
            <w:r>
              <w:rPr>
                <w:szCs w:val="22"/>
                <w:lang w:val="en-US"/>
              </w:rPr>
              <w:t>opravil</w:t>
            </w:r>
            <w:proofErr w:type="spellEnd"/>
            <w:r>
              <w:rPr>
                <w:szCs w:val="22"/>
                <w:lang w:val="en-US"/>
              </w:rPr>
              <w:t xml:space="preserve"> </w:t>
            </w:r>
            <w:proofErr w:type="spellStart"/>
            <w:r>
              <w:rPr>
                <w:szCs w:val="22"/>
                <w:lang w:val="en-US"/>
              </w:rPr>
              <w:t>izhodiščno</w:t>
            </w:r>
            <w:proofErr w:type="spellEnd"/>
            <w:r>
              <w:rPr>
                <w:szCs w:val="22"/>
                <w:lang w:val="en-US"/>
              </w:rPr>
              <w:t xml:space="preserve"> </w:t>
            </w:r>
            <w:proofErr w:type="spellStart"/>
            <w:r>
              <w:rPr>
                <w:szCs w:val="22"/>
                <w:lang w:val="en-US"/>
              </w:rPr>
              <w:t>m</w:t>
            </w:r>
            <w:r w:rsidR="00B263AB">
              <w:rPr>
                <w:szCs w:val="22"/>
                <w:lang w:val="en-US"/>
              </w:rPr>
              <w:t>a</w:t>
            </w:r>
            <w:r>
              <w:rPr>
                <w:szCs w:val="22"/>
                <w:lang w:val="en-US"/>
              </w:rPr>
              <w:t>gnetnoresonančno</w:t>
            </w:r>
            <w:proofErr w:type="spellEnd"/>
            <w:r>
              <w:rPr>
                <w:szCs w:val="22"/>
                <w:lang w:val="en-US"/>
              </w:rPr>
              <w:t xml:space="preserve"> (MR) </w:t>
            </w:r>
            <w:proofErr w:type="spellStart"/>
            <w:r>
              <w:rPr>
                <w:szCs w:val="22"/>
                <w:lang w:val="en-US"/>
              </w:rPr>
              <w:t>slikanje</w:t>
            </w:r>
            <w:proofErr w:type="spellEnd"/>
            <w:r>
              <w:rPr>
                <w:szCs w:val="22"/>
                <w:lang w:val="en-US"/>
              </w:rPr>
              <w:t xml:space="preserve"> </w:t>
            </w:r>
            <w:r w:rsidRPr="0040515A">
              <w:rPr>
                <w:szCs w:val="22"/>
                <w:lang w:val="sl-SI"/>
              </w:rPr>
              <w:t>običajno v roku 3 mesecev</w:t>
            </w:r>
            <w:r>
              <w:rPr>
                <w:szCs w:val="22"/>
                <w:lang w:val="sl-SI"/>
              </w:rPr>
              <w:t xml:space="preserve"> pred začetkom zdravljenja z zdravilom GILENYA. </w:t>
            </w:r>
            <w:proofErr w:type="spellStart"/>
            <w:r w:rsidRPr="0040515A">
              <w:rPr>
                <w:szCs w:val="22"/>
              </w:rPr>
              <w:t>Zlasti</w:t>
            </w:r>
            <w:proofErr w:type="spellEnd"/>
            <w:r w:rsidRPr="0040515A">
              <w:rPr>
                <w:szCs w:val="22"/>
              </w:rPr>
              <w:t xml:space="preserve"> p</w:t>
            </w:r>
            <w:r w:rsidRPr="0040515A">
              <w:rPr>
                <w:szCs w:val="22"/>
                <w:lang w:val="sl-SI"/>
              </w:rPr>
              <w:t xml:space="preserve">ri bolnikih z </w:t>
            </w:r>
            <w:r>
              <w:rPr>
                <w:szCs w:val="22"/>
                <w:lang w:val="sl-SI"/>
              </w:rPr>
              <w:t xml:space="preserve">več dejavniki tveganja, ki so običajno povezani s PML, </w:t>
            </w:r>
            <w:r w:rsidRPr="0040515A">
              <w:rPr>
                <w:szCs w:val="22"/>
                <w:lang w:val="sl-SI"/>
              </w:rPr>
              <w:t>pride v poštev vsakoletno MR slikanje</w:t>
            </w:r>
            <w:r w:rsidR="0066250D" w:rsidRPr="0066250D">
              <w:rPr>
                <w:szCs w:val="22"/>
                <w:lang w:val="en-US"/>
              </w:rPr>
              <w:t>.</w:t>
            </w:r>
          </w:p>
          <w:p w14:paraId="1FDB6C5E" w14:textId="3E6D6139" w:rsidR="0066250D" w:rsidRPr="0066250D" w:rsidRDefault="00E35B43" w:rsidP="00796F3E">
            <w:pPr>
              <w:keepNext/>
              <w:numPr>
                <w:ilvl w:val="0"/>
                <w:numId w:val="23"/>
              </w:numPr>
              <w:tabs>
                <w:tab w:val="clear" w:pos="567"/>
                <w:tab w:val="left" w:pos="611"/>
              </w:tabs>
              <w:spacing w:line="240" w:lineRule="auto"/>
              <w:ind w:left="615" w:hanging="567"/>
              <w:rPr>
                <w:szCs w:val="22"/>
                <w:lang w:val="en-US"/>
              </w:rPr>
            </w:pPr>
            <w:r w:rsidRPr="0040515A">
              <w:rPr>
                <w:szCs w:val="22"/>
                <w:lang w:val="sl-SI"/>
              </w:rPr>
              <w:t xml:space="preserve">Če obstaja sum na PML, je treba pri bolniku takoj opraviti diagnostično MR slikanje, zdravljenje </w:t>
            </w:r>
            <w:r>
              <w:rPr>
                <w:szCs w:val="22"/>
                <w:lang w:val="sl-SI"/>
              </w:rPr>
              <w:t>z zdravilom GILENYA</w:t>
            </w:r>
            <w:r w:rsidRPr="0040515A">
              <w:rPr>
                <w:szCs w:val="22"/>
                <w:lang w:val="sl-SI"/>
              </w:rPr>
              <w:t xml:space="preserve"> pa prekiniti do izključitve možnosti, da gre za PML. Če je diagnoza </w:t>
            </w:r>
            <w:r w:rsidRPr="0040515A">
              <w:rPr>
                <w:szCs w:val="22"/>
              </w:rPr>
              <w:t xml:space="preserve">PML </w:t>
            </w:r>
            <w:proofErr w:type="spellStart"/>
            <w:r w:rsidRPr="0040515A">
              <w:rPr>
                <w:szCs w:val="22"/>
              </w:rPr>
              <w:t>potrjena</w:t>
            </w:r>
            <w:proofErr w:type="spellEnd"/>
            <w:r w:rsidRPr="0040515A">
              <w:rPr>
                <w:szCs w:val="22"/>
              </w:rPr>
              <w:t xml:space="preserve">, je </w:t>
            </w:r>
            <w:proofErr w:type="spellStart"/>
            <w:r w:rsidRPr="0040515A">
              <w:rPr>
                <w:szCs w:val="22"/>
              </w:rPr>
              <w:t>treba</w:t>
            </w:r>
            <w:proofErr w:type="spellEnd"/>
            <w:r w:rsidRPr="0040515A">
              <w:rPr>
                <w:szCs w:val="22"/>
              </w:rPr>
              <w:t xml:space="preserve"> </w:t>
            </w:r>
            <w:proofErr w:type="spellStart"/>
            <w:r w:rsidRPr="0040515A">
              <w:rPr>
                <w:szCs w:val="22"/>
              </w:rPr>
              <w:t>zdravljenje</w:t>
            </w:r>
            <w:proofErr w:type="spellEnd"/>
            <w:r w:rsidRPr="0040515A">
              <w:rPr>
                <w:szCs w:val="22"/>
              </w:rPr>
              <w:t xml:space="preserve"> </w:t>
            </w:r>
            <w:r>
              <w:rPr>
                <w:szCs w:val="22"/>
                <w:lang w:val="sl-SI"/>
              </w:rPr>
              <w:t xml:space="preserve">z zdravilom GILENYA </w:t>
            </w:r>
            <w:proofErr w:type="spellStart"/>
            <w:r w:rsidRPr="0040515A">
              <w:rPr>
                <w:szCs w:val="22"/>
              </w:rPr>
              <w:t>dokončno</w:t>
            </w:r>
            <w:proofErr w:type="spellEnd"/>
            <w:r w:rsidRPr="0040515A">
              <w:rPr>
                <w:szCs w:val="22"/>
              </w:rPr>
              <w:t xml:space="preserve"> </w:t>
            </w:r>
            <w:proofErr w:type="spellStart"/>
            <w:r w:rsidRPr="0040515A">
              <w:rPr>
                <w:szCs w:val="22"/>
              </w:rPr>
              <w:t>ukiniti</w:t>
            </w:r>
            <w:proofErr w:type="spellEnd"/>
            <w:r w:rsidR="0066250D" w:rsidRPr="0066250D">
              <w:rPr>
                <w:szCs w:val="22"/>
                <w:lang w:val="en-US"/>
              </w:rPr>
              <w:t>.</w:t>
            </w:r>
          </w:p>
          <w:p w14:paraId="3FD914AF" w14:textId="6315EE70" w:rsidR="0066250D" w:rsidRPr="0066250D" w:rsidRDefault="009C260F" w:rsidP="00796F3E">
            <w:pPr>
              <w:keepNext/>
              <w:numPr>
                <w:ilvl w:val="0"/>
                <w:numId w:val="23"/>
              </w:numPr>
              <w:tabs>
                <w:tab w:val="clear" w:pos="567"/>
                <w:tab w:val="left" w:pos="611"/>
              </w:tabs>
              <w:spacing w:line="240" w:lineRule="auto"/>
              <w:ind w:left="615" w:hanging="567"/>
              <w:rPr>
                <w:szCs w:val="22"/>
                <w:lang w:val="en-US"/>
              </w:rPr>
            </w:pPr>
            <w:r w:rsidRPr="0040515A">
              <w:rPr>
                <w:szCs w:val="22"/>
              </w:rPr>
              <w:t xml:space="preserve">Pri </w:t>
            </w:r>
            <w:proofErr w:type="spellStart"/>
            <w:r w:rsidRPr="0040515A">
              <w:rPr>
                <w:szCs w:val="22"/>
              </w:rPr>
              <w:t>bolnikih</w:t>
            </w:r>
            <w:proofErr w:type="spellEnd"/>
            <w:r w:rsidRPr="0040515A">
              <w:rPr>
                <w:szCs w:val="22"/>
              </w:rPr>
              <w:t xml:space="preserve">, ki so </w:t>
            </w:r>
            <w:proofErr w:type="spellStart"/>
            <w:r w:rsidRPr="0040515A">
              <w:rPr>
                <w:szCs w:val="22"/>
              </w:rPr>
              <w:t>prejemali</w:t>
            </w:r>
            <w:proofErr w:type="spellEnd"/>
            <w:r w:rsidRPr="0040515A">
              <w:rPr>
                <w:szCs w:val="22"/>
              </w:rPr>
              <w:t xml:space="preserve"> </w:t>
            </w:r>
            <w:r w:rsidRPr="0040515A">
              <w:rPr>
                <w:szCs w:val="22"/>
                <w:lang w:val="sl-SI"/>
              </w:rPr>
              <w:t xml:space="preserve">modulatorje receptorja </w:t>
            </w:r>
            <w:r w:rsidR="006951AD">
              <w:rPr>
                <w:szCs w:val="22"/>
                <w:lang w:val="sl-SI"/>
              </w:rPr>
              <w:t xml:space="preserve">za </w:t>
            </w:r>
            <w:r w:rsidRPr="0040515A">
              <w:rPr>
                <w:szCs w:val="22"/>
              </w:rPr>
              <w:t xml:space="preserve">S1P, </w:t>
            </w:r>
            <w:proofErr w:type="spellStart"/>
            <w:r w:rsidR="006A05BB">
              <w:rPr>
                <w:szCs w:val="22"/>
              </w:rPr>
              <w:t>vključno</w:t>
            </w:r>
            <w:proofErr w:type="spellEnd"/>
            <w:r w:rsidR="006A05BB">
              <w:rPr>
                <w:szCs w:val="22"/>
              </w:rPr>
              <w:t xml:space="preserve"> s </w:t>
            </w:r>
            <w:proofErr w:type="spellStart"/>
            <w:r w:rsidRPr="0040515A">
              <w:rPr>
                <w:szCs w:val="22"/>
              </w:rPr>
              <w:t>fingolimod</w:t>
            </w:r>
            <w:r w:rsidR="006A05BB">
              <w:rPr>
                <w:szCs w:val="22"/>
              </w:rPr>
              <w:t>om</w:t>
            </w:r>
            <w:proofErr w:type="spellEnd"/>
            <w:r w:rsidRPr="0040515A">
              <w:rPr>
                <w:szCs w:val="22"/>
              </w:rPr>
              <w:t xml:space="preserve">, </w:t>
            </w:r>
            <w:proofErr w:type="spellStart"/>
            <w:r w:rsidRPr="0040515A">
              <w:rPr>
                <w:szCs w:val="22"/>
              </w:rPr>
              <w:t>pri</w:t>
            </w:r>
            <w:proofErr w:type="spellEnd"/>
            <w:r w:rsidRPr="0040515A">
              <w:rPr>
                <w:szCs w:val="22"/>
              </w:rPr>
              <w:t xml:space="preserve"> </w:t>
            </w:r>
            <w:proofErr w:type="spellStart"/>
            <w:r w:rsidRPr="0040515A">
              <w:rPr>
                <w:szCs w:val="22"/>
              </w:rPr>
              <w:t>katerih</w:t>
            </w:r>
            <w:proofErr w:type="spellEnd"/>
            <w:r w:rsidRPr="0040515A">
              <w:rPr>
                <w:szCs w:val="22"/>
              </w:rPr>
              <w:t xml:space="preserve"> je </w:t>
            </w:r>
            <w:proofErr w:type="spellStart"/>
            <w:r w:rsidRPr="0040515A">
              <w:rPr>
                <w:szCs w:val="22"/>
              </w:rPr>
              <w:t>prišlo</w:t>
            </w:r>
            <w:proofErr w:type="spellEnd"/>
            <w:r w:rsidRPr="0040515A">
              <w:rPr>
                <w:szCs w:val="22"/>
              </w:rPr>
              <w:t xml:space="preserve"> do PML, </w:t>
            </w:r>
            <w:proofErr w:type="spellStart"/>
            <w:r w:rsidRPr="0040515A">
              <w:rPr>
                <w:szCs w:val="22"/>
              </w:rPr>
              <w:t>zaradi</w:t>
            </w:r>
            <w:proofErr w:type="spellEnd"/>
            <w:r w:rsidRPr="0040515A">
              <w:rPr>
                <w:szCs w:val="22"/>
              </w:rPr>
              <w:t xml:space="preserve"> </w:t>
            </w:r>
            <w:proofErr w:type="spellStart"/>
            <w:r w:rsidRPr="0040515A">
              <w:rPr>
                <w:szCs w:val="22"/>
              </w:rPr>
              <w:t>katere</w:t>
            </w:r>
            <w:proofErr w:type="spellEnd"/>
            <w:r w:rsidRPr="0040515A">
              <w:rPr>
                <w:szCs w:val="22"/>
              </w:rPr>
              <w:t xml:space="preserve"> so </w:t>
            </w:r>
            <w:proofErr w:type="spellStart"/>
            <w:r w:rsidRPr="0040515A">
              <w:rPr>
                <w:szCs w:val="22"/>
              </w:rPr>
              <w:t>prekinili</w:t>
            </w:r>
            <w:proofErr w:type="spellEnd"/>
            <w:r w:rsidRPr="0040515A">
              <w:rPr>
                <w:szCs w:val="22"/>
              </w:rPr>
              <w:t xml:space="preserve"> </w:t>
            </w:r>
            <w:proofErr w:type="spellStart"/>
            <w:r w:rsidRPr="0040515A">
              <w:rPr>
                <w:szCs w:val="22"/>
              </w:rPr>
              <w:t>zdravljenje</w:t>
            </w:r>
            <w:proofErr w:type="spellEnd"/>
            <w:r w:rsidRPr="0040515A">
              <w:rPr>
                <w:szCs w:val="22"/>
              </w:rPr>
              <w:t xml:space="preserve">, so </w:t>
            </w:r>
            <w:proofErr w:type="spellStart"/>
            <w:r w:rsidRPr="0040515A">
              <w:rPr>
                <w:szCs w:val="22"/>
              </w:rPr>
              <w:t>poročali</w:t>
            </w:r>
            <w:proofErr w:type="spellEnd"/>
            <w:r w:rsidRPr="0040515A">
              <w:rPr>
                <w:szCs w:val="22"/>
              </w:rPr>
              <w:t xml:space="preserve"> o </w:t>
            </w:r>
            <w:proofErr w:type="spellStart"/>
            <w:r w:rsidRPr="0040515A">
              <w:rPr>
                <w:szCs w:val="22"/>
              </w:rPr>
              <w:t>vnetn</w:t>
            </w:r>
            <w:r w:rsidR="006A05BB">
              <w:rPr>
                <w:szCs w:val="22"/>
              </w:rPr>
              <w:t>em</w:t>
            </w:r>
            <w:proofErr w:type="spellEnd"/>
            <w:del w:id="75" w:author="Author">
              <w:r w:rsidRPr="0040515A" w:rsidDel="00FB77AC">
                <w:rPr>
                  <w:szCs w:val="22"/>
                </w:rPr>
                <w:delText>a</w:delText>
              </w:r>
            </w:del>
            <w:r w:rsidRPr="0040515A">
              <w:rPr>
                <w:szCs w:val="22"/>
              </w:rPr>
              <w:t xml:space="preserve"> </w:t>
            </w:r>
            <w:proofErr w:type="spellStart"/>
            <w:r w:rsidRPr="0040515A">
              <w:rPr>
                <w:szCs w:val="22"/>
              </w:rPr>
              <w:t>sindrom</w:t>
            </w:r>
            <w:r w:rsidR="006A05BB">
              <w:rPr>
                <w:szCs w:val="22"/>
              </w:rPr>
              <w:t>u</w:t>
            </w:r>
            <w:proofErr w:type="spellEnd"/>
            <w:r w:rsidRPr="0040515A">
              <w:rPr>
                <w:szCs w:val="22"/>
              </w:rPr>
              <w:t xml:space="preserve"> </w:t>
            </w:r>
            <w:proofErr w:type="spellStart"/>
            <w:r w:rsidRPr="0040515A">
              <w:rPr>
                <w:szCs w:val="22"/>
              </w:rPr>
              <w:t>imunske</w:t>
            </w:r>
            <w:proofErr w:type="spellEnd"/>
            <w:r w:rsidRPr="0040515A">
              <w:rPr>
                <w:szCs w:val="22"/>
              </w:rPr>
              <w:t xml:space="preserve"> </w:t>
            </w:r>
            <w:proofErr w:type="spellStart"/>
            <w:r w:rsidRPr="0040515A">
              <w:rPr>
                <w:szCs w:val="22"/>
              </w:rPr>
              <w:t>obnove</w:t>
            </w:r>
            <w:proofErr w:type="spellEnd"/>
            <w:r w:rsidR="0066250D" w:rsidRPr="0066250D">
              <w:rPr>
                <w:szCs w:val="22"/>
                <w:lang w:val="en-US"/>
              </w:rPr>
              <w:t xml:space="preserve"> (IRIS). </w:t>
            </w:r>
            <w:proofErr w:type="spellStart"/>
            <w:r w:rsidR="006951AD" w:rsidRPr="0040515A">
              <w:rPr>
                <w:szCs w:val="22"/>
              </w:rPr>
              <w:t>Običajno</w:t>
            </w:r>
            <w:proofErr w:type="spellEnd"/>
            <w:r w:rsidR="006951AD" w:rsidRPr="0040515A">
              <w:rPr>
                <w:szCs w:val="22"/>
              </w:rPr>
              <w:t xml:space="preserve"> se </w:t>
            </w:r>
            <w:proofErr w:type="spellStart"/>
            <w:r w:rsidR="006951AD" w:rsidRPr="0040515A">
              <w:rPr>
                <w:szCs w:val="22"/>
              </w:rPr>
              <w:t>pri</w:t>
            </w:r>
            <w:proofErr w:type="spellEnd"/>
            <w:r w:rsidR="006951AD" w:rsidRPr="0040515A">
              <w:rPr>
                <w:szCs w:val="22"/>
              </w:rPr>
              <w:t xml:space="preserve"> </w:t>
            </w:r>
            <w:proofErr w:type="spellStart"/>
            <w:r w:rsidR="006951AD" w:rsidRPr="0040515A">
              <w:rPr>
                <w:szCs w:val="22"/>
              </w:rPr>
              <w:t>bolnikih</w:t>
            </w:r>
            <w:proofErr w:type="spellEnd"/>
            <w:r w:rsidR="006951AD" w:rsidRPr="0040515A">
              <w:rPr>
                <w:szCs w:val="22"/>
              </w:rPr>
              <w:t xml:space="preserve"> s PML </w:t>
            </w:r>
            <w:proofErr w:type="spellStart"/>
            <w:r w:rsidR="006951AD" w:rsidRPr="0040515A">
              <w:rPr>
                <w:szCs w:val="22"/>
              </w:rPr>
              <w:t>sindrom</w:t>
            </w:r>
            <w:proofErr w:type="spellEnd"/>
            <w:r w:rsidR="006951AD" w:rsidRPr="0040515A">
              <w:rPr>
                <w:szCs w:val="22"/>
              </w:rPr>
              <w:t xml:space="preserve"> IRIS </w:t>
            </w:r>
            <w:proofErr w:type="spellStart"/>
            <w:r w:rsidR="006951AD" w:rsidRPr="0040515A">
              <w:rPr>
                <w:szCs w:val="22"/>
              </w:rPr>
              <w:t>razvije</w:t>
            </w:r>
            <w:proofErr w:type="spellEnd"/>
            <w:r w:rsidR="006951AD" w:rsidRPr="0040515A">
              <w:rPr>
                <w:szCs w:val="22"/>
              </w:rPr>
              <w:t xml:space="preserve"> v </w:t>
            </w:r>
            <w:proofErr w:type="spellStart"/>
            <w:r w:rsidR="006951AD" w:rsidRPr="0040515A">
              <w:rPr>
                <w:szCs w:val="22"/>
              </w:rPr>
              <w:t>nekaj</w:t>
            </w:r>
            <w:proofErr w:type="spellEnd"/>
            <w:r w:rsidR="006951AD" w:rsidRPr="0040515A">
              <w:rPr>
                <w:szCs w:val="22"/>
              </w:rPr>
              <w:t xml:space="preserve"> </w:t>
            </w:r>
            <w:proofErr w:type="spellStart"/>
            <w:r w:rsidR="006951AD" w:rsidRPr="0040515A">
              <w:rPr>
                <w:szCs w:val="22"/>
              </w:rPr>
              <w:t>tednih</w:t>
            </w:r>
            <w:proofErr w:type="spellEnd"/>
            <w:r w:rsidR="006951AD" w:rsidRPr="0040515A">
              <w:rPr>
                <w:szCs w:val="22"/>
              </w:rPr>
              <w:t xml:space="preserve"> do </w:t>
            </w:r>
            <w:proofErr w:type="spellStart"/>
            <w:r w:rsidR="006951AD" w:rsidRPr="0040515A">
              <w:rPr>
                <w:szCs w:val="22"/>
              </w:rPr>
              <w:t>nekaj</w:t>
            </w:r>
            <w:proofErr w:type="spellEnd"/>
            <w:r w:rsidR="006951AD" w:rsidRPr="0040515A">
              <w:rPr>
                <w:szCs w:val="22"/>
              </w:rPr>
              <w:t xml:space="preserve"> </w:t>
            </w:r>
            <w:proofErr w:type="spellStart"/>
            <w:r w:rsidR="006951AD" w:rsidRPr="0040515A">
              <w:rPr>
                <w:szCs w:val="22"/>
              </w:rPr>
              <w:t>mesecih</w:t>
            </w:r>
            <w:proofErr w:type="spellEnd"/>
            <w:r w:rsidR="006951AD" w:rsidRPr="0040515A">
              <w:rPr>
                <w:szCs w:val="22"/>
              </w:rPr>
              <w:t xml:space="preserve"> po </w:t>
            </w:r>
            <w:proofErr w:type="spellStart"/>
            <w:r w:rsidR="006951AD" w:rsidRPr="0040515A">
              <w:rPr>
                <w:szCs w:val="22"/>
              </w:rPr>
              <w:t>prenehanju</w:t>
            </w:r>
            <w:proofErr w:type="spellEnd"/>
            <w:r w:rsidR="006951AD" w:rsidRPr="0040515A">
              <w:rPr>
                <w:szCs w:val="22"/>
              </w:rPr>
              <w:t xml:space="preserve"> </w:t>
            </w:r>
            <w:proofErr w:type="spellStart"/>
            <w:r w:rsidR="006951AD" w:rsidRPr="0040515A">
              <w:rPr>
                <w:szCs w:val="22"/>
              </w:rPr>
              <w:t>uporabe</w:t>
            </w:r>
            <w:proofErr w:type="spellEnd"/>
            <w:r w:rsidR="006951AD" w:rsidRPr="0040515A">
              <w:rPr>
                <w:szCs w:val="22"/>
              </w:rPr>
              <w:t xml:space="preserve"> </w:t>
            </w:r>
            <w:proofErr w:type="spellStart"/>
            <w:r w:rsidR="006951AD" w:rsidRPr="0040515A">
              <w:rPr>
                <w:szCs w:val="22"/>
              </w:rPr>
              <w:t>modulatorja</w:t>
            </w:r>
            <w:proofErr w:type="spellEnd"/>
            <w:r w:rsidR="006951AD" w:rsidRPr="0040515A">
              <w:rPr>
                <w:szCs w:val="22"/>
              </w:rPr>
              <w:t xml:space="preserve"> </w:t>
            </w:r>
            <w:proofErr w:type="spellStart"/>
            <w:r w:rsidR="006951AD" w:rsidRPr="0040515A">
              <w:rPr>
                <w:szCs w:val="22"/>
              </w:rPr>
              <w:t>receptorja</w:t>
            </w:r>
            <w:proofErr w:type="spellEnd"/>
            <w:r w:rsidR="006951AD" w:rsidRPr="0040515A">
              <w:rPr>
                <w:szCs w:val="22"/>
              </w:rPr>
              <w:t xml:space="preserve"> za S1P</w:t>
            </w:r>
            <w:r w:rsidR="0066250D" w:rsidRPr="0066250D">
              <w:rPr>
                <w:szCs w:val="22"/>
                <w:lang w:val="en-US"/>
              </w:rPr>
              <w:t xml:space="preserve">. </w:t>
            </w:r>
            <w:proofErr w:type="spellStart"/>
            <w:r w:rsidR="006951AD" w:rsidRPr="0040515A">
              <w:rPr>
                <w:szCs w:val="22"/>
              </w:rPr>
              <w:t>Poskrbeti</w:t>
            </w:r>
            <w:proofErr w:type="spellEnd"/>
            <w:r w:rsidR="006951AD" w:rsidRPr="0040515A">
              <w:rPr>
                <w:szCs w:val="22"/>
              </w:rPr>
              <w:t xml:space="preserve"> je </w:t>
            </w:r>
            <w:proofErr w:type="spellStart"/>
            <w:r w:rsidR="006951AD" w:rsidRPr="0040515A">
              <w:rPr>
                <w:szCs w:val="22"/>
              </w:rPr>
              <w:t>treba</w:t>
            </w:r>
            <w:proofErr w:type="spellEnd"/>
            <w:r w:rsidR="006951AD" w:rsidRPr="0040515A">
              <w:rPr>
                <w:szCs w:val="22"/>
              </w:rPr>
              <w:t xml:space="preserve"> za </w:t>
            </w:r>
            <w:proofErr w:type="spellStart"/>
            <w:r w:rsidR="006951AD" w:rsidRPr="0040515A">
              <w:rPr>
                <w:szCs w:val="22"/>
              </w:rPr>
              <w:t>spremljanje</w:t>
            </w:r>
            <w:proofErr w:type="spellEnd"/>
            <w:r w:rsidR="006951AD" w:rsidRPr="0040515A">
              <w:rPr>
                <w:szCs w:val="22"/>
              </w:rPr>
              <w:t xml:space="preserve"> </w:t>
            </w:r>
            <w:proofErr w:type="spellStart"/>
            <w:r w:rsidR="006951AD" w:rsidRPr="0040515A">
              <w:rPr>
                <w:szCs w:val="22"/>
              </w:rPr>
              <w:t>bolnika</w:t>
            </w:r>
            <w:proofErr w:type="spellEnd"/>
            <w:r w:rsidR="006951AD" w:rsidRPr="0040515A">
              <w:rPr>
                <w:szCs w:val="22"/>
              </w:rPr>
              <w:t xml:space="preserve"> glede </w:t>
            </w:r>
            <w:proofErr w:type="spellStart"/>
            <w:r w:rsidR="006951AD" w:rsidRPr="0040515A">
              <w:rPr>
                <w:szCs w:val="22"/>
              </w:rPr>
              <w:t>razvoja</w:t>
            </w:r>
            <w:proofErr w:type="spellEnd"/>
            <w:r w:rsidR="006951AD" w:rsidRPr="0040515A">
              <w:rPr>
                <w:szCs w:val="22"/>
              </w:rPr>
              <w:t xml:space="preserve"> </w:t>
            </w:r>
            <w:proofErr w:type="spellStart"/>
            <w:r w:rsidR="006951AD" w:rsidRPr="0040515A">
              <w:rPr>
                <w:szCs w:val="22"/>
              </w:rPr>
              <w:t>sindroma</w:t>
            </w:r>
            <w:proofErr w:type="spellEnd"/>
            <w:r w:rsidR="006951AD" w:rsidRPr="0040515A">
              <w:rPr>
                <w:szCs w:val="22"/>
              </w:rPr>
              <w:t xml:space="preserve"> IRIS in</w:t>
            </w:r>
            <w:r w:rsidR="006A05BB">
              <w:rPr>
                <w:szCs w:val="22"/>
              </w:rPr>
              <w:t xml:space="preserve"> za</w:t>
            </w:r>
            <w:r w:rsidR="006951AD" w:rsidRPr="0040515A">
              <w:rPr>
                <w:szCs w:val="22"/>
              </w:rPr>
              <w:t xml:space="preserve"> </w:t>
            </w:r>
            <w:proofErr w:type="spellStart"/>
            <w:r w:rsidR="006951AD" w:rsidRPr="0040515A">
              <w:rPr>
                <w:szCs w:val="22"/>
              </w:rPr>
              <w:t>ustrezno</w:t>
            </w:r>
            <w:proofErr w:type="spellEnd"/>
            <w:r w:rsidR="006951AD" w:rsidRPr="0040515A">
              <w:rPr>
                <w:szCs w:val="22"/>
              </w:rPr>
              <w:t xml:space="preserve"> </w:t>
            </w:r>
            <w:proofErr w:type="spellStart"/>
            <w:r w:rsidR="006951AD" w:rsidRPr="0040515A">
              <w:rPr>
                <w:szCs w:val="22"/>
              </w:rPr>
              <w:t>zdravljenje</w:t>
            </w:r>
            <w:proofErr w:type="spellEnd"/>
            <w:r w:rsidR="006951AD" w:rsidRPr="0040515A">
              <w:rPr>
                <w:szCs w:val="22"/>
              </w:rPr>
              <w:t xml:space="preserve"> </w:t>
            </w:r>
            <w:proofErr w:type="spellStart"/>
            <w:r w:rsidR="006951AD" w:rsidRPr="0040515A">
              <w:rPr>
                <w:szCs w:val="22"/>
              </w:rPr>
              <w:t>pridruženega</w:t>
            </w:r>
            <w:proofErr w:type="spellEnd"/>
            <w:r w:rsidR="006951AD" w:rsidRPr="0040515A">
              <w:rPr>
                <w:szCs w:val="22"/>
              </w:rPr>
              <w:t xml:space="preserve"> </w:t>
            </w:r>
            <w:proofErr w:type="spellStart"/>
            <w:r w:rsidR="006951AD" w:rsidRPr="0040515A">
              <w:rPr>
                <w:szCs w:val="22"/>
              </w:rPr>
              <w:t>vnetja</w:t>
            </w:r>
            <w:proofErr w:type="spellEnd"/>
            <w:r w:rsidR="006951AD">
              <w:rPr>
                <w:szCs w:val="22"/>
              </w:rPr>
              <w:t>.</w:t>
            </w:r>
          </w:p>
        </w:tc>
      </w:tr>
      <w:tr w:rsidR="0066250D" w:rsidRPr="0066250D" w14:paraId="73E09F5B" w14:textId="77777777" w:rsidTr="005A262C">
        <w:trPr>
          <w:cantSplit/>
        </w:trPr>
        <w:tc>
          <w:tcPr>
            <w:tcW w:w="3383" w:type="dxa"/>
          </w:tcPr>
          <w:p w14:paraId="180A3B86" w14:textId="5D00544E" w:rsidR="0066250D" w:rsidRPr="0066250D" w:rsidRDefault="0002069C" w:rsidP="0066250D">
            <w:pPr>
              <w:keepNext/>
              <w:spacing w:line="240" w:lineRule="auto"/>
              <w:rPr>
                <w:szCs w:val="22"/>
                <w:lang w:val="en-US"/>
              </w:rPr>
            </w:pPr>
            <w:r>
              <w:rPr>
                <w:szCs w:val="22"/>
                <w:lang w:val="de-DE"/>
              </w:rPr>
              <w:t>Reproduktivna toksičnost</w:t>
            </w:r>
          </w:p>
        </w:tc>
        <w:tc>
          <w:tcPr>
            <w:tcW w:w="5678" w:type="dxa"/>
          </w:tcPr>
          <w:p w14:paraId="5B9A507B" w14:textId="530D21DF" w:rsidR="0066250D" w:rsidRPr="0066250D" w:rsidRDefault="0002069C"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Zdravilo</w:t>
            </w:r>
            <w:proofErr w:type="spellEnd"/>
            <w:r>
              <w:rPr>
                <w:szCs w:val="22"/>
                <w:lang w:val="en-US"/>
              </w:rPr>
              <w:t xml:space="preserve"> </w:t>
            </w:r>
            <w:r w:rsidR="0066250D" w:rsidRPr="0066250D">
              <w:rPr>
                <w:szCs w:val="22"/>
                <w:lang w:val="en-US"/>
              </w:rPr>
              <w:t xml:space="preserve">GILENYA </w:t>
            </w:r>
            <w:r>
              <w:rPr>
                <w:szCs w:val="22"/>
                <w:lang w:val="en-US"/>
              </w:rPr>
              <w:t xml:space="preserve">je </w:t>
            </w:r>
            <w:proofErr w:type="spellStart"/>
            <w:r>
              <w:rPr>
                <w:szCs w:val="22"/>
                <w:lang w:val="en-US"/>
              </w:rPr>
              <w:t>teratogeno</w:t>
            </w:r>
            <w:proofErr w:type="spellEnd"/>
            <w:r>
              <w:rPr>
                <w:szCs w:val="22"/>
                <w:lang w:val="en-US"/>
              </w:rPr>
              <w:t xml:space="preserve"> in je </w:t>
            </w:r>
            <w:proofErr w:type="spellStart"/>
            <w:r>
              <w:rPr>
                <w:szCs w:val="22"/>
                <w:lang w:val="en-US"/>
              </w:rPr>
              <w:t>kontraindicirano</w:t>
            </w:r>
            <w:proofErr w:type="spellEnd"/>
            <w:r>
              <w:rPr>
                <w:szCs w:val="22"/>
                <w:lang w:val="en-US"/>
              </w:rPr>
              <w:t xml:space="preserve"> </w:t>
            </w:r>
            <w:r w:rsidRPr="00BC5D3C">
              <w:rPr>
                <w:szCs w:val="22"/>
                <w:lang w:val="sl-SI"/>
              </w:rPr>
              <w:t>pri ženskah v rodni dobi, ki ne uporabljajo učinkovite kontracepcije, in pri nosečnicah</w:t>
            </w:r>
            <w:r w:rsidR="0066250D" w:rsidRPr="0066250D">
              <w:rPr>
                <w:szCs w:val="22"/>
                <w:lang w:val="en-US"/>
              </w:rPr>
              <w:t>.</w:t>
            </w:r>
          </w:p>
          <w:p w14:paraId="4A0E5F7E" w14:textId="6A43AD97" w:rsidR="0066250D" w:rsidRPr="0066250D" w:rsidRDefault="004C6E2D" w:rsidP="00796F3E">
            <w:pPr>
              <w:keepNext/>
              <w:numPr>
                <w:ilvl w:val="0"/>
                <w:numId w:val="23"/>
              </w:numPr>
              <w:tabs>
                <w:tab w:val="clear" w:pos="567"/>
                <w:tab w:val="left" w:pos="611"/>
              </w:tabs>
              <w:spacing w:line="240" w:lineRule="auto"/>
              <w:ind w:left="615" w:hanging="567"/>
              <w:rPr>
                <w:szCs w:val="22"/>
                <w:lang w:val="en-US"/>
              </w:rPr>
            </w:pPr>
            <w:r w:rsidRPr="00BC5D3C">
              <w:rPr>
                <w:szCs w:val="22"/>
                <w:lang w:val="sl-SI"/>
              </w:rPr>
              <w:t>Ženske v rodni dobi morajo uporabljati učinkovito kontracepcijo v času zdravljenja in še dva meseca po prekinitvi zdravljenja</w:t>
            </w:r>
            <w:r w:rsidR="0066250D" w:rsidRPr="0066250D">
              <w:rPr>
                <w:szCs w:val="22"/>
                <w:lang w:val="en-US"/>
              </w:rPr>
              <w:t>.</w:t>
            </w:r>
          </w:p>
          <w:p w14:paraId="24723254" w14:textId="25258ABC" w:rsidR="0066250D" w:rsidRPr="0066250D" w:rsidRDefault="004C6E2D" w:rsidP="00796F3E">
            <w:pPr>
              <w:keepNext/>
              <w:numPr>
                <w:ilvl w:val="0"/>
                <w:numId w:val="23"/>
              </w:numPr>
              <w:tabs>
                <w:tab w:val="clear" w:pos="567"/>
                <w:tab w:val="left" w:pos="611"/>
              </w:tabs>
              <w:spacing w:line="240" w:lineRule="auto"/>
              <w:ind w:left="615" w:hanging="567"/>
              <w:rPr>
                <w:szCs w:val="22"/>
                <w:lang w:val="en-US"/>
              </w:rPr>
            </w:pPr>
            <w:r w:rsidRPr="00BC5D3C">
              <w:rPr>
                <w:szCs w:val="22"/>
                <w:lang w:val="sl-SI"/>
              </w:rPr>
              <w:t>Ženskam v rodni dobi, kar vključuje tudi mladostnice, njihove starše ali zakonite zastopnike</w:t>
            </w:r>
            <w:r w:rsidR="00896905">
              <w:rPr>
                <w:szCs w:val="22"/>
                <w:lang w:val="sl-SI"/>
              </w:rPr>
              <w:t>,</w:t>
            </w:r>
            <w:r w:rsidRPr="00BC5D3C">
              <w:rPr>
                <w:szCs w:val="22"/>
                <w:lang w:val="sl-SI"/>
              </w:rPr>
              <w:t xml:space="preserve"> je treba pred začetkom zdravljenja in redno tudi kasneje svetovati o </w:t>
            </w:r>
            <w:r w:rsidR="00896905">
              <w:rPr>
                <w:szCs w:val="22"/>
                <w:lang w:val="sl-SI"/>
              </w:rPr>
              <w:t xml:space="preserve">tveganjih, ki jih zdravilo predstavlja za </w:t>
            </w:r>
            <w:r w:rsidRPr="00BC5D3C">
              <w:rPr>
                <w:szCs w:val="22"/>
                <w:lang w:val="sl-SI"/>
              </w:rPr>
              <w:t>plod</w:t>
            </w:r>
            <w:r w:rsidR="00896905">
              <w:rPr>
                <w:szCs w:val="22"/>
                <w:lang w:val="sl-SI"/>
              </w:rPr>
              <w:t>,</w:t>
            </w:r>
            <w:r w:rsidRPr="00BC5D3C">
              <w:rPr>
                <w:szCs w:val="22"/>
                <w:lang w:val="sl-SI"/>
              </w:rPr>
              <w:t xml:space="preserve"> </w:t>
            </w:r>
            <w:r w:rsidR="00896905">
              <w:rPr>
                <w:szCs w:val="22"/>
                <w:lang w:val="sl-SI"/>
              </w:rPr>
              <w:t xml:space="preserve">in jim naročiti, naj </w:t>
            </w:r>
            <w:r w:rsidR="00896905" w:rsidRPr="00BC5D3C">
              <w:rPr>
                <w:szCs w:val="22"/>
                <w:lang w:val="sl-SI"/>
              </w:rPr>
              <w:t>uporablja</w:t>
            </w:r>
            <w:r w:rsidR="00896905">
              <w:rPr>
                <w:szCs w:val="22"/>
                <w:lang w:val="sl-SI"/>
              </w:rPr>
              <w:t>jo</w:t>
            </w:r>
            <w:r w:rsidR="00896905" w:rsidRPr="00BC5D3C">
              <w:rPr>
                <w:szCs w:val="22"/>
                <w:lang w:val="sl-SI"/>
              </w:rPr>
              <w:t xml:space="preserve"> učinkovito kontracepcijo v času zdravljenja in še dva meseca po prekinitvi zdravljenja</w:t>
            </w:r>
            <w:r w:rsidR="0066250D" w:rsidRPr="0066250D">
              <w:rPr>
                <w:szCs w:val="22"/>
                <w:lang w:val="en-US"/>
              </w:rPr>
              <w:t>.</w:t>
            </w:r>
          </w:p>
          <w:p w14:paraId="4C0173EB" w14:textId="42EDC5C5" w:rsidR="0066250D" w:rsidRPr="0066250D" w:rsidRDefault="00D81218" w:rsidP="00796F3E">
            <w:pPr>
              <w:keepNext/>
              <w:numPr>
                <w:ilvl w:val="0"/>
                <w:numId w:val="23"/>
              </w:numPr>
              <w:tabs>
                <w:tab w:val="clear" w:pos="567"/>
                <w:tab w:val="left" w:pos="611"/>
              </w:tabs>
              <w:spacing w:line="240" w:lineRule="auto"/>
              <w:ind w:left="615" w:hanging="567"/>
              <w:rPr>
                <w:szCs w:val="22"/>
                <w:lang w:val="en-US"/>
              </w:rPr>
            </w:pPr>
            <w:r w:rsidRPr="00BC5D3C">
              <w:rPr>
                <w:szCs w:val="22"/>
                <w:lang w:val="sl-SI"/>
              </w:rPr>
              <w:t>Pred začetkom zdravljenja mora</w:t>
            </w:r>
            <w:r w:rsidR="006C63C2">
              <w:rPr>
                <w:szCs w:val="22"/>
                <w:lang w:val="sl-SI"/>
              </w:rPr>
              <w:t>te</w:t>
            </w:r>
            <w:r w:rsidR="00165EB2">
              <w:rPr>
                <w:szCs w:val="22"/>
                <w:lang w:val="sl-SI"/>
              </w:rPr>
              <w:t xml:space="preserve"> </w:t>
            </w:r>
            <w:r w:rsidR="006C63C2">
              <w:rPr>
                <w:szCs w:val="22"/>
                <w:lang w:val="sl-SI"/>
              </w:rPr>
              <w:t>pri</w:t>
            </w:r>
            <w:r w:rsidR="00165EB2">
              <w:rPr>
                <w:szCs w:val="22"/>
                <w:lang w:val="sl-SI"/>
              </w:rPr>
              <w:t xml:space="preserve"> bolnic</w:t>
            </w:r>
            <w:r w:rsidR="006C63C2">
              <w:rPr>
                <w:szCs w:val="22"/>
                <w:lang w:val="sl-SI"/>
              </w:rPr>
              <w:t>i</w:t>
            </w:r>
            <w:r w:rsidR="00165EB2">
              <w:rPr>
                <w:szCs w:val="22"/>
                <w:lang w:val="sl-SI"/>
              </w:rPr>
              <w:t xml:space="preserve"> </w:t>
            </w:r>
            <w:r w:rsidR="006C63C2">
              <w:rPr>
                <w:szCs w:val="22"/>
                <w:lang w:val="sl-SI"/>
              </w:rPr>
              <w:t xml:space="preserve">potrditi </w:t>
            </w:r>
            <w:r w:rsidR="00165EB2">
              <w:rPr>
                <w:szCs w:val="22"/>
                <w:lang w:val="sl-SI"/>
              </w:rPr>
              <w:t xml:space="preserve">negativen </w:t>
            </w:r>
            <w:r w:rsidRPr="00BC5D3C">
              <w:rPr>
                <w:szCs w:val="22"/>
                <w:lang w:val="sl-SI"/>
              </w:rPr>
              <w:t>test nosečnosti, test</w:t>
            </w:r>
            <w:r w:rsidR="00165EB2">
              <w:rPr>
                <w:szCs w:val="22"/>
                <w:lang w:val="sl-SI"/>
              </w:rPr>
              <w:t xml:space="preserve">iranje pa </w:t>
            </w:r>
            <w:r w:rsidR="006C63C2">
              <w:rPr>
                <w:szCs w:val="22"/>
                <w:lang w:val="sl-SI"/>
              </w:rPr>
              <w:t>je treba</w:t>
            </w:r>
            <w:r w:rsidR="00165EB2">
              <w:rPr>
                <w:szCs w:val="22"/>
                <w:lang w:val="sl-SI"/>
              </w:rPr>
              <w:t xml:space="preserve"> </w:t>
            </w:r>
            <w:r w:rsidRPr="00BC5D3C">
              <w:rPr>
                <w:szCs w:val="22"/>
                <w:lang w:val="sl-SI"/>
              </w:rPr>
              <w:t>ponavljati v ustreznih intervalih</w:t>
            </w:r>
            <w:r>
              <w:rPr>
                <w:szCs w:val="22"/>
                <w:lang w:val="sl-SI"/>
              </w:rPr>
              <w:t>.</w:t>
            </w:r>
          </w:p>
          <w:p w14:paraId="6EC8C912" w14:textId="0A81D488" w:rsidR="0066250D" w:rsidRPr="0066250D" w:rsidRDefault="00D81218" w:rsidP="00796F3E">
            <w:pPr>
              <w:keepNext/>
              <w:numPr>
                <w:ilvl w:val="0"/>
                <w:numId w:val="23"/>
              </w:numPr>
              <w:tabs>
                <w:tab w:val="clear" w:pos="567"/>
                <w:tab w:val="left" w:pos="611"/>
              </w:tabs>
              <w:spacing w:line="240" w:lineRule="auto"/>
              <w:ind w:left="615" w:hanging="567"/>
              <w:rPr>
                <w:szCs w:val="22"/>
                <w:lang w:val="en-US"/>
              </w:rPr>
            </w:pPr>
            <w:r w:rsidRPr="00BC5D3C">
              <w:rPr>
                <w:szCs w:val="22"/>
                <w:lang w:val="sl-SI"/>
              </w:rPr>
              <w:t xml:space="preserve">Če ženska v času zdravljenja zanosi, mora </w:t>
            </w:r>
            <w:r w:rsidR="006C63C2">
              <w:rPr>
                <w:szCs w:val="22"/>
                <w:lang w:val="sl-SI"/>
              </w:rPr>
              <w:t xml:space="preserve">prenehati jemati </w:t>
            </w:r>
            <w:r w:rsidRPr="00BC5D3C">
              <w:rPr>
                <w:szCs w:val="22"/>
                <w:lang w:val="sl-SI"/>
              </w:rPr>
              <w:t>zdravil</w:t>
            </w:r>
            <w:r w:rsidR="006C63C2">
              <w:rPr>
                <w:szCs w:val="22"/>
                <w:lang w:val="sl-SI"/>
              </w:rPr>
              <w:t>o</w:t>
            </w:r>
            <w:r w:rsidRPr="00BC5D3C">
              <w:rPr>
                <w:szCs w:val="22"/>
                <w:lang w:val="sl-SI"/>
              </w:rPr>
              <w:t xml:space="preserve"> </w:t>
            </w:r>
            <w:r w:rsidR="0066250D" w:rsidRPr="0066250D">
              <w:rPr>
                <w:szCs w:val="22"/>
                <w:lang w:val="en-US"/>
              </w:rPr>
              <w:t>GILENYA</w:t>
            </w:r>
            <w:r>
              <w:rPr>
                <w:szCs w:val="22"/>
                <w:lang w:val="en-US"/>
              </w:rPr>
              <w:t xml:space="preserve">, </w:t>
            </w:r>
            <w:r w:rsidRPr="00BC5D3C">
              <w:rPr>
                <w:szCs w:val="22"/>
                <w:lang w:val="sl-SI"/>
              </w:rPr>
              <w:t>upošteva</w:t>
            </w:r>
            <w:r>
              <w:rPr>
                <w:szCs w:val="22"/>
                <w:lang w:val="sl-SI"/>
              </w:rPr>
              <w:t xml:space="preserve">jte pa </w:t>
            </w:r>
            <w:r w:rsidRPr="00BC5D3C">
              <w:rPr>
                <w:bCs/>
                <w:szCs w:val="22"/>
                <w:lang w:val="sl-SI"/>
              </w:rPr>
              <w:t>možnost ponovne aktivacije bolezni</w:t>
            </w:r>
            <w:r w:rsidR="0066250D" w:rsidRPr="0066250D">
              <w:rPr>
                <w:szCs w:val="22"/>
                <w:lang w:val="en-US"/>
              </w:rPr>
              <w:t>.</w:t>
            </w:r>
          </w:p>
          <w:p w14:paraId="27D6BB6A" w14:textId="5F130245" w:rsidR="0066250D" w:rsidRPr="0066250D" w:rsidRDefault="00D81218"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Bolnicam</w:t>
            </w:r>
            <w:proofErr w:type="spellEnd"/>
            <w:r>
              <w:rPr>
                <w:szCs w:val="22"/>
                <w:lang w:val="en-US"/>
              </w:rPr>
              <w:t xml:space="preserve"> </w:t>
            </w:r>
            <w:proofErr w:type="spellStart"/>
            <w:r>
              <w:rPr>
                <w:szCs w:val="22"/>
                <w:lang w:val="en-US"/>
              </w:rPr>
              <w:t>naročite</w:t>
            </w:r>
            <w:proofErr w:type="spellEnd"/>
            <w:r>
              <w:rPr>
                <w:szCs w:val="22"/>
                <w:lang w:val="en-US"/>
              </w:rPr>
              <w:t xml:space="preserve">, da </w:t>
            </w:r>
            <w:proofErr w:type="spellStart"/>
            <w:r>
              <w:rPr>
                <w:szCs w:val="22"/>
                <w:lang w:val="en-US"/>
              </w:rPr>
              <w:t>morajo</w:t>
            </w:r>
            <w:proofErr w:type="spellEnd"/>
            <w:r>
              <w:rPr>
                <w:szCs w:val="22"/>
                <w:lang w:val="en-US"/>
              </w:rPr>
              <w:t xml:space="preserve"> z </w:t>
            </w:r>
            <w:r w:rsidRPr="00BC5D3C">
              <w:rPr>
                <w:szCs w:val="22"/>
                <w:lang w:val="sl-SI"/>
              </w:rPr>
              <w:t>jemanjem zdravila G</w:t>
            </w:r>
            <w:r>
              <w:rPr>
                <w:szCs w:val="22"/>
                <w:lang w:val="sl-SI"/>
              </w:rPr>
              <w:t xml:space="preserve">ILENYA </w:t>
            </w:r>
            <w:r w:rsidRPr="00BC5D3C">
              <w:rPr>
                <w:szCs w:val="22"/>
                <w:lang w:val="sl-SI"/>
              </w:rPr>
              <w:t xml:space="preserve">prenehati </w:t>
            </w:r>
            <w:r>
              <w:rPr>
                <w:szCs w:val="22"/>
                <w:lang w:val="sl-SI"/>
              </w:rPr>
              <w:t xml:space="preserve">dva </w:t>
            </w:r>
            <w:r w:rsidRPr="00BC5D3C">
              <w:rPr>
                <w:szCs w:val="22"/>
                <w:lang w:val="sl-SI"/>
              </w:rPr>
              <w:t xml:space="preserve">meseca pred </w:t>
            </w:r>
            <w:r>
              <w:rPr>
                <w:szCs w:val="22"/>
                <w:lang w:val="sl-SI"/>
              </w:rPr>
              <w:t>pos</w:t>
            </w:r>
            <w:r w:rsidR="00132733">
              <w:rPr>
                <w:szCs w:val="22"/>
                <w:lang w:val="sl-SI"/>
              </w:rPr>
              <w:t>kusom zanositve.</w:t>
            </w:r>
          </w:p>
        </w:tc>
      </w:tr>
      <w:tr w:rsidR="0066250D" w:rsidRPr="0066250D" w14:paraId="198589D6" w14:textId="77777777" w:rsidTr="005A262C">
        <w:trPr>
          <w:cantSplit/>
        </w:trPr>
        <w:tc>
          <w:tcPr>
            <w:tcW w:w="3383" w:type="dxa"/>
          </w:tcPr>
          <w:p w14:paraId="0B4E5BB3" w14:textId="61EC2AFA" w:rsidR="0066250D" w:rsidRPr="0066250D" w:rsidRDefault="00165EB2" w:rsidP="0066250D">
            <w:pPr>
              <w:keepNext/>
              <w:spacing w:line="240" w:lineRule="auto"/>
              <w:rPr>
                <w:szCs w:val="22"/>
                <w:lang w:val="en-US"/>
              </w:rPr>
            </w:pPr>
            <w:r>
              <w:rPr>
                <w:szCs w:val="22"/>
                <w:lang w:val="de-DE"/>
              </w:rPr>
              <w:lastRenderedPageBreak/>
              <w:t xml:space="preserve">Kožni malignomi </w:t>
            </w:r>
            <w:r w:rsidR="0066250D" w:rsidRPr="0066250D">
              <w:rPr>
                <w:szCs w:val="22"/>
                <w:lang w:val="de-DE"/>
              </w:rPr>
              <w:t>(</w:t>
            </w:r>
            <w:r>
              <w:rPr>
                <w:szCs w:val="22"/>
                <w:lang w:val="de-DE"/>
              </w:rPr>
              <w:t>bazalnocelični karcinom</w:t>
            </w:r>
            <w:r w:rsidR="0066250D" w:rsidRPr="0066250D">
              <w:rPr>
                <w:szCs w:val="22"/>
                <w:lang w:val="de-DE"/>
              </w:rPr>
              <w:t>, Kaposi</w:t>
            </w:r>
            <w:r>
              <w:rPr>
                <w:szCs w:val="22"/>
                <w:lang w:val="de-DE"/>
              </w:rPr>
              <w:t>jev sarkom</w:t>
            </w:r>
            <w:r w:rsidR="0066250D" w:rsidRPr="0066250D">
              <w:rPr>
                <w:szCs w:val="22"/>
                <w:lang w:val="de-DE"/>
              </w:rPr>
              <w:t>, malign</w:t>
            </w:r>
            <w:r>
              <w:rPr>
                <w:szCs w:val="22"/>
                <w:lang w:val="de-DE"/>
              </w:rPr>
              <w:t xml:space="preserve">i </w:t>
            </w:r>
            <w:r w:rsidR="0066250D" w:rsidRPr="0066250D">
              <w:rPr>
                <w:szCs w:val="22"/>
                <w:lang w:val="de-DE"/>
              </w:rPr>
              <w:t xml:space="preserve">melanom, </w:t>
            </w:r>
            <w:r>
              <w:rPr>
                <w:szCs w:val="22"/>
                <w:lang w:val="de-DE"/>
              </w:rPr>
              <w:t xml:space="preserve">karcinom </w:t>
            </w:r>
            <w:r w:rsidR="0066250D" w:rsidRPr="0066250D">
              <w:rPr>
                <w:szCs w:val="22"/>
                <w:lang w:val="de-DE"/>
              </w:rPr>
              <w:t>Merkl</w:t>
            </w:r>
            <w:r>
              <w:rPr>
                <w:szCs w:val="22"/>
                <w:lang w:val="de-DE"/>
              </w:rPr>
              <w:t>ovih celic</w:t>
            </w:r>
            <w:r w:rsidR="0066250D" w:rsidRPr="0066250D">
              <w:rPr>
                <w:szCs w:val="22"/>
                <w:lang w:val="de-DE"/>
              </w:rPr>
              <w:t xml:space="preserve">, </w:t>
            </w:r>
            <w:r w:rsidRPr="00E13EBF">
              <w:rPr>
                <w:szCs w:val="22"/>
                <w:lang w:val="sl-SI"/>
              </w:rPr>
              <w:t>ploščatoceličn</w:t>
            </w:r>
            <w:r>
              <w:rPr>
                <w:szCs w:val="22"/>
                <w:lang w:val="sl-SI"/>
              </w:rPr>
              <w:t>i</w:t>
            </w:r>
            <w:r w:rsidRPr="00E13EBF">
              <w:rPr>
                <w:szCs w:val="22"/>
                <w:lang w:val="sl-SI"/>
              </w:rPr>
              <w:t xml:space="preserve"> karcinom</w:t>
            </w:r>
            <w:r w:rsidR="0066250D" w:rsidRPr="0066250D">
              <w:rPr>
                <w:szCs w:val="22"/>
                <w:lang w:val="de-DE"/>
              </w:rPr>
              <w:t>)</w:t>
            </w:r>
          </w:p>
        </w:tc>
        <w:tc>
          <w:tcPr>
            <w:tcW w:w="5678" w:type="dxa"/>
          </w:tcPr>
          <w:p w14:paraId="58209C65" w14:textId="547011C3" w:rsidR="0066250D" w:rsidRPr="0066250D" w:rsidRDefault="00053E1A"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w:t>
            </w:r>
            <w:r w:rsidR="006C63C2">
              <w:rPr>
                <w:szCs w:val="22"/>
                <w:lang w:val="en-US"/>
              </w:rPr>
              <w:t>i</w:t>
            </w:r>
            <w:proofErr w:type="spellEnd"/>
            <w:r>
              <w:rPr>
                <w:szCs w:val="22"/>
                <w:lang w:val="en-US"/>
              </w:rPr>
              <w:t xml:space="preserve"> </w:t>
            </w:r>
            <w:proofErr w:type="spellStart"/>
            <w:r>
              <w:rPr>
                <w:szCs w:val="22"/>
                <w:lang w:val="en-US"/>
              </w:rPr>
              <w:t>naj</w:t>
            </w:r>
            <w:proofErr w:type="spellEnd"/>
            <w:r>
              <w:rPr>
                <w:szCs w:val="22"/>
                <w:lang w:val="en-US"/>
              </w:rPr>
              <w:t xml:space="preserve"> </w:t>
            </w:r>
            <w:proofErr w:type="spellStart"/>
            <w:r>
              <w:rPr>
                <w:szCs w:val="22"/>
                <w:lang w:val="en-US"/>
              </w:rPr>
              <w:t>opravi</w:t>
            </w:r>
            <w:r w:rsidR="006C63C2">
              <w:rPr>
                <w:szCs w:val="22"/>
                <w:lang w:val="en-US"/>
              </w:rPr>
              <w:t>jo</w:t>
            </w:r>
            <w:proofErr w:type="spellEnd"/>
            <w:r>
              <w:rPr>
                <w:szCs w:val="22"/>
                <w:lang w:val="en-US"/>
              </w:rPr>
              <w:t xml:space="preserve"> </w:t>
            </w:r>
            <w:proofErr w:type="spellStart"/>
            <w:r>
              <w:rPr>
                <w:szCs w:val="22"/>
                <w:lang w:val="en-US"/>
              </w:rPr>
              <w:t>pregled</w:t>
            </w:r>
            <w:proofErr w:type="spellEnd"/>
            <w:r>
              <w:rPr>
                <w:szCs w:val="22"/>
                <w:lang w:val="en-US"/>
              </w:rPr>
              <w:t xml:space="preserve"> </w:t>
            </w:r>
            <w:proofErr w:type="spellStart"/>
            <w:r>
              <w:rPr>
                <w:szCs w:val="22"/>
                <w:lang w:val="en-US"/>
              </w:rPr>
              <w:t>kože</w:t>
            </w:r>
            <w:proofErr w:type="spellEnd"/>
            <w:r>
              <w:rPr>
                <w:szCs w:val="22"/>
                <w:lang w:val="en-US"/>
              </w:rPr>
              <w:t xml:space="preserve"> pred </w:t>
            </w:r>
            <w:proofErr w:type="spellStart"/>
            <w:r>
              <w:rPr>
                <w:szCs w:val="22"/>
                <w:lang w:val="en-US"/>
              </w:rPr>
              <w:t>začetkom</w:t>
            </w:r>
            <w:proofErr w:type="spellEnd"/>
            <w:r>
              <w:rPr>
                <w:szCs w:val="22"/>
                <w:lang w:val="en-US"/>
              </w:rPr>
              <w:t xml:space="preserve"> </w:t>
            </w:r>
            <w:proofErr w:type="spellStart"/>
            <w:r>
              <w:rPr>
                <w:szCs w:val="22"/>
                <w:lang w:val="en-US"/>
              </w:rPr>
              <w:t>zdravljenja</w:t>
            </w:r>
            <w:proofErr w:type="spellEnd"/>
            <w:r>
              <w:rPr>
                <w:szCs w:val="22"/>
                <w:lang w:val="en-US"/>
              </w:rPr>
              <w:t xml:space="preserve"> in </w:t>
            </w:r>
            <w:proofErr w:type="spellStart"/>
            <w:r>
              <w:rPr>
                <w:szCs w:val="22"/>
                <w:lang w:val="en-US"/>
              </w:rPr>
              <w:t>nato</w:t>
            </w:r>
            <w:proofErr w:type="spellEnd"/>
            <w:r>
              <w:rPr>
                <w:szCs w:val="22"/>
                <w:lang w:val="en-US"/>
              </w:rPr>
              <w:t xml:space="preserve"> </w:t>
            </w:r>
            <w:r w:rsidRPr="00E13EBF">
              <w:rPr>
                <w:szCs w:val="22"/>
                <w:lang w:val="sl-SI"/>
              </w:rPr>
              <w:t>vsakih 6 do 12 mesecev</w:t>
            </w:r>
            <w:r>
              <w:rPr>
                <w:szCs w:val="22"/>
                <w:lang w:val="sl-SI"/>
              </w:rPr>
              <w:t>.</w:t>
            </w:r>
          </w:p>
          <w:p w14:paraId="4CFF3CCA" w14:textId="5BE4CA7C" w:rsidR="00965ED4" w:rsidRPr="00965ED4" w:rsidRDefault="00965ED4" w:rsidP="00796F3E">
            <w:pPr>
              <w:keepNext/>
              <w:numPr>
                <w:ilvl w:val="0"/>
                <w:numId w:val="23"/>
              </w:numPr>
              <w:tabs>
                <w:tab w:val="clear" w:pos="567"/>
                <w:tab w:val="left" w:pos="611"/>
              </w:tabs>
              <w:spacing w:line="240" w:lineRule="auto"/>
              <w:ind w:left="615" w:hanging="567"/>
              <w:rPr>
                <w:szCs w:val="22"/>
                <w:lang w:val="sl-SI"/>
              </w:rPr>
            </w:pPr>
            <w:r w:rsidRPr="00965ED4">
              <w:rPr>
                <w:szCs w:val="22"/>
                <w:lang w:val="sl-SI"/>
              </w:rPr>
              <w:t>V primeru suspektne kožne spremembe bolnika napotit</w:t>
            </w:r>
            <w:r>
              <w:rPr>
                <w:szCs w:val="22"/>
                <w:lang w:val="sl-SI"/>
              </w:rPr>
              <w:t>e</w:t>
            </w:r>
            <w:r w:rsidRPr="00965ED4">
              <w:rPr>
                <w:szCs w:val="22"/>
                <w:lang w:val="sl-SI"/>
              </w:rPr>
              <w:t xml:space="preserve"> k dermatologu.</w:t>
            </w:r>
          </w:p>
          <w:p w14:paraId="47573A1A" w14:textId="65AD248B" w:rsidR="0066250D" w:rsidRPr="0066250D" w:rsidRDefault="00965ED4"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Bolnike</w:t>
            </w:r>
            <w:proofErr w:type="spellEnd"/>
            <w:r>
              <w:rPr>
                <w:szCs w:val="22"/>
                <w:lang w:val="en-US"/>
              </w:rPr>
              <w:t xml:space="preserve"> </w:t>
            </w:r>
            <w:proofErr w:type="spellStart"/>
            <w:r>
              <w:rPr>
                <w:szCs w:val="22"/>
                <w:lang w:val="en-US"/>
              </w:rPr>
              <w:t>posvarite</w:t>
            </w:r>
            <w:proofErr w:type="spellEnd"/>
            <w:r>
              <w:rPr>
                <w:szCs w:val="22"/>
                <w:lang w:val="en-US"/>
              </w:rPr>
              <w:t xml:space="preserve"> pred </w:t>
            </w:r>
            <w:proofErr w:type="spellStart"/>
            <w:r>
              <w:rPr>
                <w:szCs w:val="22"/>
                <w:lang w:val="en-US"/>
              </w:rPr>
              <w:t>nezaščitenim</w:t>
            </w:r>
            <w:proofErr w:type="spellEnd"/>
            <w:r>
              <w:rPr>
                <w:szCs w:val="22"/>
                <w:lang w:val="en-US"/>
              </w:rPr>
              <w:t xml:space="preserve"> </w:t>
            </w:r>
            <w:proofErr w:type="spellStart"/>
            <w:r>
              <w:rPr>
                <w:szCs w:val="22"/>
                <w:lang w:val="en-US"/>
              </w:rPr>
              <w:t>izpostavljanjem</w:t>
            </w:r>
            <w:proofErr w:type="spellEnd"/>
            <w:r>
              <w:rPr>
                <w:szCs w:val="22"/>
                <w:lang w:val="en-US"/>
              </w:rPr>
              <w:t xml:space="preserve"> </w:t>
            </w:r>
            <w:proofErr w:type="spellStart"/>
            <w:r>
              <w:rPr>
                <w:szCs w:val="22"/>
                <w:lang w:val="en-US"/>
              </w:rPr>
              <w:t>sončni</w:t>
            </w:r>
            <w:proofErr w:type="spellEnd"/>
            <w:r>
              <w:rPr>
                <w:szCs w:val="22"/>
                <w:lang w:val="en-US"/>
              </w:rPr>
              <w:t xml:space="preserve"> </w:t>
            </w:r>
            <w:proofErr w:type="spellStart"/>
            <w:r>
              <w:rPr>
                <w:szCs w:val="22"/>
                <w:lang w:val="en-US"/>
              </w:rPr>
              <w:t>svetlobi</w:t>
            </w:r>
            <w:proofErr w:type="spellEnd"/>
            <w:r w:rsidR="0066250D" w:rsidRPr="0066250D">
              <w:rPr>
                <w:szCs w:val="22"/>
                <w:lang w:val="en-US"/>
              </w:rPr>
              <w:t>.</w:t>
            </w:r>
          </w:p>
          <w:p w14:paraId="785CC1D9" w14:textId="79AE3680" w:rsidR="0066250D" w:rsidRPr="0066250D" w:rsidRDefault="00965ED4"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Bolnike</w:t>
            </w:r>
            <w:proofErr w:type="spellEnd"/>
            <w:r>
              <w:rPr>
                <w:szCs w:val="22"/>
                <w:lang w:val="en-US"/>
              </w:rPr>
              <w:t xml:space="preserve"> </w:t>
            </w:r>
            <w:proofErr w:type="spellStart"/>
            <w:r>
              <w:rPr>
                <w:szCs w:val="22"/>
                <w:lang w:val="en-US"/>
              </w:rPr>
              <w:t>opozorite</w:t>
            </w:r>
            <w:proofErr w:type="spellEnd"/>
            <w:r>
              <w:rPr>
                <w:szCs w:val="22"/>
                <w:lang w:val="en-US"/>
              </w:rPr>
              <w:t xml:space="preserve">, da se ne </w:t>
            </w:r>
            <w:proofErr w:type="spellStart"/>
            <w:r>
              <w:rPr>
                <w:szCs w:val="22"/>
                <w:lang w:val="en-US"/>
              </w:rPr>
              <w:t>smejo</w:t>
            </w:r>
            <w:proofErr w:type="spellEnd"/>
            <w:r>
              <w:rPr>
                <w:szCs w:val="22"/>
                <w:lang w:val="en-US"/>
              </w:rPr>
              <w:t xml:space="preserve"> </w:t>
            </w:r>
            <w:proofErr w:type="spellStart"/>
            <w:r>
              <w:rPr>
                <w:szCs w:val="22"/>
                <w:lang w:val="en-US"/>
              </w:rPr>
              <w:t>sočasno</w:t>
            </w:r>
            <w:proofErr w:type="spellEnd"/>
            <w:r>
              <w:rPr>
                <w:szCs w:val="22"/>
                <w:lang w:val="en-US"/>
              </w:rPr>
              <w:t xml:space="preserve"> </w:t>
            </w:r>
            <w:r w:rsidRPr="00E13EBF">
              <w:rPr>
                <w:szCs w:val="22"/>
                <w:lang w:val="sl-SI"/>
              </w:rPr>
              <w:t>zdraviti s fototerapijo z ultravijoličnimi žarki B (UV-B) ali s fotokemoterapijo s PUVA</w:t>
            </w:r>
            <w:r>
              <w:rPr>
                <w:szCs w:val="22"/>
                <w:lang w:val="sl-SI"/>
              </w:rPr>
              <w:t>.</w:t>
            </w:r>
          </w:p>
        </w:tc>
      </w:tr>
      <w:tr w:rsidR="0066250D" w:rsidRPr="0066250D" w14:paraId="3B4C2320" w14:textId="77777777" w:rsidTr="005A262C">
        <w:trPr>
          <w:cantSplit/>
        </w:trPr>
        <w:tc>
          <w:tcPr>
            <w:tcW w:w="3383" w:type="dxa"/>
          </w:tcPr>
          <w:p w14:paraId="33058EB7" w14:textId="6AC072D8" w:rsidR="0066250D" w:rsidRPr="0066250D" w:rsidRDefault="0066250D" w:rsidP="0066250D">
            <w:pPr>
              <w:keepNext/>
              <w:spacing w:line="240" w:lineRule="auto"/>
              <w:rPr>
                <w:szCs w:val="22"/>
                <w:lang w:val="en-US"/>
              </w:rPr>
            </w:pPr>
            <w:proofErr w:type="spellStart"/>
            <w:r w:rsidRPr="0066250D">
              <w:rPr>
                <w:szCs w:val="22"/>
                <w:lang w:val="en-US"/>
              </w:rPr>
              <w:t>U</w:t>
            </w:r>
            <w:r w:rsidR="00100F09">
              <w:rPr>
                <w:szCs w:val="22"/>
                <w:lang w:val="en-US"/>
              </w:rPr>
              <w:t>poraba</w:t>
            </w:r>
            <w:proofErr w:type="spellEnd"/>
            <w:r w:rsidR="00100F09">
              <w:rPr>
                <w:szCs w:val="22"/>
                <w:lang w:val="en-US"/>
              </w:rPr>
              <w:t xml:space="preserve"> </w:t>
            </w:r>
            <w:proofErr w:type="spellStart"/>
            <w:r w:rsidR="00100F09">
              <w:rPr>
                <w:szCs w:val="22"/>
                <w:lang w:val="en-US"/>
              </w:rPr>
              <w:t>pri</w:t>
            </w:r>
            <w:proofErr w:type="spellEnd"/>
            <w:r w:rsidR="00100F09">
              <w:rPr>
                <w:szCs w:val="22"/>
                <w:lang w:val="en-US"/>
              </w:rPr>
              <w:t xml:space="preserve"> </w:t>
            </w:r>
            <w:proofErr w:type="spellStart"/>
            <w:r w:rsidR="00100F09">
              <w:rPr>
                <w:szCs w:val="22"/>
                <w:lang w:val="en-US"/>
              </w:rPr>
              <w:t>pediatričnih</w:t>
            </w:r>
            <w:proofErr w:type="spellEnd"/>
            <w:r w:rsidR="00100F09">
              <w:rPr>
                <w:szCs w:val="22"/>
                <w:lang w:val="en-US"/>
              </w:rPr>
              <w:t xml:space="preserve"> </w:t>
            </w:r>
            <w:proofErr w:type="spellStart"/>
            <w:r w:rsidR="00100F09">
              <w:rPr>
                <w:szCs w:val="22"/>
                <w:lang w:val="en-US"/>
              </w:rPr>
              <w:t>bolnikih</w:t>
            </w:r>
            <w:proofErr w:type="spellEnd"/>
            <w:r w:rsidR="00100F09">
              <w:rPr>
                <w:szCs w:val="22"/>
                <w:lang w:val="en-US"/>
              </w:rPr>
              <w:t xml:space="preserve">, </w:t>
            </w:r>
            <w:proofErr w:type="spellStart"/>
            <w:r w:rsidR="00100F09">
              <w:rPr>
                <w:szCs w:val="22"/>
                <w:lang w:val="en-US"/>
              </w:rPr>
              <w:t>vključno</w:t>
            </w:r>
            <w:proofErr w:type="spellEnd"/>
            <w:r w:rsidR="00100F09">
              <w:rPr>
                <w:szCs w:val="22"/>
                <w:lang w:val="en-US"/>
              </w:rPr>
              <w:t xml:space="preserve"> z </w:t>
            </w:r>
            <w:proofErr w:type="spellStart"/>
            <w:r w:rsidR="00100F09">
              <w:rPr>
                <w:szCs w:val="22"/>
                <w:lang w:val="en-US"/>
              </w:rPr>
              <w:t>vplivom</w:t>
            </w:r>
            <w:proofErr w:type="spellEnd"/>
            <w:r w:rsidR="00100F09">
              <w:rPr>
                <w:szCs w:val="22"/>
                <w:lang w:val="en-US"/>
              </w:rPr>
              <w:t xml:space="preserve"> </w:t>
            </w:r>
            <w:proofErr w:type="spellStart"/>
            <w:r w:rsidR="00100F09">
              <w:rPr>
                <w:szCs w:val="22"/>
                <w:lang w:val="en-US"/>
              </w:rPr>
              <w:t>na</w:t>
            </w:r>
            <w:proofErr w:type="spellEnd"/>
            <w:r w:rsidR="00100F09">
              <w:rPr>
                <w:szCs w:val="22"/>
                <w:lang w:val="en-US"/>
              </w:rPr>
              <w:t xml:space="preserve"> </w:t>
            </w:r>
            <w:proofErr w:type="spellStart"/>
            <w:r w:rsidR="00100F09">
              <w:rPr>
                <w:szCs w:val="22"/>
                <w:lang w:val="en-US"/>
              </w:rPr>
              <w:t>rast</w:t>
            </w:r>
            <w:proofErr w:type="spellEnd"/>
            <w:r w:rsidR="00100F09">
              <w:rPr>
                <w:szCs w:val="22"/>
                <w:lang w:val="en-US"/>
              </w:rPr>
              <w:t xml:space="preserve"> in </w:t>
            </w:r>
            <w:proofErr w:type="spellStart"/>
            <w:r w:rsidR="00100F09">
              <w:rPr>
                <w:szCs w:val="22"/>
                <w:lang w:val="en-US"/>
              </w:rPr>
              <w:t>razvoj</w:t>
            </w:r>
            <w:proofErr w:type="spellEnd"/>
          </w:p>
        </w:tc>
        <w:tc>
          <w:tcPr>
            <w:tcW w:w="5678" w:type="dxa"/>
          </w:tcPr>
          <w:p w14:paraId="7740D041" w14:textId="7BA04C8F" w:rsidR="0066250D" w:rsidRPr="0066250D" w:rsidRDefault="00100F09"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Vsa</w:t>
            </w:r>
            <w:proofErr w:type="spellEnd"/>
            <w:r>
              <w:rPr>
                <w:szCs w:val="22"/>
                <w:lang w:val="en-US"/>
              </w:rPr>
              <w:t xml:space="preserve"> </w:t>
            </w:r>
            <w:r w:rsidRPr="00BC5D3C">
              <w:rPr>
                <w:szCs w:val="22"/>
                <w:lang w:val="sl-SI"/>
              </w:rPr>
              <w:t>opozorila</w:t>
            </w:r>
            <w:r>
              <w:rPr>
                <w:szCs w:val="22"/>
                <w:lang w:val="sl-SI"/>
              </w:rPr>
              <w:t xml:space="preserve">, </w:t>
            </w:r>
            <w:r w:rsidRPr="00BC5D3C">
              <w:rPr>
                <w:szCs w:val="22"/>
                <w:lang w:val="sl-SI"/>
              </w:rPr>
              <w:t xml:space="preserve">previdnostni ukrepi </w:t>
            </w:r>
            <w:r>
              <w:rPr>
                <w:szCs w:val="22"/>
                <w:lang w:val="sl-SI"/>
              </w:rPr>
              <w:t xml:space="preserve">in priporočila za spremljanje </w:t>
            </w:r>
            <w:r w:rsidRPr="00BC5D3C">
              <w:rPr>
                <w:szCs w:val="22"/>
                <w:lang w:val="sl-SI"/>
              </w:rPr>
              <w:t>za odrasle veljajo tudi za pediatrične bolnike</w:t>
            </w:r>
            <w:r>
              <w:rPr>
                <w:szCs w:val="22"/>
                <w:lang w:val="sl-SI"/>
              </w:rPr>
              <w:t>.</w:t>
            </w:r>
          </w:p>
          <w:p w14:paraId="0C823C49" w14:textId="0771C46D" w:rsidR="0066250D" w:rsidRPr="0066250D" w:rsidRDefault="00100F09" w:rsidP="00796F3E">
            <w:pPr>
              <w:keepNext/>
              <w:numPr>
                <w:ilvl w:val="0"/>
                <w:numId w:val="23"/>
              </w:numPr>
              <w:tabs>
                <w:tab w:val="clear" w:pos="567"/>
                <w:tab w:val="left" w:pos="611"/>
              </w:tabs>
              <w:spacing w:line="240" w:lineRule="auto"/>
              <w:ind w:left="615" w:hanging="567"/>
              <w:rPr>
                <w:szCs w:val="22"/>
                <w:lang w:val="en-US"/>
              </w:rPr>
            </w:pPr>
            <w:r>
              <w:rPr>
                <w:szCs w:val="22"/>
                <w:lang w:val="sl-SI"/>
              </w:rPr>
              <w:t xml:space="preserve">Poskrbite za oceno </w:t>
            </w:r>
            <w:r w:rsidRPr="00BC5D3C">
              <w:rPr>
                <w:szCs w:val="22"/>
                <w:lang w:val="sl-SI"/>
              </w:rPr>
              <w:t>stopnj</w:t>
            </w:r>
            <w:r>
              <w:rPr>
                <w:szCs w:val="22"/>
                <w:lang w:val="sl-SI"/>
              </w:rPr>
              <w:t>e</w:t>
            </w:r>
            <w:r w:rsidRPr="00BC5D3C">
              <w:rPr>
                <w:szCs w:val="22"/>
                <w:lang w:val="sl-SI"/>
              </w:rPr>
              <w:t xml:space="preserve"> razvoja po Tannerju </w:t>
            </w:r>
            <w:r>
              <w:rPr>
                <w:szCs w:val="22"/>
                <w:lang w:val="sl-SI"/>
              </w:rPr>
              <w:t>ter</w:t>
            </w:r>
            <w:r w:rsidRPr="00BC5D3C">
              <w:rPr>
                <w:szCs w:val="22"/>
                <w:lang w:val="sl-SI"/>
              </w:rPr>
              <w:t xml:space="preserve"> merit</w:t>
            </w:r>
            <w:r>
              <w:rPr>
                <w:szCs w:val="22"/>
                <w:lang w:val="sl-SI"/>
              </w:rPr>
              <w:t>ve</w:t>
            </w:r>
            <w:r w:rsidRPr="00BC5D3C">
              <w:rPr>
                <w:szCs w:val="22"/>
                <w:lang w:val="sl-SI"/>
              </w:rPr>
              <w:t xml:space="preserve"> telesn</w:t>
            </w:r>
            <w:r>
              <w:rPr>
                <w:szCs w:val="22"/>
                <w:lang w:val="sl-SI"/>
              </w:rPr>
              <w:t>e</w:t>
            </w:r>
            <w:r w:rsidRPr="00BC5D3C">
              <w:rPr>
                <w:szCs w:val="22"/>
                <w:lang w:val="sl-SI"/>
              </w:rPr>
              <w:t xml:space="preserve"> višin</w:t>
            </w:r>
            <w:r>
              <w:rPr>
                <w:szCs w:val="22"/>
                <w:lang w:val="sl-SI"/>
              </w:rPr>
              <w:t xml:space="preserve">e in </w:t>
            </w:r>
            <w:r w:rsidRPr="00BC5D3C">
              <w:rPr>
                <w:szCs w:val="22"/>
                <w:lang w:val="sl-SI"/>
              </w:rPr>
              <w:t>telesn</w:t>
            </w:r>
            <w:r w:rsidR="006C63C2">
              <w:rPr>
                <w:szCs w:val="22"/>
                <w:lang w:val="sl-SI"/>
              </w:rPr>
              <w:t>e</w:t>
            </w:r>
            <w:r w:rsidRPr="00BC5D3C">
              <w:rPr>
                <w:szCs w:val="22"/>
                <w:lang w:val="sl-SI"/>
              </w:rPr>
              <w:t xml:space="preserve"> mas</w:t>
            </w:r>
            <w:r>
              <w:rPr>
                <w:szCs w:val="22"/>
                <w:lang w:val="sl-SI"/>
              </w:rPr>
              <w:t>e</w:t>
            </w:r>
            <w:r w:rsidRPr="00BC5D3C">
              <w:rPr>
                <w:szCs w:val="22"/>
                <w:lang w:val="sl-SI"/>
              </w:rPr>
              <w:t xml:space="preserve"> bolnikov v skladu s standardno zdravstveno oskrbo</w:t>
            </w:r>
            <w:r>
              <w:rPr>
                <w:szCs w:val="22"/>
                <w:lang w:val="sl-SI"/>
              </w:rPr>
              <w:t>.</w:t>
            </w:r>
          </w:p>
          <w:p w14:paraId="7B4F7AEE" w14:textId="35926F51" w:rsidR="0066250D" w:rsidRPr="0066250D" w:rsidRDefault="00100F09"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Prepričajte</w:t>
            </w:r>
            <w:proofErr w:type="spellEnd"/>
            <w:r>
              <w:rPr>
                <w:szCs w:val="22"/>
                <w:lang w:val="en-US"/>
              </w:rPr>
              <w:t xml:space="preserve"> se, da je </w:t>
            </w:r>
            <w:proofErr w:type="spellStart"/>
            <w:r>
              <w:rPr>
                <w:szCs w:val="22"/>
                <w:lang w:val="en-US"/>
              </w:rPr>
              <w:t>bolnik</w:t>
            </w:r>
            <w:proofErr w:type="spellEnd"/>
            <w:r>
              <w:rPr>
                <w:szCs w:val="22"/>
                <w:lang w:val="en-US"/>
              </w:rPr>
              <w:t xml:space="preserve"> </w:t>
            </w:r>
            <w:proofErr w:type="spellStart"/>
            <w:r w:rsidR="006C63C2">
              <w:rPr>
                <w:szCs w:val="22"/>
                <w:lang w:val="en-US"/>
              </w:rPr>
              <w:t>še</w:t>
            </w:r>
            <w:proofErr w:type="spellEnd"/>
            <w:r w:rsidR="006C63C2">
              <w:rPr>
                <w:szCs w:val="22"/>
                <w:lang w:val="en-US"/>
              </w:rPr>
              <w:t xml:space="preserve"> pred </w:t>
            </w:r>
            <w:proofErr w:type="spellStart"/>
            <w:r w:rsidR="006C63C2">
              <w:rPr>
                <w:szCs w:val="22"/>
                <w:lang w:val="en-US"/>
              </w:rPr>
              <w:t>uvedbo</w:t>
            </w:r>
            <w:proofErr w:type="spellEnd"/>
            <w:r w:rsidR="006C63C2">
              <w:rPr>
                <w:szCs w:val="22"/>
                <w:lang w:val="en-US"/>
              </w:rPr>
              <w:t xml:space="preserve"> </w:t>
            </w:r>
            <w:proofErr w:type="spellStart"/>
            <w:r w:rsidR="006C63C2">
              <w:rPr>
                <w:szCs w:val="22"/>
                <w:lang w:val="en-US"/>
              </w:rPr>
              <w:t>zdravila</w:t>
            </w:r>
            <w:proofErr w:type="spellEnd"/>
            <w:r w:rsidR="006C63C2">
              <w:rPr>
                <w:szCs w:val="22"/>
                <w:lang w:val="en-US"/>
              </w:rPr>
              <w:t xml:space="preserve"> </w:t>
            </w:r>
            <w:r w:rsidR="006C63C2" w:rsidRPr="0066250D">
              <w:rPr>
                <w:szCs w:val="22"/>
                <w:lang w:val="en-US"/>
              </w:rPr>
              <w:t>GILENYA</w:t>
            </w:r>
            <w:r w:rsidR="006C63C2">
              <w:rPr>
                <w:szCs w:val="22"/>
                <w:lang w:val="en-US"/>
              </w:rPr>
              <w:t xml:space="preserve"> </w:t>
            </w:r>
            <w:proofErr w:type="spellStart"/>
            <w:r w:rsidR="00D45995">
              <w:rPr>
                <w:szCs w:val="22"/>
                <w:lang w:val="en-US"/>
              </w:rPr>
              <w:t>ustrezno</w:t>
            </w:r>
            <w:proofErr w:type="spellEnd"/>
            <w:r w:rsidR="00D45995">
              <w:rPr>
                <w:szCs w:val="22"/>
                <w:lang w:val="en-US"/>
              </w:rPr>
              <w:t xml:space="preserve"> </w:t>
            </w:r>
            <w:proofErr w:type="spellStart"/>
            <w:r>
              <w:rPr>
                <w:szCs w:val="22"/>
                <w:lang w:val="en-US"/>
              </w:rPr>
              <w:t>cepljen</w:t>
            </w:r>
            <w:proofErr w:type="spellEnd"/>
            <w:r>
              <w:rPr>
                <w:szCs w:val="22"/>
                <w:lang w:val="en-US"/>
              </w:rPr>
              <w:t xml:space="preserve"> po </w:t>
            </w:r>
            <w:proofErr w:type="spellStart"/>
            <w:r>
              <w:rPr>
                <w:szCs w:val="22"/>
                <w:lang w:val="en-US"/>
              </w:rPr>
              <w:t>programu</w:t>
            </w:r>
            <w:proofErr w:type="spellEnd"/>
            <w:r w:rsidR="0066250D" w:rsidRPr="0066250D">
              <w:rPr>
                <w:szCs w:val="22"/>
                <w:lang w:val="en-US"/>
              </w:rPr>
              <w:t>.</w:t>
            </w:r>
          </w:p>
          <w:p w14:paraId="332C086E" w14:textId="458B6D04" w:rsidR="0066250D" w:rsidRPr="0066250D" w:rsidRDefault="00D45995" w:rsidP="00796F3E">
            <w:pPr>
              <w:keepNext/>
              <w:numPr>
                <w:ilvl w:val="0"/>
                <w:numId w:val="23"/>
              </w:numPr>
              <w:tabs>
                <w:tab w:val="clear" w:pos="567"/>
                <w:tab w:val="left" w:pos="611"/>
              </w:tabs>
              <w:spacing w:line="240" w:lineRule="auto"/>
              <w:ind w:left="615" w:hanging="567"/>
              <w:rPr>
                <w:szCs w:val="22"/>
                <w:lang w:val="en-US"/>
              </w:rPr>
            </w:pPr>
            <w:r>
              <w:rPr>
                <w:szCs w:val="22"/>
                <w:lang w:val="it-IT"/>
              </w:rPr>
              <w:t xml:space="preserve">Bodite </w:t>
            </w:r>
            <w:r w:rsidRPr="00BC5D3C">
              <w:rPr>
                <w:szCs w:val="22"/>
                <w:lang w:val="it-IT"/>
              </w:rPr>
              <w:t>pozorni na znake in simptome depresije in tesnobe</w:t>
            </w:r>
            <w:r>
              <w:rPr>
                <w:szCs w:val="22"/>
                <w:lang w:val="it-IT"/>
              </w:rPr>
              <w:t>.</w:t>
            </w:r>
          </w:p>
        </w:tc>
      </w:tr>
      <w:bookmarkEnd w:id="66"/>
    </w:tbl>
    <w:p w14:paraId="6501D4B3" w14:textId="77777777" w:rsidR="005F68CA" w:rsidRPr="00F17D4C" w:rsidRDefault="005F68CA" w:rsidP="00375982">
      <w:pPr>
        <w:pStyle w:val="Text"/>
        <w:jc w:val="left"/>
        <w:rPr>
          <w:sz w:val="22"/>
          <w:szCs w:val="22"/>
          <w:lang w:val="it-IT"/>
        </w:rPr>
      </w:pPr>
    </w:p>
    <w:p w14:paraId="1249C0FB" w14:textId="77777777" w:rsidR="005F68CA" w:rsidRPr="00F17D4C" w:rsidRDefault="00163D41" w:rsidP="00375982">
      <w:pPr>
        <w:pStyle w:val="Text"/>
        <w:keepNext/>
        <w:spacing w:before="0"/>
        <w:jc w:val="left"/>
        <w:rPr>
          <w:b/>
          <w:bCs/>
          <w:sz w:val="22"/>
          <w:szCs w:val="22"/>
          <w:lang w:val="it-IT"/>
        </w:rPr>
      </w:pPr>
      <w:r w:rsidRPr="00F17D4C">
        <w:rPr>
          <w:b/>
          <w:bCs/>
          <w:sz w:val="22"/>
          <w:szCs w:val="22"/>
          <w:lang w:val="it-IT"/>
        </w:rPr>
        <w:t xml:space="preserve">Vodnik </w:t>
      </w:r>
      <w:r w:rsidR="005F68CA" w:rsidRPr="00F17D4C">
        <w:rPr>
          <w:b/>
          <w:bCs/>
          <w:sz w:val="22"/>
          <w:szCs w:val="22"/>
          <w:lang w:val="it-IT"/>
        </w:rPr>
        <w:t>za bolnika/starše</w:t>
      </w:r>
      <w:r w:rsidR="005F68CA" w:rsidRPr="00F17D4C">
        <w:rPr>
          <w:b/>
          <w:sz w:val="22"/>
          <w:szCs w:val="22"/>
          <w:lang w:val="it-IT"/>
        </w:rPr>
        <w:t>/</w:t>
      </w:r>
      <w:r w:rsidR="00F45103" w:rsidRPr="00F17D4C">
        <w:rPr>
          <w:b/>
          <w:sz w:val="22"/>
          <w:szCs w:val="22"/>
          <w:lang w:val="it-IT"/>
        </w:rPr>
        <w:t>skrbnika</w:t>
      </w:r>
    </w:p>
    <w:p w14:paraId="327D0A84" w14:textId="77777777" w:rsidR="00C22C09" w:rsidRPr="00F17D4C" w:rsidRDefault="00C22C09" w:rsidP="00375982">
      <w:pPr>
        <w:keepNext/>
        <w:autoSpaceDE w:val="0"/>
        <w:autoSpaceDN w:val="0"/>
        <w:adjustRightInd w:val="0"/>
        <w:spacing w:line="240" w:lineRule="auto"/>
        <w:rPr>
          <w:szCs w:val="22"/>
          <w:lang w:val="sl-SI"/>
        </w:rPr>
      </w:pPr>
    </w:p>
    <w:p w14:paraId="02093FAD" w14:textId="77777777" w:rsidR="00C22C09" w:rsidRDefault="00163D41" w:rsidP="00375982">
      <w:pPr>
        <w:keepNext/>
        <w:autoSpaceDE w:val="0"/>
        <w:autoSpaceDN w:val="0"/>
        <w:adjustRightInd w:val="0"/>
        <w:spacing w:line="240" w:lineRule="auto"/>
        <w:rPr>
          <w:szCs w:val="22"/>
          <w:lang w:val="sl-SI"/>
        </w:rPr>
      </w:pPr>
      <w:r w:rsidRPr="00F17D4C">
        <w:rPr>
          <w:szCs w:val="22"/>
          <w:lang w:val="sl-SI"/>
        </w:rPr>
        <w:t xml:space="preserve">Vodnik </w:t>
      </w:r>
      <w:r w:rsidR="00C22C09" w:rsidRPr="00F17D4C">
        <w:rPr>
          <w:szCs w:val="22"/>
          <w:lang w:val="sl-SI"/>
        </w:rPr>
        <w:t>za bolnika</w:t>
      </w:r>
      <w:r w:rsidR="006A6B45" w:rsidRPr="00F17D4C">
        <w:rPr>
          <w:szCs w:val="22"/>
          <w:lang w:val="sl-SI"/>
        </w:rPr>
        <w:t>/starše/</w:t>
      </w:r>
      <w:r w:rsidR="00F45103" w:rsidRPr="00F17D4C">
        <w:rPr>
          <w:szCs w:val="22"/>
          <w:lang w:val="sl-SI"/>
        </w:rPr>
        <w:t>skrbnika</w:t>
      </w:r>
      <w:r w:rsidR="00C22C09" w:rsidRPr="00F17D4C">
        <w:rPr>
          <w:szCs w:val="22"/>
          <w:lang w:val="sl-SI"/>
        </w:rPr>
        <w:t xml:space="preserve"> mora vsebovati naslednj</w:t>
      </w:r>
      <w:r w:rsidR="00D21530" w:rsidRPr="00F17D4C">
        <w:rPr>
          <w:szCs w:val="22"/>
          <w:lang w:val="sl-SI"/>
        </w:rPr>
        <w:t>a</w:t>
      </w:r>
      <w:r w:rsidR="00C22C09" w:rsidRPr="00F17D4C">
        <w:rPr>
          <w:szCs w:val="22"/>
          <w:lang w:val="sl-SI"/>
        </w:rPr>
        <w:t xml:space="preserve"> ključn</w:t>
      </w:r>
      <w:r w:rsidR="00D21530" w:rsidRPr="00F17D4C">
        <w:rPr>
          <w:szCs w:val="22"/>
          <w:lang w:val="sl-SI"/>
        </w:rPr>
        <w:t>a</w:t>
      </w:r>
      <w:r w:rsidR="00C22C09" w:rsidRPr="00F17D4C">
        <w:rPr>
          <w:szCs w:val="22"/>
          <w:lang w:val="sl-SI"/>
        </w:rPr>
        <w:t xml:space="preserve"> </w:t>
      </w:r>
      <w:r w:rsidR="00D21530" w:rsidRPr="00F17D4C">
        <w:rPr>
          <w:szCs w:val="22"/>
          <w:lang w:val="sl-SI"/>
        </w:rPr>
        <w:t>sporočila</w:t>
      </w:r>
      <w:r w:rsidR="00C22C09" w:rsidRPr="00F17D4C">
        <w:rPr>
          <w:szCs w:val="22"/>
          <w:lang w:val="sl-SI"/>
        </w:rPr>
        <w:t>:</w:t>
      </w:r>
    </w:p>
    <w:p w14:paraId="4FAA52A8" w14:textId="77777777" w:rsidR="0066250D" w:rsidRDefault="0066250D" w:rsidP="00375982">
      <w:pPr>
        <w:keepNext/>
        <w:autoSpaceDE w:val="0"/>
        <w:autoSpaceDN w:val="0"/>
        <w:adjustRightInd w:val="0"/>
        <w:spacing w:line="240" w:lineRule="auto"/>
        <w:rPr>
          <w:szCs w:val="22"/>
          <w:lang w:val="sl-SI"/>
        </w:rPr>
      </w:pPr>
      <w:bookmarkStart w:id="76" w:name="_Hlk181089131"/>
    </w:p>
    <w:tbl>
      <w:tblPr>
        <w:tblStyle w:val="TableGrid"/>
        <w:tblW w:w="0" w:type="auto"/>
        <w:tblLook w:val="04A0" w:firstRow="1" w:lastRow="0" w:firstColumn="1" w:lastColumn="0" w:noHBand="0" w:noVBand="1"/>
      </w:tblPr>
      <w:tblGrid>
        <w:gridCol w:w="3381"/>
        <w:gridCol w:w="5635"/>
      </w:tblGrid>
      <w:tr w:rsidR="002E3CDF" w:rsidRPr="00C05C01" w14:paraId="1249EEDD" w14:textId="77777777" w:rsidTr="005A262C">
        <w:trPr>
          <w:cantSplit/>
        </w:trPr>
        <w:tc>
          <w:tcPr>
            <w:tcW w:w="3381" w:type="dxa"/>
          </w:tcPr>
          <w:p w14:paraId="30D82F79" w14:textId="5DE3721D" w:rsidR="002E3CDF" w:rsidRPr="00C05C01" w:rsidRDefault="002E3CDF" w:rsidP="002E3CDF">
            <w:pPr>
              <w:keepNext/>
              <w:tabs>
                <w:tab w:val="clear" w:pos="567"/>
                <w:tab w:val="left" w:pos="284"/>
              </w:tabs>
              <w:spacing w:line="240" w:lineRule="auto"/>
              <w:rPr>
                <w:rFonts w:eastAsia="MS Mincho"/>
                <w:b/>
                <w:bCs/>
                <w:szCs w:val="22"/>
                <w:lang w:val="en-US"/>
              </w:rPr>
            </w:pPr>
            <w:proofErr w:type="spellStart"/>
            <w:r w:rsidRPr="00387C7D">
              <w:rPr>
                <w:b/>
                <w:bCs/>
                <w:szCs w:val="22"/>
                <w:lang w:val="en-US"/>
              </w:rPr>
              <w:t>Varnostne</w:t>
            </w:r>
            <w:proofErr w:type="spellEnd"/>
            <w:r w:rsidRPr="00387C7D">
              <w:rPr>
                <w:b/>
                <w:bCs/>
                <w:szCs w:val="22"/>
                <w:lang w:val="en-US"/>
              </w:rPr>
              <w:t xml:space="preserve"> </w:t>
            </w:r>
            <w:proofErr w:type="spellStart"/>
            <w:r w:rsidR="00174749" w:rsidRPr="00387C7D">
              <w:rPr>
                <w:b/>
                <w:bCs/>
                <w:szCs w:val="22"/>
                <w:lang w:val="en-US"/>
              </w:rPr>
              <w:t>teme</w:t>
            </w:r>
            <w:proofErr w:type="spellEnd"/>
          </w:p>
        </w:tc>
        <w:tc>
          <w:tcPr>
            <w:tcW w:w="5635" w:type="dxa"/>
          </w:tcPr>
          <w:p w14:paraId="70A20295" w14:textId="2EA9F3F6" w:rsidR="002E3CDF" w:rsidRPr="00C05C01" w:rsidRDefault="002E3CDF" w:rsidP="002E3CDF">
            <w:pPr>
              <w:keepNext/>
              <w:tabs>
                <w:tab w:val="clear" w:pos="567"/>
                <w:tab w:val="left" w:pos="284"/>
              </w:tabs>
              <w:spacing w:line="240" w:lineRule="auto"/>
              <w:rPr>
                <w:rFonts w:eastAsia="MS Mincho"/>
                <w:b/>
                <w:bCs/>
                <w:szCs w:val="22"/>
                <w:lang w:val="en-US"/>
              </w:rPr>
            </w:pPr>
            <w:proofErr w:type="spellStart"/>
            <w:r w:rsidRPr="0066250D">
              <w:rPr>
                <w:b/>
                <w:bCs/>
                <w:szCs w:val="22"/>
                <w:lang w:val="en-US"/>
              </w:rPr>
              <w:t>K</w:t>
            </w:r>
            <w:r>
              <w:rPr>
                <w:b/>
                <w:bCs/>
                <w:szCs w:val="22"/>
                <w:lang w:val="en-US"/>
              </w:rPr>
              <w:t>ljučna</w:t>
            </w:r>
            <w:proofErr w:type="spellEnd"/>
            <w:r>
              <w:rPr>
                <w:b/>
                <w:bCs/>
                <w:szCs w:val="22"/>
                <w:lang w:val="en-US"/>
              </w:rPr>
              <w:t xml:space="preserve"> </w:t>
            </w:r>
            <w:proofErr w:type="spellStart"/>
            <w:r>
              <w:rPr>
                <w:b/>
                <w:bCs/>
                <w:szCs w:val="22"/>
                <w:lang w:val="en-US"/>
              </w:rPr>
              <w:t>varnostna</w:t>
            </w:r>
            <w:proofErr w:type="spellEnd"/>
            <w:r>
              <w:rPr>
                <w:b/>
                <w:bCs/>
                <w:szCs w:val="22"/>
                <w:lang w:val="en-US"/>
              </w:rPr>
              <w:t xml:space="preserve"> </w:t>
            </w:r>
            <w:proofErr w:type="spellStart"/>
            <w:r>
              <w:rPr>
                <w:b/>
                <w:bCs/>
                <w:szCs w:val="22"/>
                <w:lang w:val="en-US"/>
              </w:rPr>
              <w:t>sporočila</w:t>
            </w:r>
            <w:proofErr w:type="spellEnd"/>
          </w:p>
        </w:tc>
      </w:tr>
      <w:tr w:rsidR="0066250D" w:rsidRPr="00C05C01" w14:paraId="514F81B3" w14:textId="77777777" w:rsidTr="005A262C">
        <w:trPr>
          <w:cantSplit/>
        </w:trPr>
        <w:tc>
          <w:tcPr>
            <w:tcW w:w="3381" w:type="dxa"/>
          </w:tcPr>
          <w:p w14:paraId="395D5AF1" w14:textId="51A64917" w:rsidR="0066250D" w:rsidRPr="00514517" w:rsidRDefault="002E3CDF" w:rsidP="005A262C">
            <w:pPr>
              <w:tabs>
                <w:tab w:val="clear" w:pos="567"/>
                <w:tab w:val="left" w:pos="284"/>
              </w:tabs>
              <w:spacing w:line="240" w:lineRule="auto"/>
              <w:rPr>
                <w:szCs w:val="22"/>
                <w:lang w:val="en-US"/>
              </w:rPr>
            </w:pPr>
            <w:proofErr w:type="spellStart"/>
            <w:r w:rsidRPr="0066250D">
              <w:rPr>
                <w:szCs w:val="22"/>
                <w:lang w:val="en-US"/>
              </w:rPr>
              <w:t>Brad</w:t>
            </w:r>
            <w:r>
              <w:rPr>
                <w:szCs w:val="22"/>
                <w:lang w:val="en-US"/>
              </w:rPr>
              <w:t>iaritmija</w:t>
            </w:r>
            <w:proofErr w:type="spellEnd"/>
            <w:r w:rsidRPr="0066250D">
              <w:rPr>
                <w:szCs w:val="22"/>
                <w:lang w:val="en-US"/>
              </w:rPr>
              <w:t xml:space="preserve"> </w:t>
            </w:r>
            <w:r>
              <w:rPr>
                <w:szCs w:val="22"/>
                <w:lang w:val="en-US"/>
              </w:rPr>
              <w:t xml:space="preserve">po </w:t>
            </w:r>
            <w:proofErr w:type="spellStart"/>
            <w:r>
              <w:rPr>
                <w:szCs w:val="22"/>
                <w:lang w:val="en-US"/>
              </w:rPr>
              <w:t>prvem</w:t>
            </w:r>
            <w:proofErr w:type="spellEnd"/>
            <w:r>
              <w:rPr>
                <w:szCs w:val="22"/>
                <w:lang w:val="en-US"/>
              </w:rPr>
              <w:t xml:space="preserve"> </w:t>
            </w:r>
            <w:proofErr w:type="spellStart"/>
            <w:r>
              <w:rPr>
                <w:szCs w:val="22"/>
                <w:lang w:val="en-US"/>
              </w:rPr>
              <w:t>odmerjanju</w:t>
            </w:r>
            <w:proofErr w:type="spellEnd"/>
            <w:r>
              <w:rPr>
                <w:szCs w:val="22"/>
                <w:lang w:val="en-US"/>
              </w:rPr>
              <w:t xml:space="preserve"> </w:t>
            </w:r>
            <w:r w:rsidRPr="0066250D">
              <w:rPr>
                <w:szCs w:val="22"/>
                <w:lang w:val="en-US"/>
              </w:rPr>
              <w:t>(</w:t>
            </w:r>
            <w:proofErr w:type="spellStart"/>
            <w:r>
              <w:rPr>
                <w:szCs w:val="22"/>
                <w:lang w:val="en-US"/>
              </w:rPr>
              <w:t>vključno</w:t>
            </w:r>
            <w:proofErr w:type="spellEnd"/>
            <w:r>
              <w:rPr>
                <w:szCs w:val="22"/>
                <w:lang w:val="en-US"/>
              </w:rPr>
              <w:t xml:space="preserve"> z </w:t>
            </w:r>
            <w:proofErr w:type="spellStart"/>
            <w:r>
              <w:rPr>
                <w:szCs w:val="22"/>
                <w:lang w:val="en-US"/>
              </w:rPr>
              <w:t>motnjami</w:t>
            </w:r>
            <w:proofErr w:type="spellEnd"/>
            <w:r>
              <w:rPr>
                <w:szCs w:val="22"/>
                <w:lang w:val="en-US"/>
              </w:rPr>
              <w:t xml:space="preserve"> </w:t>
            </w:r>
            <w:proofErr w:type="spellStart"/>
            <w:r>
              <w:rPr>
                <w:szCs w:val="22"/>
                <w:lang w:val="en-US"/>
              </w:rPr>
              <w:t>prevajanja</w:t>
            </w:r>
            <w:proofErr w:type="spellEnd"/>
            <w:r>
              <w:rPr>
                <w:szCs w:val="22"/>
                <w:lang w:val="en-US"/>
              </w:rPr>
              <w:t xml:space="preserve"> in </w:t>
            </w:r>
            <w:proofErr w:type="spellStart"/>
            <w:r>
              <w:rPr>
                <w:szCs w:val="22"/>
                <w:lang w:val="en-US"/>
              </w:rPr>
              <w:t>bradikardijo</w:t>
            </w:r>
            <w:proofErr w:type="spellEnd"/>
            <w:r>
              <w:rPr>
                <w:szCs w:val="22"/>
                <w:lang w:val="en-US"/>
              </w:rPr>
              <w:t xml:space="preserve"> z </w:t>
            </w:r>
            <w:proofErr w:type="spellStart"/>
            <w:r>
              <w:rPr>
                <w:szCs w:val="22"/>
                <w:lang w:val="en-US"/>
              </w:rPr>
              <w:t>zapleti</w:t>
            </w:r>
            <w:proofErr w:type="spellEnd"/>
            <w:r>
              <w:rPr>
                <w:szCs w:val="22"/>
                <w:lang w:val="en-US"/>
              </w:rPr>
              <w:t xml:space="preserve"> </w:t>
            </w:r>
            <w:proofErr w:type="spellStart"/>
            <w:r>
              <w:rPr>
                <w:szCs w:val="22"/>
                <w:lang w:val="en-US"/>
              </w:rPr>
              <w:t>hipotenzije</w:t>
            </w:r>
            <w:proofErr w:type="spellEnd"/>
            <w:r>
              <w:rPr>
                <w:szCs w:val="22"/>
                <w:lang w:val="en-US"/>
              </w:rPr>
              <w:t>)</w:t>
            </w:r>
          </w:p>
        </w:tc>
        <w:tc>
          <w:tcPr>
            <w:tcW w:w="5635" w:type="dxa"/>
          </w:tcPr>
          <w:p w14:paraId="4D76B467" w14:textId="16E4917B" w:rsidR="0066250D" w:rsidRPr="00AD5FE7" w:rsidRDefault="00FB0D52"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Zdravniku</w:t>
            </w:r>
            <w:proofErr w:type="spellEnd"/>
            <w:r>
              <w:rPr>
                <w:szCs w:val="22"/>
                <w:lang w:val="en-US"/>
              </w:rPr>
              <w:t xml:space="preserve"> </w:t>
            </w:r>
            <w:proofErr w:type="spellStart"/>
            <w:r>
              <w:rPr>
                <w:szCs w:val="22"/>
                <w:lang w:val="en-US"/>
              </w:rPr>
              <w:t>povejte</w:t>
            </w:r>
            <w:proofErr w:type="spellEnd"/>
            <w:r>
              <w:rPr>
                <w:szCs w:val="22"/>
                <w:lang w:val="en-US"/>
              </w:rPr>
              <w:t xml:space="preserve">, </w:t>
            </w:r>
            <w:proofErr w:type="spellStart"/>
            <w:r>
              <w:rPr>
                <w:szCs w:val="22"/>
                <w:lang w:val="en-US"/>
              </w:rPr>
              <w:t>če</w:t>
            </w:r>
            <w:proofErr w:type="spellEnd"/>
            <w:r>
              <w:rPr>
                <w:szCs w:val="22"/>
                <w:lang w:val="en-US"/>
              </w:rPr>
              <w:t xml:space="preserve"> </w:t>
            </w:r>
            <w:proofErr w:type="spellStart"/>
            <w:r>
              <w:rPr>
                <w:szCs w:val="22"/>
                <w:lang w:val="en-US"/>
              </w:rPr>
              <w:t>imate</w:t>
            </w:r>
            <w:proofErr w:type="spellEnd"/>
            <w:r>
              <w:rPr>
                <w:szCs w:val="22"/>
                <w:lang w:val="en-US"/>
              </w:rPr>
              <w:t xml:space="preserve"> </w:t>
            </w:r>
            <w:proofErr w:type="spellStart"/>
            <w:r>
              <w:rPr>
                <w:szCs w:val="22"/>
                <w:lang w:val="en-US"/>
              </w:rPr>
              <w:t>katero</w:t>
            </w:r>
            <w:proofErr w:type="spellEnd"/>
            <w:r>
              <w:rPr>
                <w:szCs w:val="22"/>
                <w:lang w:val="en-US"/>
              </w:rPr>
              <w:t xml:space="preserve"> </w:t>
            </w:r>
            <w:proofErr w:type="spellStart"/>
            <w:r>
              <w:rPr>
                <w:szCs w:val="22"/>
                <w:lang w:val="en-US"/>
              </w:rPr>
              <w:t>od</w:t>
            </w:r>
            <w:proofErr w:type="spellEnd"/>
            <w:r>
              <w:rPr>
                <w:szCs w:val="22"/>
                <w:lang w:val="en-US"/>
              </w:rPr>
              <w:t xml:space="preserve"> </w:t>
            </w:r>
            <w:proofErr w:type="spellStart"/>
            <w:r>
              <w:rPr>
                <w:szCs w:val="22"/>
                <w:lang w:val="en-US"/>
              </w:rPr>
              <w:t>bolezni</w:t>
            </w:r>
            <w:proofErr w:type="spellEnd"/>
            <w:r>
              <w:rPr>
                <w:szCs w:val="22"/>
                <w:lang w:val="en-US"/>
              </w:rPr>
              <w:t xml:space="preserve"> </w:t>
            </w:r>
            <w:proofErr w:type="spellStart"/>
            <w:r>
              <w:rPr>
                <w:szCs w:val="22"/>
                <w:lang w:val="en-US"/>
              </w:rPr>
              <w:t>srca</w:t>
            </w:r>
            <w:proofErr w:type="spellEnd"/>
            <w:r>
              <w:rPr>
                <w:szCs w:val="22"/>
                <w:lang w:val="en-US"/>
              </w:rPr>
              <w:t xml:space="preserve"> </w:t>
            </w:r>
            <w:proofErr w:type="spellStart"/>
            <w:r>
              <w:rPr>
                <w:szCs w:val="22"/>
                <w:lang w:val="en-US"/>
              </w:rPr>
              <w:t>ali</w:t>
            </w:r>
            <w:proofErr w:type="spellEnd"/>
            <w:r>
              <w:rPr>
                <w:szCs w:val="22"/>
                <w:lang w:val="en-US"/>
              </w:rPr>
              <w:t xml:space="preserve"> </w:t>
            </w:r>
            <w:r w:rsidRPr="00BC5D3C">
              <w:rPr>
                <w:szCs w:val="22"/>
                <w:lang w:val="sl-SI"/>
              </w:rPr>
              <w:t>jemlje</w:t>
            </w:r>
            <w:r>
              <w:rPr>
                <w:szCs w:val="22"/>
                <w:lang w:val="sl-SI"/>
              </w:rPr>
              <w:t>te</w:t>
            </w:r>
            <w:r w:rsidRPr="00BC5D3C">
              <w:rPr>
                <w:szCs w:val="22"/>
                <w:lang w:val="sl-SI"/>
              </w:rPr>
              <w:t xml:space="preserve"> zdravila, za katera </w:t>
            </w:r>
            <w:r>
              <w:rPr>
                <w:szCs w:val="22"/>
                <w:lang w:val="sl-SI"/>
              </w:rPr>
              <w:t xml:space="preserve">je znano, da </w:t>
            </w:r>
            <w:r w:rsidRPr="00BC5D3C">
              <w:rPr>
                <w:szCs w:val="22"/>
                <w:lang w:val="sl-SI"/>
              </w:rPr>
              <w:t xml:space="preserve">znižujejo </w:t>
            </w:r>
            <w:r w:rsidR="00714984">
              <w:rPr>
                <w:szCs w:val="22"/>
                <w:lang w:val="sl-SI"/>
              </w:rPr>
              <w:t xml:space="preserve">srčno </w:t>
            </w:r>
            <w:r w:rsidRPr="00BC5D3C">
              <w:rPr>
                <w:szCs w:val="22"/>
                <w:lang w:val="sl-SI"/>
              </w:rPr>
              <w:t>frekvenco</w:t>
            </w:r>
            <w:r w:rsidR="0066250D" w:rsidRPr="00AD5FE7">
              <w:rPr>
                <w:szCs w:val="22"/>
                <w:lang w:val="en-US"/>
              </w:rPr>
              <w:t>.</w:t>
            </w:r>
          </w:p>
          <w:p w14:paraId="5DF3BFFD" w14:textId="26ADB434" w:rsidR="0066250D" w:rsidRPr="00AD5FE7" w:rsidRDefault="00FB0D52"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Pred </w:t>
            </w:r>
            <w:proofErr w:type="spellStart"/>
            <w:r>
              <w:rPr>
                <w:szCs w:val="22"/>
                <w:lang w:val="en-US"/>
              </w:rPr>
              <w:t>prejemom</w:t>
            </w:r>
            <w:proofErr w:type="spellEnd"/>
            <w:r>
              <w:rPr>
                <w:szCs w:val="22"/>
                <w:lang w:val="en-US"/>
              </w:rPr>
              <w:t xml:space="preserve"> </w:t>
            </w:r>
            <w:proofErr w:type="spellStart"/>
            <w:r>
              <w:rPr>
                <w:szCs w:val="22"/>
                <w:lang w:val="en-US"/>
              </w:rPr>
              <w:t>prvega</w:t>
            </w:r>
            <w:proofErr w:type="spellEnd"/>
            <w:r>
              <w:rPr>
                <w:szCs w:val="22"/>
                <w:lang w:val="en-US"/>
              </w:rPr>
              <w:t xml:space="preserve"> </w:t>
            </w:r>
            <w:proofErr w:type="spellStart"/>
            <w:r>
              <w:rPr>
                <w:szCs w:val="22"/>
                <w:lang w:val="en-US"/>
              </w:rPr>
              <w:t>odmerka</w:t>
            </w:r>
            <w:proofErr w:type="spellEnd"/>
            <w:r>
              <w:rPr>
                <w:szCs w:val="22"/>
                <w:lang w:val="en-US"/>
              </w:rPr>
              <w:t xml:space="preserve"> </w:t>
            </w:r>
            <w:proofErr w:type="spellStart"/>
            <w:r>
              <w:rPr>
                <w:szCs w:val="22"/>
                <w:lang w:val="en-US"/>
              </w:rPr>
              <w:t>zdravila</w:t>
            </w:r>
            <w:proofErr w:type="spellEnd"/>
            <w:r>
              <w:rPr>
                <w:szCs w:val="22"/>
                <w:lang w:val="en-US"/>
              </w:rPr>
              <w:t xml:space="preserve"> GILENYA </w:t>
            </w:r>
            <w:proofErr w:type="spellStart"/>
            <w:r>
              <w:rPr>
                <w:szCs w:val="22"/>
                <w:lang w:val="en-US"/>
              </w:rPr>
              <w:t>vam</w:t>
            </w:r>
            <w:proofErr w:type="spellEnd"/>
            <w:r>
              <w:rPr>
                <w:szCs w:val="22"/>
                <w:lang w:val="en-US"/>
              </w:rPr>
              <w:t xml:space="preserve"> </w:t>
            </w:r>
            <w:proofErr w:type="spellStart"/>
            <w:r>
              <w:rPr>
                <w:szCs w:val="22"/>
                <w:lang w:val="en-US"/>
              </w:rPr>
              <w:t>bo</w:t>
            </w:r>
            <w:proofErr w:type="spellEnd"/>
            <w:r>
              <w:rPr>
                <w:szCs w:val="22"/>
                <w:lang w:val="en-US"/>
              </w:rPr>
              <w:t xml:space="preserve"> </w:t>
            </w:r>
            <w:proofErr w:type="spellStart"/>
            <w:r>
              <w:rPr>
                <w:szCs w:val="22"/>
                <w:lang w:val="en-US"/>
              </w:rPr>
              <w:t>zdravnik</w:t>
            </w:r>
            <w:proofErr w:type="spellEnd"/>
            <w:r>
              <w:rPr>
                <w:szCs w:val="22"/>
                <w:lang w:val="en-US"/>
              </w:rPr>
              <w:t xml:space="preserve"> </w:t>
            </w:r>
            <w:proofErr w:type="spellStart"/>
            <w:r>
              <w:rPr>
                <w:szCs w:val="22"/>
                <w:lang w:val="en-US"/>
              </w:rPr>
              <w:t>posnel</w:t>
            </w:r>
            <w:proofErr w:type="spellEnd"/>
            <w:r>
              <w:rPr>
                <w:szCs w:val="22"/>
                <w:lang w:val="en-US"/>
              </w:rPr>
              <w:t xml:space="preserve"> </w:t>
            </w:r>
            <w:r w:rsidR="0066250D" w:rsidRPr="00AD5FE7">
              <w:rPr>
                <w:szCs w:val="22"/>
                <w:lang w:val="en-US"/>
              </w:rPr>
              <w:t>E</w:t>
            </w:r>
            <w:r>
              <w:rPr>
                <w:szCs w:val="22"/>
                <w:lang w:val="en-US"/>
              </w:rPr>
              <w:t>K</w:t>
            </w:r>
            <w:r w:rsidR="0066250D" w:rsidRPr="00AD5FE7">
              <w:rPr>
                <w:szCs w:val="22"/>
                <w:lang w:val="en-US"/>
              </w:rPr>
              <w:t xml:space="preserve">G </w:t>
            </w:r>
            <w:r>
              <w:rPr>
                <w:szCs w:val="22"/>
                <w:lang w:val="en-US"/>
              </w:rPr>
              <w:t xml:space="preserve">in </w:t>
            </w:r>
            <w:proofErr w:type="spellStart"/>
            <w:r>
              <w:rPr>
                <w:szCs w:val="22"/>
                <w:lang w:val="en-US"/>
              </w:rPr>
              <w:t>izmeril</w:t>
            </w:r>
            <w:proofErr w:type="spellEnd"/>
            <w:r>
              <w:rPr>
                <w:szCs w:val="22"/>
                <w:lang w:val="en-US"/>
              </w:rPr>
              <w:t xml:space="preserve"> </w:t>
            </w:r>
            <w:proofErr w:type="spellStart"/>
            <w:r>
              <w:rPr>
                <w:szCs w:val="22"/>
                <w:lang w:val="en-US"/>
              </w:rPr>
              <w:t>krvni</w:t>
            </w:r>
            <w:proofErr w:type="spellEnd"/>
            <w:r>
              <w:rPr>
                <w:szCs w:val="22"/>
                <w:lang w:val="en-US"/>
              </w:rPr>
              <w:t xml:space="preserve"> </w:t>
            </w:r>
            <w:proofErr w:type="spellStart"/>
            <w:r>
              <w:rPr>
                <w:szCs w:val="22"/>
                <w:lang w:val="en-US"/>
              </w:rPr>
              <w:t>tlak</w:t>
            </w:r>
            <w:proofErr w:type="spellEnd"/>
            <w:r w:rsidR="0066250D" w:rsidRPr="00AD5FE7">
              <w:rPr>
                <w:szCs w:val="22"/>
                <w:lang w:val="en-US"/>
              </w:rPr>
              <w:t>.</w:t>
            </w:r>
          </w:p>
          <w:p w14:paraId="6B192E51" w14:textId="224525E5" w:rsidR="0066250D" w:rsidRPr="00AD5FE7" w:rsidRDefault="00B263AB"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V </w:t>
            </w:r>
            <w:proofErr w:type="spellStart"/>
            <w:r>
              <w:rPr>
                <w:szCs w:val="22"/>
                <w:lang w:val="en-US"/>
              </w:rPr>
              <w:t>času</w:t>
            </w:r>
            <w:proofErr w:type="spellEnd"/>
            <w:r>
              <w:rPr>
                <w:szCs w:val="22"/>
                <w:lang w:val="en-US"/>
              </w:rPr>
              <w:t xml:space="preserve"> p</w:t>
            </w:r>
            <w:r w:rsidR="00FB0D52">
              <w:rPr>
                <w:szCs w:val="22"/>
                <w:lang w:val="en-US"/>
              </w:rPr>
              <w:t xml:space="preserve">o </w:t>
            </w:r>
            <w:proofErr w:type="spellStart"/>
            <w:r w:rsidR="00FB0D52">
              <w:rPr>
                <w:szCs w:val="22"/>
                <w:lang w:val="en-US"/>
              </w:rPr>
              <w:t>prejemu</w:t>
            </w:r>
            <w:proofErr w:type="spellEnd"/>
            <w:r w:rsidR="00FB0D52">
              <w:rPr>
                <w:szCs w:val="22"/>
                <w:lang w:val="en-US"/>
              </w:rPr>
              <w:t xml:space="preserve"> </w:t>
            </w:r>
            <w:proofErr w:type="spellStart"/>
            <w:r w:rsidR="00FB0D52">
              <w:rPr>
                <w:szCs w:val="22"/>
                <w:lang w:val="en-US"/>
              </w:rPr>
              <w:t>prvega</w:t>
            </w:r>
            <w:proofErr w:type="spellEnd"/>
            <w:r w:rsidR="00FB0D52">
              <w:rPr>
                <w:szCs w:val="22"/>
                <w:lang w:val="en-US"/>
              </w:rPr>
              <w:t xml:space="preserve"> </w:t>
            </w:r>
            <w:proofErr w:type="spellStart"/>
            <w:r w:rsidR="00FB0D52">
              <w:rPr>
                <w:szCs w:val="22"/>
                <w:lang w:val="en-US"/>
              </w:rPr>
              <w:t>odmerka</w:t>
            </w:r>
            <w:proofErr w:type="spellEnd"/>
            <w:r w:rsidR="00FB0D52">
              <w:rPr>
                <w:szCs w:val="22"/>
                <w:lang w:val="en-US"/>
              </w:rPr>
              <w:t xml:space="preserve"> </w:t>
            </w:r>
            <w:proofErr w:type="spellStart"/>
            <w:r w:rsidR="00FB0D52">
              <w:rPr>
                <w:szCs w:val="22"/>
                <w:lang w:val="en-US"/>
              </w:rPr>
              <w:t>vam</w:t>
            </w:r>
            <w:proofErr w:type="spellEnd"/>
            <w:r w:rsidR="00FB0D52">
              <w:rPr>
                <w:szCs w:val="22"/>
                <w:lang w:val="en-US"/>
              </w:rPr>
              <w:t xml:space="preserve"> </w:t>
            </w:r>
            <w:proofErr w:type="spellStart"/>
            <w:r w:rsidR="00FB0D52">
              <w:rPr>
                <w:szCs w:val="22"/>
                <w:lang w:val="en-US"/>
              </w:rPr>
              <w:t>bo</w:t>
            </w:r>
            <w:proofErr w:type="spellEnd"/>
            <w:r w:rsidR="00FB0D52">
              <w:rPr>
                <w:szCs w:val="22"/>
                <w:lang w:val="en-US"/>
              </w:rPr>
              <w:t xml:space="preserve"> </w:t>
            </w:r>
            <w:proofErr w:type="spellStart"/>
            <w:r w:rsidR="00FB0D52">
              <w:rPr>
                <w:szCs w:val="22"/>
                <w:lang w:val="en-US"/>
              </w:rPr>
              <w:t>zdravnik</w:t>
            </w:r>
            <w:proofErr w:type="spellEnd"/>
            <w:r w:rsidR="00FB0D52">
              <w:rPr>
                <w:szCs w:val="22"/>
                <w:lang w:val="en-US"/>
              </w:rPr>
              <w:t xml:space="preserve"> </w:t>
            </w:r>
            <w:proofErr w:type="spellStart"/>
            <w:r w:rsidR="00FB0D52">
              <w:rPr>
                <w:szCs w:val="22"/>
                <w:lang w:val="en-US"/>
              </w:rPr>
              <w:t>meril</w:t>
            </w:r>
            <w:proofErr w:type="spellEnd"/>
            <w:r w:rsidR="00FB0D52">
              <w:rPr>
                <w:szCs w:val="22"/>
                <w:lang w:val="en-US"/>
              </w:rPr>
              <w:t xml:space="preserve"> </w:t>
            </w:r>
            <w:proofErr w:type="spellStart"/>
            <w:r w:rsidR="00714984">
              <w:rPr>
                <w:szCs w:val="22"/>
                <w:lang w:val="en-US"/>
              </w:rPr>
              <w:t>srčno</w:t>
            </w:r>
            <w:proofErr w:type="spellEnd"/>
            <w:r w:rsidR="00714984">
              <w:rPr>
                <w:szCs w:val="22"/>
                <w:lang w:val="en-US"/>
              </w:rPr>
              <w:t xml:space="preserve"> </w:t>
            </w:r>
            <w:proofErr w:type="spellStart"/>
            <w:r w:rsidR="00FB0D52">
              <w:rPr>
                <w:szCs w:val="22"/>
                <w:lang w:val="en-US"/>
              </w:rPr>
              <w:t>frekvenco</w:t>
            </w:r>
            <w:proofErr w:type="spellEnd"/>
            <w:r w:rsidR="0066250D" w:rsidRPr="00AD5FE7">
              <w:rPr>
                <w:szCs w:val="22"/>
                <w:lang w:val="en-US"/>
              </w:rPr>
              <w:t xml:space="preserve">. </w:t>
            </w:r>
            <w:r w:rsidR="00FB0D52">
              <w:rPr>
                <w:szCs w:val="22"/>
                <w:lang w:val="en-US"/>
              </w:rPr>
              <w:t xml:space="preserve">V </w:t>
            </w:r>
            <w:proofErr w:type="spellStart"/>
            <w:r w:rsidR="00FB0D52">
              <w:rPr>
                <w:szCs w:val="22"/>
                <w:lang w:val="en-US"/>
              </w:rPr>
              <w:t>nekaterih</w:t>
            </w:r>
            <w:proofErr w:type="spellEnd"/>
            <w:r w:rsidR="00FB0D52">
              <w:rPr>
                <w:szCs w:val="22"/>
                <w:lang w:val="en-US"/>
              </w:rPr>
              <w:t xml:space="preserve"> </w:t>
            </w:r>
            <w:proofErr w:type="spellStart"/>
            <w:r w:rsidR="00FB0D52">
              <w:rPr>
                <w:szCs w:val="22"/>
                <w:lang w:val="en-US"/>
              </w:rPr>
              <w:t>primerih</w:t>
            </w:r>
            <w:proofErr w:type="spellEnd"/>
            <w:r w:rsidR="00FB0D52">
              <w:rPr>
                <w:szCs w:val="22"/>
                <w:lang w:val="en-US"/>
              </w:rPr>
              <w:t xml:space="preserve"> je </w:t>
            </w:r>
            <w:proofErr w:type="spellStart"/>
            <w:r w:rsidR="00FB0D52">
              <w:rPr>
                <w:szCs w:val="22"/>
                <w:lang w:val="en-US"/>
              </w:rPr>
              <w:t>treba</w:t>
            </w:r>
            <w:proofErr w:type="spellEnd"/>
            <w:r w:rsidR="00FB0D52">
              <w:rPr>
                <w:szCs w:val="22"/>
                <w:lang w:val="en-US"/>
              </w:rPr>
              <w:t xml:space="preserve"> </w:t>
            </w:r>
            <w:proofErr w:type="spellStart"/>
            <w:r w:rsidR="00FB0D52">
              <w:rPr>
                <w:szCs w:val="22"/>
                <w:lang w:val="en-US"/>
              </w:rPr>
              <w:t>tako</w:t>
            </w:r>
            <w:proofErr w:type="spellEnd"/>
            <w:r w:rsidR="00FB0D52">
              <w:rPr>
                <w:szCs w:val="22"/>
                <w:lang w:val="en-US"/>
              </w:rPr>
              <w:t xml:space="preserve"> </w:t>
            </w:r>
            <w:proofErr w:type="spellStart"/>
            <w:r w:rsidR="00714984">
              <w:rPr>
                <w:szCs w:val="22"/>
                <w:lang w:val="en-US"/>
              </w:rPr>
              <w:t>spremljanje</w:t>
            </w:r>
            <w:proofErr w:type="spellEnd"/>
            <w:r w:rsidR="00714984">
              <w:rPr>
                <w:szCs w:val="22"/>
                <w:lang w:val="en-US"/>
              </w:rPr>
              <w:t xml:space="preserve"> </w:t>
            </w:r>
            <w:proofErr w:type="spellStart"/>
            <w:r w:rsidR="00FB0D52">
              <w:rPr>
                <w:szCs w:val="22"/>
                <w:lang w:val="en-US"/>
              </w:rPr>
              <w:t>podaljšati</w:t>
            </w:r>
            <w:proofErr w:type="spellEnd"/>
            <w:r w:rsidR="00FB0D52">
              <w:rPr>
                <w:szCs w:val="22"/>
                <w:lang w:val="en-US"/>
              </w:rPr>
              <w:t xml:space="preserve">, </w:t>
            </w:r>
            <w:proofErr w:type="spellStart"/>
            <w:r w:rsidR="00FB0D52">
              <w:rPr>
                <w:szCs w:val="22"/>
                <w:lang w:val="en-US"/>
              </w:rPr>
              <w:t>lahko</w:t>
            </w:r>
            <w:proofErr w:type="spellEnd"/>
            <w:r w:rsidR="00FB0D52">
              <w:rPr>
                <w:szCs w:val="22"/>
                <w:lang w:val="en-US"/>
              </w:rPr>
              <w:t xml:space="preserve"> </w:t>
            </w:r>
            <w:proofErr w:type="spellStart"/>
            <w:r w:rsidR="00FB0D52">
              <w:rPr>
                <w:szCs w:val="22"/>
                <w:lang w:val="en-US"/>
              </w:rPr>
              <w:t>celo</w:t>
            </w:r>
            <w:proofErr w:type="spellEnd"/>
            <w:r w:rsidR="00FB0D52">
              <w:rPr>
                <w:szCs w:val="22"/>
                <w:lang w:val="en-US"/>
              </w:rPr>
              <w:t xml:space="preserve"> </w:t>
            </w:r>
            <w:proofErr w:type="spellStart"/>
            <w:r w:rsidR="00FB0D52">
              <w:rPr>
                <w:szCs w:val="22"/>
                <w:lang w:val="en-US"/>
              </w:rPr>
              <w:t>preko</w:t>
            </w:r>
            <w:proofErr w:type="spellEnd"/>
            <w:r w:rsidR="00FB0D52">
              <w:rPr>
                <w:szCs w:val="22"/>
                <w:lang w:val="en-US"/>
              </w:rPr>
              <w:t xml:space="preserve"> </w:t>
            </w:r>
            <w:proofErr w:type="spellStart"/>
            <w:r w:rsidR="00FB0D52">
              <w:rPr>
                <w:szCs w:val="22"/>
                <w:lang w:val="en-US"/>
              </w:rPr>
              <w:t>noči</w:t>
            </w:r>
            <w:proofErr w:type="spellEnd"/>
            <w:r w:rsidR="00FB0D52">
              <w:rPr>
                <w:szCs w:val="22"/>
                <w:lang w:val="en-US"/>
              </w:rPr>
              <w:t xml:space="preserve">. </w:t>
            </w:r>
            <w:r w:rsidR="00714984">
              <w:rPr>
                <w:szCs w:val="22"/>
                <w:lang w:val="en-US"/>
              </w:rPr>
              <w:t xml:space="preserve">Ob </w:t>
            </w:r>
            <w:proofErr w:type="spellStart"/>
            <w:r w:rsidR="00714984">
              <w:rPr>
                <w:szCs w:val="22"/>
                <w:lang w:val="en-US"/>
              </w:rPr>
              <w:t>ponovni</w:t>
            </w:r>
            <w:proofErr w:type="spellEnd"/>
            <w:r w:rsidR="00714984">
              <w:rPr>
                <w:szCs w:val="22"/>
                <w:lang w:val="en-US"/>
              </w:rPr>
              <w:t xml:space="preserve"> </w:t>
            </w:r>
            <w:proofErr w:type="spellStart"/>
            <w:r w:rsidR="00714984">
              <w:rPr>
                <w:szCs w:val="22"/>
                <w:lang w:val="en-US"/>
              </w:rPr>
              <w:t>uvedbi</w:t>
            </w:r>
            <w:proofErr w:type="spellEnd"/>
            <w:r w:rsidR="00714984">
              <w:rPr>
                <w:szCs w:val="22"/>
                <w:lang w:val="en-US"/>
              </w:rPr>
              <w:t xml:space="preserve"> p</w:t>
            </w:r>
            <w:r w:rsidR="00FB0D52">
              <w:rPr>
                <w:szCs w:val="22"/>
                <w:lang w:val="en-US"/>
              </w:rPr>
              <w:t xml:space="preserve">o </w:t>
            </w:r>
            <w:proofErr w:type="spellStart"/>
            <w:r w:rsidR="00FB0D52">
              <w:rPr>
                <w:szCs w:val="22"/>
                <w:lang w:val="en-US"/>
              </w:rPr>
              <w:t>prehodni</w:t>
            </w:r>
            <w:proofErr w:type="spellEnd"/>
            <w:r w:rsidR="00FB0D52">
              <w:rPr>
                <w:szCs w:val="22"/>
                <w:lang w:val="en-US"/>
              </w:rPr>
              <w:t xml:space="preserve"> </w:t>
            </w:r>
            <w:proofErr w:type="spellStart"/>
            <w:r w:rsidR="00FB0D52">
              <w:rPr>
                <w:szCs w:val="22"/>
                <w:lang w:val="en-US"/>
              </w:rPr>
              <w:t>pre</w:t>
            </w:r>
            <w:r w:rsidR="00714984">
              <w:rPr>
                <w:szCs w:val="22"/>
                <w:lang w:val="en-US"/>
              </w:rPr>
              <w:t>kinitvi</w:t>
            </w:r>
            <w:proofErr w:type="spellEnd"/>
            <w:r w:rsidR="00714984">
              <w:rPr>
                <w:szCs w:val="22"/>
                <w:lang w:val="en-US"/>
              </w:rPr>
              <w:t xml:space="preserve"> </w:t>
            </w:r>
            <w:proofErr w:type="spellStart"/>
            <w:r w:rsidR="00714984">
              <w:rPr>
                <w:szCs w:val="22"/>
                <w:lang w:val="en-US"/>
              </w:rPr>
              <w:t>zdravljenja</w:t>
            </w:r>
            <w:proofErr w:type="spellEnd"/>
            <w:r w:rsidR="00714984">
              <w:rPr>
                <w:szCs w:val="22"/>
                <w:lang w:val="en-US"/>
              </w:rPr>
              <w:t xml:space="preserve"> je </w:t>
            </w:r>
            <w:proofErr w:type="spellStart"/>
            <w:r w:rsidR="00714984">
              <w:rPr>
                <w:szCs w:val="22"/>
                <w:lang w:val="en-US"/>
              </w:rPr>
              <w:t>lahko</w:t>
            </w:r>
            <w:proofErr w:type="spellEnd"/>
            <w:r w:rsidR="00714984">
              <w:rPr>
                <w:szCs w:val="22"/>
                <w:lang w:val="en-US"/>
              </w:rPr>
              <w:t xml:space="preserve"> </w:t>
            </w:r>
            <w:proofErr w:type="spellStart"/>
            <w:r w:rsidR="00714984">
              <w:rPr>
                <w:szCs w:val="22"/>
                <w:lang w:val="en-US"/>
              </w:rPr>
              <w:t>ponovno</w:t>
            </w:r>
            <w:proofErr w:type="spellEnd"/>
            <w:r w:rsidR="00714984">
              <w:rPr>
                <w:szCs w:val="22"/>
                <w:lang w:val="en-US"/>
              </w:rPr>
              <w:t xml:space="preserve"> </w:t>
            </w:r>
            <w:proofErr w:type="spellStart"/>
            <w:r w:rsidR="00714984">
              <w:rPr>
                <w:szCs w:val="22"/>
                <w:lang w:val="en-US"/>
              </w:rPr>
              <w:t>potrebno</w:t>
            </w:r>
            <w:proofErr w:type="spellEnd"/>
            <w:r w:rsidR="00714984">
              <w:rPr>
                <w:szCs w:val="22"/>
                <w:lang w:val="en-US"/>
              </w:rPr>
              <w:t xml:space="preserve"> </w:t>
            </w:r>
            <w:proofErr w:type="spellStart"/>
            <w:r w:rsidR="00714984">
              <w:rPr>
                <w:szCs w:val="22"/>
                <w:lang w:val="en-US"/>
              </w:rPr>
              <w:t>spremljanje</w:t>
            </w:r>
            <w:proofErr w:type="spellEnd"/>
            <w:r w:rsidR="00714984">
              <w:rPr>
                <w:szCs w:val="22"/>
                <w:lang w:val="en-US"/>
              </w:rPr>
              <w:t xml:space="preserve"> </w:t>
            </w:r>
            <w:proofErr w:type="spellStart"/>
            <w:r w:rsidR="00714984">
              <w:rPr>
                <w:szCs w:val="22"/>
                <w:lang w:val="en-US"/>
              </w:rPr>
              <w:t>bolnika</w:t>
            </w:r>
            <w:proofErr w:type="spellEnd"/>
            <w:r w:rsidR="0066250D" w:rsidRPr="00AD5FE7">
              <w:rPr>
                <w:szCs w:val="22"/>
                <w:lang w:val="en-US"/>
              </w:rPr>
              <w:t>.</w:t>
            </w:r>
          </w:p>
          <w:p w14:paraId="4012B85C" w14:textId="23A16E56" w:rsidR="0066250D" w:rsidRPr="00AD5FE7" w:rsidRDefault="00714984" w:rsidP="00796F3E">
            <w:pPr>
              <w:keepNext/>
              <w:numPr>
                <w:ilvl w:val="0"/>
                <w:numId w:val="23"/>
              </w:numPr>
              <w:tabs>
                <w:tab w:val="clear" w:pos="567"/>
                <w:tab w:val="left" w:pos="611"/>
              </w:tabs>
              <w:spacing w:line="240" w:lineRule="auto"/>
              <w:ind w:left="615" w:hanging="567"/>
              <w:rPr>
                <w:szCs w:val="22"/>
                <w:lang w:val="en-US"/>
              </w:rPr>
            </w:pPr>
            <w:r>
              <w:rPr>
                <w:szCs w:val="22"/>
                <w:lang w:val="sl-SI"/>
              </w:rPr>
              <w:t xml:space="preserve">Če po prejemu prvega odmerka zdravila GILENYA opažate </w:t>
            </w:r>
            <w:r w:rsidRPr="00BC5D3C">
              <w:rPr>
                <w:szCs w:val="22"/>
                <w:lang w:val="sl-SI"/>
              </w:rPr>
              <w:t>simptom</w:t>
            </w:r>
            <w:r>
              <w:rPr>
                <w:szCs w:val="22"/>
                <w:lang w:val="sl-SI"/>
              </w:rPr>
              <w:t>e</w:t>
            </w:r>
            <w:r w:rsidRPr="00BC5D3C">
              <w:rPr>
                <w:szCs w:val="22"/>
                <w:lang w:val="sl-SI"/>
              </w:rPr>
              <w:t>, ki kažejo na znižanje srčne frekvence (kot so omotičnost, vrtoglavica, slabost ali palpitacije)</w:t>
            </w:r>
            <w:r>
              <w:rPr>
                <w:szCs w:val="22"/>
                <w:lang w:val="sl-SI"/>
              </w:rPr>
              <w:t>, t</w:t>
            </w:r>
            <w:r w:rsidRPr="00BC5D3C">
              <w:rPr>
                <w:szCs w:val="22"/>
                <w:lang w:val="sl-SI"/>
              </w:rPr>
              <w:t>akoj obvestit</w:t>
            </w:r>
            <w:r>
              <w:rPr>
                <w:szCs w:val="22"/>
                <w:lang w:val="sl-SI"/>
              </w:rPr>
              <w:t>e</w:t>
            </w:r>
            <w:r w:rsidRPr="00BC5D3C">
              <w:rPr>
                <w:szCs w:val="22"/>
                <w:lang w:val="sl-SI"/>
              </w:rPr>
              <w:t xml:space="preserve"> zdravnika</w:t>
            </w:r>
            <w:r w:rsidR="0066250D" w:rsidRPr="00AD5FE7">
              <w:rPr>
                <w:szCs w:val="22"/>
                <w:lang w:val="en-US"/>
              </w:rPr>
              <w:t>.</w:t>
            </w:r>
          </w:p>
          <w:p w14:paraId="293780A8" w14:textId="70EBDDFC" w:rsidR="0066250D" w:rsidRPr="00AD5FE7" w:rsidRDefault="00714984"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V </w:t>
            </w:r>
            <w:proofErr w:type="spellStart"/>
            <w:r>
              <w:rPr>
                <w:szCs w:val="22"/>
                <w:lang w:val="en-US"/>
              </w:rPr>
              <w:t>primeru</w:t>
            </w:r>
            <w:proofErr w:type="spellEnd"/>
            <w:r>
              <w:rPr>
                <w:szCs w:val="22"/>
                <w:lang w:val="en-US"/>
              </w:rPr>
              <w:t xml:space="preserve"> </w:t>
            </w:r>
            <w:proofErr w:type="spellStart"/>
            <w:r>
              <w:rPr>
                <w:szCs w:val="22"/>
                <w:lang w:val="en-US"/>
              </w:rPr>
              <w:t>izpuščenega</w:t>
            </w:r>
            <w:proofErr w:type="spellEnd"/>
            <w:r>
              <w:rPr>
                <w:szCs w:val="22"/>
                <w:lang w:val="en-US"/>
              </w:rPr>
              <w:t xml:space="preserve"> </w:t>
            </w:r>
            <w:proofErr w:type="spellStart"/>
            <w:r>
              <w:rPr>
                <w:szCs w:val="22"/>
                <w:lang w:val="en-US"/>
              </w:rPr>
              <w:t>odmerka</w:t>
            </w:r>
            <w:proofErr w:type="spellEnd"/>
            <w:r>
              <w:rPr>
                <w:szCs w:val="22"/>
                <w:lang w:val="en-US"/>
              </w:rPr>
              <w:t xml:space="preserve"> </w:t>
            </w:r>
            <w:proofErr w:type="spellStart"/>
            <w:r>
              <w:rPr>
                <w:szCs w:val="22"/>
                <w:lang w:val="en-US"/>
              </w:rPr>
              <w:t>pokličite</w:t>
            </w:r>
            <w:proofErr w:type="spellEnd"/>
            <w:r>
              <w:rPr>
                <w:szCs w:val="22"/>
                <w:lang w:val="en-US"/>
              </w:rPr>
              <w:t xml:space="preserve"> </w:t>
            </w:r>
            <w:proofErr w:type="spellStart"/>
            <w:r>
              <w:rPr>
                <w:szCs w:val="22"/>
                <w:lang w:val="en-US"/>
              </w:rPr>
              <w:t>svojega</w:t>
            </w:r>
            <w:proofErr w:type="spellEnd"/>
            <w:r>
              <w:rPr>
                <w:szCs w:val="22"/>
                <w:lang w:val="en-US"/>
              </w:rPr>
              <w:t xml:space="preserve"> </w:t>
            </w:r>
            <w:proofErr w:type="spellStart"/>
            <w:r>
              <w:rPr>
                <w:szCs w:val="22"/>
                <w:lang w:val="en-US"/>
              </w:rPr>
              <w:t>zdravnika</w:t>
            </w:r>
            <w:proofErr w:type="spellEnd"/>
            <w:r>
              <w:rPr>
                <w:szCs w:val="22"/>
                <w:lang w:val="en-US"/>
              </w:rPr>
              <w:t xml:space="preserve">, </w:t>
            </w:r>
            <w:proofErr w:type="spellStart"/>
            <w:r>
              <w:rPr>
                <w:szCs w:val="22"/>
                <w:lang w:val="en-US"/>
              </w:rPr>
              <w:t>saj</w:t>
            </w:r>
            <w:proofErr w:type="spellEnd"/>
            <w:r>
              <w:rPr>
                <w:szCs w:val="22"/>
                <w:lang w:val="en-US"/>
              </w:rPr>
              <w:t xml:space="preserve"> </w:t>
            </w:r>
            <w:proofErr w:type="spellStart"/>
            <w:r>
              <w:rPr>
                <w:szCs w:val="22"/>
                <w:lang w:val="en-US"/>
              </w:rPr>
              <w:t>boste</w:t>
            </w:r>
            <w:proofErr w:type="spellEnd"/>
            <w:r>
              <w:rPr>
                <w:szCs w:val="22"/>
                <w:lang w:val="en-US"/>
              </w:rPr>
              <w:t xml:space="preserve"> </w:t>
            </w:r>
            <w:proofErr w:type="spellStart"/>
            <w:r>
              <w:rPr>
                <w:szCs w:val="22"/>
                <w:lang w:val="en-US"/>
              </w:rPr>
              <w:t>morda</w:t>
            </w:r>
            <w:proofErr w:type="spellEnd"/>
            <w:r>
              <w:rPr>
                <w:szCs w:val="22"/>
                <w:lang w:val="en-US"/>
              </w:rPr>
              <w:t xml:space="preserve"> </w:t>
            </w:r>
            <w:proofErr w:type="spellStart"/>
            <w:r>
              <w:rPr>
                <w:szCs w:val="22"/>
                <w:lang w:val="en-US"/>
              </w:rPr>
              <w:t>potrebovali</w:t>
            </w:r>
            <w:proofErr w:type="spellEnd"/>
            <w:r>
              <w:rPr>
                <w:szCs w:val="22"/>
                <w:lang w:val="en-US"/>
              </w:rPr>
              <w:t xml:space="preserve"> </w:t>
            </w:r>
            <w:proofErr w:type="spellStart"/>
            <w:r>
              <w:rPr>
                <w:szCs w:val="22"/>
                <w:lang w:val="en-US"/>
              </w:rPr>
              <w:t>ponovno</w:t>
            </w:r>
            <w:proofErr w:type="spellEnd"/>
            <w:r>
              <w:rPr>
                <w:szCs w:val="22"/>
                <w:lang w:val="en-US"/>
              </w:rPr>
              <w:t xml:space="preserve"> </w:t>
            </w:r>
            <w:proofErr w:type="spellStart"/>
            <w:r>
              <w:rPr>
                <w:szCs w:val="22"/>
                <w:lang w:val="en-US"/>
              </w:rPr>
              <w:t>spremljanje</w:t>
            </w:r>
            <w:proofErr w:type="spellEnd"/>
            <w:r>
              <w:rPr>
                <w:szCs w:val="22"/>
                <w:lang w:val="en-US"/>
              </w:rPr>
              <w:t xml:space="preserve"> </w:t>
            </w:r>
            <w:proofErr w:type="spellStart"/>
            <w:r>
              <w:rPr>
                <w:szCs w:val="22"/>
                <w:lang w:val="en-US"/>
              </w:rPr>
              <w:t>kot</w:t>
            </w:r>
            <w:proofErr w:type="spellEnd"/>
            <w:r>
              <w:rPr>
                <w:szCs w:val="22"/>
                <w:lang w:val="en-US"/>
              </w:rPr>
              <w:t xml:space="preserve"> po </w:t>
            </w:r>
            <w:proofErr w:type="spellStart"/>
            <w:r>
              <w:rPr>
                <w:szCs w:val="22"/>
                <w:lang w:val="en-US"/>
              </w:rPr>
              <w:t>prejemu</w:t>
            </w:r>
            <w:proofErr w:type="spellEnd"/>
            <w:r>
              <w:rPr>
                <w:szCs w:val="22"/>
                <w:lang w:val="en-US"/>
              </w:rPr>
              <w:t xml:space="preserve"> </w:t>
            </w:r>
            <w:proofErr w:type="spellStart"/>
            <w:r>
              <w:rPr>
                <w:szCs w:val="22"/>
                <w:lang w:val="en-US"/>
              </w:rPr>
              <w:t>prvega</w:t>
            </w:r>
            <w:proofErr w:type="spellEnd"/>
            <w:r>
              <w:rPr>
                <w:szCs w:val="22"/>
                <w:lang w:val="en-US"/>
              </w:rPr>
              <w:t xml:space="preserve"> </w:t>
            </w:r>
            <w:proofErr w:type="spellStart"/>
            <w:r>
              <w:rPr>
                <w:szCs w:val="22"/>
                <w:lang w:val="en-US"/>
              </w:rPr>
              <w:t>odmerka</w:t>
            </w:r>
            <w:proofErr w:type="spellEnd"/>
            <w:r>
              <w:rPr>
                <w:szCs w:val="22"/>
                <w:lang w:val="en-US"/>
              </w:rPr>
              <w:t>.</w:t>
            </w:r>
          </w:p>
        </w:tc>
      </w:tr>
      <w:tr w:rsidR="0066250D" w:rsidRPr="00C05C01" w14:paraId="52098CE9" w14:textId="77777777" w:rsidTr="005A262C">
        <w:trPr>
          <w:cantSplit/>
        </w:trPr>
        <w:tc>
          <w:tcPr>
            <w:tcW w:w="3381" w:type="dxa"/>
          </w:tcPr>
          <w:p w14:paraId="722F939B" w14:textId="66A65080" w:rsidR="0066250D" w:rsidRPr="00C05C01" w:rsidRDefault="00A81C5F" w:rsidP="005A262C">
            <w:pPr>
              <w:tabs>
                <w:tab w:val="clear" w:pos="567"/>
                <w:tab w:val="left" w:pos="284"/>
              </w:tabs>
              <w:spacing w:line="240" w:lineRule="auto"/>
              <w:rPr>
                <w:rFonts w:eastAsia="MS Mincho"/>
                <w:szCs w:val="22"/>
                <w:lang w:val="en-US"/>
              </w:rPr>
            </w:pPr>
            <w:r w:rsidRPr="00FE285D">
              <w:rPr>
                <w:rFonts w:eastAsia="MS Mincho"/>
                <w:szCs w:val="22"/>
                <w:lang w:val="sl-SI"/>
              </w:rPr>
              <w:t>Zvišanje vrednosti jetrnih aminotransferaz</w:t>
            </w:r>
          </w:p>
        </w:tc>
        <w:tc>
          <w:tcPr>
            <w:tcW w:w="5635" w:type="dxa"/>
          </w:tcPr>
          <w:p w14:paraId="263E8A83" w14:textId="5F881007" w:rsidR="0066250D" w:rsidRPr="00AD5FE7" w:rsidRDefault="00A81C5F"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Povejte</w:t>
            </w:r>
            <w:proofErr w:type="spellEnd"/>
            <w:r>
              <w:rPr>
                <w:szCs w:val="22"/>
                <w:lang w:val="en-US"/>
              </w:rPr>
              <w:t xml:space="preserve"> </w:t>
            </w:r>
            <w:proofErr w:type="spellStart"/>
            <w:r>
              <w:rPr>
                <w:szCs w:val="22"/>
                <w:lang w:val="en-US"/>
              </w:rPr>
              <w:t>zdravniku</w:t>
            </w:r>
            <w:proofErr w:type="spellEnd"/>
            <w:r>
              <w:rPr>
                <w:szCs w:val="22"/>
                <w:lang w:val="en-US"/>
              </w:rPr>
              <w:t xml:space="preserve">, </w:t>
            </w:r>
            <w:proofErr w:type="spellStart"/>
            <w:r>
              <w:rPr>
                <w:szCs w:val="22"/>
                <w:lang w:val="en-US"/>
              </w:rPr>
              <w:t>če</w:t>
            </w:r>
            <w:proofErr w:type="spellEnd"/>
            <w:r>
              <w:rPr>
                <w:szCs w:val="22"/>
                <w:lang w:val="en-US"/>
              </w:rPr>
              <w:t xml:space="preserve"> </w:t>
            </w:r>
            <w:proofErr w:type="spellStart"/>
            <w:r>
              <w:rPr>
                <w:szCs w:val="22"/>
                <w:lang w:val="en-US"/>
              </w:rPr>
              <w:t>imate</w:t>
            </w:r>
            <w:proofErr w:type="spellEnd"/>
            <w:r>
              <w:rPr>
                <w:szCs w:val="22"/>
                <w:lang w:val="en-US"/>
              </w:rPr>
              <w:t xml:space="preserve"> </w:t>
            </w:r>
            <w:proofErr w:type="spellStart"/>
            <w:r>
              <w:rPr>
                <w:szCs w:val="22"/>
                <w:lang w:val="en-US"/>
              </w:rPr>
              <w:t>težave</w:t>
            </w:r>
            <w:proofErr w:type="spellEnd"/>
            <w:r>
              <w:rPr>
                <w:szCs w:val="22"/>
                <w:lang w:val="en-US"/>
              </w:rPr>
              <w:t xml:space="preserve"> z </w:t>
            </w:r>
            <w:proofErr w:type="spellStart"/>
            <w:r>
              <w:rPr>
                <w:szCs w:val="22"/>
                <w:lang w:val="en-US"/>
              </w:rPr>
              <w:t>jetri</w:t>
            </w:r>
            <w:proofErr w:type="spellEnd"/>
            <w:r>
              <w:rPr>
                <w:szCs w:val="22"/>
                <w:lang w:val="en-US"/>
              </w:rPr>
              <w:t>.</w:t>
            </w:r>
          </w:p>
          <w:p w14:paraId="485477F7" w14:textId="203FE9C6" w:rsidR="0066250D" w:rsidRPr="00AD5FE7" w:rsidRDefault="0072481C" w:rsidP="00796F3E">
            <w:pPr>
              <w:keepNext/>
              <w:numPr>
                <w:ilvl w:val="0"/>
                <w:numId w:val="23"/>
              </w:numPr>
              <w:tabs>
                <w:tab w:val="clear" w:pos="567"/>
                <w:tab w:val="left" w:pos="611"/>
              </w:tabs>
              <w:spacing w:line="240" w:lineRule="auto"/>
              <w:ind w:left="615" w:hanging="567"/>
              <w:rPr>
                <w:szCs w:val="22"/>
                <w:lang w:val="en-US"/>
              </w:rPr>
            </w:pPr>
            <w:proofErr w:type="spellStart"/>
            <w:r w:rsidRPr="00010289">
              <w:rPr>
                <w:szCs w:val="22"/>
                <w:lang w:val="en-US"/>
              </w:rPr>
              <w:t>Zdravnik</w:t>
            </w:r>
            <w:proofErr w:type="spellEnd"/>
            <w:r w:rsidRPr="00010289">
              <w:rPr>
                <w:szCs w:val="22"/>
                <w:lang w:val="en-US"/>
              </w:rPr>
              <w:t xml:space="preserve"> </w:t>
            </w:r>
            <w:del w:id="77" w:author="Author">
              <w:r w:rsidRPr="00010289" w:rsidDel="005A1671">
                <w:rPr>
                  <w:szCs w:val="22"/>
                  <w:lang w:val="en-US"/>
                </w:rPr>
                <w:delText xml:space="preserve">vam </w:delText>
              </w:r>
            </w:del>
            <w:proofErr w:type="spellStart"/>
            <w:r w:rsidRPr="00010289">
              <w:rPr>
                <w:szCs w:val="22"/>
                <w:lang w:val="en-US"/>
              </w:rPr>
              <w:t>bo</w:t>
            </w:r>
            <w:proofErr w:type="spellEnd"/>
            <w:r w:rsidRPr="00010289">
              <w:rPr>
                <w:szCs w:val="22"/>
                <w:lang w:val="en-US"/>
              </w:rPr>
              <w:t xml:space="preserve"> </w:t>
            </w:r>
            <w:del w:id="78" w:author="Author">
              <w:r w:rsidRPr="00010289" w:rsidDel="005A1671">
                <w:rPr>
                  <w:szCs w:val="22"/>
                  <w:lang w:val="en-US"/>
                </w:rPr>
                <w:delText xml:space="preserve">določal </w:delText>
              </w:r>
            </w:del>
            <w:proofErr w:type="spellStart"/>
            <w:ins w:id="79" w:author="Author">
              <w:r w:rsidR="005A1671" w:rsidRPr="00010289">
                <w:rPr>
                  <w:szCs w:val="22"/>
                  <w:lang w:val="en-US"/>
                </w:rPr>
                <w:t>opravil</w:t>
              </w:r>
              <w:proofErr w:type="spellEnd"/>
              <w:r w:rsidR="005A1671" w:rsidRPr="00010289">
                <w:rPr>
                  <w:szCs w:val="22"/>
                  <w:lang w:val="en-US"/>
                </w:rPr>
                <w:t xml:space="preserve"> </w:t>
              </w:r>
              <w:proofErr w:type="spellStart"/>
              <w:r w:rsidR="005A1671" w:rsidRPr="00010289">
                <w:rPr>
                  <w:szCs w:val="22"/>
                  <w:lang w:val="en-US"/>
                </w:rPr>
                <w:t>preiskave</w:t>
              </w:r>
              <w:proofErr w:type="spellEnd"/>
              <w:r w:rsidR="005A1671" w:rsidRPr="00010289">
                <w:rPr>
                  <w:szCs w:val="22"/>
                  <w:lang w:val="en-US"/>
                </w:rPr>
                <w:t xml:space="preserve"> </w:t>
              </w:r>
              <w:proofErr w:type="spellStart"/>
              <w:r w:rsidR="005A1671" w:rsidRPr="00010289">
                <w:rPr>
                  <w:szCs w:val="22"/>
                  <w:lang w:val="en-US"/>
                </w:rPr>
                <w:t>delovanja</w:t>
              </w:r>
            </w:ins>
            <w:proofErr w:type="spellEnd"/>
            <w:del w:id="80" w:author="Author">
              <w:r w:rsidRPr="00010289" w:rsidDel="005A1671">
                <w:rPr>
                  <w:szCs w:val="22"/>
                  <w:lang w:val="en-US"/>
                </w:rPr>
                <w:delText>vrednosti</w:delText>
              </w:r>
            </w:del>
            <w:r w:rsidRPr="00010289">
              <w:rPr>
                <w:szCs w:val="22"/>
                <w:lang w:val="en-US"/>
              </w:rPr>
              <w:t xml:space="preserve"> </w:t>
            </w:r>
            <w:proofErr w:type="spellStart"/>
            <w:r w:rsidRPr="00010289">
              <w:rPr>
                <w:szCs w:val="22"/>
                <w:lang w:val="en-US"/>
              </w:rPr>
              <w:t>jet</w:t>
            </w:r>
            <w:ins w:id="81" w:author="Author">
              <w:r w:rsidR="005A1671" w:rsidRPr="00010289">
                <w:rPr>
                  <w:szCs w:val="22"/>
                  <w:lang w:val="en-US"/>
                </w:rPr>
                <w:t>e</w:t>
              </w:r>
            </w:ins>
            <w:r w:rsidRPr="00010289">
              <w:rPr>
                <w:szCs w:val="22"/>
                <w:lang w:val="en-US"/>
              </w:rPr>
              <w:t>r</w:t>
            </w:r>
            <w:proofErr w:type="spellEnd"/>
            <w:del w:id="82" w:author="Author">
              <w:r w:rsidRPr="00010289" w:rsidDel="005A1671">
                <w:rPr>
                  <w:szCs w:val="22"/>
                  <w:lang w:val="en-US"/>
                </w:rPr>
                <w:delText>nih testov</w:delText>
              </w:r>
            </w:del>
            <w:r w:rsidRPr="00010289">
              <w:rPr>
                <w:szCs w:val="22"/>
                <w:lang w:val="en-US"/>
              </w:rPr>
              <w:t xml:space="preserve"> </w:t>
            </w:r>
            <w:proofErr w:type="spellStart"/>
            <w:r w:rsidRPr="00010289">
              <w:rPr>
                <w:szCs w:val="22"/>
                <w:lang w:val="en-US"/>
              </w:rPr>
              <w:t>najprej</w:t>
            </w:r>
            <w:proofErr w:type="spellEnd"/>
            <w:r>
              <w:rPr>
                <w:szCs w:val="22"/>
                <w:lang w:val="en-US"/>
              </w:rPr>
              <w:t xml:space="preserve"> pred </w:t>
            </w:r>
            <w:proofErr w:type="spellStart"/>
            <w:r>
              <w:rPr>
                <w:szCs w:val="22"/>
                <w:lang w:val="en-US"/>
              </w:rPr>
              <w:t>začetkom</w:t>
            </w:r>
            <w:proofErr w:type="spellEnd"/>
            <w:r>
              <w:rPr>
                <w:szCs w:val="22"/>
                <w:lang w:val="en-US"/>
              </w:rPr>
              <w:t xml:space="preserve"> </w:t>
            </w:r>
            <w:proofErr w:type="spellStart"/>
            <w:r>
              <w:rPr>
                <w:szCs w:val="22"/>
                <w:lang w:val="en-US"/>
              </w:rPr>
              <w:t>zdravljenja</w:t>
            </w:r>
            <w:proofErr w:type="spellEnd"/>
            <w:r>
              <w:rPr>
                <w:szCs w:val="22"/>
                <w:lang w:val="en-US"/>
              </w:rPr>
              <w:t xml:space="preserve">, </w:t>
            </w:r>
            <w:proofErr w:type="spellStart"/>
            <w:r>
              <w:rPr>
                <w:szCs w:val="22"/>
                <w:lang w:val="en-US"/>
              </w:rPr>
              <w:t>nato</w:t>
            </w:r>
            <w:proofErr w:type="spellEnd"/>
            <w:r>
              <w:rPr>
                <w:szCs w:val="22"/>
                <w:lang w:val="en-US"/>
              </w:rPr>
              <w:t xml:space="preserve"> pa v </w:t>
            </w:r>
            <w:proofErr w:type="spellStart"/>
            <w:r>
              <w:rPr>
                <w:szCs w:val="22"/>
                <w:lang w:val="en-US"/>
              </w:rPr>
              <w:t>določenih</w:t>
            </w:r>
            <w:proofErr w:type="spellEnd"/>
            <w:r>
              <w:rPr>
                <w:szCs w:val="22"/>
                <w:lang w:val="en-US"/>
              </w:rPr>
              <w:t xml:space="preserve"> </w:t>
            </w:r>
            <w:proofErr w:type="spellStart"/>
            <w:r>
              <w:rPr>
                <w:szCs w:val="22"/>
                <w:lang w:val="en-US"/>
              </w:rPr>
              <w:t>intervalih</w:t>
            </w:r>
            <w:proofErr w:type="spellEnd"/>
            <w:r>
              <w:rPr>
                <w:szCs w:val="22"/>
                <w:lang w:val="en-US"/>
              </w:rPr>
              <w:t xml:space="preserve"> med </w:t>
            </w:r>
            <w:proofErr w:type="spellStart"/>
            <w:r>
              <w:rPr>
                <w:szCs w:val="22"/>
                <w:lang w:val="en-US"/>
              </w:rPr>
              <w:t>zdravljenjem</w:t>
            </w:r>
            <w:proofErr w:type="spellEnd"/>
            <w:r>
              <w:rPr>
                <w:szCs w:val="22"/>
                <w:lang w:val="en-US"/>
              </w:rPr>
              <w:t xml:space="preserve"> in </w:t>
            </w:r>
            <w:proofErr w:type="spellStart"/>
            <w:r>
              <w:rPr>
                <w:szCs w:val="22"/>
                <w:lang w:val="en-US"/>
              </w:rPr>
              <w:t>še</w:t>
            </w:r>
            <w:proofErr w:type="spellEnd"/>
            <w:r>
              <w:rPr>
                <w:szCs w:val="22"/>
                <w:lang w:val="en-US"/>
              </w:rPr>
              <w:t xml:space="preserve"> 2 </w:t>
            </w:r>
            <w:proofErr w:type="spellStart"/>
            <w:r>
              <w:rPr>
                <w:szCs w:val="22"/>
                <w:lang w:val="en-US"/>
              </w:rPr>
              <w:t>meseca</w:t>
            </w:r>
            <w:proofErr w:type="spellEnd"/>
            <w:r>
              <w:rPr>
                <w:szCs w:val="22"/>
                <w:lang w:val="en-US"/>
              </w:rPr>
              <w:t xml:space="preserve"> po </w:t>
            </w:r>
            <w:proofErr w:type="spellStart"/>
            <w:r>
              <w:rPr>
                <w:szCs w:val="22"/>
                <w:lang w:val="en-US"/>
              </w:rPr>
              <w:t>prekinitvi</w:t>
            </w:r>
            <w:proofErr w:type="spellEnd"/>
            <w:r>
              <w:rPr>
                <w:szCs w:val="22"/>
                <w:lang w:val="en-US"/>
              </w:rPr>
              <w:t xml:space="preserve"> </w:t>
            </w:r>
            <w:proofErr w:type="spellStart"/>
            <w:r>
              <w:rPr>
                <w:szCs w:val="22"/>
                <w:lang w:val="en-US"/>
              </w:rPr>
              <w:t>jemanja</w:t>
            </w:r>
            <w:proofErr w:type="spellEnd"/>
            <w:r>
              <w:rPr>
                <w:szCs w:val="22"/>
                <w:lang w:val="en-US"/>
              </w:rPr>
              <w:t xml:space="preserve"> </w:t>
            </w:r>
            <w:proofErr w:type="spellStart"/>
            <w:r>
              <w:rPr>
                <w:szCs w:val="22"/>
                <w:lang w:val="en-US"/>
              </w:rPr>
              <w:t>zdravila</w:t>
            </w:r>
            <w:proofErr w:type="spellEnd"/>
            <w:r>
              <w:rPr>
                <w:szCs w:val="22"/>
                <w:lang w:val="en-US"/>
              </w:rPr>
              <w:t>.</w:t>
            </w:r>
          </w:p>
          <w:p w14:paraId="6B8B174B" w14:textId="31C459C7" w:rsidR="0066250D" w:rsidRPr="00AD5FE7" w:rsidRDefault="0066343F"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Zdravnika</w:t>
            </w:r>
            <w:proofErr w:type="spellEnd"/>
            <w:r>
              <w:rPr>
                <w:szCs w:val="22"/>
                <w:lang w:val="en-US"/>
              </w:rPr>
              <w:t xml:space="preserve"> </w:t>
            </w:r>
            <w:proofErr w:type="spellStart"/>
            <w:r>
              <w:rPr>
                <w:szCs w:val="22"/>
                <w:lang w:val="en-US"/>
              </w:rPr>
              <w:t>obvestite</w:t>
            </w:r>
            <w:proofErr w:type="spellEnd"/>
            <w:r>
              <w:rPr>
                <w:szCs w:val="22"/>
                <w:lang w:val="en-US"/>
              </w:rPr>
              <w:t xml:space="preserve">, </w:t>
            </w:r>
            <w:proofErr w:type="spellStart"/>
            <w:r>
              <w:rPr>
                <w:szCs w:val="22"/>
                <w:lang w:val="en-US"/>
              </w:rPr>
              <w:t>če</w:t>
            </w:r>
            <w:proofErr w:type="spellEnd"/>
            <w:r>
              <w:rPr>
                <w:szCs w:val="22"/>
                <w:lang w:val="en-US"/>
              </w:rPr>
              <w:t xml:space="preserve"> </w:t>
            </w:r>
            <w:proofErr w:type="spellStart"/>
            <w:r>
              <w:rPr>
                <w:szCs w:val="22"/>
                <w:lang w:val="en-US"/>
              </w:rPr>
              <w:t>opazite</w:t>
            </w:r>
            <w:proofErr w:type="spellEnd"/>
            <w:r>
              <w:rPr>
                <w:szCs w:val="22"/>
                <w:lang w:val="en-US"/>
              </w:rPr>
              <w:t xml:space="preserve"> </w:t>
            </w:r>
            <w:proofErr w:type="spellStart"/>
            <w:r>
              <w:rPr>
                <w:szCs w:val="22"/>
                <w:lang w:val="en-US"/>
              </w:rPr>
              <w:t>kakršnekoli</w:t>
            </w:r>
            <w:proofErr w:type="spellEnd"/>
            <w:r>
              <w:rPr>
                <w:szCs w:val="22"/>
                <w:lang w:val="en-US"/>
              </w:rPr>
              <w:t xml:space="preserve"> </w:t>
            </w:r>
            <w:proofErr w:type="spellStart"/>
            <w:r>
              <w:rPr>
                <w:szCs w:val="22"/>
                <w:lang w:val="en-US"/>
              </w:rPr>
              <w:t>znake</w:t>
            </w:r>
            <w:proofErr w:type="spellEnd"/>
            <w:r>
              <w:rPr>
                <w:szCs w:val="22"/>
                <w:lang w:val="en-US"/>
              </w:rPr>
              <w:t xml:space="preserve"> </w:t>
            </w:r>
            <w:proofErr w:type="spellStart"/>
            <w:r>
              <w:rPr>
                <w:szCs w:val="22"/>
                <w:lang w:val="en-US"/>
              </w:rPr>
              <w:t>okvare</w:t>
            </w:r>
            <w:proofErr w:type="spellEnd"/>
            <w:r>
              <w:rPr>
                <w:szCs w:val="22"/>
                <w:lang w:val="en-US"/>
              </w:rPr>
              <w:t xml:space="preserve"> </w:t>
            </w:r>
            <w:proofErr w:type="spellStart"/>
            <w:r>
              <w:rPr>
                <w:szCs w:val="22"/>
                <w:lang w:val="en-US"/>
              </w:rPr>
              <w:t>jeter</w:t>
            </w:r>
            <w:proofErr w:type="spellEnd"/>
            <w:r>
              <w:rPr>
                <w:szCs w:val="22"/>
                <w:lang w:val="en-US"/>
              </w:rPr>
              <w:t xml:space="preserve"> (</w:t>
            </w:r>
            <w:proofErr w:type="spellStart"/>
            <w:r>
              <w:rPr>
                <w:szCs w:val="22"/>
                <w:lang w:val="en-US"/>
              </w:rPr>
              <w:t>kot</w:t>
            </w:r>
            <w:proofErr w:type="spellEnd"/>
            <w:r>
              <w:rPr>
                <w:szCs w:val="22"/>
                <w:lang w:val="en-US"/>
              </w:rPr>
              <w:t xml:space="preserve"> so </w:t>
            </w:r>
            <w:r w:rsidRPr="00F17D4C">
              <w:rPr>
                <w:bCs/>
                <w:szCs w:val="22"/>
                <w:lang w:val="sl-SI"/>
              </w:rPr>
              <w:t>porumenevanje kože ali beločnic, nenormalno temno obarvan urin</w:t>
            </w:r>
            <w:r>
              <w:rPr>
                <w:bCs/>
                <w:szCs w:val="22"/>
                <w:lang w:val="sl-SI"/>
              </w:rPr>
              <w:t xml:space="preserve">, bolečine na desni strani trebuha, </w:t>
            </w:r>
            <w:r w:rsidRPr="00F17D4C">
              <w:rPr>
                <w:bCs/>
                <w:szCs w:val="22"/>
                <w:lang w:val="sl-SI"/>
              </w:rPr>
              <w:t xml:space="preserve">nepojasnjen občutek slabosti </w:t>
            </w:r>
            <w:r>
              <w:rPr>
                <w:bCs/>
                <w:szCs w:val="22"/>
                <w:lang w:val="sl-SI"/>
              </w:rPr>
              <w:t xml:space="preserve">in </w:t>
            </w:r>
            <w:r w:rsidRPr="00F17D4C">
              <w:rPr>
                <w:bCs/>
                <w:szCs w:val="22"/>
                <w:lang w:val="sl-SI"/>
              </w:rPr>
              <w:t>bruhanje</w:t>
            </w:r>
            <w:r w:rsidR="0066250D" w:rsidRPr="00AD5FE7">
              <w:rPr>
                <w:szCs w:val="22"/>
                <w:lang w:val="en-US"/>
              </w:rPr>
              <w:t>).</w:t>
            </w:r>
          </w:p>
        </w:tc>
      </w:tr>
      <w:tr w:rsidR="0066250D" w:rsidRPr="00C05C01" w14:paraId="0CEACB0A" w14:textId="77777777" w:rsidTr="005A262C">
        <w:trPr>
          <w:cantSplit/>
        </w:trPr>
        <w:tc>
          <w:tcPr>
            <w:tcW w:w="3381" w:type="dxa"/>
          </w:tcPr>
          <w:p w14:paraId="536F9970" w14:textId="09141463" w:rsidR="0066250D" w:rsidRPr="00C05C01" w:rsidRDefault="0066250D" w:rsidP="005A262C">
            <w:pPr>
              <w:tabs>
                <w:tab w:val="clear" w:pos="567"/>
                <w:tab w:val="left" w:pos="284"/>
              </w:tabs>
              <w:spacing w:line="240" w:lineRule="auto"/>
              <w:rPr>
                <w:rFonts w:eastAsia="MS Mincho"/>
                <w:szCs w:val="22"/>
                <w:lang w:val="en-US"/>
              </w:rPr>
            </w:pPr>
            <w:r w:rsidRPr="00C05C01">
              <w:rPr>
                <w:rFonts w:eastAsia="MS Mincho"/>
                <w:szCs w:val="22"/>
                <w:lang w:val="de-DE"/>
              </w:rPr>
              <w:lastRenderedPageBreak/>
              <w:t>Ma</w:t>
            </w:r>
            <w:r w:rsidR="004D1D31">
              <w:rPr>
                <w:rFonts w:eastAsia="MS Mincho"/>
                <w:szCs w:val="22"/>
                <w:lang w:val="de-DE"/>
              </w:rPr>
              <w:t>kularni edem</w:t>
            </w:r>
          </w:p>
        </w:tc>
        <w:tc>
          <w:tcPr>
            <w:tcW w:w="5635" w:type="dxa"/>
          </w:tcPr>
          <w:p w14:paraId="7B5E52DF" w14:textId="27994C2E" w:rsidR="0066250D" w:rsidRPr="00AD5FE7" w:rsidRDefault="004D1D31"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Zdravnik</w:t>
            </w:r>
            <w:proofErr w:type="spellEnd"/>
            <w:r>
              <w:rPr>
                <w:szCs w:val="22"/>
                <w:lang w:val="en-US"/>
              </w:rPr>
              <w:t xml:space="preserve"> vas </w:t>
            </w:r>
            <w:proofErr w:type="spellStart"/>
            <w:r>
              <w:rPr>
                <w:szCs w:val="22"/>
                <w:lang w:val="en-US"/>
              </w:rPr>
              <w:t>bo</w:t>
            </w:r>
            <w:proofErr w:type="spellEnd"/>
            <w:r>
              <w:rPr>
                <w:szCs w:val="22"/>
                <w:lang w:val="en-US"/>
              </w:rPr>
              <w:t xml:space="preserve"> </w:t>
            </w:r>
            <w:proofErr w:type="spellStart"/>
            <w:r>
              <w:rPr>
                <w:szCs w:val="22"/>
                <w:lang w:val="en-US"/>
              </w:rPr>
              <w:t>morda</w:t>
            </w:r>
            <w:proofErr w:type="spellEnd"/>
            <w:r>
              <w:rPr>
                <w:szCs w:val="22"/>
                <w:lang w:val="en-US"/>
              </w:rPr>
              <w:t xml:space="preserve"> </w:t>
            </w:r>
            <w:proofErr w:type="spellStart"/>
            <w:r>
              <w:rPr>
                <w:szCs w:val="22"/>
                <w:lang w:val="en-US"/>
              </w:rPr>
              <w:t>napotil</w:t>
            </w:r>
            <w:proofErr w:type="spellEnd"/>
            <w:r>
              <w:rPr>
                <w:szCs w:val="22"/>
                <w:lang w:val="en-US"/>
              </w:rPr>
              <w:t xml:space="preserve"> </w:t>
            </w:r>
            <w:proofErr w:type="spellStart"/>
            <w:r>
              <w:rPr>
                <w:szCs w:val="22"/>
                <w:lang w:val="en-US"/>
              </w:rPr>
              <w:t>na</w:t>
            </w:r>
            <w:proofErr w:type="spellEnd"/>
            <w:r>
              <w:rPr>
                <w:szCs w:val="22"/>
                <w:lang w:val="en-US"/>
              </w:rPr>
              <w:t xml:space="preserve"> </w:t>
            </w:r>
            <w:proofErr w:type="spellStart"/>
            <w:r>
              <w:rPr>
                <w:szCs w:val="22"/>
                <w:lang w:val="en-US"/>
              </w:rPr>
              <w:t>pregled</w:t>
            </w:r>
            <w:proofErr w:type="spellEnd"/>
            <w:r>
              <w:rPr>
                <w:szCs w:val="22"/>
                <w:lang w:val="en-US"/>
              </w:rPr>
              <w:t xml:space="preserve"> </w:t>
            </w:r>
            <w:proofErr w:type="spellStart"/>
            <w:r>
              <w:rPr>
                <w:szCs w:val="22"/>
                <w:lang w:val="en-US"/>
              </w:rPr>
              <w:t>oči</w:t>
            </w:r>
            <w:proofErr w:type="spellEnd"/>
            <w:r>
              <w:rPr>
                <w:szCs w:val="22"/>
                <w:lang w:val="en-US"/>
              </w:rPr>
              <w:t xml:space="preserve"> </w:t>
            </w:r>
            <w:r w:rsidR="003C13FF">
              <w:rPr>
                <w:szCs w:val="22"/>
                <w:lang w:val="en-US"/>
              </w:rPr>
              <w:t xml:space="preserve">pred </w:t>
            </w:r>
            <w:proofErr w:type="spellStart"/>
            <w:r w:rsidR="003C13FF">
              <w:rPr>
                <w:szCs w:val="22"/>
                <w:lang w:val="en-US"/>
              </w:rPr>
              <w:t>začetkom</w:t>
            </w:r>
            <w:proofErr w:type="spellEnd"/>
            <w:r w:rsidR="003C13FF">
              <w:rPr>
                <w:szCs w:val="22"/>
                <w:lang w:val="en-US"/>
              </w:rPr>
              <w:t xml:space="preserve"> </w:t>
            </w:r>
            <w:proofErr w:type="spellStart"/>
            <w:r w:rsidR="003C13FF">
              <w:rPr>
                <w:szCs w:val="22"/>
                <w:lang w:val="en-US"/>
              </w:rPr>
              <w:t>zdravljenja</w:t>
            </w:r>
            <w:proofErr w:type="spellEnd"/>
            <w:r w:rsidR="003C13FF">
              <w:rPr>
                <w:szCs w:val="22"/>
                <w:lang w:val="en-US"/>
              </w:rPr>
              <w:t xml:space="preserve"> z </w:t>
            </w:r>
            <w:proofErr w:type="spellStart"/>
            <w:r w:rsidR="003C13FF">
              <w:rPr>
                <w:szCs w:val="22"/>
                <w:lang w:val="en-US"/>
              </w:rPr>
              <w:t>zdravilom</w:t>
            </w:r>
            <w:proofErr w:type="spellEnd"/>
            <w:r w:rsidR="003C13FF">
              <w:rPr>
                <w:szCs w:val="22"/>
                <w:lang w:val="en-US"/>
              </w:rPr>
              <w:t xml:space="preserve"> </w:t>
            </w:r>
            <w:r w:rsidR="0066250D" w:rsidRPr="00AD5FE7">
              <w:rPr>
                <w:szCs w:val="22"/>
                <w:lang w:val="en-US"/>
              </w:rPr>
              <w:t xml:space="preserve">GILENYA </w:t>
            </w:r>
            <w:r w:rsidR="003C13FF">
              <w:rPr>
                <w:szCs w:val="22"/>
                <w:lang w:val="en-US"/>
              </w:rPr>
              <w:t xml:space="preserve">in po </w:t>
            </w:r>
            <w:proofErr w:type="spellStart"/>
            <w:r w:rsidR="003C13FF">
              <w:rPr>
                <w:szCs w:val="22"/>
                <w:lang w:val="en-US"/>
              </w:rPr>
              <w:t>potrebi</w:t>
            </w:r>
            <w:proofErr w:type="spellEnd"/>
            <w:r w:rsidR="003C13FF">
              <w:rPr>
                <w:szCs w:val="22"/>
                <w:lang w:val="en-US"/>
              </w:rPr>
              <w:t xml:space="preserve"> </w:t>
            </w:r>
            <w:proofErr w:type="spellStart"/>
            <w:r w:rsidR="003C13FF">
              <w:rPr>
                <w:szCs w:val="22"/>
                <w:lang w:val="en-US"/>
              </w:rPr>
              <w:t>tudi</w:t>
            </w:r>
            <w:proofErr w:type="spellEnd"/>
            <w:r w:rsidR="003C13FF">
              <w:rPr>
                <w:szCs w:val="22"/>
                <w:lang w:val="en-US"/>
              </w:rPr>
              <w:t xml:space="preserve"> med </w:t>
            </w:r>
            <w:proofErr w:type="spellStart"/>
            <w:r w:rsidR="003C13FF">
              <w:rPr>
                <w:szCs w:val="22"/>
                <w:lang w:val="en-US"/>
              </w:rPr>
              <w:t>zdravljenjem</w:t>
            </w:r>
            <w:proofErr w:type="spellEnd"/>
            <w:r w:rsidR="003C13FF">
              <w:rPr>
                <w:szCs w:val="22"/>
                <w:lang w:val="en-US"/>
              </w:rPr>
              <w:t xml:space="preserve">. </w:t>
            </w:r>
            <w:proofErr w:type="spellStart"/>
            <w:r w:rsidR="003C13FF">
              <w:rPr>
                <w:szCs w:val="22"/>
                <w:lang w:val="en-US"/>
              </w:rPr>
              <w:t>Kontrolni</w:t>
            </w:r>
            <w:proofErr w:type="spellEnd"/>
            <w:r w:rsidR="003C13FF">
              <w:rPr>
                <w:szCs w:val="22"/>
                <w:lang w:val="en-US"/>
              </w:rPr>
              <w:t xml:space="preserve"> </w:t>
            </w:r>
            <w:proofErr w:type="spellStart"/>
            <w:r w:rsidR="003C13FF">
              <w:rPr>
                <w:szCs w:val="22"/>
                <w:lang w:val="en-US"/>
              </w:rPr>
              <w:t>očesni</w:t>
            </w:r>
            <w:proofErr w:type="spellEnd"/>
            <w:r w:rsidR="003C13FF">
              <w:rPr>
                <w:szCs w:val="22"/>
                <w:lang w:val="en-US"/>
              </w:rPr>
              <w:t xml:space="preserve"> </w:t>
            </w:r>
            <w:proofErr w:type="spellStart"/>
            <w:r w:rsidR="003C13FF">
              <w:rPr>
                <w:szCs w:val="22"/>
                <w:lang w:val="en-US"/>
              </w:rPr>
              <w:t>pregled</w:t>
            </w:r>
            <w:proofErr w:type="spellEnd"/>
            <w:r w:rsidR="003C13FF">
              <w:rPr>
                <w:szCs w:val="22"/>
                <w:lang w:val="en-US"/>
              </w:rPr>
              <w:t xml:space="preserve"> </w:t>
            </w:r>
            <w:proofErr w:type="spellStart"/>
            <w:r w:rsidR="003C13FF">
              <w:rPr>
                <w:szCs w:val="22"/>
                <w:lang w:val="en-US"/>
              </w:rPr>
              <w:t>boste</w:t>
            </w:r>
            <w:proofErr w:type="spellEnd"/>
            <w:r w:rsidR="003C13FF">
              <w:rPr>
                <w:szCs w:val="22"/>
                <w:lang w:val="en-US"/>
              </w:rPr>
              <w:t xml:space="preserve"> </w:t>
            </w:r>
            <w:proofErr w:type="spellStart"/>
            <w:r w:rsidR="003C13FF">
              <w:rPr>
                <w:szCs w:val="22"/>
                <w:lang w:val="en-US"/>
              </w:rPr>
              <w:t>verjetno</w:t>
            </w:r>
            <w:proofErr w:type="spellEnd"/>
            <w:r w:rsidR="003C13FF">
              <w:rPr>
                <w:szCs w:val="22"/>
                <w:lang w:val="en-US"/>
              </w:rPr>
              <w:t xml:space="preserve"> </w:t>
            </w:r>
            <w:proofErr w:type="spellStart"/>
            <w:r w:rsidR="003C13FF">
              <w:rPr>
                <w:szCs w:val="22"/>
                <w:lang w:val="en-US"/>
              </w:rPr>
              <w:t>opravili</w:t>
            </w:r>
            <w:proofErr w:type="spellEnd"/>
            <w:r w:rsidR="003C13FF">
              <w:rPr>
                <w:szCs w:val="22"/>
                <w:lang w:val="en-US"/>
              </w:rPr>
              <w:t xml:space="preserve"> 3 do 4 </w:t>
            </w:r>
            <w:proofErr w:type="spellStart"/>
            <w:r w:rsidR="003C13FF">
              <w:rPr>
                <w:szCs w:val="22"/>
                <w:lang w:val="en-US"/>
              </w:rPr>
              <w:t>mesece</w:t>
            </w:r>
            <w:proofErr w:type="spellEnd"/>
            <w:r w:rsidR="003C13FF">
              <w:rPr>
                <w:szCs w:val="22"/>
                <w:lang w:val="en-US"/>
              </w:rPr>
              <w:t xml:space="preserve"> po </w:t>
            </w:r>
            <w:proofErr w:type="spellStart"/>
            <w:r w:rsidR="003C13FF">
              <w:rPr>
                <w:szCs w:val="22"/>
                <w:lang w:val="en-US"/>
              </w:rPr>
              <w:t>začetku</w:t>
            </w:r>
            <w:proofErr w:type="spellEnd"/>
            <w:r w:rsidR="003C13FF">
              <w:rPr>
                <w:szCs w:val="22"/>
                <w:lang w:val="en-US"/>
              </w:rPr>
              <w:t xml:space="preserve"> </w:t>
            </w:r>
            <w:proofErr w:type="spellStart"/>
            <w:r w:rsidR="003C13FF">
              <w:rPr>
                <w:szCs w:val="22"/>
                <w:lang w:val="en-US"/>
              </w:rPr>
              <w:t>jemanja</w:t>
            </w:r>
            <w:proofErr w:type="spellEnd"/>
            <w:r w:rsidR="003C13FF">
              <w:rPr>
                <w:szCs w:val="22"/>
                <w:lang w:val="en-US"/>
              </w:rPr>
              <w:t xml:space="preserve"> </w:t>
            </w:r>
            <w:proofErr w:type="spellStart"/>
            <w:r w:rsidR="003C13FF">
              <w:rPr>
                <w:szCs w:val="22"/>
                <w:lang w:val="en-US"/>
              </w:rPr>
              <w:t>zdravila</w:t>
            </w:r>
            <w:proofErr w:type="spellEnd"/>
            <w:r w:rsidR="003C13FF">
              <w:rPr>
                <w:szCs w:val="22"/>
                <w:lang w:val="en-US"/>
              </w:rPr>
              <w:t xml:space="preserve"> </w:t>
            </w:r>
            <w:r w:rsidR="0066250D" w:rsidRPr="00AD5FE7">
              <w:rPr>
                <w:szCs w:val="22"/>
                <w:lang w:val="en-US"/>
              </w:rPr>
              <w:t>GILENYA.</w:t>
            </w:r>
          </w:p>
          <w:p w14:paraId="6C9E3882" w14:textId="657FE1B0" w:rsidR="0066250D" w:rsidRPr="00AD5FE7" w:rsidRDefault="003C13FF"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Takoj</w:t>
            </w:r>
            <w:proofErr w:type="spellEnd"/>
            <w:r>
              <w:rPr>
                <w:szCs w:val="22"/>
                <w:lang w:val="en-US"/>
              </w:rPr>
              <w:t xml:space="preserve"> </w:t>
            </w:r>
            <w:proofErr w:type="spellStart"/>
            <w:r>
              <w:rPr>
                <w:szCs w:val="22"/>
                <w:lang w:val="en-US"/>
              </w:rPr>
              <w:t>obvestite</w:t>
            </w:r>
            <w:proofErr w:type="spellEnd"/>
            <w:r>
              <w:rPr>
                <w:szCs w:val="22"/>
                <w:lang w:val="en-US"/>
              </w:rPr>
              <w:t xml:space="preserve"> </w:t>
            </w:r>
            <w:proofErr w:type="spellStart"/>
            <w:r>
              <w:rPr>
                <w:szCs w:val="22"/>
                <w:lang w:val="en-US"/>
              </w:rPr>
              <w:t>zdravnika</w:t>
            </w:r>
            <w:proofErr w:type="spellEnd"/>
            <w:r>
              <w:rPr>
                <w:szCs w:val="22"/>
                <w:lang w:val="en-US"/>
              </w:rPr>
              <w:t xml:space="preserve">, </w:t>
            </w:r>
            <w:proofErr w:type="spellStart"/>
            <w:r>
              <w:rPr>
                <w:szCs w:val="22"/>
                <w:lang w:val="en-US"/>
              </w:rPr>
              <w:t>če</w:t>
            </w:r>
            <w:proofErr w:type="spellEnd"/>
            <w:r>
              <w:rPr>
                <w:szCs w:val="22"/>
                <w:lang w:val="en-US"/>
              </w:rPr>
              <w:t xml:space="preserve"> </w:t>
            </w:r>
            <w:proofErr w:type="spellStart"/>
            <w:r>
              <w:rPr>
                <w:szCs w:val="22"/>
                <w:lang w:val="en-US"/>
              </w:rPr>
              <w:t>opažate</w:t>
            </w:r>
            <w:proofErr w:type="spellEnd"/>
            <w:r>
              <w:rPr>
                <w:szCs w:val="22"/>
                <w:lang w:val="en-US"/>
              </w:rPr>
              <w:t xml:space="preserve"> </w:t>
            </w:r>
            <w:proofErr w:type="spellStart"/>
            <w:r>
              <w:rPr>
                <w:szCs w:val="22"/>
                <w:lang w:val="en-US"/>
              </w:rPr>
              <w:t>katere</w:t>
            </w:r>
            <w:proofErr w:type="spellEnd"/>
            <w:r>
              <w:rPr>
                <w:szCs w:val="22"/>
                <w:lang w:val="en-US"/>
              </w:rPr>
              <w:t xml:space="preserve"> </w:t>
            </w:r>
            <w:proofErr w:type="spellStart"/>
            <w:r>
              <w:rPr>
                <w:szCs w:val="22"/>
                <w:lang w:val="en-US"/>
              </w:rPr>
              <w:t>koli</w:t>
            </w:r>
            <w:proofErr w:type="spellEnd"/>
            <w:r>
              <w:rPr>
                <w:szCs w:val="22"/>
                <w:lang w:val="en-US"/>
              </w:rPr>
              <w:t xml:space="preserve"> </w:t>
            </w:r>
            <w:proofErr w:type="spellStart"/>
            <w:r>
              <w:rPr>
                <w:szCs w:val="22"/>
                <w:lang w:val="en-US"/>
              </w:rPr>
              <w:t>simptome</w:t>
            </w:r>
            <w:proofErr w:type="spellEnd"/>
            <w:r>
              <w:rPr>
                <w:szCs w:val="22"/>
                <w:lang w:val="en-US"/>
              </w:rPr>
              <w:t xml:space="preserve"> </w:t>
            </w:r>
            <w:proofErr w:type="spellStart"/>
            <w:r>
              <w:rPr>
                <w:szCs w:val="22"/>
                <w:lang w:val="en-US"/>
              </w:rPr>
              <w:t>motenj</w:t>
            </w:r>
            <w:proofErr w:type="spellEnd"/>
            <w:r>
              <w:rPr>
                <w:szCs w:val="22"/>
                <w:lang w:val="en-US"/>
              </w:rPr>
              <w:t xml:space="preserve"> </w:t>
            </w:r>
            <w:proofErr w:type="spellStart"/>
            <w:r>
              <w:rPr>
                <w:szCs w:val="22"/>
                <w:lang w:val="en-US"/>
              </w:rPr>
              <w:t>vida</w:t>
            </w:r>
            <w:proofErr w:type="spellEnd"/>
            <w:r>
              <w:rPr>
                <w:szCs w:val="22"/>
                <w:lang w:val="en-US"/>
              </w:rPr>
              <w:t xml:space="preserve"> med </w:t>
            </w:r>
            <w:proofErr w:type="spellStart"/>
            <w:r>
              <w:rPr>
                <w:szCs w:val="22"/>
                <w:lang w:val="en-US"/>
              </w:rPr>
              <w:t>zdravljenjem</w:t>
            </w:r>
            <w:proofErr w:type="spellEnd"/>
            <w:r>
              <w:rPr>
                <w:szCs w:val="22"/>
                <w:lang w:val="en-US"/>
              </w:rPr>
              <w:t xml:space="preserve"> in </w:t>
            </w:r>
            <w:r w:rsidRPr="00BC5D3C">
              <w:rPr>
                <w:szCs w:val="22"/>
                <w:lang w:val="sl-SI"/>
              </w:rPr>
              <w:t>do dva meseca po zaključku zdravljenja z zdravilom G</w:t>
            </w:r>
            <w:r>
              <w:rPr>
                <w:szCs w:val="22"/>
                <w:lang w:val="sl-SI"/>
              </w:rPr>
              <w:t>ILENYA.</w:t>
            </w:r>
          </w:p>
        </w:tc>
      </w:tr>
      <w:tr w:rsidR="0066250D" w:rsidRPr="00C05C01" w14:paraId="38CA4474" w14:textId="77777777" w:rsidTr="005A262C">
        <w:trPr>
          <w:cantSplit/>
        </w:trPr>
        <w:tc>
          <w:tcPr>
            <w:tcW w:w="3381" w:type="dxa"/>
          </w:tcPr>
          <w:p w14:paraId="267C0332" w14:textId="54DA3408" w:rsidR="0066250D" w:rsidRPr="00C05C01" w:rsidRDefault="008B54DB" w:rsidP="005A262C">
            <w:pPr>
              <w:tabs>
                <w:tab w:val="clear" w:pos="567"/>
                <w:tab w:val="left" w:pos="284"/>
              </w:tabs>
              <w:spacing w:line="240" w:lineRule="auto"/>
              <w:rPr>
                <w:rFonts w:eastAsia="MS Mincho"/>
                <w:szCs w:val="22"/>
                <w:lang w:val="en-US"/>
              </w:rPr>
            </w:pPr>
            <w:r w:rsidRPr="00FE285D">
              <w:rPr>
                <w:rFonts w:eastAsia="MS Mincho"/>
                <w:szCs w:val="22"/>
                <w:lang w:val="sl-SI"/>
              </w:rPr>
              <w:t>Oportunistične okužbe, vključno z okužbami z virusom varicella</w:t>
            </w:r>
            <w:r w:rsidRPr="00FE285D">
              <w:rPr>
                <w:rFonts w:eastAsia="MS Mincho"/>
                <w:szCs w:val="22"/>
                <w:lang w:val="sl-SI"/>
              </w:rPr>
              <w:noBreakHyphen/>
              <w:t>zoster ali z drugimi herpesvirusi in z glivičnimi okužbami</w:t>
            </w:r>
          </w:p>
        </w:tc>
        <w:tc>
          <w:tcPr>
            <w:tcW w:w="5635" w:type="dxa"/>
          </w:tcPr>
          <w:p w14:paraId="7E93505B" w14:textId="44EBE825" w:rsidR="0066250D" w:rsidRPr="00AD5FE7" w:rsidRDefault="008B54DB"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Zdravnik</w:t>
            </w:r>
            <w:proofErr w:type="spellEnd"/>
            <w:r>
              <w:rPr>
                <w:szCs w:val="22"/>
                <w:lang w:val="en-US"/>
              </w:rPr>
              <w:t xml:space="preserve"> </w:t>
            </w:r>
            <w:proofErr w:type="spellStart"/>
            <w:r>
              <w:rPr>
                <w:szCs w:val="22"/>
                <w:lang w:val="en-US"/>
              </w:rPr>
              <w:t>bo</w:t>
            </w:r>
            <w:proofErr w:type="spellEnd"/>
            <w:r>
              <w:rPr>
                <w:szCs w:val="22"/>
                <w:lang w:val="en-US"/>
              </w:rPr>
              <w:t xml:space="preserve"> </w:t>
            </w:r>
            <w:proofErr w:type="spellStart"/>
            <w:r>
              <w:rPr>
                <w:szCs w:val="22"/>
                <w:lang w:val="en-US"/>
              </w:rPr>
              <w:t>spremljal</w:t>
            </w:r>
            <w:proofErr w:type="spellEnd"/>
            <w:r>
              <w:rPr>
                <w:szCs w:val="22"/>
                <w:lang w:val="en-US"/>
              </w:rPr>
              <w:t xml:space="preserve"> </w:t>
            </w:r>
            <w:proofErr w:type="spellStart"/>
            <w:r>
              <w:rPr>
                <w:szCs w:val="22"/>
                <w:lang w:val="en-US"/>
              </w:rPr>
              <w:t>število</w:t>
            </w:r>
            <w:proofErr w:type="spellEnd"/>
            <w:r>
              <w:rPr>
                <w:szCs w:val="22"/>
                <w:lang w:val="en-US"/>
              </w:rPr>
              <w:t xml:space="preserve"> </w:t>
            </w:r>
            <w:proofErr w:type="spellStart"/>
            <w:r>
              <w:rPr>
                <w:szCs w:val="22"/>
                <w:lang w:val="en-US"/>
              </w:rPr>
              <w:t>limfocitov</w:t>
            </w:r>
            <w:proofErr w:type="spellEnd"/>
            <w:r>
              <w:rPr>
                <w:szCs w:val="22"/>
                <w:lang w:val="en-US"/>
              </w:rPr>
              <w:t xml:space="preserve"> v </w:t>
            </w:r>
            <w:proofErr w:type="spellStart"/>
            <w:r>
              <w:rPr>
                <w:szCs w:val="22"/>
                <w:lang w:val="en-US"/>
              </w:rPr>
              <w:t>vaši</w:t>
            </w:r>
            <w:proofErr w:type="spellEnd"/>
            <w:r>
              <w:rPr>
                <w:szCs w:val="22"/>
                <w:lang w:val="en-US"/>
              </w:rPr>
              <w:t xml:space="preserve"> </w:t>
            </w:r>
            <w:proofErr w:type="spellStart"/>
            <w:r>
              <w:rPr>
                <w:szCs w:val="22"/>
                <w:lang w:val="en-US"/>
              </w:rPr>
              <w:t>krvi</w:t>
            </w:r>
            <w:proofErr w:type="spellEnd"/>
            <w:r>
              <w:rPr>
                <w:szCs w:val="22"/>
                <w:lang w:val="en-US"/>
              </w:rPr>
              <w:t xml:space="preserve"> pred </w:t>
            </w:r>
            <w:proofErr w:type="spellStart"/>
            <w:r>
              <w:rPr>
                <w:szCs w:val="22"/>
                <w:lang w:val="en-US"/>
              </w:rPr>
              <w:t>začetkom</w:t>
            </w:r>
            <w:proofErr w:type="spellEnd"/>
            <w:r>
              <w:rPr>
                <w:szCs w:val="22"/>
                <w:lang w:val="en-US"/>
              </w:rPr>
              <w:t xml:space="preserve"> </w:t>
            </w:r>
            <w:proofErr w:type="spellStart"/>
            <w:r>
              <w:rPr>
                <w:szCs w:val="22"/>
                <w:lang w:val="en-US"/>
              </w:rPr>
              <w:t>zdravljenja</w:t>
            </w:r>
            <w:proofErr w:type="spellEnd"/>
            <w:r>
              <w:rPr>
                <w:szCs w:val="22"/>
                <w:lang w:val="en-US"/>
              </w:rPr>
              <w:t xml:space="preserve"> z </w:t>
            </w:r>
            <w:proofErr w:type="spellStart"/>
            <w:r>
              <w:rPr>
                <w:szCs w:val="22"/>
                <w:lang w:val="en-US"/>
              </w:rPr>
              <w:t>zdravilom</w:t>
            </w:r>
            <w:proofErr w:type="spellEnd"/>
            <w:r>
              <w:rPr>
                <w:szCs w:val="22"/>
                <w:lang w:val="en-US"/>
              </w:rPr>
              <w:t xml:space="preserve"> </w:t>
            </w:r>
            <w:r w:rsidRPr="00AD5FE7">
              <w:rPr>
                <w:szCs w:val="22"/>
                <w:lang w:val="en-US"/>
              </w:rPr>
              <w:t xml:space="preserve">GILENYA </w:t>
            </w:r>
            <w:r>
              <w:rPr>
                <w:szCs w:val="22"/>
                <w:lang w:val="en-US"/>
              </w:rPr>
              <w:t xml:space="preserve">in </w:t>
            </w:r>
            <w:proofErr w:type="spellStart"/>
            <w:r>
              <w:rPr>
                <w:szCs w:val="22"/>
                <w:lang w:val="en-US"/>
              </w:rPr>
              <w:t>nato</w:t>
            </w:r>
            <w:proofErr w:type="spellEnd"/>
            <w:r>
              <w:rPr>
                <w:szCs w:val="22"/>
                <w:lang w:val="en-US"/>
              </w:rPr>
              <w:t xml:space="preserve"> med </w:t>
            </w:r>
            <w:proofErr w:type="spellStart"/>
            <w:r>
              <w:rPr>
                <w:szCs w:val="22"/>
                <w:lang w:val="en-US"/>
              </w:rPr>
              <w:t>zdravljenjem</w:t>
            </w:r>
            <w:proofErr w:type="spellEnd"/>
            <w:r w:rsidR="0066250D" w:rsidRPr="00AD5FE7">
              <w:rPr>
                <w:szCs w:val="22"/>
                <w:lang w:val="en-US"/>
              </w:rPr>
              <w:t xml:space="preserve">. </w:t>
            </w:r>
            <w:proofErr w:type="spellStart"/>
            <w:r w:rsidR="00003C75">
              <w:rPr>
                <w:szCs w:val="22"/>
                <w:lang w:val="en-US"/>
              </w:rPr>
              <w:t>Če</w:t>
            </w:r>
            <w:proofErr w:type="spellEnd"/>
            <w:r w:rsidR="00003C75">
              <w:rPr>
                <w:szCs w:val="22"/>
                <w:lang w:val="en-US"/>
              </w:rPr>
              <w:t xml:space="preserve"> se </w:t>
            </w:r>
            <w:proofErr w:type="spellStart"/>
            <w:r w:rsidR="00003C75">
              <w:rPr>
                <w:szCs w:val="22"/>
                <w:lang w:val="en-US"/>
              </w:rPr>
              <w:t>število</w:t>
            </w:r>
            <w:proofErr w:type="spellEnd"/>
            <w:r w:rsidR="00003C75">
              <w:rPr>
                <w:szCs w:val="22"/>
                <w:lang w:val="en-US"/>
              </w:rPr>
              <w:t xml:space="preserve"> </w:t>
            </w:r>
            <w:proofErr w:type="spellStart"/>
            <w:r w:rsidR="00003C75">
              <w:rPr>
                <w:szCs w:val="22"/>
                <w:lang w:val="en-US"/>
              </w:rPr>
              <w:t>limfocitov</w:t>
            </w:r>
            <w:proofErr w:type="spellEnd"/>
            <w:r w:rsidR="00003C75">
              <w:rPr>
                <w:szCs w:val="22"/>
                <w:lang w:val="en-US"/>
              </w:rPr>
              <w:t xml:space="preserve"> v </w:t>
            </w:r>
            <w:proofErr w:type="spellStart"/>
            <w:r w:rsidR="00003C75">
              <w:rPr>
                <w:szCs w:val="22"/>
                <w:lang w:val="en-US"/>
              </w:rPr>
              <w:t>krvi</w:t>
            </w:r>
            <w:proofErr w:type="spellEnd"/>
            <w:r w:rsidR="00003C75">
              <w:rPr>
                <w:szCs w:val="22"/>
                <w:lang w:val="en-US"/>
              </w:rPr>
              <w:t xml:space="preserve"> </w:t>
            </w:r>
            <w:proofErr w:type="spellStart"/>
            <w:r w:rsidR="00003C75">
              <w:rPr>
                <w:szCs w:val="22"/>
                <w:lang w:val="en-US"/>
              </w:rPr>
              <w:t>preveč</w:t>
            </w:r>
            <w:proofErr w:type="spellEnd"/>
            <w:r w:rsidR="00003C75">
              <w:rPr>
                <w:szCs w:val="22"/>
                <w:lang w:val="en-US"/>
              </w:rPr>
              <w:t xml:space="preserve"> </w:t>
            </w:r>
            <w:proofErr w:type="spellStart"/>
            <w:r w:rsidR="00003C75">
              <w:rPr>
                <w:szCs w:val="22"/>
                <w:lang w:val="en-US"/>
              </w:rPr>
              <w:t>zniža</w:t>
            </w:r>
            <w:proofErr w:type="spellEnd"/>
            <w:r w:rsidR="00003C75">
              <w:rPr>
                <w:szCs w:val="22"/>
                <w:lang w:val="en-US"/>
              </w:rPr>
              <w:t xml:space="preserve">, je </w:t>
            </w:r>
            <w:proofErr w:type="spellStart"/>
            <w:r w:rsidR="00003C75">
              <w:rPr>
                <w:szCs w:val="22"/>
                <w:lang w:val="en-US"/>
              </w:rPr>
              <w:t>treba</w:t>
            </w:r>
            <w:proofErr w:type="spellEnd"/>
            <w:r w:rsidR="00003C75">
              <w:rPr>
                <w:szCs w:val="22"/>
                <w:lang w:val="en-US"/>
              </w:rPr>
              <w:t xml:space="preserve"> </w:t>
            </w:r>
            <w:proofErr w:type="spellStart"/>
            <w:r w:rsidR="00003C75">
              <w:rPr>
                <w:szCs w:val="22"/>
                <w:lang w:val="en-US"/>
              </w:rPr>
              <w:t>zdravljenje</w:t>
            </w:r>
            <w:proofErr w:type="spellEnd"/>
            <w:r w:rsidR="00003C75">
              <w:rPr>
                <w:szCs w:val="22"/>
                <w:lang w:val="en-US"/>
              </w:rPr>
              <w:t xml:space="preserve"> z </w:t>
            </w:r>
            <w:proofErr w:type="spellStart"/>
            <w:r w:rsidR="00003C75">
              <w:rPr>
                <w:szCs w:val="22"/>
                <w:lang w:val="en-US"/>
              </w:rPr>
              <w:t>zdravilom</w:t>
            </w:r>
            <w:proofErr w:type="spellEnd"/>
            <w:r w:rsidR="00003C75">
              <w:rPr>
                <w:szCs w:val="22"/>
                <w:lang w:val="en-US"/>
              </w:rPr>
              <w:t xml:space="preserve"> </w:t>
            </w:r>
            <w:r w:rsidR="0066250D" w:rsidRPr="00AD5FE7">
              <w:rPr>
                <w:szCs w:val="22"/>
                <w:lang w:val="en-US"/>
              </w:rPr>
              <w:t xml:space="preserve">GILENYA </w:t>
            </w:r>
            <w:proofErr w:type="spellStart"/>
            <w:r w:rsidR="00003C75">
              <w:rPr>
                <w:szCs w:val="22"/>
                <w:lang w:val="en-US"/>
              </w:rPr>
              <w:t>prekiniti</w:t>
            </w:r>
            <w:proofErr w:type="spellEnd"/>
            <w:r w:rsidR="00003C75">
              <w:rPr>
                <w:szCs w:val="22"/>
                <w:lang w:val="en-US"/>
              </w:rPr>
              <w:t>.</w:t>
            </w:r>
          </w:p>
          <w:p w14:paraId="747E9FED" w14:textId="22FA6275" w:rsidR="0066250D" w:rsidRPr="00CB1348" w:rsidRDefault="00CB1348" w:rsidP="00796F3E">
            <w:pPr>
              <w:keepNext/>
              <w:numPr>
                <w:ilvl w:val="0"/>
                <w:numId w:val="23"/>
              </w:numPr>
              <w:tabs>
                <w:tab w:val="clear" w:pos="567"/>
                <w:tab w:val="left" w:pos="611"/>
              </w:tabs>
              <w:spacing w:line="240" w:lineRule="auto"/>
              <w:ind w:left="615" w:hanging="567"/>
              <w:rPr>
                <w:szCs w:val="22"/>
                <w:lang w:val="en-US"/>
              </w:rPr>
            </w:pPr>
            <w:r>
              <w:rPr>
                <w:szCs w:val="22"/>
                <w:lang w:val="en-US"/>
              </w:rPr>
              <w:t xml:space="preserve">V </w:t>
            </w:r>
            <w:proofErr w:type="spellStart"/>
            <w:r>
              <w:rPr>
                <w:szCs w:val="22"/>
                <w:lang w:val="en-US"/>
              </w:rPr>
              <w:t>času</w:t>
            </w:r>
            <w:proofErr w:type="spellEnd"/>
            <w:r>
              <w:rPr>
                <w:szCs w:val="22"/>
                <w:lang w:val="en-US"/>
              </w:rPr>
              <w:t xml:space="preserve"> </w:t>
            </w:r>
            <w:proofErr w:type="spellStart"/>
            <w:r>
              <w:rPr>
                <w:szCs w:val="22"/>
                <w:lang w:val="en-US"/>
              </w:rPr>
              <w:t>zdravljenja</w:t>
            </w:r>
            <w:proofErr w:type="spellEnd"/>
            <w:r>
              <w:rPr>
                <w:szCs w:val="22"/>
                <w:lang w:val="en-US"/>
              </w:rPr>
              <w:t xml:space="preserve"> in </w:t>
            </w:r>
            <w:proofErr w:type="spellStart"/>
            <w:r>
              <w:rPr>
                <w:szCs w:val="22"/>
                <w:lang w:val="en-US"/>
              </w:rPr>
              <w:t>še</w:t>
            </w:r>
            <w:proofErr w:type="spellEnd"/>
            <w:r>
              <w:rPr>
                <w:szCs w:val="22"/>
                <w:lang w:val="en-US"/>
              </w:rPr>
              <w:t xml:space="preserve"> </w:t>
            </w:r>
            <w:proofErr w:type="spellStart"/>
            <w:r>
              <w:rPr>
                <w:szCs w:val="22"/>
                <w:lang w:val="en-US"/>
              </w:rPr>
              <w:t>dva</w:t>
            </w:r>
            <w:proofErr w:type="spellEnd"/>
            <w:r>
              <w:rPr>
                <w:szCs w:val="22"/>
                <w:lang w:val="en-US"/>
              </w:rPr>
              <w:t xml:space="preserve"> </w:t>
            </w:r>
            <w:proofErr w:type="spellStart"/>
            <w:r>
              <w:rPr>
                <w:szCs w:val="22"/>
                <w:lang w:val="en-US"/>
              </w:rPr>
              <w:t>meseca</w:t>
            </w:r>
            <w:proofErr w:type="spellEnd"/>
            <w:r>
              <w:rPr>
                <w:szCs w:val="22"/>
                <w:lang w:val="en-US"/>
              </w:rPr>
              <w:t xml:space="preserve"> po </w:t>
            </w:r>
            <w:r w:rsidRPr="00BC5D3C">
              <w:rPr>
                <w:szCs w:val="22"/>
                <w:lang w:val="sl-SI"/>
              </w:rPr>
              <w:t>zaključku zdravljenja z zdravilom G</w:t>
            </w:r>
            <w:r>
              <w:rPr>
                <w:szCs w:val="22"/>
                <w:lang w:val="sl-SI"/>
              </w:rPr>
              <w:t>ILENYA t</w:t>
            </w:r>
            <w:proofErr w:type="spellStart"/>
            <w:r w:rsidR="003A1C30">
              <w:rPr>
                <w:szCs w:val="22"/>
                <w:lang w:val="en-US"/>
              </w:rPr>
              <w:t>akoj</w:t>
            </w:r>
            <w:proofErr w:type="spellEnd"/>
            <w:r w:rsidR="003A1C30">
              <w:rPr>
                <w:szCs w:val="22"/>
                <w:lang w:val="en-US"/>
              </w:rPr>
              <w:t xml:space="preserve"> </w:t>
            </w:r>
            <w:proofErr w:type="spellStart"/>
            <w:r w:rsidR="003A1C30">
              <w:rPr>
                <w:szCs w:val="22"/>
                <w:lang w:val="en-US"/>
              </w:rPr>
              <w:t>obvestite</w:t>
            </w:r>
            <w:proofErr w:type="spellEnd"/>
            <w:r w:rsidR="003A1C30">
              <w:rPr>
                <w:szCs w:val="22"/>
                <w:lang w:val="en-US"/>
              </w:rPr>
              <w:t xml:space="preserve"> </w:t>
            </w:r>
            <w:proofErr w:type="spellStart"/>
            <w:r w:rsidR="003A1C30">
              <w:rPr>
                <w:szCs w:val="22"/>
                <w:lang w:val="en-US"/>
              </w:rPr>
              <w:t>zdravnika</w:t>
            </w:r>
            <w:proofErr w:type="spellEnd"/>
            <w:r w:rsidR="003A1C30">
              <w:rPr>
                <w:szCs w:val="22"/>
                <w:lang w:val="en-US"/>
              </w:rPr>
              <w:t xml:space="preserve">, </w:t>
            </w:r>
            <w:proofErr w:type="spellStart"/>
            <w:r w:rsidR="003A1C30">
              <w:rPr>
                <w:szCs w:val="22"/>
                <w:lang w:val="en-US"/>
              </w:rPr>
              <w:t>če</w:t>
            </w:r>
            <w:proofErr w:type="spellEnd"/>
            <w:r w:rsidR="003A1C30">
              <w:rPr>
                <w:szCs w:val="22"/>
                <w:lang w:val="en-US"/>
              </w:rPr>
              <w:t xml:space="preserve"> </w:t>
            </w:r>
            <w:proofErr w:type="spellStart"/>
            <w:r w:rsidR="003A1C30">
              <w:rPr>
                <w:szCs w:val="22"/>
                <w:lang w:val="en-US"/>
              </w:rPr>
              <w:t>opažate</w:t>
            </w:r>
            <w:proofErr w:type="spellEnd"/>
            <w:r w:rsidR="003A1C30">
              <w:rPr>
                <w:szCs w:val="22"/>
                <w:lang w:val="en-US"/>
              </w:rPr>
              <w:t xml:space="preserve"> </w:t>
            </w:r>
            <w:proofErr w:type="spellStart"/>
            <w:r w:rsidR="003A1C30">
              <w:rPr>
                <w:szCs w:val="22"/>
                <w:lang w:val="en-US"/>
              </w:rPr>
              <w:t>znake</w:t>
            </w:r>
            <w:proofErr w:type="spellEnd"/>
            <w:r w:rsidR="003A1C30">
              <w:rPr>
                <w:szCs w:val="22"/>
                <w:lang w:val="en-US"/>
              </w:rPr>
              <w:t xml:space="preserve"> </w:t>
            </w:r>
            <w:proofErr w:type="spellStart"/>
            <w:r w:rsidR="003A1C30">
              <w:rPr>
                <w:szCs w:val="22"/>
                <w:lang w:val="en-US"/>
              </w:rPr>
              <w:t>ali</w:t>
            </w:r>
            <w:proofErr w:type="spellEnd"/>
            <w:r w:rsidR="003A1C30">
              <w:rPr>
                <w:szCs w:val="22"/>
                <w:lang w:val="en-US"/>
              </w:rPr>
              <w:t xml:space="preserve"> </w:t>
            </w:r>
            <w:proofErr w:type="spellStart"/>
            <w:r w:rsidR="003A1C30">
              <w:rPr>
                <w:szCs w:val="22"/>
                <w:lang w:val="en-US"/>
              </w:rPr>
              <w:t>simptome</w:t>
            </w:r>
            <w:proofErr w:type="spellEnd"/>
            <w:r w:rsidR="003A1C30">
              <w:rPr>
                <w:szCs w:val="22"/>
                <w:lang w:val="en-US"/>
              </w:rPr>
              <w:t xml:space="preserve"> </w:t>
            </w:r>
            <w:proofErr w:type="spellStart"/>
            <w:r w:rsidR="003A1C30">
              <w:rPr>
                <w:szCs w:val="22"/>
                <w:lang w:val="en-US"/>
              </w:rPr>
              <w:t>okužbe</w:t>
            </w:r>
            <w:proofErr w:type="spellEnd"/>
            <w:r>
              <w:rPr>
                <w:szCs w:val="22"/>
                <w:lang w:val="en-US"/>
              </w:rPr>
              <w:t xml:space="preserve"> (</w:t>
            </w:r>
            <w:proofErr w:type="spellStart"/>
            <w:r>
              <w:rPr>
                <w:szCs w:val="22"/>
                <w:lang w:val="en-US"/>
              </w:rPr>
              <w:t>kot</w:t>
            </w:r>
            <w:proofErr w:type="spellEnd"/>
            <w:r>
              <w:rPr>
                <w:szCs w:val="22"/>
                <w:lang w:val="en-US"/>
              </w:rPr>
              <w:t xml:space="preserve"> so </w:t>
            </w:r>
            <w:proofErr w:type="spellStart"/>
            <w:r>
              <w:rPr>
                <w:szCs w:val="22"/>
                <w:lang w:val="en-US"/>
              </w:rPr>
              <w:t>zvišana</w:t>
            </w:r>
            <w:proofErr w:type="spellEnd"/>
            <w:r>
              <w:rPr>
                <w:szCs w:val="22"/>
                <w:lang w:val="en-US"/>
              </w:rPr>
              <w:t xml:space="preserve"> </w:t>
            </w:r>
            <w:proofErr w:type="spellStart"/>
            <w:r>
              <w:rPr>
                <w:szCs w:val="22"/>
                <w:lang w:val="en-US"/>
              </w:rPr>
              <w:t>telesna</w:t>
            </w:r>
            <w:proofErr w:type="spellEnd"/>
            <w:r>
              <w:rPr>
                <w:szCs w:val="22"/>
                <w:lang w:val="en-US"/>
              </w:rPr>
              <w:t xml:space="preserve"> </w:t>
            </w:r>
            <w:proofErr w:type="spellStart"/>
            <w:r>
              <w:rPr>
                <w:szCs w:val="22"/>
                <w:lang w:val="en-US"/>
              </w:rPr>
              <w:t>temperatura</w:t>
            </w:r>
            <w:proofErr w:type="spellEnd"/>
            <w:r>
              <w:rPr>
                <w:szCs w:val="22"/>
                <w:lang w:val="en-US"/>
              </w:rPr>
              <w:t xml:space="preserve">, </w:t>
            </w:r>
            <w:proofErr w:type="spellStart"/>
            <w:r>
              <w:rPr>
                <w:szCs w:val="22"/>
                <w:lang w:val="en-US"/>
              </w:rPr>
              <w:t>gripi</w:t>
            </w:r>
            <w:proofErr w:type="spellEnd"/>
            <w:r>
              <w:rPr>
                <w:szCs w:val="22"/>
                <w:lang w:val="en-US"/>
              </w:rPr>
              <w:t xml:space="preserve"> </w:t>
            </w:r>
            <w:proofErr w:type="spellStart"/>
            <w:r>
              <w:rPr>
                <w:szCs w:val="22"/>
                <w:lang w:val="en-US"/>
              </w:rPr>
              <w:t>podobni</w:t>
            </w:r>
            <w:proofErr w:type="spellEnd"/>
            <w:r>
              <w:rPr>
                <w:szCs w:val="22"/>
                <w:lang w:val="en-US"/>
              </w:rPr>
              <w:t xml:space="preserve"> </w:t>
            </w:r>
            <w:proofErr w:type="spellStart"/>
            <w:r>
              <w:rPr>
                <w:szCs w:val="22"/>
                <w:lang w:val="en-US"/>
              </w:rPr>
              <w:t>simptomi</w:t>
            </w:r>
            <w:proofErr w:type="spellEnd"/>
            <w:r>
              <w:rPr>
                <w:szCs w:val="22"/>
                <w:lang w:val="en-US"/>
              </w:rPr>
              <w:t xml:space="preserve">, </w:t>
            </w:r>
            <w:r w:rsidRPr="00E84B3C">
              <w:rPr>
                <w:szCs w:val="22"/>
                <w:lang w:val="sl-SI"/>
              </w:rPr>
              <w:t>glavobol, ki ga spremlja otrdel vrat, preobčutljivost na svetlobo,</w:t>
            </w:r>
            <w:r>
              <w:rPr>
                <w:szCs w:val="22"/>
                <w:lang w:val="sl-SI"/>
              </w:rPr>
              <w:t xml:space="preserve"> </w:t>
            </w:r>
            <w:r w:rsidRPr="00E84B3C">
              <w:rPr>
                <w:szCs w:val="22"/>
                <w:lang w:val="sl-SI"/>
              </w:rPr>
              <w:t>občutek slabosti</w:t>
            </w:r>
            <w:r>
              <w:rPr>
                <w:szCs w:val="22"/>
                <w:lang w:val="sl-SI"/>
              </w:rPr>
              <w:t xml:space="preserve"> (navzea), </w:t>
            </w:r>
            <w:r w:rsidRPr="00E84B3C">
              <w:rPr>
                <w:szCs w:val="22"/>
                <w:lang w:val="sl-SI"/>
              </w:rPr>
              <w:t xml:space="preserve">izbruh pasovca </w:t>
            </w:r>
            <w:r>
              <w:rPr>
                <w:szCs w:val="22"/>
                <w:lang w:val="sl-SI"/>
              </w:rPr>
              <w:t xml:space="preserve">(herpes zoster) in/ali zmedenost ali napadi s krči </w:t>
            </w:r>
            <w:r w:rsidRPr="00AD5FE7">
              <w:rPr>
                <w:szCs w:val="22"/>
                <w:lang w:val="en-US"/>
              </w:rPr>
              <w:t>[</w:t>
            </w:r>
            <w:r>
              <w:rPr>
                <w:szCs w:val="22"/>
                <w:lang w:val="sl-SI"/>
              </w:rPr>
              <w:t xml:space="preserve">ki </w:t>
            </w:r>
            <w:r w:rsidRPr="00E84B3C">
              <w:rPr>
                <w:szCs w:val="22"/>
                <w:lang w:val="sl-SI"/>
              </w:rPr>
              <w:t>so lahko simptomi meningitisa in/ali encefalitisa</w:t>
            </w:r>
            <w:r w:rsidRPr="00AD5FE7">
              <w:rPr>
                <w:szCs w:val="22"/>
                <w:lang w:val="en-US"/>
              </w:rPr>
              <w:t>]).</w:t>
            </w:r>
          </w:p>
        </w:tc>
      </w:tr>
      <w:tr w:rsidR="0066250D" w:rsidRPr="00C05C01" w14:paraId="47C56C37" w14:textId="77777777" w:rsidTr="005A262C">
        <w:trPr>
          <w:cantSplit/>
        </w:trPr>
        <w:tc>
          <w:tcPr>
            <w:tcW w:w="3381" w:type="dxa"/>
          </w:tcPr>
          <w:p w14:paraId="42B0EBA2" w14:textId="3348499F" w:rsidR="0066250D" w:rsidRPr="00C05C01" w:rsidRDefault="003A1C30" w:rsidP="005A262C">
            <w:pPr>
              <w:tabs>
                <w:tab w:val="clear" w:pos="567"/>
                <w:tab w:val="left" w:pos="284"/>
              </w:tabs>
              <w:spacing w:line="240" w:lineRule="auto"/>
              <w:rPr>
                <w:rFonts w:eastAsia="MS Mincho"/>
                <w:szCs w:val="22"/>
                <w:lang w:val="de-DE"/>
              </w:rPr>
            </w:pPr>
            <w:r w:rsidRPr="00FE285D">
              <w:rPr>
                <w:rFonts w:eastAsia="MS Mincho"/>
                <w:szCs w:val="22"/>
                <w:lang w:val="sl-SI"/>
              </w:rPr>
              <w:t>Progresivna multifokalna levkoencefalopatija (PML)</w:t>
            </w:r>
          </w:p>
        </w:tc>
        <w:tc>
          <w:tcPr>
            <w:tcW w:w="5635" w:type="dxa"/>
          </w:tcPr>
          <w:p w14:paraId="47A76B85" w14:textId="7FA3E9E3" w:rsidR="00A50DE6" w:rsidRPr="00F62D01" w:rsidRDefault="00A50DE6" w:rsidP="00A50DE6">
            <w:pPr>
              <w:pStyle w:val="ListParagraph"/>
              <w:numPr>
                <w:ilvl w:val="0"/>
                <w:numId w:val="23"/>
              </w:numPr>
              <w:tabs>
                <w:tab w:val="clear" w:pos="567"/>
              </w:tabs>
              <w:spacing w:line="240" w:lineRule="auto"/>
              <w:ind w:left="613" w:hanging="567"/>
              <w:rPr>
                <w:rFonts w:eastAsia="MS Mincho"/>
                <w:szCs w:val="22"/>
                <w:lang w:val="en-US"/>
              </w:rPr>
            </w:pPr>
            <w:r w:rsidRPr="00F62D01">
              <w:rPr>
                <w:rFonts w:eastAsia="MS Mincho"/>
                <w:szCs w:val="22"/>
                <w:lang w:val="en-US"/>
              </w:rPr>
              <w:t xml:space="preserve">PML je </w:t>
            </w:r>
            <w:r w:rsidRPr="00F62D01">
              <w:rPr>
                <w:lang w:val="sl-SI"/>
              </w:rPr>
              <w:t>redka možganska bolezen, ki jo povzroča okužba, in lahko povzroči hudo invalidnost ali smrt</w:t>
            </w:r>
            <w:r w:rsidRPr="00F62D01">
              <w:rPr>
                <w:rFonts w:eastAsia="MS Mincho"/>
                <w:szCs w:val="22"/>
                <w:lang w:val="en-US"/>
              </w:rPr>
              <w:t>.</w:t>
            </w:r>
          </w:p>
          <w:p w14:paraId="073D0447" w14:textId="5CFBE289" w:rsidR="00A50DE6" w:rsidRPr="00F62D01" w:rsidRDefault="00A50DE6" w:rsidP="00A50DE6">
            <w:pPr>
              <w:pStyle w:val="ListParagraph"/>
              <w:numPr>
                <w:ilvl w:val="0"/>
                <w:numId w:val="23"/>
              </w:numPr>
              <w:tabs>
                <w:tab w:val="clear" w:pos="567"/>
              </w:tabs>
              <w:spacing w:line="240" w:lineRule="auto"/>
              <w:ind w:left="613" w:hanging="567"/>
              <w:rPr>
                <w:rFonts w:eastAsia="MS Mincho"/>
                <w:szCs w:val="22"/>
                <w:lang w:val="en-US"/>
              </w:rPr>
            </w:pPr>
            <w:proofErr w:type="spellStart"/>
            <w:r w:rsidRPr="00F62D01">
              <w:rPr>
                <w:szCs w:val="22"/>
                <w:lang w:val="en-US"/>
              </w:rPr>
              <w:t>Zdravnik</w:t>
            </w:r>
            <w:proofErr w:type="spellEnd"/>
            <w:r w:rsidRPr="00F62D01">
              <w:rPr>
                <w:szCs w:val="22"/>
                <w:lang w:val="en-US"/>
              </w:rPr>
              <w:t xml:space="preserve"> vas </w:t>
            </w:r>
            <w:proofErr w:type="spellStart"/>
            <w:r w:rsidRPr="00F62D01">
              <w:rPr>
                <w:szCs w:val="22"/>
                <w:lang w:val="en-US"/>
              </w:rPr>
              <w:t>bo</w:t>
            </w:r>
            <w:proofErr w:type="spellEnd"/>
            <w:r w:rsidRPr="00F62D01">
              <w:rPr>
                <w:szCs w:val="22"/>
                <w:lang w:val="en-US"/>
              </w:rPr>
              <w:t xml:space="preserve"> </w:t>
            </w:r>
            <w:proofErr w:type="spellStart"/>
            <w:r w:rsidRPr="00F62D01">
              <w:rPr>
                <w:szCs w:val="22"/>
                <w:lang w:val="en-US"/>
              </w:rPr>
              <w:t>napotil</w:t>
            </w:r>
            <w:proofErr w:type="spellEnd"/>
            <w:r w:rsidRPr="00F62D01">
              <w:rPr>
                <w:szCs w:val="22"/>
                <w:lang w:val="en-US"/>
              </w:rPr>
              <w:t xml:space="preserve"> </w:t>
            </w:r>
            <w:proofErr w:type="spellStart"/>
            <w:r w:rsidRPr="00F62D01">
              <w:rPr>
                <w:szCs w:val="22"/>
                <w:lang w:val="en-US"/>
              </w:rPr>
              <w:t>na</w:t>
            </w:r>
            <w:proofErr w:type="spellEnd"/>
            <w:r w:rsidRPr="00F62D01">
              <w:rPr>
                <w:szCs w:val="22"/>
                <w:lang w:val="en-US"/>
              </w:rPr>
              <w:t xml:space="preserve"> </w:t>
            </w:r>
            <w:proofErr w:type="spellStart"/>
            <w:r w:rsidRPr="00F62D01">
              <w:rPr>
                <w:szCs w:val="22"/>
                <w:lang w:val="en-US"/>
              </w:rPr>
              <w:t>magnetnoresonančno</w:t>
            </w:r>
            <w:proofErr w:type="spellEnd"/>
            <w:r w:rsidRPr="00F62D01">
              <w:rPr>
                <w:szCs w:val="22"/>
                <w:lang w:val="en-US"/>
              </w:rPr>
              <w:t xml:space="preserve"> (MR) </w:t>
            </w:r>
            <w:proofErr w:type="spellStart"/>
            <w:r w:rsidRPr="00F62D01">
              <w:rPr>
                <w:szCs w:val="22"/>
                <w:lang w:val="en-US"/>
              </w:rPr>
              <w:t>slikanje</w:t>
            </w:r>
            <w:proofErr w:type="spellEnd"/>
            <w:r w:rsidRPr="00F62D01">
              <w:rPr>
                <w:szCs w:val="22"/>
                <w:lang w:val="en-US"/>
              </w:rPr>
              <w:t xml:space="preserve"> </w:t>
            </w:r>
            <w:proofErr w:type="spellStart"/>
            <w:r w:rsidRPr="00F62D01">
              <w:rPr>
                <w:szCs w:val="22"/>
                <w:lang w:val="en-US"/>
              </w:rPr>
              <w:t>najprej</w:t>
            </w:r>
            <w:proofErr w:type="spellEnd"/>
            <w:r w:rsidRPr="00F62D01">
              <w:rPr>
                <w:szCs w:val="22"/>
                <w:lang w:val="en-US"/>
              </w:rPr>
              <w:t xml:space="preserve"> pred </w:t>
            </w:r>
            <w:proofErr w:type="spellStart"/>
            <w:r w:rsidRPr="00F62D01">
              <w:rPr>
                <w:szCs w:val="22"/>
                <w:lang w:val="en-US"/>
              </w:rPr>
              <w:t>začetkom</w:t>
            </w:r>
            <w:proofErr w:type="spellEnd"/>
            <w:r w:rsidRPr="00F62D01">
              <w:rPr>
                <w:szCs w:val="22"/>
                <w:lang w:val="en-US"/>
              </w:rPr>
              <w:t xml:space="preserve"> </w:t>
            </w:r>
            <w:proofErr w:type="spellStart"/>
            <w:r w:rsidRPr="00F62D01">
              <w:rPr>
                <w:szCs w:val="22"/>
                <w:lang w:val="en-US"/>
              </w:rPr>
              <w:t>zdravljenja</w:t>
            </w:r>
            <w:proofErr w:type="spellEnd"/>
            <w:r w:rsidRPr="00F62D01">
              <w:rPr>
                <w:szCs w:val="22"/>
                <w:lang w:val="en-US"/>
              </w:rPr>
              <w:t xml:space="preserve"> in </w:t>
            </w:r>
            <w:proofErr w:type="spellStart"/>
            <w:r w:rsidRPr="00F62D01">
              <w:rPr>
                <w:szCs w:val="22"/>
                <w:lang w:val="en-US"/>
              </w:rPr>
              <w:t>nato</w:t>
            </w:r>
            <w:proofErr w:type="spellEnd"/>
            <w:r w:rsidRPr="00F62D01">
              <w:rPr>
                <w:szCs w:val="22"/>
                <w:lang w:val="en-US"/>
              </w:rPr>
              <w:t xml:space="preserve"> </w:t>
            </w:r>
            <w:proofErr w:type="spellStart"/>
            <w:r w:rsidRPr="00F62D01">
              <w:rPr>
                <w:szCs w:val="22"/>
                <w:lang w:val="en-US"/>
              </w:rPr>
              <w:t>tudi</w:t>
            </w:r>
            <w:proofErr w:type="spellEnd"/>
            <w:r w:rsidRPr="00F62D01">
              <w:rPr>
                <w:szCs w:val="22"/>
                <w:lang w:val="en-US"/>
              </w:rPr>
              <w:t xml:space="preserve"> med </w:t>
            </w:r>
            <w:proofErr w:type="spellStart"/>
            <w:r w:rsidRPr="00F62D01">
              <w:rPr>
                <w:szCs w:val="22"/>
                <w:lang w:val="en-US"/>
              </w:rPr>
              <w:t>zdravljenjem</w:t>
            </w:r>
            <w:proofErr w:type="spellEnd"/>
            <w:r w:rsidRPr="00F62D01">
              <w:rPr>
                <w:szCs w:val="22"/>
                <w:lang w:val="en-US"/>
              </w:rPr>
              <w:t xml:space="preserve">, da </w:t>
            </w:r>
            <w:proofErr w:type="spellStart"/>
            <w:r w:rsidRPr="00F62D01">
              <w:rPr>
                <w:szCs w:val="22"/>
                <w:lang w:val="en-US"/>
              </w:rPr>
              <w:t>bo</w:t>
            </w:r>
            <w:proofErr w:type="spellEnd"/>
            <w:r w:rsidRPr="00F62D01">
              <w:rPr>
                <w:szCs w:val="22"/>
                <w:lang w:val="en-US"/>
              </w:rPr>
              <w:t xml:space="preserve"> </w:t>
            </w:r>
            <w:proofErr w:type="spellStart"/>
            <w:r w:rsidRPr="00F62D01">
              <w:rPr>
                <w:szCs w:val="22"/>
                <w:lang w:val="en-US"/>
              </w:rPr>
              <w:t>lahko</w:t>
            </w:r>
            <w:proofErr w:type="spellEnd"/>
            <w:r w:rsidRPr="00F62D01">
              <w:rPr>
                <w:szCs w:val="22"/>
                <w:lang w:val="en-US"/>
              </w:rPr>
              <w:t xml:space="preserve"> </w:t>
            </w:r>
            <w:proofErr w:type="spellStart"/>
            <w:r w:rsidRPr="00F62D01">
              <w:rPr>
                <w:szCs w:val="22"/>
                <w:lang w:val="en-US"/>
              </w:rPr>
              <w:t>spremljal</w:t>
            </w:r>
            <w:proofErr w:type="spellEnd"/>
            <w:r w:rsidRPr="00F62D01">
              <w:rPr>
                <w:szCs w:val="22"/>
                <w:lang w:val="en-US"/>
              </w:rPr>
              <w:t xml:space="preserve">, </w:t>
            </w:r>
            <w:proofErr w:type="spellStart"/>
            <w:r w:rsidRPr="00F62D01">
              <w:rPr>
                <w:szCs w:val="22"/>
                <w:lang w:val="en-US"/>
              </w:rPr>
              <w:t>kolikšno</w:t>
            </w:r>
            <w:proofErr w:type="spellEnd"/>
            <w:r w:rsidRPr="00F62D01">
              <w:rPr>
                <w:szCs w:val="22"/>
                <w:lang w:val="en-US"/>
              </w:rPr>
              <w:t xml:space="preserve"> je </w:t>
            </w:r>
            <w:proofErr w:type="spellStart"/>
            <w:r w:rsidRPr="00F62D01">
              <w:rPr>
                <w:szCs w:val="22"/>
                <w:lang w:val="en-US"/>
              </w:rPr>
              <w:t>tveganje</w:t>
            </w:r>
            <w:proofErr w:type="spellEnd"/>
            <w:r w:rsidRPr="00F62D01">
              <w:rPr>
                <w:szCs w:val="22"/>
                <w:lang w:val="en-US"/>
              </w:rPr>
              <w:t xml:space="preserve"> za PML.</w:t>
            </w:r>
          </w:p>
          <w:p w14:paraId="4BEB4BCE" w14:textId="2F0FA443" w:rsidR="00597660" w:rsidRPr="00F62D01" w:rsidRDefault="00597660" w:rsidP="00A50DE6">
            <w:pPr>
              <w:keepNext/>
              <w:numPr>
                <w:ilvl w:val="0"/>
                <w:numId w:val="23"/>
              </w:numPr>
              <w:tabs>
                <w:tab w:val="clear" w:pos="567"/>
                <w:tab w:val="left" w:pos="611"/>
              </w:tabs>
              <w:spacing w:line="240" w:lineRule="auto"/>
              <w:ind w:left="613" w:hanging="567"/>
              <w:rPr>
                <w:szCs w:val="22"/>
                <w:lang w:val="en-US"/>
              </w:rPr>
            </w:pPr>
            <w:proofErr w:type="spellStart"/>
            <w:r>
              <w:rPr>
                <w:szCs w:val="22"/>
                <w:lang w:val="en-US"/>
              </w:rPr>
              <w:t>Takoj</w:t>
            </w:r>
            <w:proofErr w:type="spellEnd"/>
            <w:r>
              <w:rPr>
                <w:szCs w:val="22"/>
                <w:lang w:val="en-US"/>
              </w:rPr>
              <w:t xml:space="preserve"> </w:t>
            </w:r>
            <w:proofErr w:type="spellStart"/>
            <w:r>
              <w:rPr>
                <w:szCs w:val="22"/>
                <w:lang w:val="en-US"/>
              </w:rPr>
              <w:t>obvestite</w:t>
            </w:r>
            <w:proofErr w:type="spellEnd"/>
            <w:r>
              <w:rPr>
                <w:szCs w:val="22"/>
                <w:lang w:val="en-US"/>
              </w:rPr>
              <w:t xml:space="preserve"> </w:t>
            </w:r>
            <w:proofErr w:type="spellStart"/>
            <w:r>
              <w:rPr>
                <w:szCs w:val="22"/>
                <w:lang w:val="en-US"/>
              </w:rPr>
              <w:t>zdravnika</w:t>
            </w:r>
            <w:proofErr w:type="spellEnd"/>
            <w:r>
              <w:rPr>
                <w:szCs w:val="22"/>
                <w:lang w:val="en-US"/>
              </w:rPr>
              <w:t xml:space="preserve">, </w:t>
            </w:r>
            <w:proofErr w:type="spellStart"/>
            <w:r>
              <w:rPr>
                <w:szCs w:val="22"/>
                <w:lang w:val="en-US"/>
              </w:rPr>
              <w:t>če</w:t>
            </w:r>
            <w:proofErr w:type="spellEnd"/>
            <w:r>
              <w:rPr>
                <w:szCs w:val="22"/>
                <w:lang w:val="en-US"/>
              </w:rPr>
              <w:t xml:space="preserve"> </w:t>
            </w:r>
            <w:r w:rsidRPr="00E84B3C">
              <w:rPr>
                <w:szCs w:val="22"/>
                <w:lang w:val="sl-SI"/>
              </w:rPr>
              <w:t xml:space="preserve">mislite, da se </w:t>
            </w:r>
            <w:r w:rsidR="006C63C2">
              <w:rPr>
                <w:szCs w:val="22"/>
                <w:lang w:val="sl-SI"/>
              </w:rPr>
              <w:t>vam</w:t>
            </w:r>
            <w:r w:rsidRPr="00E84B3C">
              <w:rPr>
                <w:szCs w:val="22"/>
                <w:lang w:val="sl-SI"/>
              </w:rPr>
              <w:t xml:space="preserve"> multipla skleroza slabša</w:t>
            </w:r>
            <w:r w:rsidR="0016017F">
              <w:rPr>
                <w:szCs w:val="22"/>
                <w:lang w:val="sl-SI"/>
              </w:rPr>
              <w:t>,</w:t>
            </w:r>
            <w:r w:rsidRPr="00E84B3C">
              <w:rPr>
                <w:szCs w:val="22"/>
                <w:lang w:val="sl-SI"/>
              </w:rPr>
              <w:t xml:space="preserve"> </w:t>
            </w:r>
            <w:r>
              <w:rPr>
                <w:szCs w:val="22"/>
                <w:lang w:val="sl-SI"/>
              </w:rPr>
              <w:t xml:space="preserve">ali če </w:t>
            </w:r>
            <w:r w:rsidR="00A50DE6" w:rsidRPr="00F62D01">
              <w:rPr>
                <w:szCs w:val="22"/>
                <w:lang w:val="sl-SI"/>
              </w:rPr>
              <w:t>med zdravljenjem z zdravilom G</w:t>
            </w:r>
            <w:r w:rsidR="00703E0B">
              <w:rPr>
                <w:szCs w:val="22"/>
                <w:lang w:val="sl-SI"/>
              </w:rPr>
              <w:t>ILENYA</w:t>
            </w:r>
            <w:r w:rsidR="00A50DE6" w:rsidRPr="00F62D01">
              <w:rPr>
                <w:szCs w:val="22"/>
                <w:lang w:val="sl-SI"/>
              </w:rPr>
              <w:t xml:space="preserve"> ali po njem</w:t>
            </w:r>
            <w:r w:rsidR="00A50DE6">
              <w:rPr>
                <w:szCs w:val="22"/>
                <w:lang w:val="sl-SI"/>
              </w:rPr>
              <w:t xml:space="preserve"> </w:t>
            </w:r>
            <w:r>
              <w:rPr>
                <w:szCs w:val="22"/>
                <w:lang w:val="sl-SI"/>
              </w:rPr>
              <w:t xml:space="preserve">opažate </w:t>
            </w:r>
            <w:r w:rsidRPr="00E84B3C">
              <w:rPr>
                <w:szCs w:val="22"/>
                <w:lang w:val="sl-SI"/>
              </w:rPr>
              <w:t>kakršnekoli nove simptome</w:t>
            </w:r>
            <w:r w:rsidR="0066250D" w:rsidRPr="00AD5FE7">
              <w:rPr>
                <w:szCs w:val="22"/>
                <w:lang w:val="en-US"/>
              </w:rPr>
              <w:t xml:space="preserve">, </w:t>
            </w:r>
            <w:proofErr w:type="spellStart"/>
            <w:r>
              <w:rPr>
                <w:szCs w:val="22"/>
                <w:lang w:val="en-US"/>
              </w:rPr>
              <w:t>kot</w:t>
            </w:r>
            <w:proofErr w:type="spellEnd"/>
            <w:r>
              <w:rPr>
                <w:szCs w:val="22"/>
                <w:lang w:val="en-US"/>
              </w:rPr>
              <w:t xml:space="preserve"> so </w:t>
            </w:r>
            <w:r w:rsidRPr="00F17D4C">
              <w:rPr>
                <w:lang w:val="sl-SI"/>
              </w:rPr>
              <w:t xml:space="preserve">spremembe razpoloženja ali vedenja, </w:t>
            </w:r>
            <w:r w:rsidR="006A05BB">
              <w:rPr>
                <w:lang w:val="sl-SI"/>
              </w:rPr>
              <w:t>nov pojav</w:t>
            </w:r>
            <w:r w:rsidR="00C90B02">
              <w:rPr>
                <w:lang w:val="sl-SI"/>
              </w:rPr>
              <w:t xml:space="preserve"> ali poslabšanje že prej prisotne šibkosti na eni strani telesa, motnje vida, zmedenost, </w:t>
            </w:r>
            <w:r w:rsidRPr="00F17D4C">
              <w:rPr>
                <w:lang w:val="sl-SI"/>
              </w:rPr>
              <w:t>spominske luknje</w:t>
            </w:r>
            <w:r w:rsidR="00C90B02">
              <w:rPr>
                <w:lang w:val="sl-SI"/>
              </w:rPr>
              <w:t xml:space="preserve"> ali</w:t>
            </w:r>
            <w:r w:rsidRPr="00F17D4C">
              <w:rPr>
                <w:lang w:val="sl-SI"/>
              </w:rPr>
              <w:t xml:space="preserve"> oteženo govorjenje in komuniciranje</w:t>
            </w:r>
            <w:r w:rsidR="00C90B02">
              <w:rPr>
                <w:lang w:val="sl-SI"/>
              </w:rPr>
              <w:t xml:space="preserve">. </w:t>
            </w:r>
            <w:r w:rsidR="00C90B02" w:rsidRPr="00F62D01">
              <w:rPr>
                <w:lang w:val="sl-SI"/>
              </w:rPr>
              <w:t xml:space="preserve">To so lahko simptomi </w:t>
            </w:r>
            <w:r w:rsidR="00D24388">
              <w:rPr>
                <w:lang w:val="sl-SI"/>
              </w:rPr>
              <w:t>progresivne multifokalne levk</w:t>
            </w:r>
            <w:ins w:id="83" w:author="Author">
              <w:r w:rsidR="00FB77AC">
                <w:rPr>
                  <w:lang w:val="sl-SI"/>
                </w:rPr>
                <w:t>o</w:t>
              </w:r>
            </w:ins>
            <w:r w:rsidR="00D24388">
              <w:rPr>
                <w:lang w:val="sl-SI"/>
              </w:rPr>
              <w:t>encefalopatije (</w:t>
            </w:r>
            <w:r w:rsidR="00A50DE6" w:rsidRPr="00F62D01">
              <w:rPr>
                <w:rFonts w:eastAsia="MS Mincho"/>
                <w:szCs w:val="22"/>
                <w:lang w:val="en-US"/>
              </w:rPr>
              <w:t>PML</w:t>
            </w:r>
            <w:r w:rsidR="00D24388">
              <w:rPr>
                <w:rFonts w:eastAsia="MS Mincho"/>
                <w:szCs w:val="22"/>
                <w:lang w:val="en-US"/>
              </w:rPr>
              <w:t>)</w:t>
            </w:r>
            <w:r w:rsidR="00A50DE6" w:rsidRPr="00F62D01">
              <w:rPr>
                <w:rFonts w:eastAsia="MS Mincho"/>
                <w:szCs w:val="22"/>
                <w:lang w:val="en-US"/>
              </w:rPr>
              <w:t xml:space="preserve"> </w:t>
            </w:r>
            <w:proofErr w:type="spellStart"/>
            <w:r w:rsidR="00A50DE6" w:rsidRPr="00F62D01">
              <w:rPr>
                <w:rFonts w:eastAsia="MS Mincho"/>
                <w:szCs w:val="22"/>
                <w:lang w:val="en-US"/>
              </w:rPr>
              <w:t>ali</w:t>
            </w:r>
            <w:proofErr w:type="spellEnd"/>
            <w:r w:rsidR="00A50DE6" w:rsidRPr="00F62D01">
              <w:rPr>
                <w:rFonts w:eastAsia="MS Mincho"/>
                <w:szCs w:val="22"/>
                <w:lang w:val="en-US"/>
              </w:rPr>
              <w:t xml:space="preserve"> </w:t>
            </w:r>
            <w:proofErr w:type="spellStart"/>
            <w:r w:rsidR="00A50DE6" w:rsidRPr="00F62D01">
              <w:rPr>
                <w:rFonts w:eastAsia="MS Mincho"/>
                <w:szCs w:val="22"/>
                <w:lang w:val="en-US"/>
              </w:rPr>
              <w:t>vnetne</w:t>
            </w:r>
            <w:proofErr w:type="spellEnd"/>
            <w:r w:rsidR="00A50DE6" w:rsidRPr="00F62D01">
              <w:rPr>
                <w:rFonts w:eastAsia="MS Mincho"/>
                <w:szCs w:val="22"/>
                <w:lang w:val="en-US"/>
              </w:rPr>
              <w:t xml:space="preserve"> </w:t>
            </w:r>
            <w:proofErr w:type="spellStart"/>
            <w:r w:rsidR="00A50DE6" w:rsidRPr="00F62D01">
              <w:rPr>
                <w:rFonts w:eastAsia="MS Mincho"/>
                <w:szCs w:val="22"/>
                <w:lang w:val="en-US"/>
              </w:rPr>
              <w:t>reakcije</w:t>
            </w:r>
            <w:proofErr w:type="spellEnd"/>
            <w:r w:rsidR="00A50DE6" w:rsidRPr="00F62D01">
              <w:rPr>
                <w:szCs w:val="22"/>
              </w:rPr>
              <w:t xml:space="preserve"> (</w:t>
            </w:r>
            <w:proofErr w:type="spellStart"/>
            <w:r w:rsidR="00995949">
              <w:rPr>
                <w:szCs w:val="22"/>
              </w:rPr>
              <w:t>imenovane</w:t>
            </w:r>
            <w:proofErr w:type="spellEnd"/>
            <w:r w:rsidR="00995949">
              <w:rPr>
                <w:szCs w:val="22"/>
              </w:rPr>
              <w:t xml:space="preserve"> </w:t>
            </w:r>
            <w:proofErr w:type="spellStart"/>
            <w:r w:rsidR="00DE4BEA" w:rsidRPr="00F62D01">
              <w:rPr>
                <w:szCs w:val="22"/>
              </w:rPr>
              <w:t>vnetni</w:t>
            </w:r>
            <w:proofErr w:type="spellEnd"/>
            <w:r w:rsidR="00DE4BEA" w:rsidRPr="00F62D01">
              <w:rPr>
                <w:szCs w:val="22"/>
              </w:rPr>
              <w:t xml:space="preserve"> </w:t>
            </w:r>
            <w:proofErr w:type="spellStart"/>
            <w:r w:rsidR="00DE4BEA" w:rsidRPr="00F62D01">
              <w:rPr>
                <w:szCs w:val="22"/>
              </w:rPr>
              <w:t>sindrom</w:t>
            </w:r>
            <w:proofErr w:type="spellEnd"/>
            <w:r w:rsidR="00DE4BEA" w:rsidRPr="00F62D01">
              <w:rPr>
                <w:szCs w:val="22"/>
              </w:rPr>
              <w:t xml:space="preserve"> </w:t>
            </w:r>
            <w:proofErr w:type="spellStart"/>
            <w:r w:rsidR="00DE4BEA" w:rsidRPr="00F62D01">
              <w:rPr>
                <w:szCs w:val="22"/>
              </w:rPr>
              <w:t>imunske</w:t>
            </w:r>
            <w:proofErr w:type="spellEnd"/>
            <w:r w:rsidR="00DE4BEA" w:rsidRPr="00F62D01">
              <w:rPr>
                <w:szCs w:val="22"/>
              </w:rPr>
              <w:t xml:space="preserve"> </w:t>
            </w:r>
            <w:proofErr w:type="spellStart"/>
            <w:r w:rsidR="00DE4BEA" w:rsidRPr="00F62D01">
              <w:rPr>
                <w:szCs w:val="22"/>
              </w:rPr>
              <w:t>obnove</w:t>
            </w:r>
            <w:proofErr w:type="spellEnd"/>
            <w:r w:rsidR="00D24388">
              <w:rPr>
                <w:szCs w:val="22"/>
              </w:rPr>
              <w:t>,</w:t>
            </w:r>
            <w:r w:rsidR="00A50DE6" w:rsidRPr="00F62D01">
              <w:rPr>
                <w:szCs w:val="22"/>
              </w:rPr>
              <w:t xml:space="preserve"> </w:t>
            </w:r>
            <w:proofErr w:type="spellStart"/>
            <w:r w:rsidR="00D24388">
              <w:rPr>
                <w:szCs w:val="22"/>
              </w:rPr>
              <w:t>angl.</w:t>
            </w:r>
            <w:proofErr w:type="spellEnd"/>
            <w:r w:rsidR="00D24388">
              <w:rPr>
                <w:szCs w:val="22"/>
              </w:rPr>
              <w:t xml:space="preserve"> </w:t>
            </w:r>
            <w:r w:rsidR="00A50DE6" w:rsidRPr="00F62D01">
              <w:rPr>
                <w:szCs w:val="22"/>
              </w:rPr>
              <w:t>IRIS</w:t>
            </w:r>
            <w:r w:rsidR="00D24388" w:rsidRPr="00D24388">
              <w:rPr>
                <w:szCs w:val="22"/>
              </w:rPr>
              <w:t xml:space="preserve"> - immune reconstitution inflammatory syndrome</w:t>
            </w:r>
            <w:r w:rsidR="00A50DE6" w:rsidRPr="00F62D01">
              <w:rPr>
                <w:szCs w:val="22"/>
              </w:rPr>
              <w:t>)</w:t>
            </w:r>
            <w:r w:rsidR="00DE4BEA" w:rsidRPr="00F62D01">
              <w:rPr>
                <w:szCs w:val="22"/>
              </w:rPr>
              <w:t>,</w:t>
            </w:r>
            <w:r w:rsidR="00A50DE6" w:rsidRPr="00F62D01">
              <w:rPr>
                <w:szCs w:val="22"/>
              </w:rPr>
              <w:t xml:space="preserve"> ki</w:t>
            </w:r>
            <w:r w:rsidR="00DE4BEA" w:rsidRPr="00F62D01">
              <w:rPr>
                <w:szCs w:val="22"/>
              </w:rPr>
              <w:t xml:space="preserve"> </w:t>
            </w:r>
            <w:r w:rsidR="00A50DE6" w:rsidRPr="00F62D01">
              <w:rPr>
                <w:szCs w:val="22"/>
              </w:rPr>
              <w:t xml:space="preserve">se </w:t>
            </w:r>
            <w:proofErr w:type="spellStart"/>
            <w:r w:rsidR="00A50DE6" w:rsidRPr="00F62D01">
              <w:rPr>
                <w:szCs w:val="22"/>
              </w:rPr>
              <w:t>lahko</w:t>
            </w:r>
            <w:proofErr w:type="spellEnd"/>
            <w:r w:rsidR="00A50DE6" w:rsidRPr="00F62D01">
              <w:rPr>
                <w:szCs w:val="22"/>
              </w:rPr>
              <w:t xml:space="preserve"> </w:t>
            </w:r>
            <w:proofErr w:type="spellStart"/>
            <w:r w:rsidR="00D24388">
              <w:rPr>
                <w:szCs w:val="22"/>
              </w:rPr>
              <w:t>razvije</w:t>
            </w:r>
            <w:proofErr w:type="spellEnd"/>
            <w:r w:rsidR="00D24388">
              <w:rPr>
                <w:szCs w:val="22"/>
              </w:rPr>
              <w:t xml:space="preserve"> </w:t>
            </w:r>
            <w:proofErr w:type="spellStart"/>
            <w:r w:rsidR="00A50DE6" w:rsidRPr="00F62D01">
              <w:rPr>
                <w:szCs w:val="22"/>
              </w:rPr>
              <w:t>pri</w:t>
            </w:r>
            <w:proofErr w:type="spellEnd"/>
            <w:r w:rsidR="00A50DE6" w:rsidRPr="00F62D01">
              <w:rPr>
                <w:szCs w:val="22"/>
              </w:rPr>
              <w:t xml:space="preserve"> </w:t>
            </w:r>
            <w:proofErr w:type="spellStart"/>
            <w:r w:rsidR="00A50DE6" w:rsidRPr="00F62D01">
              <w:rPr>
                <w:szCs w:val="22"/>
              </w:rPr>
              <w:t>bolnikih</w:t>
            </w:r>
            <w:proofErr w:type="spellEnd"/>
            <w:r w:rsidR="00A50DE6" w:rsidRPr="00F62D01">
              <w:rPr>
                <w:szCs w:val="22"/>
              </w:rPr>
              <w:t xml:space="preserve"> s PML, ko se </w:t>
            </w:r>
            <w:proofErr w:type="spellStart"/>
            <w:r w:rsidR="00A50DE6" w:rsidRPr="00F62D01">
              <w:rPr>
                <w:szCs w:val="22"/>
              </w:rPr>
              <w:t>zdravilo</w:t>
            </w:r>
            <w:proofErr w:type="spellEnd"/>
            <w:r w:rsidR="00A50DE6" w:rsidRPr="00F62D01">
              <w:rPr>
                <w:szCs w:val="22"/>
              </w:rPr>
              <w:t xml:space="preserve"> G</w:t>
            </w:r>
            <w:r w:rsidR="00703E0B">
              <w:rPr>
                <w:szCs w:val="22"/>
              </w:rPr>
              <w:t>ILENYA</w:t>
            </w:r>
            <w:r w:rsidR="00A50DE6" w:rsidRPr="00F62D01">
              <w:rPr>
                <w:szCs w:val="22"/>
              </w:rPr>
              <w:t xml:space="preserve"> po </w:t>
            </w:r>
            <w:proofErr w:type="spellStart"/>
            <w:r w:rsidR="00A50DE6" w:rsidRPr="00F62D01">
              <w:rPr>
                <w:szCs w:val="22"/>
              </w:rPr>
              <w:t>prenehanju</w:t>
            </w:r>
            <w:proofErr w:type="spellEnd"/>
            <w:r w:rsidR="00A50DE6" w:rsidRPr="00F62D01">
              <w:rPr>
                <w:szCs w:val="22"/>
              </w:rPr>
              <w:t xml:space="preserve"> </w:t>
            </w:r>
            <w:proofErr w:type="spellStart"/>
            <w:r w:rsidR="00A50DE6" w:rsidRPr="00F62D01">
              <w:rPr>
                <w:szCs w:val="22"/>
              </w:rPr>
              <w:t>jemanja</w:t>
            </w:r>
            <w:proofErr w:type="spellEnd"/>
            <w:r w:rsidR="00A50DE6" w:rsidRPr="00F62D01">
              <w:rPr>
                <w:szCs w:val="22"/>
              </w:rPr>
              <w:t xml:space="preserve"> </w:t>
            </w:r>
            <w:proofErr w:type="spellStart"/>
            <w:r w:rsidR="00D24388">
              <w:rPr>
                <w:szCs w:val="22"/>
              </w:rPr>
              <w:t>izloči</w:t>
            </w:r>
            <w:proofErr w:type="spellEnd"/>
            <w:r w:rsidR="00A50DE6" w:rsidRPr="00F62D01">
              <w:rPr>
                <w:szCs w:val="22"/>
              </w:rPr>
              <w:t xml:space="preserve"> </w:t>
            </w:r>
            <w:proofErr w:type="spellStart"/>
            <w:r w:rsidR="00A50DE6" w:rsidRPr="00F62D01">
              <w:rPr>
                <w:szCs w:val="22"/>
              </w:rPr>
              <w:t>iz</w:t>
            </w:r>
            <w:proofErr w:type="spellEnd"/>
            <w:r w:rsidR="00A50DE6" w:rsidRPr="00F62D01">
              <w:rPr>
                <w:szCs w:val="22"/>
              </w:rPr>
              <w:t xml:space="preserve"> </w:t>
            </w:r>
            <w:proofErr w:type="spellStart"/>
            <w:r w:rsidR="00DE4BEA" w:rsidRPr="00F62D01">
              <w:rPr>
                <w:szCs w:val="22"/>
              </w:rPr>
              <w:t>njihovega</w:t>
            </w:r>
            <w:proofErr w:type="spellEnd"/>
            <w:r w:rsidR="00DE4BEA" w:rsidRPr="00F62D01">
              <w:rPr>
                <w:szCs w:val="22"/>
              </w:rPr>
              <w:t xml:space="preserve"> </w:t>
            </w:r>
            <w:proofErr w:type="spellStart"/>
            <w:r w:rsidR="00A50DE6" w:rsidRPr="00F62D01">
              <w:rPr>
                <w:szCs w:val="22"/>
              </w:rPr>
              <w:t>telesa</w:t>
            </w:r>
            <w:proofErr w:type="spellEnd"/>
            <w:r w:rsidR="00A50DE6" w:rsidRPr="00F62D01">
              <w:rPr>
                <w:rFonts w:eastAsia="MS Mincho"/>
                <w:szCs w:val="22"/>
                <w:lang w:val="en-US"/>
              </w:rPr>
              <w:t>.</w:t>
            </w:r>
          </w:p>
          <w:p w14:paraId="2FB4D7BE" w14:textId="79DFEFDD" w:rsidR="0066250D" w:rsidRPr="00A50DE6" w:rsidRDefault="002C50CD" w:rsidP="00A50DE6">
            <w:pPr>
              <w:keepNext/>
              <w:numPr>
                <w:ilvl w:val="0"/>
                <w:numId w:val="23"/>
              </w:numPr>
              <w:tabs>
                <w:tab w:val="clear" w:pos="567"/>
                <w:tab w:val="left" w:pos="611"/>
              </w:tabs>
              <w:spacing w:line="240" w:lineRule="auto"/>
              <w:ind w:left="613" w:hanging="567"/>
              <w:rPr>
                <w:szCs w:val="22"/>
                <w:lang w:val="en-US"/>
              </w:rPr>
            </w:pPr>
            <w:proofErr w:type="spellStart"/>
            <w:r>
              <w:rPr>
                <w:szCs w:val="22"/>
                <w:lang w:val="en-US"/>
              </w:rPr>
              <w:t>Pogovorite</w:t>
            </w:r>
            <w:proofErr w:type="spellEnd"/>
            <w:r>
              <w:rPr>
                <w:szCs w:val="22"/>
                <w:lang w:val="en-US"/>
              </w:rPr>
              <w:t xml:space="preserve"> se s </w:t>
            </w:r>
            <w:proofErr w:type="spellStart"/>
            <w:r>
              <w:rPr>
                <w:szCs w:val="22"/>
                <w:lang w:val="en-US"/>
              </w:rPr>
              <w:t>svojim</w:t>
            </w:r>
            <w:proofErr w:type="spellEnd"/>
            <w:r>
              <w:rPr>
                <w:szCs w:val="22"/>
                <w:lang w:val="en-US"/>
              </w:rPr>
              <w:t xml:space="preserve"> </w:t>
            </w:r>
            <w:proofErr w:type="spellStart"/>
            <w:r>
              <w:rPr>
                <w:szCs w:val="22"/>
                <w:lang w:val="en-US"/>
              </w:rPr>
              <w:t>partnerjem</w:t>
            </w:r>
            <w:proofErr w:type="spellEnd"/>
            <w:r>
              <w:rPr>
                <w:szCs w:val="22"/>
                <w:lang w:val="en-US"/>
              </w:rPr>
              <w:t xml:space="preserve"> </w:t>
            </w:r>
            <w:proofErr w:type="spellStart"/>
            <w:r w:rsidRPr="00010289">
              <w:rPr>
                <w:szCs w:val="22"/>
                <w:lang w:val="en-US"/>
              </w:rPr>
              <w:t>ali</w:t>
            </w:r>
            <w:proofErr w:type="spellEnd"/>
            <w:r w:rsidRPr="00010289">
              <w:rPr>
                <w:szCs w:val="22"/>
                <w:lang w:val="en-US"/>
              </w:rPr>
              <w:t xml:space="preserve"> </w:t>
            </w:r>
            <w:del w:id="84" w:author="Author">
              <w:r w:rsidRPr="00010289" w:rsidDel="005A1671">
                <w:rPr>
                  <w:szCs w:val="22"/>
                  <w:lang w:val="en-US"/>
                </w:rPr>
                <w:delText>ljudmi, ki skrbijo za vas</w:delText>
              </w:r>
            </w:del>
            <w:proofErr w:type="spellStart"/>
            <w:ins w:id="85" w:author="Author">
              <w:r w:rsidR="005A1671" w:rsidRPr="00010289">
                <w:rPr>
                  <w:szCs w:val="22"/>
                  <w:lang w:val="en-US"/>
                </w:rPr>
                <w:t>skrbniki</w:t>
              </w:r>
            </w:ins>
            <w:proofErr w:type="spellEnd"/>
            <w:r w:rsidR="0016017F" w:rsidRPr="00010289">
              <w:rPr>
                <w:szCs w:val="22"/>
                <w:lang w:val="en-US"/>
              </w:rPr>
              <w:t>,</w:t>
            </w:r>
            <w:r w:rsidRPr="00010289">
              <w:rPr>
                <w:szCs w:val="22"/>
                <w:lang w:val="en-US"/>
              </w:rPr>
              <w:t xml:space="preserve"> in </w:t>
            </w:r>
            <w:proofErr w:type="spellStart"/>
            <w:r w:rsidRPr="00010289">
              <w:rPr>
                <w:szCs w:val="22"/>
                <w:lang w:val="en-US"/>
              </w:rPr>
              <w:t>jim</w:t>
            </w:r>
            <w:proofErr w:type="spellEnd"/>
            <w:r>
              <w:rPr>
                <w:szCs w:val="22"/>
                <w:lang w:val="en-US"/>
              </w:rPr>
              <w:t xml:space="preserve"> </w:t>
            </w:r>
            <w:proofErr w:type="spellStart"/>
            <w:r>
              <w:rPr>
                <w:szCs w:val="22"/>
                <w:lang w:val="en-US"/>
              </w:rPr>
              <w:t>povejte</w:t>
            </w:r>
            <w:proofErr w:type="spellEnd"/>
            <w:r>
              <w:rPr>
                <w:szCs w:val="22"/>
                <w:lang w:val="en-US"/>
              </w:rPr>
              <w:t xml:space="preserve">, da se </w:t>
            </w:r>
            <w:proofErr w:type="spellStart"/>
            <w:r>
              <w:rPr>
                <w:szCs w:val="22"/>
                <w:lang w:val="en-US"/>
              </w:rPr>
              <w:t>zdravite</w:t>
            </w:r>
            <w:proofErr w:type="spellEnd"/>
            <w:r>
              <w:rPr>
                <w:szCs w:val="22"/>
                <w:lang w:val="en-US"/>
              </w:rPr>
              <w:t xml:space="preserve"> s </w:t>
            </w:r>
            <w:proofErr w:type="spellStart"/>
            <w:r>
              <w:rPr>
                <w:szCs w:val="22"/>
                <w:lang w:val="en-US"/>
              </w:rPr>
              <w:t>tem</w:t>
            </w:r>
            <w:proofErr w:type="spellEnd"/>
            <w:r>
              <w:rPr>
                <w:szCs w:val="22"/>
                <w:lang w:val="en-US"/>
              </w:rPr>
              <w:t xml:space="preserve"> </w:t>
            </w:r>
            <w:proofErr w:type="spellStart"/>
            <w:r>
              <w:rPr>
                <w:szCs w:val="22"/>
                <w:lang w:val="en-US"/>
              </w:rPr>
              <w:t>zdravilom</w:t>
            </w:r>
            <w:proofErr w:type="spellEnd"/>
            <w:r>
              <w:rPr>
                <w:szCs w:val="22"/>
                <w:lang w:val="en-US"/>
              </w:rPr>
              <w:t xml:space="preserve">. Morda se </w:t>
            </w:r>
            <w:proofErr w:type="spellStart"/>
            <w:r>
              <w:rPr>
                <w:szCs w:val="22"/>
                <w:lang w:val="en-US"/>
              </w:rPr>
              <w:t>bodo</w:t>
            </w:r>
            <w:proofErr w:type="spellEnd"/>
            <w:r>
              <w:rPr>
                <w:szCs w:val="22"/>
                <w:lang w:val="en-US"/>
              </w:rPr>
              <w:t xml:space="preserve"> </w:t>
            </w:r>
            <w:proofErr w:type="spellStart"/>
            <w:r>
              <w:rPr>
                <w:szCs w:val="22"/>
                <w:lang w:val="en-US"/>
              </w:rPr>
              <w:t>pojavili</w:t>
            </w:r>
            <w:proofErr w:type="spellEnd"/>
            <w:r>
              <w:rPr>
                <w:szCs w:val="22"/>
                <w:lang w:val="en-US"/>
              </w:rPr>
              <w:t xml:space="preserve"> </w:t>
            </w:r>
            <w:proofErr w:type="spellStart"/>
            <w:r>
              <w:rPr>
                <w:szCs w:val="22"/>
                <w:lang w:val="en-US"/>
              </w:rPr>
              <w:t>simptomi</w:t>
            </w:r>
            <w:proofErr w:type="spellEnd"/>
            <w:r>
              <w:rPr>
                <w:szCs w:val="22"/>
                <w:lang w:val="en-US"/>
              </w:rPr>
              <w:t xml:space="preserve">, ki se </w:t>
            </w:r>
            <w:proofErr w:type="spellStart"/>
            <w:r>
              <w:rPr>
                <w:szCs w:val="22"/>
                <w:lang w:val="en-US"/>
              </w:rPr>
              <w:t>jih</w:t>
            </w:r>
            <w:proofErr w:type="spellEnd"/>
            <w:r>
              <w:rPr>
                <w:szCs w:val="22"/>
                <w:lang w:val="en-US"/>
              </w:rPr>
              <w:t xml:space="preserve"> </w:t>
            </w:r>
            <w:proofErr w:type="spellStart"/>
            <w:r>
              <w:rPr>
                <w:szCs w:val="22"/>
                <w:lang w:val="en-US"/>
              </w:rPr>
              <w:t>sami</w:t>
            </w:r>
            <w:proofErr w:type="spellEnd"/>
            <w:r>
              <w:rPr>
                <w:szCs w:val="22"/>
                <w:lang w:val="en-US"/>
              </w:rPr>
              <w:t xml:space="preserve"> ne </w:t>
            </w:r>
            <w:proofErr w:type="spellStart"/>
            <w:r>
              <w:rPr>
                <w:szCs w:val="22"/>
                <w:lang w:val="en-US"/>
              </w:rPr>
              <w:t>boste</w:t>
            </w:r>
            <w:proofErr w:type="spellEnd"/>
            <w:r>
              <w:rPr>
                <w:szCs w:val="22"/>
                <w:lang w:val="en-US"/>
              </w:rPr>
              <w:t xml:space="preserve"> </w:t>
            </w:r>
            <w:proofErr w:type="spellStart"/>
            <w:r>
              <w:rPr>
                <w:szCs w:val="22"/>
                <w:lang w:val="en-US"/>
              </w:rPr>
              <w:t>zavedali</w:t>
            </w:r>
            <w:proofErr w:type="spellEnd"/>
            <w:r>
              <w:rPr>
                <w:szCs w:val="22"/>
                <w:lang w:val="en-US"/>
              </w:rPr>
              <w:t xml:space="preserve"> </w:t>
            </w:r>
            <w:proofErr w:type="spellStart"/>
            <w:r>
              <w:rPr>
                <w:szCs w:val="22"/>
                <w:lang w:val="en-US"/>
              </w:rPr>
              <w:t>ali</w:t>
            </w:r>
            <w:proofErr w:type="spellEnd"/>
            <w:r>
              <w:rPr>
                <w:szCs w:val="22"/>
                <w:lang w:val="en-US"/>
              </w:rPr>
              <w:t xml:space="preserve"> </w:t>
            </w:r>
            <w:proofErr w:type="spellStart"/>
            <w:r>
              <w:rPr>
                <w:szCs w:val="22"/>
                <w:lang w:val="en-US"/>
              </w:rPr>
              <w:t>jih</w:t>
            </w:r>
            <w:proofErr w:type="spellEnd"/>
            <w:r>
              <w:rPr>
                <w:szCs w:val="22"/>
                <w:lang w:val="en-US"/>
              </w:rPr>
              <w:t xml:space="preserve"> </w:t>
            </w:r>
            <w:proofErr w:type="spellStart"/>
            <w:r>
              <w:rPr>
                <w:szCs w:val="22"/>
                <w:lang w:val="en-US"/>
              </w:rPr>
              <w:t>opazili</w:t>
            </w:r>
            <w:proofErr w:type="spellEnd"/>
            <w:r w:rsidR="0066250D" w:rsidRPr="00AD5FE7">
              <w:rPr>
                <w:szCs w:val="22"/>
                <w:lang w:val="en-US"/>
              </w:rPr>
              <w:t>.</w:t>
            </w:r>
          </w:p>
        </w:tc>
      </w:tr>
      <w:tr w:rsidR="0066250D" w:rsidRPr="00C05C01" w14:paraId="1B752488" w14:textId="77777777" w:rsidTr="005A262C">
        <w:trPr>
          <w:cantSplit/>
        </w:trPr>
        <w:tc>
          <w:tcPr>
            <w:tcW w:w="3381" w:type="dxa"/>
          </w:tcPr>
          <w:p w14:paraId="7BD54BCD" w14:textId="1739DFC3" w:rsidR="0066250D" w:rsidRPr="00C05C01" w:rsidRDefault="002E6100" w:rsidP="005A262C">
            <w:pPr>
              <w:tabs>
                <w:tab w:val="clear" w:pos="567"/>
                <w:tab w:val="left" w:pos="284"/>
              </w:tabs>
              <w:spacing w:line="240" w:lineRule="auto"/>
              <w:rPr>
                <w:rFonts w:eastAsia="MS Mincho"/>
                <w:szCs w:val="22"/>
                <w:lang w:val="en-US"/>
              </w:rPr>
            </w:pPr>
            <w:r w:rsidRPr="00FE285D">
              <w:rPr>
                <w:rFonts w:eastAsia="MS Mincho"/>
                <w:szCs w:val="22"/>
                <w:lang w:val="sl-SI"/>
              </w:rPr>
              <w:t>Kožni malignomi (bazalnocelični karcinom, Kaposijev sarkom, maligni melanom, karcinom Merklovih celic, ploščatocelični karcinom)</w:t>
            </w:r>
          </w:p>
        </w:tc>
        <w:tc>
          <w:tcPr>
            <w:tcW w:w="5635" w:type="dxa"/>
          </w:tcPr>
          <w:p w14:paraId="40C9DECD" w14:textId="5253B722" w:rsidR="0066250D" w:rsidRPr="00AD5FE7" w:rsidRDefault="006D7CA2"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Takoj</w:t>
            </w:r>
            <w:proofErr w:type="spellEnd"/>
            <w:r>
              <w:rPr>
                <w:szCs w:val="22"/>
                <w:lang w:val="en-US"/>
              </w:rPr>
              <w:t xml:space="preserve"> </w:t>
            </w:r>
            <w:proofErr w:type="spellStart"/>
            <w:r>
              <w:rPr>
                <w:szCs w:val="22"/>
                <w:lang w:val="en-US"/>
              </w:rPr>
              <w:t>obvestite</w:t>
            </w:r>
            <w:proofErr w:type="spellEnd"/>
            <w:r>
              <w:rPr>
                <w:szCs w:val="22"/>
                <w:lang w:val="en-US"/>
              </w:rPr>
              <w:t xml:space="preserve"> </w:t>
            </w:r>
            <w:proofErr w:type="spellStart"/>
            <w:r>
              <w:rPr>
                <w:szCs w:val="22"/>
                <w:lang w:val="en-US"/>
              </w:rPr>
              <w:t>zdravnika</w:t>
            </w:r>
            <w:proofErr w:type="spellEnd"/>
            <w:r>
              <w:rPr>
                <w:szCs w:val="22"/>
                <w:lang w:val="en-US"/>
              </w:rPr>
              <w:t xml:space="preserve">, </w:t>
            </w:r>
            <w:proofErr w:type="spellStart"/>
            <w:r>
              <w:rPr>
                <w:szCs w:val="22"/>
                <w:lang w:val="en-US"/>
              </w:rPr>
              <w:t>če</w:t>
            </w:r>
            <w:proofErr w:type="spellEnd"/>
            <w:r>
              <w:rPr>
                <w:szCs w:val="22"/>
                <w:lang w:val="en-US"/>
              </w:rPr>
              <w:t xml:space="preserve"> </w:t>
            </w:r>
            <w:r w:rsidR="00EC788B" w:rsidRPr="00926F52">
              <w:rPr>
                <w:bCs/>
                <w:szCs w:val="22"/>
                <w:lang w:val="sl-SI"/>
              </w:rPr>
              <w:t>na koži opazite vozličke (</w:t>
            </w:r>
            <w:r w:rsidR="00EC788B">
              <w:rPr>
                <w:bCs/>
                <w:szCs w:val="22"/>
                <w:lang w:val="sl-SI"/>
              </w:rPr>
              <w:t xml:space="preserve">na primer </w:t>
            </w:r>
            <w:r w:rsidR="00EC788B" w:rsidRPr="00926F52">
              <w:rPr>
                <w:bCs/>
                <w:szCs w:val="22"/>
                <w:lang w:val="sl-SI"/>
              </w:rPr>
              <w:t>s svetlečo, biserno površino), lise ali odprte ranice, ki se ne pozdravijo več tednov</w:t>
            </w:r>
            <w:r w:rsidR="0066250D" w:rsidRPr="00AD5FE7">
              <w:rPr>
                <w:szCs w:val="22"/>
                <w:lang w:val="en-US"/>
              </w:rPr>
              <w:t xml:space="preserve">. </w:t>
            </w:r>
            <w:r w:rsidR="00EC788B" w:rsidRPr="00EC788B">
              <w:rPr>
                <w:szCs w:val="22"/>
                <w:lang w:val="en-US"/>
              </w:rPr>
              <w:t xml:space="preserve">Pri </w:t>
            </w:r>
            <w:proofErr w:type="spellStart"/>
            <w:r w:rsidR="00EC788B" w:rsidRPr="00EC788B">
              <w:rPr>
                <w:szCs w:val="22"/>
                <w:lang w:val="en-US"/>
              </w:rPr>
              <w:t>bolnikih</w:t>
            </w:r>
            <w:proofErr w:type="spellEnd"/>
            <w:r w:rsidR="00EC788B" w:rsidRPr="00EC788B">
              <w:rPr>
                <w:szCs w:val="22"/>
                <w:lang w:val="en-US"/>
              </w:rPr>
              <w:t xml:space="preserve"> z </w:t>
            </w:r>
            <w:proofErr w:type="spellStart"/>
            <w:r w:rsidR="00EC788B" w:rsidRPr="00EC788B">
              <w:rPr>
                <w:szCs w:val="22"/>
                <w:lang w:val="en-US"/>
              </w:rPr>
              <w:t>multiplo</w:t>
            </w:r>
            <w:proofErr w:type="spellEnd"/>
            <w:r w:rsidR="00EC788B" w:rsidRPr="00EC788B">
              <w:rPr>
                <w:szCs w:val="22"/>
                <w:lang w:val="en-US"/>
              </w:rPr>
              <w:t xml:space="preserve"> </w:t>
            </w:r>
            <w:proofErr w:type="spellStart"/>
            <w:r w:rsidR="00EC788B" w:rsidRPr="00EC788B">
              <w:rPr>
                <w:szCs w:val="22"/>
                <w:lang w:val="en-US"/>
              </w:rPr>
              <w:t>sklerozo</w:t>
            </w:r>
            <w:proofErr w:type="spellEnd"/>
            <w:r w:rsidR="00EC788B" w:rsidRPr="00EC788B">
              <w:rPr>
                <w:szCs w:val="22"/>
                <w:lang w:val="en-US"/>
              </w:rPr>
              <w:t xml:space="preserve">, ki so </w:t>
            </w:r>
            <w:proofErr w:type="spellStart"/>
            <w:r w:rsidR="00EC788B" w:rsidRPr="00EC788B">
              <w:rPr>
                <w:szCs w:val="22"/>
                <w:lang w:val="en-US"/>
              </w:rPr>
              <w:t>prejemali</w:t>
            </w:r>
            <w:proofErr w:type="spellEnd"/>
            <w:r w:rsidR="00EC788B" w:rsidRPr="00EC788B">
              <w:rPr>
                <w:szCs w:val="22"/>
                <w:lang w:val="en-US"/>
              </w:rPr>
              <w:t xml:space="preserve"> </w:t>
            </w:r>
            <w:proofErr w:type="spellStart"/>
            <w:r w:rsidR="00EC788B" w:rsidRPr="00EC788B">
              <w:rPr>
                <w:szCs w:val="22"/>
                <w:lang w:val="en-US"/>
              </w:rPr>
              <w:t>zdravilo</w:t>
            </w:r>
            <w:proofErr w:type="spellEnd"/>
            <w:r w:rsidR="00EC788B" w:rsidRPr="00EC788B">
              <w:rPr>
                <w:szCs w:val="22"/>
                <w:lang w:val="en-US"/>
              </w:rPr>
              <w:t xml:space="preserve"> G</w:t>
            </w:r>
            <w:r w:rsidR="00EC788B">
              <w:rPr>
                <w:szCs w:val="22"/>
                <w:lang w:val="en-US"/>
              </w:rPr>
              <w:t>ILENYA</w:t>
            </w:r>
            <w:r w:rsidR="00EC788B" w:rsidRPr="00EC788B">
              <w:rPr>
                <w:szCs w:val="22"/>
                <w:lang w:val="en-US"/>
              </w:rPr>
              <w:t xml:space="preserve">, so </w:t>
            </w:r>
            <w:proofErr w:type="spellStart"/>
            <w:r w:rsidR="00EC788B" w:rsidRPr="00EC788B">
              <w:rPr>
                <w:szCs w:val="22"/>
                <w:lang w:val="en-US"/>
              </w:rPr>
              <w:t>poročali</w:t>
            </w:r>
            <w:proofErr w:type="spellEnd"/>
            <w:r w:rsidR="00EC788B" w:rsidRPr="00EC788B">
              <w:rPr>
                <w:szCs w:val="22"/>
                <w:lang w:val="en-US"/>
              </w:rPr>
              <w:t xml:space="preserve"> o </w:t>
            </w:r>
            <w:proofErr w:type="spellStart"/>
            <w:r w:rsidR="00EC788B" w:rsidRPr="00EC788B">
              <w:rPr>
                <w:szCs w:val="22"/>
                <w:lang w:val="en-US"/>
              </w:rPr>
              <w:t>kožnih</w:t>
            </w:r>
            <w:proofErr w:type="spellEnd"/>
            <w:r w:rsidR="00EC788B" w:rsidRPr="00EC788B">
              <w:rPr>
                <w:szCs w:val="22"/>
                <w:lang w:val="en-US"/>
              </w:rPr>
              <w:t xml:space="preserve"> </w:t>
            </w:r>
            <w:proofErr w:type="spellStart"/>
            <w:r w:rsidR="00EC788B" w:rsidRPr="00EC788B">
              <w:rPr>
                <w:szCs w:val="22"/>
                <w:lang w:val="en-US"/>
              </w:rPr>
              <w:t>rakih</w:t>
            </w:r>
            <w:proofErr w:type="spellEnd"/>
            <w:r w:rsidR="00EC788B">
              <w:rPr>
                <w:szCs w:val="22"/>
                <w:lang w:val="en-US"/>
              </w:rPr>
              <w:t xml:space="preserve">. </w:t>
            </w:r>
            <w:r w:rsidR="00EC788B" w:rsidRPr="00926F52">
              <w:rPr>
                <w:bCs/>
                <w:szCs w:val="22"/>
                <w:lang w:val="sl-SI"/>
              </w:rPr>
              <w:t>Simptomi kožnega raka lahko vključujejo nenormalno rast ali spremembe kožnega tkiva (na primer neobičajna kožna znamenja), ki sčasoma spreminjajo barvo, obliko ali velikost</w:t>
            </w:r>
            <w:r w:rsidR="0066250D" w:rsidRPr="00AD5FE7">
              <w:rPr>
                <w:szCs w:val="22"/>
                <w:lang w:val="en-US"/>
              </w:rPr>
              <w:t>.</w:t>
            </w:r>
          </w:p>
        </w:tc>
      </w:tr>
      <w:tr w:rsidR="0066250D" w:rsidRPr="00C05C01" w14:paraId="396D41A8" w14:textId="77777777" w:rsidTr="005A262C">
        <w:trPr>
          <w:cantSplit/>
        </w:trPr>
        <w:tc>
          <w:tcPr>
            <w:tcW w:w="3381" w:type="dxa"/>
          </w:tcPr>
          <w:p w14:paraId="780748E0" w14:textId="4A758250" w:rsidR="0066250D" w:rsidRPr="00C05C01" w:rsidRDefault="004B1961" w:rsidP="005A262C">
            <w:pPr>
              <w:tabs>
                <w:tab w:val="clear" w:pos="567"/>
                <w:tab w:val="left" w:pos="284"/>
              </w:tabs>
              <w:spacing w:line="240" w:lineRule="auto"/>
              <w:rPr>
                <w:rFonts w:eastAsia="MS Mincho"/>
                <w:szCs w:val="22"/>
                <w:lang w:val="en-US"/>
              </w:rPr>
            </w:pPr>
            <w:r w:rsidRPr="00FE285D">
              <w:rPr>
                <w:rFonts w:eastAsia="MS Mincho"/>
                <w:szCs w:val="22"/>
                <w:lang w:val="sl-SI"/>
              </w:rPr>
              <w:lastRenderedPageBreak/>
              <w:t>Reproduktivna toksičnost</w:t>
            </w:r>
          </w:p>
        </w:tc>
        <w:tc>
          <w:tcPr>
            <w:tcW w:w="5635" w:type="dxa"/>
          </w:tcPr>
          <w:p w14:paraId="4A83A08D" w14:textId="6793AAD0" w:rsidR="0066250D" w:rsidRPr="00AD5FE7" w:rsidRDefault="005F3F44"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Ženske</w:t>
            </w:r>
            <w:proofErr w:type="spellEnd"/>
            <w:r>
              <w:rPr>
                <w:szCs w:val="22"/>
                <w:lang w:val="en-US"/>
              </w:rPr>
              <w:t xml:space="preserve">, ki bi </w:t>
            </w:r>
            <w:proofErr w:type="spellStart"/>
            <w:r>
              <w:rPr>
                <w:szCs w:val="22"/>
                <w:lang w:val="en-US"/>
              </w:rPr>
              <w:t>lahko</w:t>
            </w:r>
            <w:proofErr w:type="spellEnd"/>
            <w:r>
              <w:rPr>
                <w:szCs w:val="22"/>
                <w:lang w:val="en-US"/>
              </w:rPr>
              <w:t xml:space="preserve"> </w:t>
            </w:r>
            <w:proofErr w:type="spellStart"/>
            <w:r>
              <w:rPr>
                <w:szCs w:val="22"/>
                <w:lang w:val="en-US"/>
              </w:rPr>
              <w:t>zanosile</w:t>
            </w:r>
            <w:proofErr w:type="spellEnd"/>
            <w:r>
              <w:rPr>
                <w:szCs w:val="22"/>
                <w:lang w:val="en-US"/>
              </w:rPr>
              <w:t xml:space="preserve"> in </w:t>
            </w:r>
            <w:proofErr w:type="spellStart"/>
            <w:r>
              <w:rPr>
                <w:szCs w:val="22"/>
                <w:lang w:val="en-US"/>
              </w:rPr>
              <w:t>ne</w:t>
            </w:r>
            <w:proofErr w:type="spellEnd"/>
            <w:r>
              <w:rPr>
                <w:szCs w:val="22"/>
                <w:lang w:val="en-US"/>
              </w:rPr>
              <w:t xml:space="preserve"> </w:t>
            </w:r>
            <w:proofErr w:type="spellStart"/>
            <w:r>
              <w:rPr>
                <w:szCs w:val="22"/>
                <w:lang w:val="en-US"/>
              </w:rPr>
              <w:t>uporabljajo</w:t>
            </w:r>
            <w:proofErr w:type="spellEnd"/>
            <w:r>
              <w:rPr>
                <w:szCs w:val="22"/>
                <w:lang w:val="en-US"/>
              </w:rPr>
              <w:t xml:space="preserve"> </w:t>
            </w:r>
            <w:proofErr w:type="spellStart"/>
            <w:r>
              <w:rPr>
                <w:szCs w:val="22"/>
                <w:lang w:val="en-US"/>
              </w:rPr>
              <w:t>učinkovite</w:t>
            </w:r>
            <w:proofErr w:type="spellEnd"/>
            <w:r>
              <w:rPr>
                <w:szCs w:val="22"/>
                <w:lang w:val="en-US"/>
              </w:rPr>
              <w:t xml:space="preserve"> </w:t>
            </w:r>
            <w:proofErr w:type="spellStart"/>
            <w:r>
              <w:rPr>
                <w:szCs w:val="22"/>
                <w:lang w:val="en-US"/>
              </w:rPr>
              <w:t>kontracepcije</w:t>
            </w:r>
            <w:proofErr w:type="spellEnd"/>
            <w:r>
              <w:rPr>
                <w:szCs w:val="22"/>
                <w:lang w:val="en-US"/>
              </w:rPr>
              <w:t xml:space="preserve">, in </w:t>
            </w:r>
            <w:proofErr w:type="spellStart"/>
            <w:r>
              <w:rPr>
                <w:szCs w:val="22"/>
                <w:lang w:val="en-US"/>
              </w:rPr>
              <w:t>nosečnice</w:t>
            </w:r>
            <w:proofErr w:type="spellEnd"/>
            <w:r>
              <w:rPr>
                <w:szCs w:val="22"/>
                <w:lang w:val="en-US"/>
              </w:rPr>
              <w:t xml:space="preserve"> ne </w:t>
            </w:r>
            <w:proofErr w:type="spellStart"/>
            <w:r>
              <w:rPr>
                <w:szCs w:val="22"/>
                <w:lang w:val="en-US"/>
              </w:rPr>
              <w:t>smejo</w:t>
            </w:r>
            <w:proofErr w:type="spellEnd"/>
            <w:r>
              <w:rPr>
                <w:szCs w:val="22"/>
                <w:lang w:val="en-US"/>
              </w:rPr>
              <w:t xml:space="preserve"> </w:t>
            </w:r>
            <w:proofErr w:type="spellStart"/>
            <w:r>
              <w:rPr>
                <w:szCs w:val="22"/>
                <w:lang w:val="en-US"/>
              </w:rPr>
              <w:t>uporabljati</w:t>
            </w:r>
            <w:proofErr w:type="spellEnd"/>
            <w:r>
              <w:rPr>
                <w:szCs w:val="22"/>
                <w:lang w:val="en-US"/>
              </w:rPr>
              <w:t xml:space="preserve"> </w:t>
            </w:r>
            <w:proofErr w:type="spellStart"/>
            <w:r>
              <w:rPr>
                <w:szCs w:val="22"/>
                <w:lang w:val="en-US"/>
              </w:rPr>
              <w:t>zdravila</w:t>
            </w:r>
            <w:proofErr w:type="spellEnd"/>
            <w:r>
              <w:rPr>
                <w:szCs w:val="22"/>
                <w:lang w:val="en-US"/>
              </w:rPr>
              <w:t xml:space="preserve"> </w:t>
            </w:r>
            <w:r w:rsidR="0066250D" w:rsidRPr="00AD5FE7">
              <w:rPr>
                <w:szCs w:val="22"/>
                <w:lang w:val="en-US"/>
              </w:rPr>
              <w:t>GILENYA.</w:t>
            </w:r>
          </w:p>
          <w:p w14:paraId="36B31FB5" w14:textId="7E53BE95" w:rsidR="0066250D" w:rsidRPr="00AD5FE7" w:rsidRDefault="005F3F44"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Če</w:t>
            </w:r>
            <w:proofErr w:type="spellEnd"/>
            <w:r>
              <w:rPr>
                <w:szCs w:val="22"/>
                <w:lang w:val="en-US"/>
              </w:rPr>
              <w:t xml:space="preserve"> </w:t>
            </w:r>
            <w:proofErr w:type="spellStart"/>
            <w:r>
              <w:rPr>
                <w:szCs w:val="22"/>
                <w:lang w:val="en-US"/>
              </w:rPr>
              <w:t>ste</w:t>
            </w:r>
            <w:proofErr w:type="spellEnd"/>
            <w:r>
              <w:rPr>
                <w:szCs w:val="22"/>
                <w:lang w:val="en-US"/>
              </w:rPr>
              <w:t xml:space="preserve"> </w:t>
            </w:r>
            <w:proofErr w:type="spellStart"/>
            <w:r w:rsidR="006C63C2">
              <w:rPr>
                <w:szCs w:val="22"/>
                <w:lang w:val="en-US"/>
              </w:rPr>
              <w:t>ž</w:t>
            </w:r>
            <w:r>
              <w:rPr>
                <w:szCs w:val="22"/>
                <w:lang w:val="en-US"/>
              </w:rPr>
              <w:t>enska</w:t>
            </w:r>
            <w:proofErr w:type="spellEnd"/>
            <w:r>
              <w:rPr>
                <w:szCs w:val="22"/>
                <w:lang w:val="en-US"/>
              </w:rPr>
              <w:t xml:space="preserve"> v </w:t>
            </w:r>
            <w:proofErr w:type="spellStart"/>
            <w:r>
              <w:rPr>
                <w:szCs w:val="22"/>
                <w:lang w:val="en-US"/>
              </w:rPr>
              <w:t>rodni</w:t>
            </w:r>
            <w:proofErr w:type="spellEnd"/>
            <w:r>
              <w:rPr>
                <w:szCs w:val="22"/>
                <w:lang w:val="en-US"/>
              </w:rPr>
              <w:t xml:space="preserve"> </w:t>
            </w:r>
            <w:proofErr w:type="spellStart"/>
            <w:r>
              <w:rPr>
                <w:szCs w:val="22"/>
                <w:lang w:val="en-US"/>
              </w:rPr>
              <w:t>dobi</w:t>
            </w:r>
            <w:proofErr w:type="spellEnd"/>
            <w:r>
              <w:rPr>
                <w:szCs w:val="22"/>
                <w:lang w:val="en-US"/>
              </w:rPr>
              <w:t xml:space="preserve">, </w:t>
            </w:r>
            <w:proofErr w:type="spellStart"/>
            <w:r>
              <w:rPr>
                <w:szCs w:val="22"/>
                <w:lang w:val="en-US"/>
              </w:rPr>
              <w:t>morate</w:t>
            </w:r>
            <w:proofErr w:type="spellEnd"/>
            <w:r>
              <w:rPr>
                <w:szCs w:val="22"/>
                <w:lang w:val="en-US"/>
              </w:rPr>
              <w:t xml:space="preserve"> </w:t>
            </w:r>
            <w:r w:rsidRPr="00FE285D">
              <w:rPr>
                <w:szCs w:val="22"/>
                <w:lang w:val="sl-SI"/>
              </w:rPr>
              <w:t>uporabljati učinkovito kontracepcijo v času zdravljenja in še dva meseca po prekinitvi zdravljenja</w:t>
            </w:r>
            <w:r>
              <w:rPr>
                <w:szCs w:val="22"/>
                <w:lang w:val="sl-SI"/>
              </w:rPr>
              <w:t>.</w:t>
            </w:r>
          </w:p>
          <w:p w14:paraId="10D43E78" w14:textId="5642D15F" w:rsidR="0066250D" w:rsidRPr="00AD5FE7" w:rsidRDefault="00297009" w:rsidP="00796F3E">
            <w:pPr>
              <w:keepNext/>
              <w:numPr>
                <w:ilvl w:val="0"/>
                <w:numId w:val="23"/>
              </w:numPr>
              <w:tabs>
                <w:tab w:val="clear" w:pos="567"/>
                <w:tab w:val="left" w:pos="611"/>
              </w:tabs>
              <w:spacing w:line="240" w:lineRule="auto"/>
              <w:ind w:left="615" w:hanging="567"/>
              <w:rPr>
                <w:szCs w:val="22"/>
                <w:lang w:val="en-US"/>
              </w:rPr>
            </w:pPr>
            <w:proofErr w:type="spellStart"/>
            <w:r>
              <w:rPr>
                <w:szCs w:val="22"/>
                <w:lang w:val="en-US"/>
              </w:rPr>
              <w:t>Če</w:t>
            </w:r>
            <w:proofErr w:type="spellEnd"/>
            <w:r>
              <w:rPr>
                <w:szCs w:val="22"/>
                <w:lang w:val="en-US"/>
              </w:rPr>
              <w:t xml:space="preserve"> </w:t>
            </w:r>
            <w:proofErr w:type="spellStart"/>
            <w:r>
              <w:rPr>
                <w:szCs w:val="22"/>
                <w:lang w:val="en-US"/>
              </w:rPr>
              <w:t>zanosite</w:t>
            </w:r>
            <w:proofErr w:type="spellEnd"/>
            <w:r>
              <w:rPr>
                <w:szCs w:val="22"/>
                <w:lang w:val="en-US"/>
              </w:rPr>
              <w:t xml:space="preserve"> (</w:t>
            </w:r>
            <w:proofErr w:type="spellStart"/>
            <w:r>
              <w:rPr>
                <w:szCs w:val="22"/>
                <w:lang w:val="en-US"/>
              </w:rPr>
              <w:t>načrtovano</w:t>
            </w:r>
            <w:proofErr w:type="spellEnd"/>
            <w:r>
              <w:rPr>
                <w:szCs w:val="22"/>
                <w:lang w:val="en-US"/>
              </w:rPr>
              <w:t xml:space="preserve"> </w:t>
            </w:r>
            <w:proofErr w:type="spellStart"/>
            <w:r>
              <w:rPr>
                <w:szCs w:val="22"/>
                <w:lang w:val="en-US"/>
              </w:rPr>
              <w:t>ali</w:t>
            </w:r>
            <w:proofErr w:type="spellEnd"/>
            <w:r>
              <w:rPr>
                <w:szCs w:val="22"/>
                <w:lang w:val="en-US"/>
              </w:rPr>
              <w:t xml:space="preserve"> </w:t>
            </w:r>
            <w:proofErr w:type="spellStart"/>
            <w:r>
              <w:rPr>
                <w:szCs w:val="22"/>
                <w:lang w:val="en-US"/>
              </w:rPr>
              <w:t>nenačrtovano</w:t>
            </w:r>
            <w:proofErr w:type="spellEnd"/>
            <w:r>
              <w:rPr>
                <w:szCs w:val="22"/>
                <w:lang w:val="en-US"/>
              </w:rPr>
              <w:t xml:space="preserve">) v </w:t>
            </w:r>
            <w:proofErr w:type="spellStart"/>
            <w:r>
              <w:rPr>
                <w:szCs w:val="22"/>
                <w:lang w:val="en-US"/>
              </w:rPr>
              <w:t>času</w:t>
            </w:r>
            <w:proofErr w:type="spellEnd"/>
            <w:r>
              <w:rPr>
                <w:szCs w:val="22"/>
                <w:lang w:val="en-US"/>
              </w:rPr>
              <w:t xml:space="preserve"> </w:t>
            </w:r>
            <w:proofErr w:type="spellStart"/>
            <w:r>
              <w:rPr>
                <w:szCs w:val="22"/>
                <w:lang w:val="en-US"/>
              </w:rPr>
              <w:t>zdravljenja</w:t>
            </w:r>
            <w:proofErr w:type="spellEnd"/>
            <w:r>
              <w:rPr>
                <w:szCs w:val="22"/>
                <w:lang w:val="en-US"/>
              </w:rPr>
              <w:t xml:space="preserve"> </w:t>
            </w:r>
            <w:proofErr w:type="spellStart"/>
            <w:r>
              <w:rPr>
                <w:szCs w:val="22"/>
                <w:lang w:val="en-US"/>
              </w:rPr>
              <w:t>ali</w:t>
            </w:r>
            <w:proofErr w:type="spellEnd"/>
            <w:r>
              <w:rPr>
                <w:szCs w:val="22"/>
                <w:lang w:val="en-US"/>
              </w:rPr>
              <w:t xml:space="preserve"> v </w:t>
            </w:r>
            <w:proofErr w:type="spellStart"/>
            <w:r>
              <w:rPr>
                <w:szCs w:val="22"/>
                <w:lang w:val="en-US"/>
              </w:rPr>
              <w:t>dveh</w:t>
            </w:r>
            <w:proofErr w:type="spellEnd"/>
            <w:r>
              <w:rPr>
                <w:szCs w:val="22"/>
                <w:lang w:val="en-US"/>
              </w:rPr>
              <w:t xml:space="preserve"> </w:t>
            </w:r>
            <w:proofErr w:type="spellStart"/>
            <w:r>
              <w:rPr>
                <w:szCs w:val="22"/>
                <w:lang w:val="en-US"/>
              </w:rPr>
              <w:t>mesecih</w:t>
            </w:r>
            <w:proofErr w:type="spellEnd"/>
            <w:r>
              <w:rPr>
                <w:szCs w:val="22"/>
                <w:lang w:val="en-US"/>
              </w:rPr>
              <w:t xml:space="preserve"> po </w:t>
            </w:r>
            <w:r w:rsidRPr="00FE285D">
              <w:rPr>
                <w:szCs w:val="22"/>
                <w:lang w:val="sl-SI"/>
              </w:rPr>
              <w:t>prekinitvi zdravljenja</w:t>
            </w:r>
            <w:r>
              <w:rPr>
                <w:szCs w:val="22"/>
                <w:lang w:val="sl-SI"/>
              </w:rPr>
              <w:t xml:space="preserve"> z zdravilom GILENYA</w:t>
            </w:r>
            <w:r>
              <w:rPr>
                <w:szCs w:val="22"/>
                <w:lang w:val="en-US"/>
              </w:rPr>
              <w:t xml:space="preserve">, </w:t>
            </w:r>
            <w:proofErr w:type="spellStart"/>
            <w:r>
              <w:rPr>
                <w:szCs w:val="22"/>
                <w:lang w:val="en-US"/>
              </w:rPr>
              <w:t>takoj</w:t>
            </w:r>
            <w:proofErr w:type="spellEnd"/>
            <w:r>
              <w:rPr>
                <w:szCs w:val="22"/>
                <w:lang w:val="en-US"/>
              </w:rPr>
              <w:t xml:space="preserve"> </w:t>
            </w:r>
            <w:proofErr w:type="spellStart"/>
            <w:r>
              <w:rPr>
                <w:szCs w:val="22"/>
                <w:lang w:val="en-US"/>
              </w:rPr>
              <w:t>obvestite</w:t>
            </w:r>
            <w:proofErr w:type="spellEnd"/>
            <w:r>
              <w:rPr>
                <w:szCs w:val="22"/>
                <w:lang w:val="en-US"/>
              </w:rPr>
              <w:t xml:space="preserve"> </w:t>
            </w:r>
            <w:proofErr w:type="spellStart"/>
            <w:r>
              <w:rPr>
                <w:szCs w:val="22"/>
                <w:lang w:val="en-US"/>
              </w:rPr>
              <w:t>zdravnika</w:t>
            </w:r>
            <w:proofErr w:type="spellEnd"/>
            <w:r>
              <w:rPr>
                <w:szCs w:val="22"/>
                <w:lang w:val="en-US"/>
              </w:rPr>
              <w:t>.</w:t>
            </w:r>
          </w:p>
        </w:tc>
      </w:tr>
      <w:tr w:rsidR="0066250D" w:rsidRPr="00C05C01" w14:paraId="3293F0F4" w14:textId="77777777" w:rsidTr="005A262C">
        <w:trPr>
          <w:cantSplit/>
        </w:trPr>
        <w:tc>
          <w:tcPr>
            <w:tcW w:w="3381" w:type="dxa"/>
          </w:tcPr>
          <w:p w14:paraId="2F7CAF7C" w14:textId="6B431778" w:rsidR="0066250D" w:rsidRPr="00C05C01" w:rsidRDefault="0010359F" w:rsidP="005A262C">
            <w:pPr>
              <w:tabs>
                <w:tab w:val="clear" w:pos="567"/>
                <w:tab w:val="left" w:pos="284"/>
              </w:tabs>
              <w:spacing w:line="240" w:lineRule="auto"/>
              <w:rPr>
                <w:rFonts w:eastAsia="MS Mincho"/>
                <w:szCs w:val="22"/>
                <w:lang w:val="de-DE"/>
              </w:rPr>
            </w:pPr>
            <w:r w:rsidRPr="0010359F">
              <w:rPr>
                <w:rFonts w:eastAsia="MS Mincho"/>
                <w:bCs/>
                <w:szCs w:val="22"/>
                <w:lang w:val="sl-SI"/>
              </w:rPr>
              <w:t>Specifično pri pediatričnih bolnikih</w:t>
            </w:r>
          </w:p>
        </w:tc>
        <w:tc>
          <w:tcPr>
            <w:tcW w:w="5635" w:type="dxa"/>
          </w:tcPr>
          <w:p w14:paraId="5D64FFA3" w14:textId="596E43AB" w:rsidR="0066250D" w:rsidRPr="00AD5FE7" w:rsidRDefault="0010359F" w:rsidP="00AD5FE7">
            <w:pPr>
              <w:keepNext/>
              <w:tabs>
                <w:tab w:val="clear" w:pos="567"/>
                <w:tab w:val="left" w:pos="611"/>
              </w:tabs>
              <w:spacing w:line="240" w:lineRule="auto"/>
              <w:rPr>
                <w:szCs w:val="22"/>
                <w:lang w:val="en-US"/>
              </w:rPr>
            </w:pPr>
            <w:r w:rsidRPr="00FE285D">
              <w:rPr>
                <w:szCs w:val="22"/>
                <w:lang w:val="sl-SI"/>
              </w:rPr>
              <w:t>Vsa opozorila, previdnostni ukrepi in priporočila za spremljanje za odrasle veljajo tudi za pediatrične bolnike</w:t>
            </w:r>
            <w:r w:rsidR="0066250D" w:rsidRPr="00AD5FE7">
              <w:rPr>
                <w:szCs w:val="22"/>
                <w:lang w:val="en-US"/>
              </w:rPr>
              <w:t xml:space="preserve">. </w:t>
            </w:r>
            <w:r>
              <w:rPr>
                <w:szCs w:val="22"/>
                <w:lang w:val="en-US"/>
              </w:rPr>
              <w:t xml:space="preserve">Poleg </w:t>
            </w:r>
            <w:proofErr w:type="spellStart"/>
            <w:r>
              <w:rPr>
                <w:szCs w:val="22"/>
                <w:lang w:val="en-US"/>
              </w:rPr>
              <w:t>tega</w:t>
            </w:r>
            <w:proofErr w:type="spellEnd"/>
            <w:r>
              <w:rPr>
                <w:szCs w:val="22"/>
                <w:lang w:val="en-US"/>
              </w:rPr>
              <w:t>:</w:t>
            </w:r>
          </w:p>
          <w:p w14:paraId="06AFF705" w14:textId="7A8B3E90" w:rsidR="0066250D" w:rsidRPr="00AD5FE7" w:rsidRDefault="0010359F" w:rsidP="00796F3E">
            <w:pPr>
              <w:pStyle w:val="ListParagraph"/>
              <w:keepNext/>
              <w:numPr>
                <w:ilvl w:val="0"/>
                <w:numId w:val="23"/>
              </w:numPr>
              <w:tabs>
                <w:tab w:val="clear" w:pos="567"/>
                <w:tab w:val="left" w:pos="611"/>
              </w:tabs>
              <w:spacing w:line="240" w:lineRule="auto"/>
              <w:ind w:left="615" w:hanging="567"/>
              <w:rPr>
                <w:szCs w:val="22"/>
                <w:lang w:val="en-US"/>
              </w:rPr>
            </w:pPr>
            <w:proofErr w:type="spellStart"/>
            <w:r>
              <w:rPr>
                <w:szCs w:val="22"/>
                <w:lang w:val="en-US"/>
              </w:rPr>
              <w:t>vam</w:t>
            </w:r>
            <w:proofErr w:type="spellEnd"/>
            <w:r>
              <w:rPr>
                <w:szCs w:val="22"/>
                <w:lang w:val="en-US"/>
              </w:rPr>
              <w:t xml:space="preserve"> </w:t>
            </w:r>
            <w:proofErr w:type="spellStart"/>
            <w:r>
              <w:rPr>
                <w:szCs w:val="22"/>
                <w:lang w:val="en-US"/>
              </w:rPr>
              <w:t>bo</w:t>
            </w:r>
            <w:proofErr w:type="spellEnd"/>
            <w:r>
              <w:rPr>
                <w:szCs w:val="22"/>
                <w:lang w:val="en-US"/>
              </w:rPr>
              <w:t xml:space="preserve"> </w:t>
            </w:r>
            <w:proofErr w:type="spellStart"/>
            <w:r>
              <w:rPr>
                <w:szCs w:val="22"/>
                <w:lang w:val="en-US"/>
              </w:rPr>
              <w:t>zdravnik</w:t>
            </w:r>
            <w:proofErr w:type="spellEnd"/>
            <w:r>
              <w:rPr>
                <w:szCs w:val="22"/>
                <w:lang w:val="en-US"/>
              </w:rPr>
              <w:t xml:space="preserve"> </w:t>
            </w:r>
            <w:proofErr w:type="spellStart"/>
            <w:r>
              <w:rPr>
                <w:szCs w:val="22"/>
                <w:lang w:val="en-US"/>
              </w:rPr>
              <w:t>izmeril</w:t>
            </w:r>
            <w:proofErr w:type="spellEnd"/>
            <w:r>
              <w:rPr>
                <w:szCs w:val="22"/>
                <w:lang w:val="en-US"/>
              </w:rPr>
              <w:t xml:space="preserve"> </w:t>
            </w:r>
            <w:proofErr w:type="spellStart"/>
            <w:r>
              <w:rPr>
                <w:szCs w:val="22"/>
                <w:lang w:val="en-US"/>
              </w:rPr>
              <w:t>telesno</w:t>
            </w:r>
            <w:proofErr w:type="spellEnd"/>
            <w:r>
              <w:rPr>
                <w:szCs w:val="22"/>
                <w:lang w:val="en-US"/>
              </w:rPr>
              <w:t xml:space="preserve"> </w:t>
            </w:r>
            <w:proofErr w:type="spellStart"/>
            <w:r>
              <w:rPr>
                <w:szCs w:val="22"/>
                <w:lang w:val="en-US"/>
              </w:rPr>
              <w:t>višino</w:t>
            </w:r>
            <w:proofErr w:type="spellEnd"/>
            <w:r>
              <w:rPr>
                <w:szCs w:val="22"/>
                <w:lang w:val="en-US"/>
              </w:rPr>
              <w:t xml:space="preserve"> in </w:t>
            </w:r>
            <w:proofErr w:type="spellStart"/>
            <w:r>
              <w:rPr>
                <w:szCs w:val="22"/>
                <w:lang w:val="en-US"/>
              </w:rPr>
              <w:t>telesno</w:t>
            </w:r>
            <w:proofErr w:type="spellEnd"/>
            <w:r>
              <w:rPr>
                <w:szCs w:val="22"/>
                <w:lang w:val="en-US"/>
              </w:rPr>
              <w:t xml:space="preserve"> </w:t>
            </w:r>
            <w:proofErr w:type="spellStart"/>
            <w:r>
              <w:rPr>
                <w:szCs w:val="22"/>
                <w:lang w:val="en-US"/>
              </w:rPr>
              <w:t>maso</w:t>
            </w:r>
            <w:proofErr w:type="spellEnd"/>
            <w:r>
              <w:rPr>
                <w:szCs w:val="22"/>
                <w:lang w:val="en-US"/>
              </w:rPr>
              <w:t xml:space="preserve"> ter </w:t>
            </w:r>
            <w:proofErr w:type="spellStart"/>
            <w:r>
              <w:rPr>
                <w:szCs w:val="22"/>
                <w:lang w:val="en-US"/>
              </w:rPr>
              <w:t>ocenil</w:t>
            </w:r>
            <w:proofErr w:type="spellEnd"/>
            <w:r>
              <w:rPr>
                <w:szCs w:val="22"/>
                <w:lang w:val="en-US"/>
              </w:rPr>
              <w:t xml:space="preserve"> </w:t>
            </w:r>
            <w:proofErr w:type="spellStart"/>
            <w:r>
              <w:rPr>
                <w:szCs w:val="22"/>
                <w:lang w:val="en-US"/>
              </w:rPr>
              <w:t>pubertetni</w:t>
            </w:r>
            <w:proofErr w:type="spellEnd"/>
            <w:r>
              <w:rPr>
                <w:szCs w:val="22"/>
                <w:lang w:val="en-US"/>
              </w:rPr>
              <w:t xml:space="preserve"> </w:t>
            </w:r>
            <w:proofErr w:type="spellStart"/>
            <w:r>
              <w:rPr>
                <w:szCs w:val="22"/>
                <w:lang w:val="en-US"/>
              </w:rPr>
              <w:t>stadij</w:t>
            </w:r>
            <w:proofErr w:type="spellEnd"/>
            <w:r>
              <w:rPr>
                <w:szCs w:val="22"/>
                <w:lang w:val="en-US"/>
              </w:rPr>
              <w:t xml:space="preserve"> </w:t>
            </w:r>
            <w:r w:rsidRPr="0010359F">
              <w:rPr>
                <w:szCs w:val="22"/>
                <w:lang w:val="es-ES"/>
              </w:rPr>
              <w:t xml:space="preserve">v </w:t>
            </w:r>
            <w:proofErr w:type="spellStart"/>
            <w:r w:rsidRPr="0010359F">
              <w:rPr>
                <w:szCs w:val="22"/>
                <w:lang w:val="es-ES"/>
              </w:rPr>
              <w:t>skladu</w:t>
            </w:r>
            <w:proofErr w:type="spellEnd"/>
            <w:r w:rsidRPr="0010359F">
              <w:rPr>
                <w:szCs w:val="22"/>
                <w:lang w:val="es-ES"/>
              </w:rPr>
              <w:t xml:space="preserve"> s </w:t>
            </w:r>
            <w:proofErr w:type="spellStart"/>
            <w:r w:rsidRPr="0010359F">
              <w:rPr>
                <w:szCs w:val="22"/>
                <w:lang w:val="es-ES"/>
              </w:rPr>
              <w:t>standardno</w:t>
            </w:r>
            <w:proofErr w:type="spellEnd"/>
            <w:r w:rsidRPr="0010359F">
              <w:rPr>
                <w:szCs w:val="22"/>
                <w:lang w:val="es-ES"/>
              </w:rPr>
              <w:t xml:space="preserve"> </w:t>
            </w:r>
            <w:proofErr w:type="spellStart"/>
            <w:r w:rsidRPr="0010359F">
              <w:rPr>
                <w:szCs w:val="22"/>
                <w:lang w:val="es-ES"/>
              </w:rPr>
              <w:t>zdravstveno</w:t>
            </w:r>
            <w:proofErr w:type="spellEnd"/>
            <w:r w:rsidRPr="0010359F">
              <w:rPr>
                <w:szCs w:val="22"/>
                <w:lang w:val="es-ES"/>
              </w:rPr>
              <w:t xml:space="preserve"> </w:t>
            </w:r>
            <w:proofErr w:type="spellStart"/>
            <w:r w:rsidRPr="0010359F">
              <w:rPr>
                <w:szCs w:val="22"/>
                <w:lang w:val="es-ES"/>
              </w:rPr>
              <w:t>oskrbo</w:t>
            </w:r>
            <w:proofErr w:type="spellEnd"/>
            <w:r>
              <w:rPr>
                <w:szCs w:val="22"/>
                <w:lang w:val="es-ES"/>
              </w:rPr>
              <w:t>,</w:t>
            </w:r>
          </w:p>
          <w:p w14:paraId="27A43663" w14:textId="63FB62F1" w:rsidR="0066250D" w:rsidRPr="00AD5FE7" w:rsidRDefault="0010359F" w:rsidP="00796F3E">
            <w:pPr>
              <w:pStyle w:val="ListParagraph"/>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w:t>
            </w:r>
            <w:proofErr w:type="spellEnd"/>
            <w:r>
              <w:rPr>
                <w:szCs w:val="22"/>
                <w:lang w:val="en-US"/>
              </w:rPr>
              <w:t xml:space="preserve"> </w:t>
            </w:r>
            <w:proofErr w:type="spellStart"/>
            <w:r>
              <w:rPr>
                <w:szCs w:val="22"/>
                <w:lang w:val="en-US"/>
              </w:rPr>
              <w:t>zdravnik</w:t>
            </w:r>
            <w:proofErr w:type="spellEnd"/>
            <w:r>
              <w:rPr>
                <w:szCs w:val="22"/>
                <w:lang w:val="en-US"/>
              </w:rPr>
              <w:t xml:space="preserve"> </w:t>
            </w:r>
            <w:proofErr w:type="spellStart"/>
            <w:r>
              <w:rPr>
                <w:szCs w:val="22"/>
                <w:lang w:val="en-US"/>
              </w:rPr>
              <w:t>p</w:t>
            </w:r>
            <w:r w:rsidR="00712FB1">
              <w:rPr>
                <w:szCs w:val="22"/>
                <w:lang w:val="en-US"/>
              </w:rPr>
              <w:t>oskrbel</w:t>
            </w:r>
            <w:proofErr w:type="spellEnd"/>
            <w:r w:rsidR="00712FB1">
              <w:rPr>
                <w:szCs w:val="22"/>
                <w:lang w:val="en-US"/>
              </w:rPr>
              <w:t xml:space="preserve">, da </w:t>
            </w:r>
            <w:proofErr w:type="spellStart"/>
            <w:r w:rsidR="00712FB1">
              <w:rPr>
                <w:szCs w:val="22"/>
                <w:lang w:val="en-US"/>
              </w:rPr>
              <w:t>boste</w:t>
            </w:r>
            <w:proofErr w:type="spellEnd"/>
            <w:r w:rsidR="00712FB1">
              <w:rPr>
                <w:szCs w:val="22"/>
                <w:lang w:val="en-US"/>
              </w:rPr>
              <w:t xml:space="preserve"> </w:t>
            </w:r>
            <w:proofErr w:type="spellStart"/>
            <w:r w:rsidR="00712FB1">
              <w:rPr>
                <w:szCs w:val="22"/>
                <w:lang w:val="en-US"/>
              </w:rPr>
              <w:t>ustrezno</w:t>
            </w:r>
            <w:proofErr w:type="spellEnd"/>
            <w:r w:rsidR="00712FB1">
              <w:rPr>
                <w:szCs w:val="22"/>
                <w:lang w:val="en-US"/>
              </w:rPr>
              <w:t xml:space="preserve"> </w:t>
            </w:r>
            <w:proofErr w:type="spellStart"/>
            <w:r w:rsidR="00712FB1">
              <w:rPr>
                <w:szCs w:val="22"/>
                <w:lang w:val="en-US"/>
              </w:rPr>
              <w:t>cepljeni</w:t>
            </w:r>
            <w:proofErr w:type="spellEnd"/>
            <w:r w:rsidR="00712FB1">
              <w:rPr>
                <w:szCs w:val="22"/>
                <w:lang w:val="en-US"/>
              </w:rPr>
              <w:t xml:space="preserve"> po </w:t>
            </w:r>
            <w:proofErr w:type="spellStart"/>
            <w:r w:rsidR="00712FB1">
              <w:rPr>
                <w:szCs w:val="22"/>
                <w:lang w:val="en-US"/>
              </w:rPr>
              <w:t>programu</w:t>
            </w:r>
            <w:proofErr w:type="spellEnd"/>
            <w:r w:rsidR="00712FB1">
              <w:rPr>
                <w:szCs w:val="22"/>
                <w:lang w:val="en-US"/>
              </w:rPr>
              <w:t xml:space="preserve"> </w:t>
            </w:r>
            <w:proofErr w:type="spellStart"/>
            <w:r w:rsidR="00712FB1">
              <w:rPr>
                <w:szCs w:val="22"/>
                <w:lang w:val="en-US"/>
              </w:rPr>
              <w:t>še</w:t>
            </w:r>
            <w:proofErr w:type="spellEnd"/>
            <w:r w:rsidR="00712FB1">
              <w:rPr>
                <w:szCs w:val="22"/>
                <w:lang w:val="en-US"/>
              </w:rPr>
              <w:t xml:space="preserve"> pred </w:t>
            </w:r>
            <w:proofErr w:type="spellStart"/>
            <w:r w:rsidR="00712FB1">
              <w:rPr>
                <w:szCs w:val="22"/>
                <w:lang w:val="en-US"/>
              </w:rPr>
              <w:t>uvedbo</w:t>
            </w:r>
            <w:proofErr w:type="spellEnd"/>
            <w:r w:rsidR="00712FB1">
              <w:rPr>
                <w:szCs w:val="22"/>
                <w:lang w:val="en-US"/>
              </w:rPr>
              <w:t xml:space="preserve"> </w:t>
            </w:r>
            <w:proofErr w:type="spellStart"/>
            <w:r w:rsidR="00712FB1">
              <w:rPr>
                <w:szCs w:val="22"/>
                <w:lang w:val="en-US"/>
              </w:rPr>
              <w:t>zdravila</w:t>
            </w:r>
            <w:proofErr w:type="spellEnd"/>
            <w:r w:rsidR="00712FB1">
              <w:rPr>
                <w:szCs w:val="22"/>
                <w:lang w:val="en-US"/>
              </w:rPr>
              <w:t xml:space="preserve"> </w:t>
            </w:r>
            <w:r w:rsidR="0066250D" w:rsidRPr="00AD5FE7">
              <w:rPr>
                <w:szCs w:val="22"/>
                <w:lang w:val="en-US"/>
              </w:rPr>
              <w:t>GILENYA</w:t>
            </w:r>
            <w:r w:rsidR="00712FB1">
              <w:rPr>
                <w:szCs w:val="22"/>
                <w:lang w:val="en-US"/>
              </w:rPr>
              <w:t>,</w:t>
            </w:r>
          </w:p>
          <w:p w14:paraId="61C736F3" w14:textId="2100C8B7" w:rsidR="0066250D" w:rsidRPr="00AD5FE7" w:rsidRDefault="00712FB1" w:rsidP="00796F3E">
            <w:pPr>
              <w:pStyle w:val="ListParagraph"/>
              <w:keepNext/>
              <w:numPr>
                <w:ilvl w:val="0"/>
                <w:numId w:val="23"/>
              </w:numPr>
              <w:tabs>
                <w:tab w:val="clear" w:pos="567"/>
                <w:tab w:val="left" w:pos="611"/>
              </w:tabs>
              <w:spacing w:line="240" w:lineRule="auto"/>
              <w:ind w:left="615" w:hanging="567"/>
              <w:rPr>
                <w:szCs w:val="22"/>
                <w:lang w:val="en-US"/>
              </w:rPr>
            </w:pPr>
            <w:proofErr w:type="spellStart"/>
            <w:r>
              <w:rPr>
                <w:szCs w:val="22"/>
                <w:lang w:val="en-US"/>
              </w:rPr>
              <w:t>bo</w:t>
            </w:r>
            <w:proofErr w:type="spellEnd"/>
            <w:r>
              <w:rPr>
                <w:szCs w:val="22"/>
                <w:lang w:val="en-US"/>
              </w:rPr>
              <w:t xml:space="preserve"> </w:t>
            </w:r>
            <w:proofErr w:type="spellStart"/>
            <w:r>
              <w:rPr>
                <w:szCs w:val="22"/>
                <w:lang w:val="en-US"/>
              </w:rPr>
              <w:t>zdravnik</w:t>
            </w:r>
            <w:proofErr w:type="spellEnd"/>
            <w:r>
              <w:rPr>
                <w:szCs w:val="22"/>
                <w:lang w:val="en-US"/>
              </w:rPr>
              <w:t xml:space="preserve"> </w:t>
            </w:r>
            <w:proofErr w:type="spellStart"/>
            <w:r>
              <w:rPr>
                <w:szCs w:val="22"/>
                <w:lang w:val="en-US"/>
              </w:rPr>
              <w:t>pozoren</w:t>
            </w:r>
            <w:proofErr w:type="spellEnd"/>
            <w:r>
              <w:rPr>
                <w:szCs w:val="22"/>
                <w:lang w:val="en-US"/>
              </w:rPr>
              <w:t xml:space="preserve"> </w:t>
            </w:r>
            <w:proofErr w:type="spellStart"/>
            <w:r>
              <w:rPr>
                <w:szCs w:val="22"/>
                <w:lang w:val="en-US"/>
              </w:rPr>
              <w:t>na</w:t>
            </w:r>
            <w:proofErr w:type="spellEnd"/>
            <w:r>
              <w:rPr>
                <w:szCs w:val="22"/>
                <w:lang w:val="en-US"/>
              </w:rPr>
              <w:t xml:space="preserve"> </w:t>
            </w:r>
            <w:r w:rsidRPr="00FE285D">
              <w:rPr>
                <w:szCs w:val="22"/>
                <w:lang w:val="sl-SI"/>
              </w:rPr>
              <w:t>znake in simptome depresije in tesnobe</w:t>
            </w:r>
            <w:r w:rsidR="004C28FE">
              <w:rPr>
                <w:szCs w:val="22"/>
                <w:lang w:val="sl-SI"/>
              </w:rPr>
              <w:t>.</w:t>
            </w:r>
          </w:p>
        </w:tc>
      </w:tr>
    </w:tbl>
    <w:p w14:paraId="2BBBC68C" w14:textId="77777777" w:rsidR="00682FD2" w:rsidRPr="00F17D4C" w:rsidRDefault="00682FD2" w:rsidP="00375982">
      <w:pPr>
        <w:autoSpaceDE w:val="0"/>
        <w:autoSpaceDN w:val="0"/>
        <w:adjustRightInd w:val="0"/>
        <w:spacing w:line="240" w:lineRule="auto"/>
        <w:rPr>
          <w:szCs w:val="22"/>
          <w:lang w:val="sl-SI"/>
        </w:rPr>
      </w:pPr>
    </w:p>
    <w:p w14:paraId="5DBCA15B" w14:textId="77777777" w:rsidR="008D5844" w:rsidRPr="00523EF8" w:rsidRDefault="00163D41" w:rsidP="00375982">
      <w:pPr>
        <w:keepNext/>
        <w:autoSpaceDE w:val="0"/>
        <w:autoSpaceDN w:val="0"/>
        <w:adjustRightInd w:val="0"/>
        <w:spacing w:line="240" w:lineRule="auto"/>
        <w:rPr>
          <w:b/>
          <w:szCs w:val="22"/>
          <w:lang w:val="en-US"/>
        </w:rPr>
      </w:pPr>
      <w:bookmarkStart w:id="86" w:name="_Hlk15969240"/>
      <w:proofErr w:type="spellStart"/>
      <w:r w:rsidRPr="00523EF8">
        <w:rPr>
          <w:b/>
          <w:szCs w:val="22"/>
          <w:lang w:val="en-US"/>
        </w:rPr>
        <w:t>O</w:t>
      </w:r>
      <w:r w:rsidR="00A84089" w:rsidRPr="00523EF8">
        <w:rPr>
          <w:b/>
          <w:szCs w:val="22"/>
          <w:lang w:val="en-US"/>
        </w:rPr>
        <w:t>pozorilna</w:t>
      </w:r>
      <w:proofErr w:type="spellEnd"/>
      <w:r w:rsidR="00A84089" w:rsidRPr="00523EF8">
        <w:rPr>
          <w:b/>
          <w:szCs w:val="22"/>
          <w:lang w:val="en-US"/>
        </w:rPr>
        <w:t xml:space="preserve"> </w:t>
      </w:r>
      <w:proofErr w:type="spellStart"/>
      <w:r w:rsidR="00DC1A7C" w:rsidRPr="00523EF8">
        <w:rPr>
          <w:b/>
          <w:szCs w:val="22"/>
          <w:lang w:val="en-US"/>
        </w:rPr>
        <w:t>kartica</w:t>
      </w:r>
      <w:proofErr w:type="spellEnd"/>
      <w:r w:rsidR="00DC1A7C" w:rsidRPr="00523EF8">
        <w:rPr>
          <w:b/>
          <w:szCs w:val="22"/>
          <w:lang w:val="en-US"/>
        </w:rPr>
        <w:t xml:space="preserve"> </w:t>
      </w:r>
      <w:r w:rsidRPr="00523EF8">
        <w:rPr>
          <w:b/>
          <w:szCs w:val="22"/>
          <w:lang w:val="en-US"/>
        </w:rPr>
        <w:t xml:space="preserve">za </w:t>
      </w:r>
      <w:proofErr w:type="spellStart"/>
      <w:r w:rsidRPr="00523EF8">
        <w:rPr>
          <w:b/>
          <w:szCs w:val="22"/>
          <w:lang w:val="en-US"/>
        </w:rPr>
        <w:t>bolnice</w:t>
      </w:r>
      <w:proofErr w:type="spellEnd"/>
      <w:r w:rsidRPr="00523EF8">
        <w:rPr>
          <w:b/>
          <w:szCs w:val="22"/>
          <w:lang w:val="en-US"/>
        </w:rPr>
        <w:t xml:space="preserve"> glede</w:t>
      </w:r>
      <w:r w:rsidR="00DC1A7C" w:rsidRPr="00523EF8">
        <w:rPr>
          <w:b/>
          <w:szCs w:val="22"/>
          <w:lang w:val="en-US"/>
        </w:rPr>
        <w:t xml:space="preserve"> </w:t>
      </w:r>
      <w:bookmarkEnd w:id="86"/>
      <w:proofErr w:type="spellStart"/>
      <w:r w:rsidR="00DC1A7C" w:rsidRPr="00523EF8">
        <w:rPr>
          <w:b/>
          <w:szCs w:val="22"/>
          <w:lang w:val="en-US"/>
        </w:rPr>
        <w:t>nosečnosti</w:t>
      </w:r>
      <w:proofErr w:type="spellEnd"/>
    </w:p>
    <w:p w14:paraId="2886F840" w14:textId="77777777" w:rsidR="008D5844" w:rsidRPr="00F17D4C" w:rsidRDefault="008D5844" w:rsidP="00375982">
      <w:pPr>
        <w:keepNext/>
        <w:autoSpaceDE w:val="0"/>
        <w:autoSpaceDN w:val="0"/>
        <w:adjustRightInd w:val="0"/>
        <w:spacing w:line="240" w:lineRule="auto"/>
        <w:rPr>
          <w:szCs w:val="22"/>
          <w:lang w:val="sl-SI"/>
        </w:rPr>
      </w:pPr>
    </w:p>
    <w:p w14:paraId="5CEE8112" w14:textId="04210D42" w:rsidR="008D5844" w:rsidRDefault="00163D41" w:rsidP="00375982">
      <w:pPr>
        <w:keepNext/>
        <w:autoSpaceDE w:val="0"/>
        <w:autoSpaceDN w:val="0"/>
        <w:adjustRightInd w:val="0"/>
        <w:spacing w:line="240" w:lineRule="auto"/>
        <w:rPr>
          <w:szCs w:val="22"/>
          <w:lang w:val="sl-SI"/>
        </w:rPr>
      </w:pPr>
      <w:r w:rsidRPr="00F17D4C">
        <w:rPr>
          <w:szCs w:val="22"/>
          <w:lang w:val="sl-SI"/>
        </w:rPr>
        <w:t xml:space="preserve">Opozorilna kartica za bolnice glede </w:t>
      </w:r>
      <w:r w:rsidR="00DC1A7C" w:rsidRPr="00F17D4C">
        <w:rPr>
          <w:szCs w:val="22"/>
          <w:lang w:val="sl-SI"/>
        </w:rPr>
        <w:t>nosečnosti mora vsebovati naslednja ključna sporočila:</w:t>
      </w:r>
    </w:p>
    <w:p w14:paraId="396F1EF9" w14:textId="77777777" w:rsidR="002E3CDF" w:rsidRDefault="002E3CDF" w:rsidP="00375982">
      <w:pPr>
        <w:keepNext/>
        <w:autoSpaceDE w:val="0"/>
        <w:autoSpaceDN w:val="0"/>
        <w:adjustRightInd w:val="0"/>
        <w:spacing w:line="240" w:lineRule="auto"/>
        <w:rPr>
          <w:szCs w:val="22"/>
          <w:lang w:val="sl-SI"/>
        </w:rPr>
      </w:pPr>
    </w:p>
    <w:tbl>
      <w:tblPr>
        <w:tblStyle w:val="TableGrid"/>
        <w:tblW w:w="0" w:type="auto"/>
        <w:tblLook w:val="04A0" w:firstRow="1" w:lastRow="0" w:firstColumn="1" w:lastColumn="0" w:noHBand="0" w:noVBand="1"/>
      </w:tblPr>
      <w:tblGrid>
        <w:gridCol w:w="9061"/>
      </w:tblGrid>
      <w:tr w:rsidR="002E3CDF" w:rsidRPr="00C05C01" w14:paraId="79DC4E5A" w14:textId="77777777" w:rsidTr="005A262C">
        <w:trPr>
          <w:cantSplit/>
        </w:trPr>
        <w:tc>
          <w:tcPr>
            <w:tcW w:w="0" w:type="auto"/>
          </w:tcPr>
          <w:p w14:paraId="7F122DCD" w14:textId="279A7FE8" w:rsidR="002E3CDF" w:rsidRPr="00010289" w:rsidRDefault="00542B36" w:rsidP="00796F3E">
            <w:pPr>
              <w:pStyle w:val="ListParagraph"/>
              <w:numPr>
                <w:ilvl w:val="0"/>
                <w:numId w:val="24"/>
              </w:numPr>
              <w:tabs>
                <w:tab w:val="clear" w:pos="567"/>
              </w:tabs>
              <w:spacing w:line="240" w:lineRule="auto"/>
              <w:ind w:left="559" w:hanging="559"/>
              <w:rPr>
                <w:rFonts w:eastAsia="MS Mincho"/>
                <w:szCs w:val="22"/>
                <w:lang w:val="en-US"/>
              </w:rPr>
            </w:pPr>
            <w:r w:rsidRPr="00542B36">
              <w:rPr>
                <w:rFonts w:eastAsia="MS Mincho"/>
                <w:szCs w:val="22"/>
                <w:lang w:val="en-US"/>
              </w:rPr>
              <w:t xml:space="preserve">PRI UPORABI V ČASU NOSEČNOSTI LAHKO ZDRAVILO GILENYA ŠKODUJE </w:t>
            </w:r>
            <w:r w:rsidRPr="00010289">
              <w:rPr>
                <w:rFonts w:eastAsia="MS Mincho"/>
                <w:szCs w:val="22"/>
                <w:lang w:val="en-US"/>
              </w:rPr>
              <w:t>NEROJENEMU OTROKU</w:t>
            </w:r>
            <w:r w:rsidR="002E3CDF" w:rsidRPr="00010289">
              <w:rPr>
                <w:rFonts w:eastAsia="MS Mincho"/>
                <w:szCs w:val="22"/>
                <w:lang w:val="en-US"/>
              </w:rPr>
              <w:t xml:space="preserve">. </w:t>
            </w:r>
            <w:proofErr w:type="spellStart"/>
            <w:r w:rsidRPr="00010289">
              <w:rPr>
                <w:rFonts w:eastAsia="MS Mincho"/>
                <w:szCs w:val="22"/>
                <w:lang w:val="en-US"/>
              </w:rPr>
              <w:t>Uporaba</w:t>
            </w:r>
            <w:proofErr w:type="spellEnd"/>
            <w:r w:rsidRPr="00010289">
              <w:rPr>
                <w:rFonts w:eastAsia="MS Mincho"/>
                <w:szCs w:val="22"/>
                <w:lang w:val="en-US"/>
              </w:rPr>
              <w:t xml:space="preserve"> </w:t>
            </w:r>
            <w:proofErr w:type="spellStart"/>
            <w:r w:rsidRPr="00010289">
              <w:rPr>
                <w:rFonts w:eastAsia="MS Mincho"/>
                <w:szCs w:val="22"/>
                <w:lang w:val="en-US"/>
              </w:rPr>
              <w:t>zdravila</w:t>
            </w:r>
            <w:proofErr w:type="spellEnd"/>
            <w:r w:rsidRPr="00010289">
              <w:rPr>
                <w:rFonts w:eastAsia="MS Mincho"/>
                <w:szCs w:val="22"/>
                <w:lang w:val="en-US"/>
              </w:rPr>
              <w:t xml:space="preserve"> </w:t>
            </w:r>
            <w:r w:rsidR="002E3CDF" w:rsidRPr="00010289">
              <w:rPr>
                <w:rFonts w:eastAsia="MS Mincho"/>
                <w:szCs w:val="22"/>
                <w:lang w:val="en-US"/>
              </w:rPr>
              <w:t xml:space="preserve">GILENYA </w:t>
            </w:r>
            <w:r w:rsidR="001C572F" w:rsidRPr="00010289">
              <w:rPr>
                <w:rFonts w:eastAsia="MS Mincho"/>
                <w:szCs w:val="22"/>
                <w:lang w:val="en-US"/>
              </w:rPr>
              <w:t xml:space="preserve">je </w:t>
            </w:r>
            <w:proofErr w:type="spellStart"/>
            <w:r w:rsidRPr="00010289">
              <w:rPr>
                <w:szCs w:val="22"/>
                <w:lang w:val="en-US"/>
              </w:rPr>
              <w:t>kontraindicirana</w:t>
            </w:r>
            <w:proofErr w:type="spellEnd"/>
            <w:r w:rsidRPr="00010289">
              <w:rPr>
                <w:szCs w:val="22"/>
                <w:lang w:val="en-US"/>
              </w:rPr>
              <w:t xml:space="preserve"> </w:t>
            </w:r>
            <w:r w:rsidRPr="00010289">
              <w:rPr>
                <w:szCs w:val="22"/>
                <w:lang w:val="sl-SI"/>
              </w:rPr>
              <w:t>pri nosečnicah in</w:t>
            </w:r>
            <w:r w:rsidRPr="00010289">
              <w:rPr>
                <w:rFonts w:eastAsia="MS Mincho"/>
                <w:szCs w:val="22"/>
                <w:lang w:val="en-US"/>
              </w:rPr>
              <w:t xml:space="preserve"> </w:t>
            </w:r>
            <w:r w:rsidRPr="00010289">
              <w:rPr>
                <w:szCs w:val="22"/>
                <w:lang w:val="sl-SI"/>
              </w:rPr>
              <w:t>ženskah v rodni dobi, ki ne uporabljajo učinkovite kontracepcije</w:t>
            </w:r>
            <w:r w:rsidR="002E3CDF" w:rsidRPr="00010289">
              <w:rPr>
                <w:rFonts w:eastAsia="MS Mincho"/>
                <w:szCs w:val="22"/>
                <w:lang w:val="en-US"/>
              </w:rPr>
              <w:t xml:space="preserve">. </w:t>
            </w:r>
            <w:proofErr w:type="spellStart"/>
            <w:r w:rsidRPr="00010289">
              <w:rPr>
                <w:rFonts w:eastAsia="MS Mincho"/>
                <w:szCs w:val="22"/>
                <w:lang w:val="en-US"/>
              </w:rPr>
              <w:t>Pomembno</w:t>
            </w:r>
            <w:proofErr w:type="spellEnd"/>
            <w:r w:rsidRPr="00010289">
              <w:rPr>
                <w:rFonts w:eastAsia="MS Mincho"/>
                <w:szCs w:val="22"/>
                <w:lang w:val="en-US"/>
              </w:rPr>
              <w:t xml:space="preserve"> je, da za </w:t>
            </w:r>
            <w:proofErr w:type="spellStart"/>
            <w:r w:rsidRPr="00010289">
              <w:rPr>
                <w:rFonts w:eastAsia="MS Mincho"/>
                <w:szCs w:val="22"/>
                <w:lang w:val="en-US"/>
              </w:rPr>
              <w:t>preprečevanje</w:t>
            </w:r>
            <w:proofErr w:type="spellEnd"/>
            <w:r w:rsidRPr="00010289">
              <w:rPr>
                <w:rFonts w:eastAsia="MS Mincho"/>
                <w:szCs w:val="22"/>
                <w:lang w:val="en-US"/>
              </w:rPr>
              <w:t xml:space="preserve"> </w:t>
            </w:r>
            <w:proofErr w:type="spellStart"/>
            <w:r w:rsidRPr="00010289">
              <w:rPr>
                <w:rFonts w:eastAsia="MS Mincho"/>
                <w:szCs w:val="22"/>
                <w:lang w:val="en-US"/>
              </w:rPr>
              <w:t>zanositve</w:t>
            </w:r>
            <w:proofErr w:type="spellEnd"/>
            <w:r w:rsidRPr="00010289">
              <w:rPr>
                <w:rFonts w:eastAsia="MS Mincho"/>
                <w:szCs w:val="22"/>
                <w:lang w:val="en-US"/>
              </w:rPr>
              <w:t xml:space="preserve"> </w:t>
            </w:r>
            <w:r w:rsidRPr="00010289">
              <w:rPr>
                <w:szCs w:val="22"/>
                <w:lang w:val="sl-SI"/>
              </w:rPr>
              <w:t>uporabljate učinkovito kontracepcijo v času zdravljenja z zdravilom GILENYA in še 2 meseca po prekinitvi zdravljenja</w:t>
            </w:r>
            <w:r w:rsidR="002E3CDF" w:rsidRPr="00010289">
              <w:rPr>
                <w:rFonts w:eastAsia="MS Mincho"/>
                <w:szCs w:val="22"/>
                <w:lang w:val="en-US"/>
              </w:rPr>
              <w:t>.</w:t>
            </w:r>
            <w:ins w:id="87" w:author="Author">
              <w:r w:rsidR="005A1671" w:rsidRPr="00010289">
                <w:rPr>
                  <w:rFonts w:eastAsia="MS Mincho"/>
                  <w:szCs w:val="22"/>
                  <w:lang w:val="en-US"/>
                </w:rPr>
                <w:t xml:space="preserve"> </w:t>
              </w:r>
              <w:proofErr w:type="spellStart"/>
              <w:r w:rsidR="005A1671" w:rsidRPr="00010289">
                <w:rPr>
                  <w:rFonts w:eastAsia="MS Mincho"/>
                  <w:szCs w:val="22"/>
                  <w:lang w:val="en-US"/>
                </w:rPr>
                <w:t>Zdravnik</w:t>
              </w:r>
              <w:proofErr w:type="spellEnd"/>
              <w:r w:rsidR="005A1671" w:rsidRPr="00010289">
                <w:rPr>
                  <w:rFonts w:eastAsia="MS Mincho"/>
                  <w:szCs w:val="22"/>
                  <w:lang w:val="en-US"/>
                </w:rPr>
                <w:t xml:space="preserve"> </w:t>
              </w:r>
              <w:proofErr w:type="spellStart"/>
              <w:r w:rsidR="005A1671" w:rsidRPr="00010289">
                <w:rPr>
                  <w:rFonts w:eastAsia="MS Mincho"/>
                  <w:szCs w:val="22"/>
                  <w:lang w:val="en-US"/>
                </w:rPr>
                <w:t>vam</w:t>
              </w:r>
              <w:proofErr w:type="spellEnd"/>
              <w:r w:rsidR="005A1671" w:rsidRPr="00010289">
                <w:rPr>
                  <w:rFonts w:eastAsia="MS Mincho"/>
                  <w:szCs w:val="22"/>
                  <w:lang w:val="en-US"/>
                </w:rPr>
                <w:t xml:space="preserve"> </w:t>
              </w:r>
              <w:proofErr w:type="spellStart"/>
              <w:r w:rsidR="005A1671" w:rsidRPr="00010289">
                <w:rPr>
                  <w:rFonts w:eastAsia="MS Mincho"/>
                  <w:szCs w:val="22"/>
                  <w:lang w:val="en-US"/>
                </w:rPr>
                <w:t>bo</w:t>
              </w:r>
              <w:proofErr w:type="spellEnd"/>
              <w:r w:rsidR="005A1671" w:rsidRPr="00010289">
                <w:rPr>
                  <w:rFonts w:eastAsia="MS Mincho"/>
                  <w:szCs w:val="22"/>
                  <w:lang w:val="en-US"/>
                </w:rPr>
                <w:t xml:space="preserve"> </w:t>
              </w:r>
              <w:proofErr w:type="spellStart"/>
              <w:r w:rsidR="005A1671" w:rsidRPr="00010289">
                <w:rPr>
                  <w:rFonts w:eastAsia="MS Mincho"/>
                  <w:szCs w:val="22"/>
                  <w:lang w:val="en-US"/>
                </w:rPr>
                <w:t>svetoval</w:t>
              </w:r>
              <w:proofErr w:type="spellEnd"/>
              <w:r w:rsidR="005A1671" w:rsidRPr="00010289">
                <w:rPr>
                  <w:rFonts w:eastAsia="MS Mincho"/>
                  <w:szCs w:val="22"/>
                  <w:lang w:val="en-US"/>
                </w:rPr>
                <w:t xml:space="preserve"> glede </w:t>
              </w:r>
              <w:proofErr w:type="spellStart"/>
              <w:r w:rsidR="005A1671" w:rsidRPr="00010289">
                <w:rPr>
                  <w:rFonts w:eastAsia="MS Mincho"/>
                  <w:szCs w:val="22"/>
                  <w:lang w:val="en-US"/>
                </w:rPr>
                <w:t>uporabe</w:t>
              </w:r>
              <w:proofErr w:type="spellEnd"/>
              <w:r w:rsidR="005A1671" w:rsidRPr="00010289">
                <w:rPr>
                  <w:rFonts w:eastAsia="MS Mincho"/>
                  <w:szCs w:val="22"/>
                  <w:lang w:val="en-US"/>
                </w:rPr>
                <w:t xml:space="preserve"> </w:t>
              </w:r>
              <w:proofErr w:type="spellStart"/>
              <w:r w:rsidR="005A1671" w:rsidRPr="00010289">
                <w:rPr>
                  <w:rFonts w:eastAsia="MS Mincho"/>
                  <w:szCs w:val="22"/>
                  <w:lang w:val="en-US"/>
                </w:rPr>
                <w:t>učinkovite</w:t>
              </w:r>
              <w:proofErr w:type="spellEnd"/>
              <w:r w:rsidR="005A1671" w:rsidRPr="00010289">
                <w:rPr>
                  <w:rFonts w:eastAsia="MS Mincho"/>
                  <w:szCs w:val="22"/>
                  <w:lang w:val="en-US"/>
                </w:rPr>
                <w:t xml:space="preserve"> </w:t>
              </w:r>
              <w:proofErr w:type="spellStart"/>
              <w:r w:rsidR="005A1671" w:rsidRPr="00010289">
                <w:rPr>
                  <w:rFonts w:eastAsia="MS Mincho"/>
                  <w:szCs w:val="22"/>
                  <w:lang w:val="en-US"/>
                </w:rPr>
                <w:t>kontracepcije</w:t>
              </w:r>
              <w:proofErr w:type="spellEnd"/>
              <w:r w:rsidR="005A1671" w:rsidRPr="00010289">
                <w:rPr>
                  <w:rFonts w:eastAsia="MS Mincho"/>
                  <w:szCs w:val="22"/>
                  <w:lang w:val="en-US"/>
                </w:rPr>
                <w:t>.</w:t>
              </w:r>
            </w:ins>
          </w:p>
          <w:p w14:paraId="77741425" w14:textId="3F477523" w:rsidR="002E3CDF" w:rsidRPr="00010289" w:rsidRDefault="00542B36" w:rsidP="00796F3E">
            <w:pPr>
              <w:pStyle w:val="ListParagraph"/>
              <w:numPr>
                <w:ilvl w:val="0"/>
                <w:numId w:val="24"/>
              </w:numPr>
              <w:tabs>
                <w:tab w:val="clear" w:pos="567"/>
              </w:tabs>
              <w:spacing w:line="240" w:lineRule="auto"/>
              <w:ind w:left="559" w:hanging="559"/>
              <w:rPr>
                <w:rFonts w:eastAsia="MS Mincho"/>
                <w:szCs w:val="22"/>
                <w:lang w:val="en-US"/>
              </w:rPr>
            </w:pPr>
            <w:r w:rsidRPr="00010289">
              <w:rPr>
                <w:szCs w:val="22"/>
                <w:lang w:val="sl-SI"/>
              </w:rPr>
              <w:t>Zdravnik vam bo pred začetkom zdravljenja in tudi kasneje redno svetoval glede tveganja</w:t>
            </w:r>
            <w:r w:rsidR="009F2CE8" w:rsidRPr="00010289">
              <w:rPr>
                <w:szCs w:val="22"/>
                <w:lang w:val="sl-SI"/>
              </w:rPr>
              <w:t xml:space="preserve"> </w:t>
            </w:r>
            <w:r w:rsidRPr="00010289">
              <w:rPr>
                <w:szCs w:val="22"/>
                <w:lang w:val="sl-SI"/>
              </w:rPr>
              <w:t>za škodljivo delovanje zdravila GILENYA na nerojenega otroka in ukrepov, ki jih je treba izvajati za zmanjševanje tveganja</w:t>
            </w:r>
            <w:r w:rsidR="002E3CDF" w:rsidRPr="00010289">
              <w:rPr>
                <w:rFonts w:eastAsia="MS Mincho"/>
                <w:szCs w:val="22"/>
                <w:lang w:val="en-US"/>
              </w:rPr>
              <w:t>.</w:t>
            </w:r>
          </w:p>
          <w:p w14:paraId="3B35C741" w14:textId="03FF17C4" w:rsidR="002E3CDF" w:rsidRPr="00010289" w:rsidRDefault="00CB3427" w:rsidP="00796F3E">
            <w:pPr>
              <w:pStyle w:val="ListParagraph"/>
              <w:numPr>
                <w:ilvl w:val="0"/>
                <w:numId w:val="24"/>
              </w:numPr>
              <w:tabs>
                <w:tab w:val="clear" w:pos="567"/>
              </w:tabs>
              <w:spacing w:line="240" w:lineRule="auto"/>
              <w:ind w:left="559" w:hanging="559"/>
              <w:rPr>
                <w:rFonts w:eastAsia="MS Mincho"/>
                <w:szCs w:val="22"/>
                <w:lang w:val="en-US"/>
              </w:rPr>
            </w:pPr>
            <w:r w:rsidRPr="00010289">
              <w:rPr>
                <w:szCs w:val="22"/>
                <w:lang w:val="sl-SI"/>
              </w:rPr>
              <w:t>Pred začetkom zdravljenja mora bolnica opraviti test nosečnosti, negativen izvid pa mora potrditi zdravnik. Test nosečnosti je treba ponavljati v ustreznih intervalih.</w:t>
            </w:r>
          </w:p>
          <w:p w14:paraId="1929CD2D" w14:textId="1BD48AD9" w:rsidR="002E3CDF" w:rsidRPr="00010289" w:rsidRDefault="00CB3427" w:rsidP="00796F3E">
            <w:pPr>
              <w:pStyle w:val="ListParagraph"/>
              <w:numPr>
                <w:ilvl w:val="0"/>
                <w:numId w:val="24"/>
              </w:numPr>
              <w:tabs>
                <w:tab w:val="clear" w:pos="567"/>
              </w:tabs>
              <w:spacing w:line="240" w:lineRule="auto"/>
              <w:ind w:left="559" w:hanging="559"/>
              <w:rPr>
                <w:rFonts w:eastAsia="MS Mincho"/>
                <w:szCs w:val="22"/>
                <w:lang w:val="en-US"/>
              </w:rPr>
            </w:pPr>
            <w:r w:rsidRPr="00010289">
              <w:rPr>
                <w:szCs w:val="22"/>
                <w:lang w:val="sl-SI"/>
              </w:rPr>
              <w:t>V času zdravljenja ženske NE smejo zanositi. Če zanosite ali želi</w:t>
            </w:r>
            <w:r w:rsidR="000118CF" w:rsidRPr="00010289">
              <w:rPr>
                <w:szCs w:val="22"/>
                <w:lang w:val="sl-SI"/>
              </w:rPr>
              <w:t>te</w:t>
            </w:r>
            <w:r w:rsidRPr="00010289">
              <w:rPr>
                <w:szCs w:val="22"/>
                <w:lang w:val="sl-SI"/>
              </w:rPr>
              <w:t xml:space="preserve"> zanositi, morate zdravljenje z zdravilom GILENYA</w:t>
            </w:r>
            <w:r w:rsidR="006C63C2" w:rsidRPr="00010289">
              <w:rPr>
                <w:szCs w:val="22"/>
                <w:lang w:val="sl-SI"/>
              </w:rPr>
              <w:t xml:space="preserve"> prekiniti</w:t>
            </w:r>
            <w:r w:rsidRPr="00010289">
              <w:rPr>
                <w:szCs w:val="22"/>
                <w:lang w:val="sl-SI"/>
              </w:rPr>
              <w:t>.</w:t>
            </w:r>
          </w:p>
          <w:p w14:paraId="73B0F28A" w14:textId="5B75CE4B" w:rsidR="002E3CDF" w:rsidRPr="00010289" w:rsidRDefault="00CB3427" w:rsidP="00796F3E">
            <w:pPr>
              <w:pStyle w:val="ListParagraph"/>
              <w:numPr>
                <w:ilvl w:val="0"/>
                <w:numId w:val="24"/>
              </w:numPr>
              <w:tabs>
                <w:tab w:val="clear" w:pos="567"/>
              </w:tabs>
              <w:spacing w:line="240" w:lineRule="auto"/>
              <w:ind w:left="559" w:hanging="559"/>
              <w:rPr>
                <w:rFonts w:eastAsia="MS Mincho"/>
                <w:szCs w:val="22"/>
                <w:lang w:val="en-US"/>
              </w:rPr>
            </w:pPr>
            <w:proofErr w:type="spellStart"/>
            <w:r w:rsidRPr="00010289">
              <w:rPr>
                <w:rFonts w:eastAsia="MS Mincho"/>
                <w:szCs w:val="22"/>
                <w:lang w:val="en-US"/>
              </w:rPr>
              <w:t>Če</w:t>
            </w:r>
            <w:proofErr w:type="spellEnd"/>
            <w:r w:rsidRPr="00010289">
              <w:rPr>
                <w:rFonts w:eastAsia="MS Mincho"/>
                <w:szCs w:val="22"/>
                <w:lang w:val="en-US"/>
              </w:rPr>
              <w:t xml:space="preserve"> </w:t>
            </w:r>
            <w:proofErr w:type="spellStart"/>
            <w:r w:rsidRPr="00010289">
              <w:rPr>
                <w:rFonts w:eastAsia="MS Mincho"/>
                <w:szCs w:val="22"/>
                <w:lang w:val="en-US"/>
              </w:rPr>
              <w:t>mislite</w:t>
            </w:r>
            <w:proofErr w:type="spellEnd"/>
            <w:r w:rsidRPr="00010289">
              <w:rPr>
                <w:rFonts w:eastAsia="MS Mincho"/>
                <w:szCs w:val="22"/>
                <w:lang w:val="en-US"/>
              </w:rPr>
              <w:t xml:space="preserve">, da </w:t>
            </w:r>
            <w:proofErr w:type="spellStart"/>
            <w:r w:rsidRPr="00010289">
              <w:rPr>
                <w:rFonts w:eastAsia="MS Mincho"/>
                <w:szCs w:val="22"/>
                <w:lang w:val="en-US"/>
              </w:rPr>
              <w:t>ste</w:t>
            </w:r>
            <w:proofErr w:type="spellEnd"/>
            <w:r w:rsidRPr="00010289">
              <w:rPr>
                <w:rFonts w:eastAsia="MS Mincho"/>
                <w:szCs w:val="22"/>
                <w:lang w:val="en-US"/>
              </w:rPr>
              <w:t xml:space="preserve"> </w:t>
            </w:r>
            <w:proofErr w:type="spellStart"/>
            <w:r w:rsidRPr="00010289">
              <w:rPr>
                <w:rFonts w:eastAsia="MS Mincho"/>
                <w:szCs w:val="22"/>
                <w:lang w:val="en-US"/>
              </w:rPr>
              <w:t>zanosili</w:t>
            </w:r>
            <w:proofErr w:type="spellEnd"/>
            <w:r w:rsidRPr="00010289">
              <w:rPr>
                <w:rFonts w:eastAsia="MS Mincho"/>
                <w:szCs w:val="22"/>
                <w:lang w:val="en-US"/>
              </w:rPr>
              <w:t xml:space="preserve">, </w:t>
            </w:r>
            <w:proofErr w:type="spellStart"/>
            <w:r w:rsidRPr="00010289">
              <w:rPr>
                <w:rFonts w:eastAsia="MS Mincho"/>
                <w:szCs w:val="22"/>
                <w:lang w:val="en-US"/>
              </w:rPr>
              <w:t>takoj</w:t>
            </w:r>
            <w:proofErr w:type="spellEnd"/>
            <w:r w:rsidRPr="00010289">
              <w:rPr>
                <w:rFonts w:eastAsia="MS Mincho"/>
                <w:szCs w:val="22"/>
                <w:lang w:val="en-US"/>
              </w:rPr>
              <w:t xml:space="preserve"> </w:t>
            </w:r>
            <w:proofErr w:type="spellStart"/>
            <w:r w:rsidRPr="00010289">
              <w:rPr>
                <w:rFonts w:eastAsia="MS Mincho"/>
                <w:szCs w:val="22"/>
                <w:lang w:val="en-US"/>
              </w:rPr>
              <w:t>obvestite</w:t>
            </w:r>
            <w:proofErr w:type="spellEnd"/>
            <w:r w:rsidRPr="00010289">
              <w:rPr>
                <w:rFonts w:eastAsia="MS Mincho"/>
                <w:szCs w:val="22"/>
                <w:lang w:val="en-US"/>
              </w:rPr>
              <w:t xml:space="preserve"> </w:t>
            </w:r>
            <w:proofErr w:type="spellStart"/>
            <w:r w:rsidRPr="00010289">
              <w:rPr>
                <w:rFonts w:eastAsia="MS Mincho"/>
                <w:szCs w:val="22"/>
                <w:lang w:val="en-US"/>
              </w:rPr>
              <w:t>zdravnika</w:t>
            </w:r>
            <w:proofErr w:type="spellEnd"/>
            <w:r w:rsidRPr="00010289">
              <w:rPr>
                <w:rFonts w:eastAsia="MS Mincho"/>
                <w:szCs w:val="22"/>
                <w:lang w:val="en-US"/>
              </w:rPr>
              <w:t xml:space="preserve">. </w:t>
            </w:r>
            <w:r w:rsidRPr="00010289">
              <w:rPr>
                <w:szCs w:val="22"/>
                <w:lang w:val="sl-SI"/>
              </w:rPr>
              <w:t>V primeru nosečnosti vam bo zdravnik zagotovil svetovanje in vrednotenje izida katerekoli nosečnosti.</w:t>
            </w:r>
          </w:p>
          <w:p w14:paraId="66558500" w14:textId="1561A9AC" w:rsidR="002E3CDF" w:rsidRPr="00C05C01" w:rsidRDefault="00631051" w:rsidP="00796F3E">
            <w:pPr>
              <w:pStyle w:val="ListParagraph"/>
              <w:numPr>
                <w:ilvl w:val="0"/>
                <w:numId w:val="24"/>
              </w:numPr>
              <w:tabs>
                <w:tab w:val="clear" w:pos="567"/>
              </w:tabs>
              <w:spacing w:line="240" w:lineRule="auto"/>
              <w:ind w:left="559" w:hanging="559"/>
              <w:rPr>
                <w:rFonts w:eastAsia="MS Mincho"/>
                <w:szCs w:val="22"/>
                <w:lang w:val="en-US"/>
              </w:rPr>
            </w:pPr>
            <w:ins w:id="88" w:author="Author">
              <w:r w:rsidRPr="00010289">
                <w:rPr>
                  <w:szCs w:val="22"/>
                  <w:lang w:val="sl-SI"/>
                </w:rPr>
                <w:t>Č</w:t>
              </w:r>
            </w:ins>
            <w:del w:id="89" w:author="Author">
              <w:r w:rsidR="00CB3427" w:rsidRPr="00010289" w:rsidDel="00631051">
                <w:rPr>
                  <w:szCs w:val="22"/>
                  <w:lang w:val="sl-SI"/>
                </w:rPr>
                <w:delText>č</w:delText>
              </w:r>
            </w:del>
            <w:r w:rsidR="00CB3427" w:rsidRPr="00010289">
              <w:rPr>
                <w:szCs w:val="22"/>
                <w:lang w:val="sl-SI"/>
              </w:rPr>
              <w:t xml:space="preserve">e po prekinitvi zdravljenja z zdravilom </w:t>
            </w:r>
            <w:r w:rsidR="002E3CDF" w:rsidRPr="00010289">
              <w:rPr>
                <w:rFonts w:eastAsia="MS Mincho"/>
                <w:szCs w:val="22"/>
                <w:lang w:val="en-US"/>
              </w:rPr>
              <w:t>GILENYA</w:t>
            </w:r>
            <w:r w:rsidR="006C63C2" w:rsidRPr="00010289">
              <w:rPr>
                <w:rFonts w:eastAsia="MS Mincho"/>
                <w:szCs w:val="22"/>
                <w:lang w:val="en-US"/>
              </w:rPr>
              <w:t xml:space="preserve"> </w:t>
            </w:r>
            <w:r w:rsidR="006C63C2" w:rsidRPr="00010289">
              <w:rPr>
                <w:szCs w:val="22"/>
                <w:lang w:val="sl-SI"/>
              </w:rPr>
              <w:t>pride do poslabšanja multiple skleroze</w:t>
            </w:r>
            <w:r w:rsidR="006C63C2" w:rsidRPr="00010289">
              <w:rPr>
                <w:rFonts w:eastAsia="MS Mincho"/>
                <w:szCs w:val="22"/>
                <w:lang w:val="en-US"/>
              </w:rPr>
              <w:t>, t</w:t>
            </w:r>
            <w:r w:rsidR="006C63C2" w:rsidRPr="00010289">
              <w:rPr>
                <w:szCs w:val="22"/>
                <w:lang w:val="sl-SI"/>
              </w:rPr>
              <w:t>akoj obvestite zdravnika</w:t>
            </w:r>
            <w:r w:rsidR="002E3CDF" w:rsidRPr="00010289">
              <w:rPr>
                <w:rFonts w:eastAsia="MS Mincho"/>
                <w:szCs w:val="22"/>
                <w:lang w:val="en-US"/>
              </w:rPr>
              <w:t>.</w:t>
            </w:r>
          </w:p>
        </w:tc>
      </w:tr>
      <w:bookmarkEnd w:id="76"/>
    </w:tbl>
    <w:p w14:paraId="09975E3D" w14:textId="77777777" w:rsidR="002721FB" w:rsidRPr="00F17D4C" w:rsidRDefault="007D49C6" w:rsidP="00375982">
      <w:pPr>
        <w:tabs>
          <w:tab w:val="clear" w:pos="567"/>
        </w:tabs>
        <w:spacing w:line="240" w:lineRule="auto"/>
        <w:rPr>
          <w:szCs w:val="22"/>
          <w:lang w:val="sl-SI"/>
        </w:rPr>
      </w:pPr>
      <w:r w:rsidRPr="00F17D4C">
        <w:rPr>
          <w:b/>
          <w:szCs w:val="22"/>
          <w:lang w:val="sl-SI"/>
        </w:rPr>
        <w:br w:type="page"/>
      </w:r>
    </w:p>
    <w:bookmarkEnd w:id="56"/>
    <w:p w14:paraId="0F0702E2" w14:textId="77777777" w:rsidR="002721FB" w:rsidRPr="00F17D4C" w:rsidRDefault="002721FB" w:rsidP="00375982">
      <w:pPr>
        <w:tabs>
          <w:tab w:val="clear" w:pos="567"/>
        </w:tabs>
        <w:spacing w:line="240" w:lineRule="auto"/>
        <w:rPr>
          <w:szCs w:val="22"/>
          <w:lang w:val="sl-SI"/>
        </w:rPr>
      </w:pPr>
    </w:p>
    <w:p w14:paraId="1B065ED6" w14:textId="77777777" w:rsidR="002721FB" w:rsidRPr="00F17D4C" w:rsidRDefault="002721FB" w:rsidP="00375982">
      <w:pPr>
        <w:tabs>
          <w:tab w:val="clear" w:pos="567"/>
        </w:tabs>
        <w:spacing w:line="240" w:lineRule="auto"/>
        <w:rPr>
          <w:szCs w:val="22"/>
          <w:lang w:val="sl-SI"/>
        </w:rPr>
      </w:pPr>
    </w:p>
    <w:p w14:paraId="5E70FD33" w14:textId="77777777" w:rsidR="002721FB" w:rsidRPr="00F17D4C" w:rsidRDefault="002721FB" w:rsidP="00375982">
      <w:pPr>
        <w:tabs>
          <w:tab w:val="clear" w:pos="567"/>
        </w:tabs>
        <w:spacing w:line="240" w:lineRule="auto"/>
        <w:rPr>
          <w:szCs w:val="22"/>
          <w:lang w:val="sl-SI"/>
        </w:rPr>
      </w:pPr>
    </w:p>
    <w:p w14:paraId="2FAE75FB" w14:textId="77777777" w:rsidR="002721FB" w:rsidRPr="00F17D4C" w:rsidRDefault="002721FB" w:rsidP="00375982">
      <w:pPr>
        <w:tabs>
          <w:tab w:val="clear" w:pos="567"/>
        </w:tabs>
        <w:spacing w:line="240" w:lineRule="auto"/>
        <w:rPr>
          <w:szCs w:val="22"/>
          <w:lang w:val="sl-SI"/>
        </w:rPr>
      </w:pPr>
    </w:p>
    <w:p w14:paraId="52F0D99A" w14:textId="77777777" w:rsidR="002721FB" w:rsidRPr="00F17D4C" w:rsidRDefault="002721FB" w:rsidP="00375982">
      <w:pPr>
        <w:tabs>
          <w:tab w:val="clear" w:pos="567"/>
        </w:tabs>
        <w:spacing w:line="240" w:lineRule="auto"/>
        <w:rPr>
          <w:szCs w:val="22"/>
          <w:lang w:val="sl-SI"/>
        </w:rPr>
      </w:pPr>
    </w:p>
    <w:p w14:paraId="7CD8C45B" w14:textId="77777777" w:rsidR="002721FB" w:rsidRPr="00F17D4C" w:rsidRDefault="002721FB" w:rsidP="00375982">
      <w:pPr>
        <w:tabs>
          <w:tab w:val="clear" w:pos="567"/>
        </w:tabs>
        <w:spacing w:line="240" w:lineRule="auto"/>
        <w:rPr>
          <w:szCs w:val="22"/>
          <w:lang w:val="sl-SI"/>
        </w:rPr>
      </w:pPr>
    </w:p>
    <w:p w14:paraId="22F1C7FA" w14:textId="77777777" w:rsidR="002721FB" w:rsidRPr="00F17D4C" w:rsidRDefault="002721FB" w:rsidP="00375982">
      <w:pPr>
        <w:tabs>
          <w:tab w:val="clear" w:pos="567"/>
        </w:tabs>
        <w:spacing w:line="240" w:lineRule="auto"/>
        <w:rPr>
          <w:szCs w:val="22"/>
          <w:lang w:val="sl-SI"/>
        </w:rPr>
      </w:pPr>
    </w:p>
    <w:p w14:paraId="30919178" w14:textId="77777777" w:rsidR="002721FB" w:rsidRPr="00F17D4C" w:rsidRDefault="002721FB" w:rsidP="00375982">
      <w:pPr>
        <w:tabs>
          <w:tab w:val="clear" w:pos="567"/>
        </w:tabs>
        <w:spacing w:line="240" w:lineRule="auto"/>
        <w:rPr>
          <w:szCs w:val="22"/>
          <w:lang w:val="sl-SI"/>
        </w:rPr>
      </w:pPr>
    </w:p>
    <w:p w14:paraId="5B8685A7" w14:textId="77777777" w:rsidR="002721FB" w:rsidRPr="00F17D4C" w:rsidRDefault="002721FB" w:rsidP="00375982">
      <w:pPr>
        <w:tabs>
          <w:tab w:val="clear" w:pos="567"/>
        </w:tabs>
        <w:spacing w:line="240" w:lineRule="auto"/>
        <w:rPr>
          <w:szCs w:val="22"/>
          <w:lang w:val="sl-SI"/>
        </w:rPr>
      </w:pPr>
    </w:p>
    <w:p w14:paraId="52C2486F" w14:textId="77777777" w:rsidR="002721FB" w:rsidRPr="00F17D4C" w:rsidRDefault="002721FB" w:rsidP="00375982">
      <w:pPr>
        <w:tabs>
          <w:tab w:val="clear" w:pos="567"/>
        </w:tabs>
        <w:spacing w:line="240" w:lineRule="auto"/>
        <w:rPr>
          <w:szCs w:val="22"/>
          <w:lang w:val="sl-SI"/>
        </w:rPr>
      </w:pPr>
    </w:p>
    <w:p w14:paraId="0261B254" w14:textId="77777777" w:rsidR="002721FB" w:rsidRPr="00F17D4C" w:rsidRDefault="002721FB" w:rsidP="00375982">
      <w:pPr>
        <w:tabs>
          <w:tab w:val="clear" w:pos="567"/>
        </w:tabs>
        <w:spacing w:line="240" w:lineRule="auto"/>
        <w:rPr>
          <w:szCs w:val="22"/>
          <w:lang w:val="sl-SI"/>
        </w:rPr>
      </w:pPr>
    </w:p>
    <w:p w14:paraId="7902F87C" w14:textId="77777777" w:rsidR="002721FB" w:rsidRPr="00F17D4C" w:rsidRDefault="002721FB" w:rsidP="00375982">
      <w:pPr>
        <w:tabs>
          <w:tab w:val="clear" w:pos="567"/>
        </w:tabs>
        <w:spacing w:line="240" w:lineRule="auto"/>
        <w:rPr>
          <w:szCs w:val="22"/>
          <w:lang w:val="sl-SI"/>
        </w:rPr>
      </w:pPr>
    </w:p>
    <w:p w14:paraId="0203A131" w14:textId="77777777" w:rsidR="002721FB" w:rsidRPr="00F17D4C" w:rsidRDefault="002721FB" w:rsidP="00375982">
      <w:pPr>
        <w:tabs>
          <w:tab w:val="clear" w:pos="567"/>
        </w:tabs>
        <w:spacing w:line="240" w:lineRule="auto"/>
        <w:rPr>
          <w:szCs w:val="22"/>
          <w:lang w:val="sl-SI"/>
        </w:rPr>
      </w:pPr>
    </w:p>
    <w:p w14:paraId="604B8DD2" w14:textId="77777777" w:rsidR="002721FB" w:rsidRPr="00F17D4C" w:rsidRDefault="002721FB" w:rsidP="00375982">
      <w:pPr>
        <w:tabs>
          <w:tab w:val="clear" w:pos="567"/>
        </w:tabs>
        <w:spacing w:line="240" w:lineRule="auto"/>
        <w:rPr>
          <w:szCs w:val="22"/>
          <w:lang w:val="sl-SI"/>
        </w:rPr>
      </w:pPr>
    </w:p>
    <w:p w14:paraId="4D8C93E6" w14:textId="77777777" w:rsidR="002721FB" w:rsidRPr="00F17D4C" w:rsidRDefault="002721FB" w:rsidP="00375982">
      <w:pPr>
        <w:tabs>
          <w:tab w:val="clear" w:pos="567"/>
        </w:tabs>
        <w:spacing w:line="240" w:lineRule="auto"/>
        <w:rPr>
          <w:szCs w:val="22"/>
          <w:lang w:val="sl-SI"/>
        </w:rPr>
      </w:pPr>
    </w:p>
    <w:p w14:paraId="2512AA89" w14:textId="77777777" w:rsidR="002721FB" w:rsidRPr="00F17D4C" w:rsidRDefault="002721FB" w:rsidP="00375982">
      <w:pPr>
        <w:tabs>
          <w:tab w:val="clear" w:pos="567"/>
        </w:tabs>
        <w:spacing w:line="240" w:lineRule="auto"/>
        <w:rPr>
          <w:szCs w:val="22"/>
          <w:lang w:val="sl-SI"/>
        </w:rPr>
      </w:pPr>
    </w:p>
    <w:p w14:paraId="5825044A" w14:textId="77777777" w:rsidR="002721FB" w:rsidRPr="00F17D4C" w:rsidRDefault="002721FB" w:rsidP="00375982">
      <w:pPr>
        <w:tabs>
          <w:tab w:val="clear" w:pos="567"/>
        </w:tabs>
        <w:spacing w:line="240" w:lineRule="auto"/>
        <w:rPr>
          <w:szCs w:val="22"/>
          <w:lang w:val="sl-SI"/>
        </w:rPr>
      </w:pPr>
    </w:p>
    <w:p w14:paraId="1F225F67" w14:textId="77777777" w:rsidR="002721FB" w:rsidRPr="00F17D4C" w:rsidRDefault="002721FB" w:rsidP="00375982">
      <w:pPr>
        <w:tabs>
          <w:tab w:val="clear" w:pos="567"/>
        </w:tabs>
        <w:spacing w:line="240" w:lineRule="auto"/>
        <w:rPr>
          <w:szCs w:val="22"/>
          <w:lang w:val="sl-SI"/>
        </w:rPr>
      </w:pPr>
    </w:p>
    <w:p w14:paraId="04B2C811" w14:textId="77777777" w:rsidR="002721FB" w:rsidRPr="00F17D4C" w:rsidRDefault="002721FB" w:rsidP="00375982">
      <w:pPr>
        <w:tabs>
          <w:tab w:val="clear" w:pos="567"/>
        </w:tabs>
        <w:spacing w:line="240" w:lineRule="auto"/>
        <w:rPr>
          <w:szCs w:val="22"/>
          <w:lang w:val="sl-SI"/>
        </w:rPr>
      </w:pPr>
    </w:p>
    <w:p w14:paraId="59B1D8E4" w14:textId="77777777" w:rsidR="003B4AC3" w:rsidRPr="00F17D4C" w:rsidRDefault="003B4AC3" w:rsidP="00375982">
      <w:pPr>
        <w:tabs>
          <w:tab w:val="clear" w:pos="567"/>
        </w:tabs>
        <w:spacing w:line="240" w:lineRule="auto"/>
        <w:rPr>
          <w:szCs w:val="22"/>
          <w:lang w:val="sl-SI"/>
        </w:rPr>
      </w:pPr>
    </w:p>
    <w:p w14:paraId="16DA7CD2" w14:textId="77777777" w:rsidR="002721FB" w:rsidRPr="00F17D4C" w:rsidRDefault="002721FB" w:rsidP="00375982">
      <w:pPr>
        <w:tabs>
          <w:tab w:val="clear" w:pos="567"/>
        </w:tabs>
        <w:spacing w:line="240" w:lineRule="auto"/>
        <w:rPr>
          <w:szCs w:val="22"/>
          <w:lang w:val="sl-SI"/>
        </w:rPr>
      </w:pPr>
    </w:p>
    <w:p w14:paraId="56F33D89" w14:textId="77777777" w:rsidR="002721FB" w:rsidRPr="00F17D4C" w:rsidRDefault="002721FB" w:rsidP="00375982">
      <w:pPr>
        <w:tabs>
          <w:tab w:val="clear" w:pos="567"/>
        </w:tabs>
        <w:spacing w:line="240" w:lineRule="auto"/>
        <w:rPr>
          <w:szCs w:val="22"/>
          <w:lang w:val="sl-SI"/>
        </w:rPr>
      </w:pPr>
    </w:p>
    <w:p w14:paraId="4C8C81EB" w14:textId="77777777" w:rsidR="002648D2" w:rsidRPr="00F17D4C" w:rsidRDefault="009B7A80" w:rsidP="00375982">
      <w:pPr>
        <w:tabs>
          <w:tab w:val="clear" w:pos="567"/>
        </w:tabs>
        <w:spacing w:line="240" w:lineRule="auto"/>
        <w:jc w:val="center"/>
        <w:rPr>
          <w:b/>
          <w:szCs w:val="22"/>
          <w:lang w:val="sl-SI"/>
        </w:rPr>
      </w:pPr>
      <w:r w:rsidRPr="00F17D4C">
        <w:rPr>
          <w:b/>
          <w:szCs w:val="22"/>
          <w:lang w:val="sl-SI"/>
        </w:rPr>
        <w:t>PRILOGA</w:t>
      </w:r>
      <w:r w:rsidR="002648D2" w:rsidRPr="00F17D4C">
        <w:rPr>
          <w:b/>
          <w:szCs w:val="22"/>
          <w:lang w:val="sl-SI"/>
        </w:rPr>
        <w:t xml:space="preserve"> III</w:t>
      </w:r>
    </w:p>
    <w:p w14:paraId="4560E358" w14:textId="77777777" w:rsidR="002648D2" w:rsidRPr="00F17D4C" w:rsidRDefault="002648D2" w:rsidP="00375982">
      <w:pPr>
        <w:tabs>
          <w:tab w:val="clear" w:pos="567"/>
        </w:tabs>
        <w:spacing w:line="240" w:lineRule="auto"/>
        <w:jc w:val="center"/>
        <w:rPr>
          <w:bCs/>
          <w:szCs w:val="22"/>
          <w:lang w:val="sl-SI"/>
        </w:rPr>
      </w:pPr>
    </w:p>
    <w:p w14:paraId="30FE920B" w14:textId="77777777" w:rsidR="002648D2" w:rsidRPr="00F17D4C" w:rsidRDefault="002648D2" w:rsidP="00375982">
      <w:pPr>
        <w:tabs>
          <w:tab w:val="clear" w:pos="567"/>
        </w:tabs>
        <w:spacing w:line="240" w:lineRule="auto"/>
        <w:jc w:val="center"/>
        <w:rPr>
          <w:b/>
          <w:szCs w:val="22"/>
          <w:lang w:val="sl-SI"/>
        </w:rPr>
      </w:pPr>
      <w:r w:rsidRPr="00F17D4C">
        <w:rPr>
          <w:b/>
          <w:szCs w:val="22"/>
          <w:lang w:val="sl-SI"/>
        </w:rPr>
        <w:t>OZNAČEVANJE IN NAVODILO ZA UPORABO</w:t>
      </w:r>
    </w:p>
    <w:p w14:paraId="31357921" w14:textId="77777777" w:rsidR="002721FB" w:rsidRPr="00F17D4C" w:rsidRDefault="002721FB" w:rsidP="00375982">
      <w:pPr>
        <w:tabs>
          <w:tab w:val="clear" w:pos="567"/>
        </w:tabs>
        <w:spacing w:line="240" w:lineRule="auto"/>
        <w:rPr>
          <w:szCs w:val="22"/>
          <w:lang w:val="sl-SI"/>
        </w:rPr>
      </w:pPr>
      <w:r w:rsidRPr="00F17D4C">
        <w:rPr>
          <w:szCs w:val="22"/>
          <w:lang w:val="sl-SI"/>
        </w:rPr>
        <w:br w:type="page"/>
      </w:r>
    </w:p>
    <w:p w14:paraId="6B74A540" w14:textId="77777777" w:rsidR="002721FB" w:rsidRPr="00F17D4C" w:rsidRDefault="002721FB" w:rsidP="00375982">
      <w:pPr>
        <w:tabs>
          <w:tab w:val="clear" w:pos="567"/>
        </w:tabs>
        <w:spacing w:line="240" w:lineRule="auto"/>
        <w:rPr>
          <w:szCs w:val="22"/>
          <w:lang w:val="sl-SI"/>
        </w:rPr>
      </w:pPr>
    </w:p>
    <w:p w14:paraId="74F48647" w14:textId="77777777" w:rsidR="002721FB" w:rsidRPr="00F17D4C" w:rsidRDefault="002721FB" w:rsidP="00375982">
      <w:pPr>
        <w:tabs>
          <w:tab w:val="clear" w:pos="567"/>
        </w:tabs>
        <w:spacing w:line="240" w:lineRule="auto"/>
        <w:rPr>
          <w:szCs w:val="22"/>
          <w:lang w:val="sl-SI"/>
        </w:rPr>
      </w:pPr>
    </w:p>
    <w:p w14:paraId="63D03FB6" w14:textId="77777777" w:rsidR="002721FB" w:rsidRPr="00F17D4C" w:rsidRDefault="002721FB" w:rsidP="00375982">
      <w:pPr>
        <w:tabs>
          <w:tab w:val="clear" w:pos="567"/>
        </w:tabs>
        <w:spacing w:line="240" w:lineRule="auto"/>
        <w:rPr>
          <w:szCs w:val="22"/>
          <w:lang w:val="sl-SI"/>
        </w:rPr>
      </w:pPr>
    </w:p>
    <w:p w14:paraId="472914F0" w14:textId="77777777" w:rsidR="002721FB" w:rsidRPr="00F17D4C" w:rsidRDefault="002721FB" w:rsidP="00375982">
      <w:pPr>
        <w:tabs>
          <w:tab w:val="clear" w:pos="567"/>
        </w:tabs>
        <w:spacing w:line="240" w:lineRule="auto"/>
        <w:rPr>
          <w:szCs w:val="22"/>
          <w:lang w:val="sl-SI"/>
        </w:rPr>
      </w:pPr>
    </w:p>
    <w:p w14:paraId="0E1523A4" w14:textId="77777777" w:rsidR="002721FB" w:rsidRPr="00F17D4C" w:rsidRDefault="002721FB" w:rsidP="00375982">
      <w:pPr>
        <w:tabs>
          <w:tab w:val="clear" w:pos="567"/>
        </w:tabs>
        <w:spacing w:line="240" w:lineRule="auto"/>
        <w:rPr>
          <w:szCs w:val="22"/>
          <w:lang w:val="sl-SI"/>
        </w:rPr>
      </w:pPr>
    </w:p>
    <w:p w14:paraId="5C0505FF" w14:textId="77777777" w:rsidR="002721FB" w:rsidRPr="00F17D4C" w:rsidRDefault="002721FB" w:rsidP="00375982">
      <w:pPr>
        <w:tabs>
          <w:tab w:val="clear" w:pos="567"/>
        </w:tabs>
        <w:spacing w:line="240" w:lineRule="auto"/>
        <w:rPr>
          <w:szCs w:val="22"/>
          <w:lang w:val="sl-SI"/>
        </w:rPr>
      </w:pPr>
    </w:p>
    <w:p w14:paraId="47C3E30D" w14:textId="77777777" w:rsidR="002721FB" w:rsidRPr="00F17D4C" w:rsidRDefault="002721FB" w:rsidP="00375982">
      <w:pPr>
        <w:tabs>
          <w:tab w:val="clear" w:pos="567"/>
        </w:tabs>
        <w:spacing w:line="240" w:lineRule="auto"/>
        <w:rPr>
          <w:szCs w:val="22"/>
          <w:lang w:val="sl-SI"/>
        </w:rPr>
      </w:pPr>
    </w:p>
    <w:p w14:paraId="40EA3447" w14:textId="77777777" w:rsidR="002721FB" w:rsidRPr="00F17D4C" w:rsidRDefault="002721FB" w:rsidP="00375982">
      <w:pPr>
        <w:tabs>
          <w:tab w:val="clear" w:pos="567"/>
        </w:tabs>
        <w:spacing w:line="240" w:lineRule="auto"/>
        <w:rPr>
          <w:szCs w:val="22"/>
          <w:lang w:val="sl-SI"/>
        </w:rPr>
      </w:pPr>
    </w:p>
    <w:p w14:paraId="73E4575D" w14:textId="77777777" w:rsidR="002721FB" w:rsidRPr="00F17D4C" w:rsidRDefault="002721FB" w:rsidP="00375982">
      <w:pPr>
        <w:tabs>
          <w:tab w:val="clear" w:pos="567"/>
        </w:tabs>
        <w:spacing w:line="240" w:lineRule="auto"/>
        <w:rPr>
          <w:szCs w:val="22"/>
          <w:lang w:val="sl-SI"/>
        </w:rPr>
      </w:pPr>
    </w:p>
    <w:p w14:paraId="19F8873E" w14:textId="77777777" w:rsidR="002721FB" w:rsidRPr="00F17D4C" w:rsidRDefault="002721FB" w:rsidP="00375982">
      <w:pPr>
        <w:tabs>
          <w:tab w:val="clear" w:pos="567"/>
        </w:tabs>
        <w:spacing w:line="240" w:lineRule="auto"/>
        <w:rPr>
          <w:szCs w:val="22"/>
          <w:lang w:val="sl-SI"/>
        </w:rPr>
      </w:pPr>
    </w:p>
    <w:p w14:paraId="6E69241F" w14:textId="77777777" w:rsidR="002721FB" w:rsidRPr="00F17D4C" w:rsidRDefault="002721FB" w:rsidP="00375982">
      <w:pPr>
        <w:tabs>
          <w:tab w:val="clear" w:pos="567"/>
        </w:tabs>
        <w:spacing w:line="240" w:lineRule="auto"/>
        <w:rPr>
          <w:szCs w:val="22"/>
          <w:lang w:val="sl-SI"/>
        </w:rPr>
      </w:pPr>
    </w:p>
    <w:p w14:paraId="529BA7DB" w14:textId="77777777" w:rsidR="002721FB" w:rsidRPr="00F17D4C" w:rsidRDefault="002721FB" w:rsidP="00375982">
      <w:pPr>
        <w:tabs>
          <w:tab w:val="clear" w:pos="567"/>
        </w:tabs>
        <w:spacing w:line="240" w:lineRule="auto"/>
        <w:rPr>
          <w:szCs w:val="22"/>
          <w:lang w:val="sl-SI"/>
        </w:rPr>
      </w:pPr>
    </w:p>
    <w:p w14:paraId="38835A4B" w14:textId="77777777" w:rsidR="002721FB" w:rsidRPr="00F17D4C" w:rsidRDefault="002721FB" w:rsidP="00375982">
      <w:pPr>
        <w:tabs>
          <w:tab w:val="clear" w:pos="567"/>
        </w:tabs>
        <w:spacing w:line="240" w:lineRule="auto"/>
        <w:rPr>
          <w:szCs w:val="22"/>
          <w:lang w:val="sl-SI"/>
        </w:rPr>
      </w:pPr>
    </w:p>
    <w:p w14:paraId="222BD201" w14:textId="77777777" w:rsidR="002721FB" w:rsidRPr="00F17D4C" w:rsidRDefault="002721FB" w:rsidP="00375982">
      <w:pPr>
        <w:tabs>
          <w:tab w:val="clear" w:pos="567"/>
        </w:tabs>
        <w:spacing w:line="240" w:lineRule="auto"/>
        <w:rPr>
          <w:szCs w:val="22"/>
          <w:lang w:val="sl-SI"/>
        </w:rPr>
      </w:pPr>
    </w:p>
    <w:p w14:paraId="06243347" w14:textId="77777777" w:rsidR="002721FB" w:rsidRPr="00F17D4C" w:rsidRDefault="002721FB" w:rsidP="00375982">
      <w:pPr>
        <w:tabs>
          <w:tab w:val="clear" w:pos="567"/>
        </w:tabs>
        <w:spacing w:line="240" w:lineRule="auto"/>
        <w:rPr>
          <w:szCs w:val="22"/>
          <w:lang w:val="sl-SI"/>
        </w:rPr>
      </w:pPr>
    </w:p>
    <w:p w14:paraId="35CFE623" w14:textId="77777777" w:rsidR="002721FB" w:rsidRPr="00F17D4C" w:rsidRDefault="002721FB" w:rsidP="00375982">
      <w:pPr>
        <w:tabs>
          <w:tab w:val="clear" w:pos="567"/>
        </w:tabs>
        <w:spacing w:line="240" w:lineRule="auto"/>
        <w:rPr>
          <w:szCs w:val="22"/>
          <w:lang w:val="sl-SI"/>
        </w:rPr>
      </w:pPr>
    </w:p>
    <w:p w14:paraId="03BCA12A" w14:textId="77777777" w:rsidR="002721FB" w:rsidRPr="00F17D4C" w:rsidRDefault="002721FB" w:rsidP="00375982">
      <w:pPr>
        <w:tabs>
          <w:tab w:val="clear" w:pos="567"/>
        </w:tabs>
        <w:spacing w:line="240" w:lineRule="auto"/>
        <w:rPr>
          <w:szCs w:val="22"/>
          <w:lang w:val="sl-SI"/>
        </w:rPr>
      </w:pPr>
    </w:p>
    <w:p w14:paraId="767F7091" w14:textId="77777777" w:rsidR="002721FB" w:rsidRPr="00F17D4C" w:rsidRDefault="002721FB" w:rsidP="00375982">
      <w:pPr>
        <w:tabs>
          <w:tab w:val="clear" w:pos="567"/>
        </w:tabs>
        <w:spacing w:line="240" w:lineRule="auto"/>
        <w:rPr>
          <w:szCs w:val="22"/>
          <w:lang w:val="sl-SI"/>
        </w:rPr>
      </w:pPr>
    </w:p>
    <w:p w14:paraId="120E603E" w14:textId="77777777" w:rsidR="002721FB" w:rsidRPr="00F17D4C" w:rsidRDefault="002721FB" w:rsidP="00375982">
      <w:pPr>
        <w:tabs>
          <w:tab w:val="clear" w:pos="567"/>
        </w:tabs>
        <w:spacing w:line="240" w:lineRule="auto"/>
        <w:rPr>
          <w:szCs w:val="22"/>
          <w:lang w:val="sl-SI"/>
        </w:rPr>
      </w:pPr>
    </w:p>
    <w:p w14:paraId="4C8EDDD9" w14:textId="77777777" w:rsidR="002721FB" w:rsidRPr="00F17D4C" w:rsidRDefault="002721FB" w:rsidP="00375982">
      <w:pPr>
        <w:tabs>
          <w:tab w:val="clear" w:pos="567"/>
        </w:tabs>
        <w:spacing w:line="240" w:lineRule="auto"/>
        <w:rPr>
          <w:szCs w:val="22"/>
          <w:lang w:val="sl-SI"/>
        </w:rPr>
      </w:pPr>
    </w:p>
    <w:p w14:paraId="1FE1B7EF" w14:textId="77777777" w:rsidR="002721FB" w:rsidRPr="00F17D4C" w:rsidRDefault="002721FB" w:rsidP="00375982">
      <w:pPr>
        <w:tabs>
          <w:tab w:val="clear" w:pos="567"/>
        </w:tabs>
        <w:spacing w:line="240" w:lineRule="auto"/>
        <w:rPr>
          <w:szCs w:val="22"/>
          <w:lang w:val="sl-SI"/>
        </w:rPr>
      </w:pPr>
    </w:p>
    <w:p w14:paraId="315A0718" w14:textId="77777777" w:rsidR="002721FB" w:rsidRPr="00F17D4C" w:rsidRDefault="002721FB" w:rsidP="00375982">
      <w:pPr>
        <w:tabs>
          <w:tab w:val="clear" w:pos="567"/>
        </w:tabs>
        <w:spacing w:line="240" w:lineRule="auto"/>
        <w:rPr>
          <w:szCs w:val="22"/>
          <w:lang w:val="sl-SI"/>
        </w:rPr>
      </w:pPr>
    </w:p>
    <w:p w14:paraId="65CEF131" w14:textId="77777777" w:rsidR="002648D2" w:rsidRPr="00F17D4C" w:rsidRDefault="002648D2" w:rsidP="00375982">
      <w:pPr>
        <w:tabs>
          <w:tab w:val="clear" w:pos="567"/>
        </w:tabs>
        <w:spacing w:line="240" w:lineRule="auto"/>
        <w:jc w:val="center"/>
        <w:outlineLvl w:val="0"/>
        <w:rPr>
          <w:szCs w:val="22"/>
          <w:lang w:val="sl-SI"/>
        </w:rPr>
      </w:pPr>
      <w:r w:rsidRPr="00F17D4C">
        <w:rPr>
          <w:b/>
          <w:szCs w:val="22"/>
          <w:lang w:val="sl-SI"/>
        </w:rPr>
        <w:t>A. OZNAČEVANJE</w:t>
      </w:r>
    </w:p>
    <w:p w14:paraId="4F07DDF6" w14:textId="77777777" w:rsidR="00326C9E" w:rsidRPr="00F17D4C" w:rsidRDefault="002721FB" w:rsidP="00375982">
      <w:pPr>
        <w:widowControl w:val="0"/>
        <w:shd w:val="clear" w:color="auto" w:fill="FFFFFF"/>
        <w:tabs>
          <w:tab w:val="clear" w:pos="567"/>
        </w:tabs>
        <w:spacing w:line="240" w:lineRule="auto"/>
        <w:rPr>
          <w:lang w:val="sl-SI"/>
        </w:rPr>
      </w:pPr>
      <w:r w:rsidRPr="00F17D4C">
        <w:rPr>
          <w:szCs w:val="22"/>
          <w:lang w:val="sl-SI"/>
        </w:rPr>
        <w:br w:type="page"/>
      </w:r>
    </w:p>
    <w:p w14:paraId="7BDAF530" w14:textId="77777777" w:rsidR="00766A51" w:rsidRPr="00F17D4C" w:rsidRDefault="00766A51" w:rsidP="00375982">
      <w:pPr>
        <w:widowControl w:val="0"/>
        <w:tabs>
          <w:tab w:val="clear" w:pos="567"/>
        </w:tabs>
        <w:spacing w:line="240" w:lineRule="auto"/>
        <w:rPr>
          <w:lang w:val="sl-SI"/>
        </w:rPr>
      </w:pPr>
    </w:p>
    <w:p w14:paraId="19FD35F0" w14:textId="77777777" w:rsidR="00326C9E" w:rsidRPr="00F17D4C" w:rsidRDefault="00326C9E"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17D4C">
        <w:rPr>
          <w:b/>
          <w:lang w:val="sl-SI"/>
        </w:rPr>
        <w:t>PODATKI NA ZUNANJI OVOJNINI</w:t>
      </w:r>
    </w:p>
    <w:p w14:paraId="220B09A3" w14:textId="77777777" w:rsidR="00326C9E" w:rsidRPr="00F17D4C" w:rsidRDefault="00326C9E"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1C7D76B4" w14:textId="77777777" w:rsidR="00326C9E" w:rsidRPr="00F17D4C" w:rsidRDefault="00326C9E"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sl-SI"/>
        </w:rPr>
      </w:pPr>
      <w:r w:rsidRPr="00F17D4C">
        <w:rPr>
          <w:b/>
          <w:bCs/>
          <w:lang w:val="sl-SI"/>
        </w:rPr>
        <w:t>ŠKATLA POSAMIČNEGA PAKIRANJA</w:t>
      </w:r>
    </w:p>
    <w:p w14:paraId="143F8B9E" w14:textId="77777777" w:rsidR="00326C9E" w:rsidRPr="00F17D4C" w:rsidRDefault="00326C9E" w:rsidP="00375982">
      <w:pPr>
        <w:widowControl w:val="0"/>
        <w:tabs>
          <w:tab w:val="clear" w:pos="567"/>
        </w:tabs>
        <w:spacing w:line="240" w:lineRule="auto"/>
        <w:rPr>
          <w:lang w:val="sl-SI"/>
        </w:rPr>
      </w:pPr>
    </w:p>
    <w:p w14:paraId="64DBF706" w14:textId="77777777" w:rsidR="00326C9E" w:rsidRPr="00F17D4C" w:rsidRDefault="00326C9E" w:rsidP="00375982">
      <w:pPr>
        <w:widowControl w:val="0"/>
        <w:tabs>
          <w:tab w:val="clear" w:pos="567"/>
        </w:tabs>
        <w:spacing w:line="240" w:lineRule="auto"/>
        <w:rPr>
          <w:lang w:val="sl-SI"/>
        </w:rPr>
      </w:pPr>
    </w:p>
    <w:p w14:paraId="65A09E15"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F17D4C">
        <w:rPr>
          <w:b/>
          <w:lang w:val="sl-SI"/>
        </w:rPr>
        <w:t>1.</w:t>
      </w:r>
      <w:r w:rsidRPr="00F17D4C">
        <w:rPr>
          <w:b/>
          <w:lang w:val="sl-SI"/>
        </w:rPr>
        <w:tab/>
        <w:t>IME ZDRAVILA</w:t>
      </w:r>
    </w:p>
    <w:p w14:paraId="5DDD83F6" w14:textId="77777777" w:rsidR="00326C9E" w:rsidRPr="00F17D4C" w:rsidRDefault="00326C9E" w:rsidP="00375982">
      <w:pPr>
        <w:keepNext/>
        <w:widowControl w:val="0"/>
        <w:tabs>
          <w:tab w:val="clear" w:pos="567"/>
        </w:tabs>
        <w:spacing w:line="240" w:lineRule="auto"/>
        <w:rPr>
          <w:lang w:val="sl-SI"/>
        </w:rPr>
      </w:pPr>
    </w:p>
    <w:p w14:paraId="161C69A2" w14:textId="77777777" w:rsidR="00326C9E" w:rsidRPr="00F17D4C" w:rsidRDefault="00326C9E" w:rsidP="00375982">
      <w:pPr>
        <w:keepNext/>
        <w:widowControl w:val="0"/>
        <w:tabs>
          <w:tab w:val="clear" w:pos="567"/>
        </w:tabs>
        <w:spacing w:line="240" w:lineRule="auto"/>
        <w:rPr>
          <w:lang w:val="sl-SI"/>
        </w:rPr>
      </w:pPr>
      <w:r w:rsidRPr="00F17D4C">
        <w:rPr>
          <w:lang w:val="sl-SI"/>
        </w:rPr>
        <w:t>GILENYA 0,</w:t>
      </w:r>
      <w:r w:rsidR="00872A78" w:rsidRPr="00F17D4C">
        <w:rPr>
          <w:lang w:val="sl-SI"/>
        </w:rPr>
        <w:t>2</w:t>
      </w:r>
      <w:r w:rsidRPr="00F17D4C">
        <w:rPr>
          <w:lang w:val="sl-SI"/>
        </w:rPr>
        <w:t>5 mg trde kapsule</w:t>
      </w:r>
    </w:p>
    <w:p w14:paraId="5B0D2997" w14:textId="77777777" w:rsidR="00326C9E" w:rsidRPr="00F17D4C" w:rsidRDefault="00326C9E" w:rsidP="00375982">
      <w:pPr>
        <w:widowControl w:val="0"/>
        <w:tabs>
          <w:tab w:val="clear" w:pos="567"/>
        </w:tabs>
        <w:spacing w:line="240" w:lineRule="auto"/>
        <w:rPr>
          <w:lang w:val="sl-SI"/>
        </w:rPr>
      </w:pPr>
      <w:r w:rsidRPr="00F17D4C">
        <w:rPr>
          <w:lang w:val="sl-SI"/>
        </w:rPr>
        <w:t>fingolimod</w:t>
      </w:r>
    </w:p>
    <w:p w14:paraId="23017979" w14:textId="77777777" w:rsidR="00326C9E" w:rsidRPr="00F17D4C" w:rsidRDefault="00326C9E" w:rsidP="00375982">
      <w:pPr>
        <w:widowControl w:val="0"/>
        <w:tabs>
          <w:tab w:val="clear" w:pos="567"/>
        </w:tabs>
        <w:spacing w:line="240" w:lineRule="auto"/>
        <w:rPr>
          <w:lang w:val="sl-SI"/>
        </w:rPr>
      </w:pPr>
    </w:p>
    <w:p w14:paraId="0A9DD4DA" w14:textId="77777777" w:rsidR="00326C9E" w:rsidRPr="00F17D4C" w:rsidRDefault="00326C9E" w:rsidP="00375982">
      <w:pPr>
        <w:widowControl w:val="0"/>
        <w:tabs>
          <w:tab w:val="clear" w:pos="567"/>
        </w:tabs>
        <w:spacing w:line="240" w:lineRule="auto"/>
        <w:rPr>
          <w:lang w:val="sl-SI"/>
        </w:rPr>
      </w:pPr>
    </w:p>
    <w:p w14:paraId="63FB6405"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F17D4C">
        <w:rPr>
          <w:b/>
          <w:lang w:val="sl-SI"/>
        </w:rPr>
        <w:t>2.</w:t>
      </w:r>
      <w:r w:rsidRPr="00F17D4C">
        <w:rPr>
          <w:b/>
          <w:lang w:val="sl-SI"/>
        </w:rPr>
        <w:tab/>
        <w:t>NAVEDBA ENE ALI VEČ UČINKOVIN</w:t>
      </w:r>
    </w:p>
    <w:p w14:paraId="3E38EFD4" w14:textId="77777777" w:rsidR="00326C9E" w:rsidRPr="00F17D4C" w:rsidRDefault="00326C9E" w:rsidP="00375982">
      <w:pPr>
        <w:keepNext/>
        <w:widowControl w:val="0"/>
        <w:tabs>
          <w:tab w:val="clear" w:pos="567"/>
        </w:tabs>
        <w:spacing w:line="240" w:lineRule="auto"/>
        <w:rPr>
          <w:lang w:val="sl-SI"/>
        </w:rPr>
      </w:pPr>
    </w:p>
    <w:p w14:paraId="295573F4" w14:textId="77777777" w:rsidR="00326C9E" w:rsidRPr="00F17D4C" w:rsidRDefault="00326C9E" w:rsidP="00375982">
      <w:pPr>
        <w:widowControl w:val="0"/>
        <w:tabs>
          <w:tab w:val="clear" w:pos="567"/>
        </w:tabs>
        <w:spacing w:line="240" w:lineRule="auto"/>
        <w:rPr>
          <w:lang w:val="sl-SI"/>
        </w:rPr>
      </w:pPr>
      <w:r w:rsidRPr="00F17D4C">
        <w:rPr>
          <w:lang w:val="sl-SI"/>
        </w:rPr>
        <w:t>Ena kapsula vsebuje 0,</w:t>
      </w:r>
      <w:r w:rsidR="00872A78" w:rsidRPr="00F17D4C">
        <w:rPr>
          <w:lang w:val="sl-SI"/>
        </w:rPr>
        <w:t>2</w:t>
      </w:r>
      <w:r w:rsidRPr="00F17D4C">
        <w:rPr>
          <w:lang w:val="sl-SI"/>
        </w:rPr>
        <w:t>5 mg fingolimoda (v obliki klorida).</w:t>
      </w:r>
    </w:p>
    <w:p w14:paraId="4E4E2C9C" w14:textId="77777777" w:rsidR="00326C9E" w:rsidRPr="00F17D4C" w:rsidRDefault="00326C9E" w:rsidP="00375982">
      <w:pPr>
        <w:widowControl w:val="0"/>
        <w:tabs>
          <w:tab w:val="clear" w:pos="567"/>
        </w:tabs>
        <w:spacing w:line="240" w:lineRule="auto"/>
        <w:rPr>
          <w:lang w:val="sl-SI"/>
        </w:rPr>
      </w:pPr>
    </w:p>
    <w:p w14:paraId="281235C3" w14:textId="77777777" w:rsidR="00326C9E" w:rsidRPr="00F17D4C" w:rsidRDefault="00326C9E" w:rsidP="00375982">
      <w:pPr>
        <w:widowControl w:val="0"/>
        <w:tabs>
          <w:tab w:val="clear" w:pos="567"/>
        </w:tabs>
        <w:spacing w:line="240" w:lineRule="auto"/>
        <w:rPr>
          <w:lang w:val="sl-SI"/>
        </w:rPr>
      </w:pPr>
    </w:p>
    <w:p w14:paraId="5DA5528E"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F17D4C">
        <w:rPr>
          <w:b/>
          <w:lang w:val="sl-SI"/>
        </w:rPr>
        <w:t>3.</w:t>
      </w:r>
      <w:r w:rsidRPr="00F17D4C">
        <w:rPr>
          <w:b/>
          <w:lang w:val="sl-SI"/>
        </w:rPr>
        <w:tab/>
      </w:r>
      <w:r w:rsidR="00872A78" w:rsidRPr="00F17D4C">
        <w:rPr>
          <w:b/>
          <w:lang w:val="sl-SI"/>
        </w:rPr>
        <w:t>SEZNAM POMOŽNIH SNOVI</w:t>
      </w:r>
    </w:p>
    <w:p w14:paraId="2A5CEDD3" w14:textId="77777777" w:rsidR="00326C9E" w:rsidRPr="00F17D4C" w:rsidRDefault="00326C9E" w:rsidP="00375982">
      <w:pPr>
        <w:widowControl w:val="0"/>
        <w:tabs>
          <w:tab w:val="clear" w:pos="567"/>
        </w:tabs>
        <w:spacing w:line="240" w:lineRule="auto"/>
        <w:rPr>
          <w:lang w:val="sl-SI"/>
        </w:rPr>
      </w:pPr>
    </w:p>
    <w:p w14:paraId="4A1C8221" w14:textId="77777777" w:rsidR="00326C9E" w:rsidRPr="00F17D4C" w:rsidRDefault="00326C9E" w:rsidP="00375982">
      <w:pPr>
        <w:widowControl w:val="0"/>
        <w:tabs>
          <w:tab w:val="clear" w:pos="567"/>
        </w:tabs>
        <w:spacing w:line="240" w:lineRule="auto"/>
        <w:rPr>
          <w:lang w:val="sl-SI"/>
        </w:rPr>
      </w:pPr>
    </w:p>
    <w:p w14:paraId="42B91AF5"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F17D4C">
        <w:rPr>
          <w:b/>
          <w:lang w:val="sl-SI"/>
        </w:rPr>
        <w:t>4.</w:t>
      </w:r>
      <w:r w:rsidRPr="00F17D4C">
        <w:rPr>
          <w:b/>
          <w:lang w:val="sl-SI"/>
        </w:rPr>
        <w:tab/>
      </w:r>
      <w:r w:rsidR="00872A78" w:rsidRPr="00F17D4C">
        <w:rPr>
          <w:b/>
          <w:lang w:val="sl-SI"/>
        </w:rPr>
        <w:t>FARMACEVTSKA OBLIKA IN VSEBINA</w:t>
      </w:r>
    </w:p>
    <w:p w14:paraId="524C0337" w14:textId="77777777" w:rsidR="00326C9E" w:rsidRPr="00F17D4C" w:rsidRDefault="00326C9E" w:rsidP="00375982">
      <w:pPr>
        <w:widowControl w:val="0"/>
        <w:tabs>
          <w:tab w:val="clear" w:pos="567"/>
        </w:tabs>
        <w:spacing w:line="240" w:lineRule="auto"/>
        <w:rPr>
          <w:lang w:val="sl-SI"/>
        </w:rPr>
      </w:pPr>
    </w:p>
    <w:p w14:paraId="220C1C71" w14:textId="39F8D696" w:rsidR="00996A8F" w:rsidRDefault="00996A8F" w:rsidP="00375982">
      <w:pPr>
        <w:widowControl w:val="0"/>
        <w:tabs>
          <w:tab w:val="clear" w:pos="567"/>
        </w:tabs>
        <w:spacing w:line="240" w:lineRule="auto"/>
        <w:rPr>
          <w:lang w:val="it-IT"/>
        </w:rPr>
      </w:pPr>
      <w:r>
        <w:rPr>
          <w:lang w:val="it-IT"/>
        </w:rPr>
        <w:t>7</w:t>
      </w:r>
      <w:r w:rsidR="00C5548A">
        <w:rPr>
          <w:lang w:val="it-IT"/>
        </w:rPr>
        <w:t> </w:t>
      </w:r>
      <w:r>
        <w:rPr>
          <w:lang w:val="it-IT"/>
        </w:rPr>
        <w:t>trdih kapsul</w:t>
      </w:r>
    </w:p>
    <w:p w14:paraId="4924497E" w14:textId="160D94A4" w:rsidR="00326C9E" w:rsidRPr="00F17D4C" w:rsidRDefault="00326C9E" w:rsidP="00375982">
      <w:pPr>
        <w:widowControl w:val="0"/>
        <w:tabs>
          <w:tab w:val="clear" w:pos="567"/>
        </w:tabs>
        <w:spacing w:line="240" w:lineRule="auto"/>
        <w:rPr>
          <w:lang w:val="it-IT"/>
        </w:rPr>
      </w:pPr>
      <w:r w:rsidRPr="003C5F5D">
        <w:rPr>
          <w:shd w:val="pct15" w:color="auto" w:fill="auto"/>
          <w:lang w:val="it-IT"/>
        </w:rPr>
        <w:t>28 </w:t>
      </w:r>
      <w:r w:rsidR="00872A78" w:rsidRPr="003C5F5D">
        <w:rPr>
          <w:shd w:val="pct15" w:color="auto" w:fill="auto"/>
          <w:lang w:val="it-IT"/>
        </w:rPr>
        <w:t>trdih kapsul</w:t>
      </w:r>
    </w:p>
    <w:p w14:paraId="102451ED" w14:textId="77777777" w:rsidR="00326C9E" w:rsidRPr="00F17D4C" w:rsidRDefault="00326C9E" w:rsidP="00375982">
      <w:pPr>
        <w:widowControl w:val="0"/>
        <w:tabs>
          <w:tab w:val="clear" w:pos="567"/>
        </w:tabs>
        <w:spacing w:line="240" w:lineRule="auto"/>
        <w:rPr>
          <w:lang w:val="it-IT"/>
        </w:rPr>
      </w:pPr>
    </w:p>
    <w:p w14:paraId="5C679AD5" w14:textId="77777777" w:rsidR="00326C9E" w:rsidRPr="00F17D4C" w:rsidRDefault="00326C9E" w:rsidP="00375982">
      <w:pPr>
        <w:widowControl w:val="0"/>
        <w:tabs>
          <w:tab w:val="clear" w:pos="567"/>
        </w:tabs>
        <w:spacing w:line="240" w:lineRule="auto"/>
        <w:rPr>
          <w:lang w:val="it-IT"/>
        </w:rPr>
      </w:pPr>
    </w:p>
    <w:p w14:paraId="0DABBDE4"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5.</w:t>
      </w:r>
      <w:r w:rsidRPr="00F17D4C">
        <w:rPr>
          <w:b/>
          <w:lang w:val="it-IT"/>
        </w:rPr>
        <w:tab/>
      </w:r>
      <w:r w:rsidR="00872A78" w:rsidRPr="00F17D4C">
        <w:rPr>
          <w:b/>
          <w:lang w:val="sl-SI"/>
        </w:rPr>
        <w:t>POSTOPEK IN POT(I) UPORABE ZDRAVILA</w:t>
      </w:r>
    </w:p>
    <w:p w14:paraId="10A08582" w14:textId="77777777" w:rsidR="00326C9E" w:rsidRPr="00F17D4C" w:rsidRDefault="00326C9E" w:rsidP="00375982">
      <w:pPr>
        <w:keepNext/>
        <w:widowControl w:val="0"/>
        <w:tabs>
          <w:tab w:val="clear" w:pos="567"/>
        </w:tabs>
        <w:spacing w:line="240" w:lineRule="auto"/>
        <w:rPr>
          <w:lang w:val="it-IT"/>
        </w:rPr>
      </w:pPr>
    </w:p>
    <w:p w14:paraId="792E901C" w14:textId="77777777" w:rsidR="00326C9E" w:rsidRPr="00F17D4C" w:rsidRDefault="00872A78" w:rsidP="00375982">
      <w:pPr>
        <w:keepNext/>
        <w:widowControl w:val="0"/>
        <w:tabs>
          <w:tab w:val="clear" w:pos="567"/>
        </w:tabs>
        <w:spacing w:line="240" w:lineRule="auto"/>
        <w:rPr>
          <w:lang w:val="it-IT"/>
        </w:rPr>
      </w:pPr>
      <w:r w:rsidRPr="00F17D4C">
        <w:rPr>
          <w:lang w:val="it-IT"/>
        </w:rPr>
        <w:t>P</w:t>
      </w:r>
      <w:r w:rsidRPr="00F17D4C">
        <w:rPr>
          <w:lang w:val="sl-SI"/>
        </w:rPr>
        <w:t>red uporabo preberite priloženo navodilo!</w:t>
      </w:r>
    </w:p>
    <w:p w14:paraId="0A5B71BE" w14:textId="77777777" w:rsidR="00326C9E" w:rsidRPr="00F17D4C" w:rsidRDefault="00872A78" w:rsidP="00375982">
      <w:pPr>
        <w:widowControl w:val="0"/>
        <w:tabs>
          <w:tab w:val="clear" w:pos="567"/>
        </w:tabs>
        <w:spacing w:line="240" w:lineRule="auto"/>
        <w:rPr>
          <w:lang w:val="sl-SI"/>
        </w:rPr>
      </w:pPr>
      <w:r w:rsidRPr="00F17D4C">
        <w:rPr>
          <w:lang w:val="sl-SI"/>
        </w:rPr>
        <w:t>peroralna uporaba</w:t>
      </w:r>
    </w:p>
    <w:p w14:paraId="71274B54" w14:textId="77777777" w:rsidR="000944BE" w:rsidRPr="00F17D4C" w:rsidRDefault="001D503F" w:rsidP="00375982">
      <w:pPr>
        <w:widowControl w:val="0"/>
        <w:tabs>
          <w:tab w:val="clear" w:pos="567"/>
        </w:tabs>
        <w:spacing w:line="240" w:lineRule="auto"/>
        <w:rPr>
          <w:lang w:val="it-IT"/>
        </w:rPr>
      </w:pPr>
      <w:r w:rsidRPr="00F17D4C">
        <w:rPr>
          <w:lang w:val="sl-SI"/>
        </w:rPr>
        <w:t>Vsako k</w:t>
      </w:r>
      <w:r w:rsidR="000944BE" w:rsidRPr="00F17D4C">
        <w:rPr>
          <w:lang w:val="sl-SI"/>
        </w:rPr>
        <w:t xml:space="preserve">apsulo </w:t>
      </w:r>
      <w:r w:rsidR="003C721E" w:rsidRPr="00F17D4C">
        <w:rPr>
          <w:lang w:val="sl-SI"/>
        </w:rPr>
        <w:t>zaužijte</w:t>
      </w:r>
      <w:r w:rsidR="000944BE" w:rsidRPr="00F17D4C">
        <w:rPr>
          <w:lang w:val="sl-SI"/>
        </w:rPr>
        <w:t xml:space="preserve"> celo.</w:t>
      </w:r>
    </w:p>
    <w:p w14:paraId="0B81D665" w14:textId="77777777" w:rsidR="00326C9E" w:rsidRPr="00F17D4C" w:rsidRDefault="00326C9E" w:rsidP="00375982">
      <w:pPr>
        <w:widowControl w:val="0"/>
        <w:tabs>
          <w:tab w:val="clear" w:pos="567"/>
        </w:tabs>
        <w:spacing w:line="240" w:lineRule="auto"/>
        <w:rPr>
          <w:lang w:val="it-IT"/>
        </w:rPr>
      </w:pPr>
    </w:p>
    <w:p w14:paraId="0F0AA45B" w14:textId="77777777" w:rsidR="00326C9E" w:rsidRPr="00F17D4C" w:rsidRDefault="00326C9E" w:rsidP="00375982">
      <w:pPr>
        <w:widowControl w:val="0"/>
        <w:tabs>
          <w:tab w:val="clear" w:pos="567"/>
        </w:tabs>
        <w:spacing w:line="240" w:lineRule="auto"/>
        <w:rPr>
          <w:lang w:val="it-IT"/>
        </w:rPr>
      </w:pPr>
    </w:p>
    <w:p w14:paraId="264FEB5C"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6.</w:t>
      </w:r>
      <w:r w:rsidRPr="00F17D4C">
        <w:rPr>
          <w:b/>
          <w:lang w:val="it-IT"/>
        </w:rPr>
        <w:tab/>
      </w:r>
      <w:r w:rsidR="00F0662D" w:rsidRPr="00F17D4C">
        <w:rPr>
          <w:b/>
          <w:lang w:val="sl-SI"/>
        </w:rPr>
        <w:t>POSEBNO OPOZORILO O SHRANJEVANJU ZDRAVILA ZUNAJ DOSEGA IN POGLEDA OTROK</w:t>
      </w:r>
    </w:p>
    <w:p w14:paraId="6304FA04" w14:textId="77777777" w:rsidR="00326C9E" w:rsidRPr="00F17D4C" w:rsidRDefault="00326C9E" w:rsidP="00375982">
      <w:pPr>
        <w:keepNext/>
        <w:widowControl w:val="0"/>
        <w:tabs>
          <w:tab w:val="clear" w:pos="567"/>
        </w:tabs>
        <w:spacing w:line="240" w:lineRule="auto"/>
        <w:rPr>
          <w:lang w:val="it-IT"/>
        </w:rPr>
      </w:pPr>
    </w:p>
    <w:p w14:paraId="50F8643D" w14:textId="77777777" w:rsidR="00326C9E" w:rsidRPr="00F17D4C" w:rsidRDefault="00F0662D" w:rsidP="00375982">
      <w:pPr>
        <w:widowControl w:val="0"/>
        <w:tabs>
          <w:tab w:val="clear" w:pos="567"/>
        </w:tabs>
        <w:spacing w:line="240" w:lineRule="auto"/>
        <w:rPr>
          <w:lang w:val="it-IT"/>
        </w:rPr>
      </w:pPr>
      <w:r w:rsidRPr="00F17D4C">
        <w:rPr>
          <w:lang w:val="sl-SI"/>
        </w:rPr>
        <w:t>Zdravilo shranjujte nedosegljivo otrokom!</w:t>
      </w:r>
    </w:p>
    <w:p w14:paraId="642A4A81" w14:textId="77777777" w:rsidR="00326C9E" w:rsidRPr="00F17D4C" w:rsidRDefault="00326C9E" w:rsidP="00375982">
      <w:pPr>
        <w:widowControl w:val="0"/>
        <w:tabs>
          <w:tab w:val="clear" w:pos="567"/>
        </w:tabs>
        <w:spacing w:line="240" w:lineRule="auto"/>
        <w:rPr>
          <w:lang w:val="it-IT"/>
        </w:rPr>
      </w:pPr>
    </w:p>
    <w:p w14:paraId="4579289B" w14:textId="77777777" w:rsidR="00326C9E" w:rsidRPr="00F17D4C" w:rsidRDefault="00326C9E" w:rsidP="00375982">
      <w:pPr>
        <w:widowControl w:val="0"/>
        <w:tabs>
          <w:tab w:val="clear" w:pos="567"/>
        </w:tabs>
        <w:spacing w:line="240" w:lineRule="auto"/>
        <w:rPr>
          <w:lang w:val="it-IT"/>
        </w:rPr>
      </w:pPr>
    </w:p>
    <w:p w14:paraId="541791CE"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7.</w:t>
      </w:r>
      <w:r w:rsidRPr="00F17D4C">
        <w:rPr>
          <w:b/>
          <w:lang w:val="it-IT"/>
        </w:rPr>
        <w:tab/>
      </w:r>
      <w:r w:rsidR="00F0662D" w:rsidRPr="00F17D4C">
        <w:rPr>
          <w:b/>
          <w:lang w:val="sl-SI"/>
        </w:rPr>
        <w:t>DRUGA POSEBNA OPOZORILA, ČE SO POTREBNA</w:t>
      </w:r>
    </w:p>
    <w:p w14:paraId="27418153" w14:textId="77777777" w:rsidR="00326C9E" w:rsidRPr="00F17D4C" w:rsidRDefault="00326C9E" w:rsidP="00375982">
      <w:pPr>
        <w:keepNext/>
        <w:widowControl w:val="0"/>
        <w:tabs>
          <w:tab w:val="clear" w:pos="567"/>
        </w:tabs>
        <w:spacing w:line="240" w:lineRule="auto"/>
        <w:rPr>
          <w:lang w:val="it-IT"/>
        </w:rPr>
      </w:pPr>
    </w:p>
    <w:p w14:paraId="170B1FCD" w14:textId="77777777" w:rsidR="00326C9E" w:rsidRPr="00F17D4C" w:rsidRDefault="00326C9E" w:rsidP="00375982">
      <w:pPr>
        <w:widowControl w:val="0"/>
        <w:tabs>
          <w:tab w:val="clear" w:pos="567"/>
        </w:tabs>
        <w:spacing w:line="240" w:lineRule="auto"/>
        <w:rPr>
          <w:lang w:val="it-IT"/>
        </w:rPr>
      </w:pPr>
    </w:p>
    <w:p w14:paraId="20CFBC5D"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8.</w:t>
      </w:r>
      <w:r w:rsidRPr="00F17D4C">
        <w:rPr>
          <w:b/>
          <w:lang w:val="it-IT"/>
        </w:rPr>
        <w:tab/>
      </w:r>
      <w:r w:rsidR="00F0662D" w:rsidRPr="00F17D4C">
        <w:rPr>
          <w:b/>
          <w:lang w:val="sl-SI"/>
        </w:rPr>
        <w:t>DATUM IZTEKA ROKA UPORABNOSTI ZDRAVILA</w:t>
      </w:r>
    </w:p>
    <w:p w14:paraId="5C79FACC" w14:textId="77777777" w:rsidR="00326C9E" w:rsidRPr="00F17D4C" w:rsidRDefault="00326C9E" w:rsidP="00375982">
      <w:pPr>
        <w:keepNext/>
        <w:widowControl w:val="0"/>
        <w:tabs>
          <w:tab w:val="clear" w:pos="567"/>
        </w:tabs>
        <w:spacing w:line="240" w:lineRule="auto"/>
        <w:rPr>
          <w:lang w:val="it-IT"/>
        </w:rPr>
      </w:pPr>
    </w:p>
    <w:p w14:paraId="4E975B18" w14:textId="34BC0CCF" w:rsidR="00326C9E" w:rsidRPr="00F17D4C" w:rsidRDefault="00F0662D" w:rsidP="00375982">
      <w:pPr>
        <w:widowControl w:val="0"/>
        <w:tabs>
          <w:tab w:val="clear" w:pos="567"/>
        </w:tabs>
        <w:spacing w:line="240" w:lineRule="auto"/>
        <w:rPr>
          <w:lang w:val="it-IT"/>
        </w:rPr>
      </w:pPr>
      <w:r w:rsidRPr="00F17D4C">
        <w:rPr>
          <w:lang w:val="sl-SI"/>
        </w:rPr>
        <w:t>Uporabno do:</w:t>
      </w:r>
    </w:p>
    <w:p w14:paraId="1F8E92A5" w14:textId="77777777" w:rsidR="00326C9E" w:rsidRPr="00F17D4C" w:rsidRDefault="00326C9E" w:rsidP="00375982">
      <w:pPr>
        <w:widowControl w:val="0"/>
        <w:tabs>
          <w:tab w:val="clear" w:pos="567"/>
        </w:tabs>
        <w:spacing w:line="240" w:lineRule="auto"/>
        <w:rPr>
          <w:lang w:val="it-IT"/>
        </w:rPr>
      </w:pPr>
    </w:p>
    <w:p w14:paraId="3B9C7F23" w14:textId="77777777" w:rsidR="00326C9E" w:rsidRPr="00F17D4C" w:rsidRDefault="00326C9E" w:rsidP="00375982">
      <w:pPr>
        <w:widowControl w:val="0"/>
        <w:tabs>
          <w:tab w:val="clear" w:pos="567"/>
        </w:tabs>
        <w:spacing w:line="240" w:lineRule="auto"/>
        <w:rPr>
          <w:lang w:val="it-IT"/>
        </w:rPr>
      </w:pPr>
    </w:p>
    <w:p w14:paraId="7DC62838"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9.</w:t>
      </w:r>
      <w:r w:rsidRPr="00F17D4C">
        <w:rPr>
          <w:b/>
          <w:lang w:val="it-IT"/>
        </w:rPr>
        <w:tab/>
      </w:r>
      <w:r w:rsidR="00F0662D" w:rsidRPr="00F17D4C">
        <w:rPr>
          <w:b/>
          <w:lang w:val="sl-SI"/>
        </w:rPr>
        <w:t>POSEBNA NAVODILA ZA SHRANJEVANJE</w:t>
      </w:r>
    </w:p>
    <w:p w14:paraId="3601E9A0" w14:textId="77777777" w:rsidR="00326C9E" w:rsidRPr="00F17D4C" w:rsidRDefault="00326C9E" w:rsidP="00375982">
      <w:pPr>
        <w:keepNext/>
        <w:widowControl w:val="0"/>
        <w:tabs>
          <w:tab w:val="clear" w:pos="567"/>
        </w:tabs>
        <w:spacing w:line="240" w:lineRule="auto"/>
        <w:rPr>
          <w:lang w:val="it-IT"/>
        </w:rPr>
      </w:pPr>
    </w:p>
    <w:p w14:paraId="026C6D94" w14:textId="77777777" w:rsidR="00326C9E" w:rsidRPr="00F17D4C" w:rsidRDefault="00F0662D" w:rsidP="00375982">
      <w:pPr>
        <w:keepNext/>
        <w:widowControl w:val="0"/>
        <w:tabs>
          <w:tab w:val="clear" w:pos="567"/>
        </w:tabs>
        <w:spacing w:line="240" w:lineRule="auto"/>
        <w:rPr>
          <w:lang w:val="it-IT"/>
        </w:rPr>
      </w:pPr>
      <w:r w:rsidRPr="00F17D4C">
        <w:rPr>
          <w:lang w:val="sl-SI"/>
        </w:rPr>
        <w:t>Shranjujte pri temperaturi do 25 °C</w:t>
      </w:r>
      <w:r w:rsidR="00326C9E" w:rsidRPr="00F17D4C">
        <w:rPr>
          <w:lang w:val="it-IT"/>
        </w:rPr>
        <w:t>.</w:t>
      </w:r>
    </w:p>
    <w:p w14:paraId="14B48110" w14:textId="77777777" w:rsidR="00326C9E" w:rsidRPr="00F17D4C" w:rsidRDefault="00F0662D" w:rsidP="00375982">
      <w:pPr>
        <w:widowControl w:val="0"/>
        <w:tabs>
          <w:tab w:val="clear" w:pos="567"/>
        </w:tabs>
        <w:spacing w:line="240" w:lineRule="auto"/>
        <w:rPr>
          <w:szCs w:val="22"/>
          <w:lang w:val="it-IT"/>
        </w:rPr>
      </w:pPr>
      <w:r w:rsidRPr="00F17D4C">
        <w:rPr>
          <w:szCs w:val="22"/>
          <w:lang w:val="sl-SI"/>
        </w:rPr>
        <w:t>Shranjujte v originalni ovojnini za zagotovitev zaščite pred vlago.</w:t>
      </w:r>
    </w:p>
    <w:p w14:paraId="6BC8026D" w14:textId="77777777" w:rsidR="00326C9E" w:rsidRPr="00F17D4C" w:rsidRDefault="00326C9E" w:rsidP="00375982">
      <w:pPr>
        <w:widowControl w:val="0"/>
        <w:tabs>
          <w:tab w:val="clear" w:pos="567"/>
        </w:tabs>
        <w:spacing w:line="240" w:lineRule="auto"/>
        <w:ind w:left="567" w:hanging="567"/>
        <w:rPr>
          <w:lang w:val="it-IT"/>
        </w:rPr>
      </w:pPr>
    </w:p>
    <w:p w14:paraId="7312089B" w14:textId="77777777" w:rsidR="00326C9E" w:rsidRPr="00F17D4C" w:rsidRDefault="00326C9E" w:rsidP="00375982">
      <w:pPr>
        <w:widowControl w:val="0"/>
        <w:tabs>
          <w:tab w:val="clear" w:pos="567"/>
        </w:tabs>
        <w:spacing w:line="240" w:lineRule="auto"/>
        <w:ind w:left="567" w:hanging="567"/>
        <w:rPr>
          <w:lang w:val="it-IT"/>
        </w:rPr>
      </w:pPr>
    </w:p>
    <w:p w14:paraId="15E109A3" w14:textId="77777777" w:rsidR="00326C9E" w:rsidRPr="00F17D4C" w:rsidRDefault="00326C9E" w:rsidP="0037598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lastRenderedPageBreak/>
        <w:t>10.</w:t>
      </w:r>
      <w:r w:rsidRPr="00F17D4C">
        <w:rPr>
          <w:b/>
          <w:lang w:val="it-IT"/>
        </w:rPr>
        <w:tab/>
      </w:r>
      <w:r w:rsidR="00F0662D" w:rsidRPr="00F17D4C">
        <w:rPr>
          <w:b/>
          <w:lang w:val="sl-SI"/>
        </w:rPr>
        <w:t>POSEBNI VARNOSTNI UKREPI ZA ODSTRANJEVANJE NEUPORABLJENIH ZDRAVIL ALI IZ NJIH NASTALIH ODPADNIH SNOVI, KADAR SO POTREBNI</w:t>
      </w:r>
    </w:p>
    <w:p w14:paraId="753B7845" w14:textId="77777777" w:rsidR="00326C9E" w:rsidRPr="00F17D4C" w:rsidRDefault="00326C9E" w:rsidP="00375982">
      <w:pPr>
        <w:keepNext/>
        <w:keepLines/>
        <w:widowControl w:val="0"/>
        <w:tabs>
          <w:tab w:val="clear" w:pos="567"/>
        </w:tabs>
        <w:spacing w:line="240" w:lineRule="auto"/>
        <w:rPr>
          <w:lang w:val="it-IT"/>
        </w:rPr>
      </w:pPr>
    </w:p>
    <w:p w14:paraId="0581E8E7" w14:textId="77777777" w:rsidR="00326C9E" w:rsidRPr="00F17D4C" w:rsidRDefault="00326C9E" w:rsidP="00375982">
      <w:pPr>
        <w:widowControl w:val="0"/>
        <w:tabs>
          <w:tab w:val="clear" w:pos="567"/>
        </w:tabs>
        <w:spacing w:line="240" w:lineRule="auto"/>
        <w:rPr>
          <w:lang w:val="it-IT"/>
        </w:rPr>
      </w:pPr>
    </w:p>
    <w:p w14:paraId="63D0A6E1"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11.</w:t>
      </w:r>
      <w:r w:rsidRPr="00F17D4C">
        <w:rPr>
          <w:b/>
          <w:lang w:val="it-IT"/>
        </w:rPr>
        <w:tab/>
      </w:r>
      <w:r w:rsidR="00F0662D" w:rsidRPr="00F17D4C">
        <w:rPr>
          <w:b/>
          <w:lang w:val="sl-SI"/>
        </w:rPr>
        <w:t>IME IN NASLOV IMETNIKA DOVOLJENJA ZA PROMET Z ZDRAVILOM</w:t>
      </w:r>
    </w:p>
    <w:p w14:paraId="569EF215" w14:textId="77777777" w:rsidR="00326C9E" w:rsidRPr="00F17D4C" w:rsidRDefault="00326C9E" w:rsidP="00375982">
      <w:pPr>
        <w:keepNext/>
        <w:widowControl w:val="0"/>
        <w:tabs>
          <w:tab w:val="clear" w:pos="567"/>
        </w:tabs>
        <w:spacing w:line="240" w:lineRule="auto"/>
        <w:rPr>
          <w:lang w:val="it-IT"/>
        </w:rPr>
      </w:pPr>
    </w:p>
    <w:p w14:paraId="2ABA027F" w14:textId="77777777" w:rsidR="00326C9E" w:rsidRPr="00F17D4C" w:rsidRDefault="00326C9E" w:rsidP="00375982">
      <w:pPr>
        <w:keepNext/>
        <w:widowControl w:val="0"/>
        <w:tabs>
          <w:tab w:val="clear" w:pos="567"/>
        </w:tabs>
        <w:spacing w:line="240" w:lineRule="auto"/>
      </w:pPr>
      <w:r w:rsidRPr="00F17D4C">
        <w:t xml:space="preserve">Novartis </w:t>
      </w:r>
      <w:proofErr w:type="spellStart"/>
      <w:r w:rsidRPr="00F17D4C">
        <w:t>Europharm</w:t>
      </w:r>
      <w:proofErr w:type="spellEnd"/>
      <w:r w:rsidRPr="00F17D4C">
        <w:t xml:space="preserve"> Limited</w:t>
      </w:r>
    </w:p>
    <w:p w14:paraId="3CFE8712" w14:textId="77777777" w:rsidR="00326C9E" w:rsidRPr="00F17D4C" w:rsidRDefault="00326C9E" w:rsidP="00375982">
      <w:pPr>
        <w:keepNext/>
        <w:widowControl w:val="0"/>
        <w:tabs>
          <w:tab w:val="clear" w:pos="567"/>
        </w:tabs>
        <w:spacing w:line="240" w:lineRule="auto"/>
        <w:rPr>
          <w:color w:val="000000"/>
        </w:rPr>
      </w:pPr>
      <w:r w:rsidRPr="00F17D4C">
        <w:rPr>
          <w:color w:val="000000"/>
        </w:rPr>
        <w:t>Vista Building</w:t>
      </w:r>
    </w:p>
    <w:p w14:paraId="0B909B94" w14:textId="77777777" w:rsidR="00326C9E" w:rsidRPr="00F17D4C" w:rsidRDefault="00326C9E" w:rsidP="00375982">
      <w:pPr>
        <w:keepNext/>
        <w:widowControl w:val="0"/>
        <w:tabs>
          <w:tab w:val="clear" w:pos="567"/>
        </w:tabs>
        <w:spacing w:line="240" w:lineRule="auto"/>
        <w:rPr>
          <w:color w:val="000000"/>
        </w:rPr>
      </w:pPr>
      <w:r w:rsidRPr="00F17D4C">
        <w:rPr>
          <w:color w:val="000000"/>
        </w:rPr>
        <w:t>Elm Park, Merrion Road</w:t>
      </w:r>
    </w:p>
    <w:p w14:paraId="45AD2EAB" w14:textId="77777777" w:rsidR="00326C9E" w:rsidRPr="00F17D4C" w:rsidRDefault="00326C9E" w:rsidP="00375982">
      <w:pPr>
        <w:keepNext/>
        <w:widowControl w:val="0"/>
        <w:tabs>
          <w:tab w:val="clear" w:pos="567"/>
        </w:tabs>
        <w:spacing w:line="240" w:lineRule="auto"/>
        <w:rPr>
          <w:color w:val="000000"/>
        </w:rPr>
      </w:pPr>
      <w:r w:rsidRPr="00F17D4C">
        <w:rPr>
          <w:color w:val="000000"/>
        </w:rPr>
        <w:t>Dublin 4</w:t>
      </w:r>
    </w:p>
    <w:p w14:paraId="1FE42EEA" w14:textId="77777777" w:rsidR="00326C9E" w:rsidRPr="00F17D4C" w:rsidRDefault="00326C9E" w:rsidP="00375982">
      <w:pPr>
        <w:widowControl w:val="0"/>
        <w:tabs>
          <w:tab w:val="clear" w:pos="567"/>
        </w:tabs>
        <w:spacing w:line="240" w:lineRule="auto"/>
        <w:rPr>
          <w:szCs w:val="22"/>
        </w:rPr>
      </w:pPr>
      <w:proofErr w:type="spellStart"/>
      <w:r w:rsidRPr="00F17D4C">
        <w:rPr>
          <w:color w:val="000000"/>
        </w:rPr>
        <w:t>Ir</w:t>
      </w:r>
      <w:r w:rsidR="00F0662D" w:rsidRPr="00F17D4C">
        <w:rPr>
          <w:color w:val="000000"/>
        </w:rPr>
        <w:t>ska</w:t>
      </w:r>
      <w:proofErr w:type="spellEnd"/>
    </w:p>
    <w:p w14:paraId="0FE883DA" w14:textId="77777777" w:rsidR="00326C9E" w:rsidRPr="00F17D4C" w:rsidRDefault="00326C9E" w:rsidP="00375982">
      <w:pPr>
        <w:widowControl w:val="0"/>
        <w:tabs>
          <w:tab w:val="clear" w:pos="567"/>
        </w:tabs>
        <w:spacing w:line="240" w:lineRule="auto"/>
      </w:pPr>
    </w:p>
    <w:p w14:paraId="6617088D" w14:textId="77777777" w:rsidR="00326C9E" w:rsidRPr="00F17D4C" w:rsidRDefault="00326C9E" w:rsidP="00375982">
      <w:pPr>
        <w:widowControl w:val="0"/>
        <w:tabs>
          <w:tab w:val="clear" w:pos="567"/>
        </w:tabs>
        <w:spacing w:line="240" w:lineRule="auto"/>
      </w:pPr>
    </w:p>
    <w:p w14:paraId="1CAFF892"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12.</w:t>
      </w:r>
      <w:r w:rsidRPr="00F17D4C">
        <w:rPr>
          <w:b/>
        </w:rPr>
        <w:tab/>
      </w:r>
      <w:r w:rsidR="00F0662D" w:rsidRPr="00F17D4C">
        <w:rPr>
          <w:b/>
          <w:lang w:val="sl-SI"/>
        </w:rPr>
        <w:t>ŠTEVILKA(E) DOVOLJENJA (DOVOLJENJ) ZA PROMET</w:t>
      </w:r>
    </w:p>
    <w:p w14:paraId="25DFA95F" w14:textId="77777777" w:rsidR="00326C9E" w:rsidRPr="00F17D4C" w:rsidRDefault="00326C9E" w:rsidP="00375982">
      <w:pPr>
        <w:keepNext/>
        <w:widowControl w:val="0"/>
        <w:tabs>
          <w:tab w:val="clear" w:pos="567"/>
        </w:tabs>
        <w:spacing w:line="240" w:lineRule="auto"/>
      </w:pPr>
    </w:p>
    <w:tbl>
      <w:tblPr>
        <w:tblW w:w="0" w:type="auto"/>
        <w:tblLook w:val="01E0" w:firstRow="1" w:lastRow="1" w:firstColumn="1" w:lastColumn="1" w:noHBand="0" w:noVBand="0"/>
      </w:tblPr>
      <w:tblGrid>
        <w:gridCol w:w="2505"/>
        <w:gridCol w:w="6566"/>
      </w:tblGrid>
      <w:tr w:rsidR="00326C9E" w:rsidRPr="00F17D4C" w14:paraId="289991AA" w14:textId="77777777" w:rsidTr="00996A8F">
        <w:tc>
          <w:tcPr>
            <w:tcW w:w="2505" w:type="dxa"/>
          </w:tcPr>
          <w:p w14:paraId="10715B0F" w14:textId="77777777" w:rsidR="00326C9E" w:rsidRPr="00F17D4C" w:rsidRDefault="00326C9E" w:rsidP="00375982">
            <w:pPr>
              <w:widowControl w:val="0"/>
              <w:tabs>
                <w:tab w:val="clear" w:pos="567"/>
              </w:tabs>
              <w:spacing w:line="240" w:lineRule="auto"/>
            </w:pPr>
            <w:r w:rsidRPr="00F17D4C">
              <w:t>EU/1/11/677/00</w:t>
            </w:r>
            <w:r w:rsidR="006F2C09" w:rsidRPr="00F17D4C">
              <w:t>8</w:t>
            </w:r>
          </w:p>
        </w:tc>
        <w:tc>
          <w:tcPr>
            <w:tcW w:w="6566" w:type="dxa"/>
          </w:tcPr>
          <w:p w14:paraId="67BF151B" w14:textId="77777777" w:rsidR="00326C9E" w:rsidRPr="00F17D4C" w:rsidRDefault="00326C9E" w:rsidP="00375982">
            <w:pPr>
              <w:widowControl w:val="0"/>
              <w:tabs>
                <w:tab w:val="clear" w:pos="567"/>
              </w:tabs>
              <w:spacing w:line="240" w:lineRule="auto"/>
            </w:pPr>
            <w:r w:rsidRPr="00F17D4C">
              <w:rPr>
                <w:shd w:val="clear" w:color="auto" w:fill="D9D9D9"/>
              </w:rPr>
              <w:t>28 </w:t>
            </w:r>
            <w:proofErr w:type="spellStart"/>
            <w:r w:rsidR="00F0662D" w:rsidRPr="00F17D4C">
              <w:rPr>
                <w:shd w:val="clear" w:color="auto" w:fill="D9D9D9"/>
              </w:rPr>
              <w:t>kapsul</w:t>
            </w:r>
            <w:proofErr w:type="spellEnd"/>
          </w:p>
        </w:tc>
      </w:tr>
      <w:tr w:rsidR="00C5548A" w:rsidRPr="00F17D4C" w14:paraId="2D33D0EF" w14:textId="77777777" w:rsidTr="005A262C">
        <w:tc>
          <w:tcPr>
            <w:tcW w:w="2505" w:type="dxa"/>
          </w:tcPr>
          <w:p w14:paraId="5A846D07" w14:textId="2A98A40C" w:rsidR="00C5548A" w:rsidRPr="00F17D4C" w:rsidRDefault="00C5548A" w:rsidP="005A262C">
            <w:pPr>
              <w:widowControl w:val="0"/>
              <w:tabs>
                <w:tab w:val="clear" w:pos="567"/>
              </w:tabs>
              <w:spacing w:line="240" w:lineRule="auto"/>
            </w:pPr>
            <w:r w:rsidRPr="00C73A5A">
              <w:rPr>
                <w:shd w:val="pct15" w:color="auto" w:fill="auto"/>
              </w:rPr>
              <w:t>EU/1/11/677/009</w:t>
            </w:r>
          </w:p>
        </w:tc>
        <w:tc>
          <w:tcPr>
            <w:tcW w:w="6566" w:type="dxa"/>
          </w:tcPr>
          <w:p w14:paraId="25579D21" w14:textId="1F85A904" w:rsidR="00C5548A" w:rsidRPr="00F17D4C" w:rsidRDefault="00C5548A" w:rsidP="005A262C">
            <w:pPr>
              <w:widowControl w:val="0"/>
              <w:tabs>
                <w:tab w:val="clear" w:pos="567"/>
              </w:tabs>
              <w:spacing w:line="240" w:lineRule="auto"/>
            </w:pPr>
            <w:r>
              <w:rPr>
                <w:shd w:val="clear" w:color="auto" w:fill="D9D9D9"/>
              </w:rPr>
              <w:t>7</w:t>
            </w:r>
            <w:r w:rsidRPr="00F17D4C">
              <w:rPr>
                <w:shd w:val="clear" w:color="auto" w:fill="D9D9D9"/>
              </w:rPr>
              <w:t> </w:t>
            </w:r>
            <w:proofErr w:type="spellStart"/>
            <w:r w:rsidRPr="00F17D4C">
              <w:rPr>
                <w:shd w:val="clear" w:color="auto" w:fill="D9D9D9"/>
              </w:rPr>
              <w:t>kapsul</w:t>
            </w:r>
            <w:proofErr w:type="spellEnd"/>
          </w:p>
        </w:tc>
      </w:tr>
    </w:tbl>
    <w:p w14:paraId="1510A124" w14:textId="3CDA37E0" w:rsidR="00326C9E" w:rsidRDefault="00326C9E" w:rsidP="00375982">
      <w:pPr>
        <w:widowControl w:val="0"/>
        <w:tabs>
          <w:tab w:val="clear" w:pos="567"/>
        </w:tabs>
        <w:spacing w:line="240" w:lineRule="auto"/>
      </w:pPr>
    </w:p>
    <w:p w14:paraId="1A9E6C36" w14:textId="77777777" w:rsidR="00C5548A" w:rsidRPr="00F17D4C" w:rsidRDefault="00C5548A" w:rsidP="00375982">
      <w:pPr>
        <w:widowControl w:val="0"/>
        <w:tabs>
          <w:tab w:val="clear" w:pos="567"/>
        </w:tabs>
        <w:spacing w:line="240" w:lineRule="auto"/>
      </w:pPr>
    </w:p>
    <w:p w14:paraId="3A029AA6"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13.</w:t>
      </w:r>
      <w:r w:rsidRPr="00F17D4C">
        <w:rPr>
          <w:b/>
        </w:rPr>
        <w:tab/>
      </w:r>
      <w:r w:rsidR="00F0662D" w:rsidRPr="00F17D4C">
        <w:rPr>
          <w:b/>
          <w:lang w:val="sl-SI"/>
        </w:rPr>
        <w:t>ŠTEVILKA SERIJE</w:t>
      </w:r>
    </w:p>
    <w:p w14:paraId="10F3B178" w14:textId="77777777" w:rsidR="00326C9E" w:rsidRPr="00F17D4C" w:rsidRDefault="00326C9E" w:rsidP="00375982">
      <w:pPr>
        <w:keepNext/>
        <w:widowControl w:val="0"/>
        <w:tabs>
          <w:tab w:val="clear" w:pos="567"/>
        </w:tabs>
        <w:spacing w:line="240" w:lineRule="auto"/>
      </w:pPr>
    </w:p>
    <w:p w14:paraId="6FEBEFEE" w14:textId="2D4435DF" w:rsidR="00326C9E" w:rsidRPr="00F17D4C" w:rsidRDefault="00782575" w:rsidP="00375982">
      <w:pPr>
        <w:widowControl w:val="0"/>
        <w:tabs>
          <w:tab w:val="clear" w:pos="567"/>
        </w:tabs>
        <w:spacing w:line="240" w:lineRule="auto"/>
      </w:pPr>
      <w:r w:rsidRPr="00F17D4C">
        <w:rPr>
          <w:lang w:val="sl-SI"/>
        </w:rPr>
        <w:t>Številka serije</w:t>
      </w:r>
    </w:p>
    <w:p w14:paraId="49606529" w14:textId="77777777" w:rsidR="00326C9E" w:rsidRPr="00F17D4C" w:rsidRDefault="00326C9E" w:rsidP="00375982">
      <w:pPr>
        <w:widowControl w:val="0"/>
        <w:tabs>
          <w:tab w:val="clear" w:pos="567"/>
        </w:tabs>
        <w:spacing w:line="240" w:lineRule="auto"/>
      </w:pPr>
    </w:p>
    <w:p w14:paraId="1215BEB9" w14:textId="77777777" w:rsidR="00326C9E" w:rsidRPr="00F17D4C" w:rsidRDefault="00326C9E" w:rsidP="00375982">
      <w:pPr>
        <w:widowControl w:val="0"/>
        <w:tabs>
          <w:tab w:val="clear" w:pos="567"/>
        </w:tabs>
        <w:spacing w:line="240" w:lineRule="auto"/>
      </w:pPr>
    </w:p>
    <w:p w14:paraId="6742771A"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14.</w:t>
      </w:r>
      <w:r w:rsidRPr="00F17D4C">
        <w:rPr>
          <w:b/>
        </w:rPr>
        <w:tab/>
      </w:r>
      <w:r w:rsidR="00F0662D" w:rsidRPr="00F17D4C">
        <w:rPr>
          <w:b/>
          <w:lang w:val="sl-SI"/>
        </w:rPr>
        <w:t>NAČIN IZDAJANJA ZDRAVILA</w:t>
      </w:r>
    </w:p>
    <w:p w14:paraId="7BE00D9D" w14:textId="77777777" w:rsidR="00326C9E" w:rsidRPr="00F17D4C" w:rsidRDefault="00326C9E" w:rsidP="00375982">
      <w:pPr>
        <w:keepNext/>
        <w:widowControl w:val="0"/>
        <w:tabs>
          <w:tab w:val="clear" w:pos="567"/>
        </w:tabs>
        <w:spacing w:line="240" w:lineRule="auto"/>
      </w:pPr>
    </w:p>
    <w:p w14:paraId="5D7732D3" w14:textId="77777777" w:rsidR="00326C9E" w:rsidRPr="00F17D4C" w:rsidRDefault="00326C9E" w:rsidP="00375982">
      <w:pPr>
        <w:widowControl w:val="0"/>
        <w:tabs>
          <w:tab w:val="clear" w:pos="567"/>
        </w:tabs>
        <w:spacing w:line="240" w:lineRule="auto"/>
      </w:pPr>
    </w:p>
    <w:p w14:paraId="40E5ACFB"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15.</w:t>
      </w:r>
      <w:r w:rsidRPr="00F17D4C">
        <w:rPr>
          <w:b/>
        </w:rPr>
        <w:tab/>
      </w:r>
      <w:r w:rsidR="00F0662D" w:rsidRPr="00F17D4C">
        <w:rPr>
          <w:b/>
          <w:lang w:val="sl-SI"/>
        </w:rPr>
        <w:t>NAVODILA ZA UPORABO</w:t>
      </w:r>
    </w:p>
    <w:p w14:paraId="4629FB57" w14:textId="77777777" w:rsidR="00326C9E" w:rsidRPr="00F17D4C" w:rsidRDefault="00326C9E" w:rsidP="00375982">
      <w:pPr>
        <w:widowControl w:val="0"/>
        <w:tabs>
          <w:tab w:val="clear" w:pos="567"/>
        </w:tabs>
        <w:spacing w:line="240" w:lineRule="auto"/>
      </w:pPr>
    </w:p>
    <w:p w14:paraId="539C107F" w14:textId="77777777" w:rsidR="00326C9E" w:rsidRPr="00F17D4C" w:rsidRDefault="00326C9E" w:rsidP="00375982">
      <w:pPr>
        <w:widowControl w:val="0"/>
        <w:tabs>
          <w:tab w:val="clear" w:pos="567"/>
        </w:tabs>
        <w:spacing w:line="240" w:lineRule="auto"/>
      </w:pPr>
    </w:p>
    <w:p w14:paraId="2531B473"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16.</w:t>
      </w:r>
      <w:r w:rsidRPr="00F17D4C">
        <w:rPr>
          <w:b/>
        </w:rPr>
        <w:tab/>
      </w:r>
      <w:r w:rsidR="00F0662D" w:rsidRPr="00F17D4C">
        <w:rPr>
          <w:b/>
          <w:lang w:val="sl-SI"/>
        </w:rPr>
        <w:t>PODATKI V BRAILLOVI PISAVI</w:t>
      </w:r>
    </w:p>
    <w:p w14:paraId="7EE47139" w14:textId="77777777" w:rsidR="00326C9E" w:rsidRPr="00F17D4C" w:rsidRDefault="00326C9E" w:rsidP="00375982">
      <w:pPr>
        <w:keepNext/>
        <w:widowControl w:val="0"/>
        <w:tabs>
          <w:tab w:val="clear" w:pos="567"/>
        </w:tabs>
        <w:spacing w:line="240" w:lineRule="auto"/>
      </w:pPr>
    </w:p>
    <w:p w14:paraId="1CD8828F" w14:textId="77777777" w:rsidR="00326C9E" w:rsidRPr="00F17D4C" w:rsidRDefault="00F0662D" w:rsidP="00375982">
      <w:pPr>
        <w:widowControl w:val="0"/>
        <w:tabs>
          <w:tab w:val="clear" w:pos="567"/>
        </w:tabs>
        <w:spacing w:line="240" w:lineRule="auto"/>
        <w:rPr>
          <w:szCs w:val="22"/>
        </w:rPr>
      </w:pPr>
      <w:r w:rsidRPr="00F17D4C">
        <w:rPr>
          <w:szCs w:val="22"/>
        </w:rPr>
        <w:t>GILENYA 0,</w:t>
      </w:r>
      <w:r w:rsidR="00326C9E" w:rsidRPr="00F17D4C">
        <w:rPr>
          <w:szCs w:val="22"/>
        </w:rPr>
        <w:t>25 mg</w:t>
      </w:r>
    </w:p>
    <w:p w14:paraId="39155C53" w14:textId="77777777" w:rsidR="00326C9E" w:rsidRPr="00F17D4C" w:rsidRDefault="00326C9E" w:rsidP="00375982">
      <w:pPr>
        <w:widowControl w:val="0"/>
        <w:spacing w:line="240" w:lineRule="auto"/>
        <w:rPr>
          <w:szCs w:val="22"/>
        </w:rPr>
      </w:pPr>
    </w:p>
    <w:p w14:paraId="0383B4B9" w14:textId="77777777" w:rsidR="00326C9E" w:rsidRPr="00F17D4C" w:rsidRDefault="00326C9E" w:rsidP="00375982">
      <w:pPr>
        <w:widowControl w:val="0"/>
        <w:spacing w:line="240" w:lineRule="auto"/>
        <w:rPr>
          <w:szCs w:val="22"/>
          <w:shd w:val="clear" w:color="auto" w:fill="CCCCCC"/>
        </w:rPr>
      </w:pPr>
    </w:p>
    <w:p w14:paraId="6EB8C524" w14:textId="77777777" w:rsidR="00326C9E" w:rsidRPr="00F17D4C" w:rsidRDefault="00326C9E" w:rsidP="0037598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F17D4C">
        <w:rPr>
          <w:b/>
          <w:szCs w:val="22"/>
        </w:rPr>
        <w:t>17.</w:t>
      </w:r>
      <w:r w:rsidRPr="00F17D4C">
        <w:rPr>
          <w:b/>
          <w:szCs w:val="22"/>
        </w:rPr>
        <w:tab/>
      </w:r>
      <w:r w:rsidR="00F0662D" w:rsidRPr="00F17D4C">
        <w:rPr>
          <w:b/>
          <w:szCs w:val="22"/>
          <w:lang w:val="sl-SI"/>
        </w:rPr>
        <w:t>EDINSTVENA OZNAKA – DVODIMENZIONALNA ČRTNA KODA</w:t>
      </w:r>
    </w:p>
    <w:p w14:paraId="416FEF2A" w14:textId="77777777" w:rsidR="00326C9E" w:rsidRPr="00F17D4C" w:rsidRDefault="00326C9E" w:rsidP="00375982">
      <w:pPr>
        <w:keepNext/>
        <w:widowControl w:val="0"/>
        <w:tabs>
          <w:tab w:val="clear" w:pos="567"/>
        </w:tabs>
        <w:spacing w:line="240" w:lineRule="auto"/>
        <w:rPr>
          <w:szCs w:val="22"/>
        </w:rPr>
      </w:pPr>
    </w:p>
    <w:p w14:paraId="7E36E61C" w14:textId="77777777" w:rsidR="00326C9E" w:rsidRPr="00F17D4C" w:rsidRDefault="00F0662D" w:rsidP="00375982">
      <w:pPr>
        <w:widowControl w:val="0"/>
        <w:spacing w:line="240" w:lineRule="auto"/>
        <w:rPr>
          <w:szCs w:val="22"/>
          <w:shd w:val="clear" w:color="auto" w:fill="CCCCCC"/>
        </w:rPr>
      </w:pPr>
      <w:r w:rsidRPr="00F17D4C">
        <w:rPr>
          <w:szCs w:val="22"/>
          <w:shd w:val="pct15" w:color="auto" w:fill="auto"/>
          <w:lang w:val="sl-SI"/>
        </w:rPr>
        <w:t>Vsebuje dvodimenzionalno črtno kodo z edinstveno oznako</w:t>
      </w:r>
      <w:r w:rsidR="00326C9E" w:rsidRPr="00F17D4C">
        <w:rPr>
          <w:szCs w:val="22"/>
          <w:shd w:val="pct15" w:color="auto" w:fill="auto"/>
        </w:rPr>
        <w:t>.</w:t>
      </w:r>
    </w:p>
    <w:p w14:paraId="1B26C7CB" w14:textId="77777777" w:rsidR="00326C9E" w:rsidRPr="00F17D4C" w:rsidRDefault="00326C9E" w:rsidP="00375982">
      <w:pPr>
        <w:widowControl w:val="0"/>
        <w:tabs>
          <w:tab w:val="clear" w:pos="567"/>
        </w:tabs>
        <w:spacing w:line="240" w:lineRule="auto"/>
        <w:rPr>
          <w:szCs w:val="22"/>
        </w:rPr>
      </w:pPr>
    </w:p>
    <w:p w14:paraId="39CB87E5" w14:textId="77777777" w:rsidR="00326C9E" w:rsidRPr="00F17D4C" w:rsidRDefault="00326C9E" w:rsidP="00375982">
      <w:pPr>
        <w:widowControl w:val="0"/>
        <w:tabs>
          <w:tab w:val="clear" w:pos="567"/>
        </w:tabs>
        <w:spacing w:line="240" w:lineRule="auto"/>
        <w:rPr>
          <w:szCs w:val="22"/>
        </w:rPr>
      </w:pPr>
    </w:p>
    <w:p w14:paraId="50292B2A" w14:textId="77777777" w:rsidR="00326C9E" w:rsidRPr="009D6D16" w:rsidRDefault="00326C9E" w:rsidP="0037598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D6D16">
        <w:rPr>
          <w:b/>
          <w:szCs w:val="22"/>
        </w:rPr>
        <w:t>18.</w:t>
      </w:r>
      <w:r w:rsidRPr="009D6D16">
        <w:rPr>
          <w:b/>
          <w:szCs w:val="22"/>
        </w:rPr>
        <w:tab/>
      </w:r>
      <w:r w:rsidR="00F0662D" w:rsidRPr="00F17D4C">
        <w:rPr>
          <w:b/>
          <w:szCs w:val="22"/>
          <w:lang w:val="sl-SI"/>
        </w:rPr>
        <w:t>EDINSTVENA OZNAKA – V BERLJIVI OBLIKI</w:t>
      </w:r>
    </w:p>
    <w:p w14:paraId="5669D554" w14:textId="77777777" w:rsidR="00326C9E" w:rsidRPr="009D6D16" w:rsidRDefault="00326C9E" w:rsidP="00375982">
      <w:pPr>
        <w:keepNext/>
        <w:widowControl w:val="0"/>
        <w:tabs>
          <w:tab w:val="clear" w:pos="567"/>
        </w:tabs>
        <w:spacing w:line="240" w:lineRule="auto"/>
        <w:rPr>
          <w:szCs w:val="22"/>
        </w:rPr>
      </w:pPr>
    </w:p>
    <w:p w14:paraId="3529E703" w14:textId="5D1D4D41" w:rsidR="00326C9E" w:rsidRPr="009D6D16" w:rsidRDefault="00326C9E" w:rsidP="00375982">
      <w:pPr>
        <w:keepNext/>
        <w:widowControl w:val="0"/>
        <w:spacing w:line="240" w:lineRule="auto"/>
        <w:rPr>
          <w:szCs w:val="22"/>
        </w:rPr>
      </w:pPr>
      <w:r w:rsidRPr="009D6D16">
        <w:rPr>
          <w:szCs w:val="22"/>
        </w:rPr>
        <w:t>PC</w:t>
      </w:r>
    </w:p>
    <w:p w14:paraId="23901C5B" w14:textId="48299E3D" w:rsidR="00326C9E" w:rsidRPr="009D6D16" w:rsidRDefault="00326C9E" w:rsidP="00375982">
      <w:pPr>
        <w:keepNext/>
        <w:widowControl w:val="0"/>
        <w:spacing w:line="240" w:lineRule="auto"/>
        <w:rPr>
          <w:szCs w:val="22"/>
        </w:rPr>
      </w:pPr>
      <w:r w:rsidRPr="009D6D16">
        <w:rPr>
          <w:szCs w:val="22"/>
        </w:rPr>
        <w:t>SN</w:t>
      </w:r>
    </w:p>
    <w:p w14:paraId="6A9CA6B9" w14:textId="7FA86C03" w:rsidR="00326C9E" w:rsidRPr="009D6D16" w:rsidRDefault="00326C9E" w:rsidP="00375982">
      <w:pPr>
        <w:widowControl w:val="0"/>
        <w:spacing w:line="240" w:lineRule="auto"/>
        <w:rPr>
          <w:szCs w:val="22"/>
        </w:rPr>
      </w:pPr>
      <w:r w:rsidRPr="009D6D16">
        <w:rPr>
          <w:szCs w:val="22"/>
        </w:rPr>
        <w:t>NN</w:t>
      </w:r>
    </w:p>
    <w:p w14:paraId="16B4F4FB" w14:textId="77777777" w:rsidR="00326C9E" w:rsidRPr="009D6D16" w:rsidRDefault="00326C9E" w:rsidP="00375982">
      <w:pPr>
        <w:widowControl w:val="0"/>
        <w:shd w:val="clear" w:color="auto" w:fill="FFFFFF"/>
        <w:tabs>
          <w:tab w:val="clear" w:pos="567"/>
        </w:tabs>
        <w:spacing w:line="240" w:lineRule="auto"/>
      </w:pPr>
      <w:r w:rsidRPr="009D6D16">
        <w:rPr>
          <w:b/>
        </w:rPr>
        <w:br w:type="page"/>
      </w:r>
    </w:p>
    <w:p w14:paraId="40A6CE16" w14:textId="77777777" w:rsidR="006D0FFA" w:rsidRPr="00F17D4C" w:rsidRDefault="006D0FFA" w:rsidP="00375982">
      <w:pPr>
        <w:widowControl w:val="0"/>
        <w:tabs>
          <w:tab w:val="clear" w:pos="567"/>
        </w:tabs>
        <w:spacing w:line="240" w:lineRule="auto"/>
        <w:rPr>
          <w:lang w:val="it-IT"/>
        </w:rPr>
      </w:pPr>
    </w:p>
    <w:p w14:paraId="5A3D099E" w14:textId="77777777" w:rsidR="006D0FFA" w:rsidRPr="009D6D16" w:rsidRDefault="006D0FFA"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F17D4C">
        <w:rPr>
          <w:b/>
          <w:lang w:val="sl-SI"/>
        </w:rPr>
        <w:t>PODATKI, KI MORAJO BITI NAJMANJ NAVEDENI NA PRETISNEM OMOTU ALI DVOJNEM TRAKU</w:t>
      </w:r>
    </w:p>
    <w:p w14:paraId="72A6D441" w14:textId="77777777" w:rsidR="006D0FFA" w:rsidRPr="009D6D16" w:rsidRDefault="006D0FFA"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0529A400" w14:textId="77777777" w:rsidR="006D0FFA" w:rsidRPr="00F17D4C" w:rsidRDefault="006D0FFA"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17D4C">
        <w:rPr>
          <w:b/>
          <w:lang w:val="sl-SI"/>
        </w:rPr>
        <w:t>PRETISNI OMOTI ZA POSAMIČNO PAKIRANJE</w:t>
      </w:r>
    </w:p>
    <w:p w14:paraId="29853425" w14:textId="77777777" w:rsidR="006D0FFA" w:rsidRPr="00F17D4C" w:rsidRDefault="006D0FFA" w:rsidP="00375982">
      <w:pPr>
        <w:widowControl w:val="0"/>
        <w:tabs>
          <w:tab w:val="clear" w:pos="567"/>
        </w:tabs>
        <w:spacing w:line="240" w:lineRule="auto"/>
        <w:rPr>
          <w:lang w:val="it-IT"/>
        </w:rPr>
      </w:pPr>
    </w:p>
    <w:p w14:paraId="762E465B" w14:textId="77777777" w:rsidR="006D0FFA" w:rsidRPr="00F17D4C" w:rsidRDefault="006D0FFA" w:rsidP="00375982">
      <w:pPr>
        <w:widowControl w:val="0"/>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0FFA" w:rsidRPr="00F17D4C" w14:paraId="14441CBF" w14:textId="77777777" w:rsidTr="002B1170">
        <w:tc>
          <w:tcPr>
            <w:tcW w:w="9287" w:type="dxa"/>
          </w:tcPr>
          <w:p w14:paraId="684E05DF" w14:textId="77777777" w:rsidR="006D0FFA" w:rsidRPr="00F17D4C" w:rsidRDefault="006D0FFA" w:rsidP="00375982">
            <w:pPr>
              <w:keepNext/>
              <w:widowControl w:val="0"/>
              <w:tabs>
                <w:tab w:val="clear" w:pos="567"/>
              </w:tabs>
              <w:spacing w:line="240" w:lineRule="auto"/>
              <w:ind w:left="567" w:hanging="567"/>
              <w:rPr>
                <w:b/>
              </w:rPr>
            </w:pPr>
            <w:r w:rsidRPr="00F17D4C">
              <w:rPr>
                <w:b/>
              </w:rPr>
              <w:t>1.</w:t>
            </w:r>
            <w:r w:rsidRPr="00F17D4C">
              <w:rPr>
                <w:b/>
              </w:rPr>
              <w:tab/>
            </w:r>
            <w:r w:rsidRPr="00F17D4C">
              <w:rPr>
                <w:b/>
                <w:lang w:val="sl-SI"/>
              </w:rPr>
              <w:t>IME ZDRAVILA</w:t>
            </w:r>
          </w:p>
        </w:tc>
      </w:tr>
    </w:tbl>
    <w:p w14:paraId="140F91F9" w14:textId="77777777" w:rsidR="006D0FFA" w:rsidRPr="00F17D4C" w:rsidRDefault="006D0FFA" w:rsidP="00375982">
      <w:pPr>
        <w:keepNext/>
        <w:widowControl w:val="0"/>
        <w:tabs>
          <w:tab w:val="clear" w:pos="567"/>
        </w:tabs>
        <w:spacing w:line="240" w:lineRule="auto"/>
      </w:pPr>
    </w:p>
    <w:p w14:paraId="345FB4FB" w14:textId="77777777" w:rsidR="006D0FFA" w:rsidRPr="00F17D4C" w:rsidRDefault="006D0FFA" w:rsidP="00375982">
      <w:pPr>
        <w:widowControl w:val="0"/>
        <w:tabs>
          <w:tab w:val="clear" w:pos="567"/>
        </w:tabs>
        <w:spacing w:line="240" w:lineRule="auto"/>
        <w:rPr>
          <w:szCs w:val="22"/>
        </w:rPr>
      </w:pPr>
      <w:r w:rsidRPr="00F17D4C">
        <w:rPr>
          <w:szCs w:val="22"/>
        </w:rPr>
        <w:t xml:space="preserve">GILENYA 0,25 mg </w:t>
      </w:r>
      <w:proofErr w:type="spellStart"/>
      <w:r w:rsidRPr="00F17D4C">
        <w:rPr>
          <w:szCs w:val="22"/>
        </w:rPr>
        <w:t>trde</w:t>
      </w:r>
      <w:proofErr w:type="spellEnd"/>
      <w:r w:rsidRPr="00F17D4C">
        <w:rPr>
          <w:szCs w:val="22"/>
        </w:rPr>
        <w:t xml:space="preserve"> </w:t>
      </w:r>
      <w:proofErr w:type="spellStart"/>
      <w:r w:rsidRPr="00F17D4C">
        <w:rPr>
          <w:szCs w:val="22"/>
        </w:rPr>
        <w:t>kapsule</w:t>
      </w:r>
      <w:proofErr w:type="spellEnd"/>
    </w:p>
    <w:p w14:paraId="56AECB83" w14:textId="77777777" w:rsidR="006D0FFA" w:rsidRPr="00F17D4C" w:rsidRDefault="006D0FFA" w:rsidP="00375982">
      <w:pPr>
        <w:widowControl w:val="0"/>
        <w:tabs>
          <w:tab w:val="clear" w:pos="567"/>
        </w:tabs>
        <w:spacing w:line="240" w:lineRule="auto"/>
      </w:pPr>
      <w:r w:rsidRPr="00F17D4C">
        <w:t>fingolimod</w:t>
      </w:r>
    </w:p>
    <w:p w14:paraId="0AC241A0" w14:textId="77777777" w:rsidR="006D0FFA" w:rsidRPr="00F17D4C" w:rsidRDefault="006D0FFA" w:rsidP="00375982">
      <w:pPr>
        <w:widowControl w:val="0"/>
        <w:tabs>
          <w:tab w:val="clear" w:pos="567"/>
        </w:tabs>
        <w:spacing w:line="240" w:lineRule="auto"/>
      </w:pPr>
    </w:p>
    <w:p w14:paraId="595C5337" w14:textId="77777777" w:rsidR="006D0FFA" w:rsidRPr="00F17D4C" w:rsidRDefault="006D0FFA"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0FFA" w:rsidRPr="00F17D4C" w14:paraId="56E66337" w14:textId="77777777" w:rsidTr="002B1170">
        <w:tc>
          <w:tcPr>
            <w:tcW w:w="9287" w:type="dxa"/>
          </w:tcPr>
          <w:p w14:paraId="45F158BF" w14:textId="77777777" w:rsidR="006D0FFA" w:rsidRPr="00F17D4C" w:rsidRDefault="006D0FFA" w:rsidP="00375982">
            <w:pPr>
              <w:keepNext/>
              <w:widowControl w:val="0"/>
              <w:tabs>
                <w:tab w:val="clear" w:pos="567"/>
              </w:tabs>
              <w:spacing w:line="240" w:lineRule="auto"/>
              <w:ind w:left="567" w:hanging="567"/>
              <w:rPr>
                <w:b/>
              </w:rPr>
            </w:pPr>
            <w:r w:rsidRPr="00F17D4C">
              <w:rPr>
                <w:b/>
              </w:rPr>
              <w:t>2.</w:t>
            </w:r>
            <w:r w:rsidRPr="00F17D4C">
              <w:rPr>
                <w:b/>
              </w:rPr>
              <w:tab/>
            </w:r>
            <w:r w:rsidRPr="00F17D4C">
              <w:rPr>
                <w:b/>
                <w:lang w:val="sl-SI"/>
              </w:rPr>
              <w:t>IME IMETNIKA DOVOLJENJA ZA PROMET Z ZDRAVILOM</w:t>
            </w:r>
          </w:p>
        </w:tc>
      </w:tr>
    </w:tbl>
    <w:p w14:paraId="5F7907ED" w14:textId="77777777" w:rsidR="006D0FFA" w:rsidRPr="00F17D4C" w:rsidRDefault="006D0FFA" w:rsidP="00375982">
      <w:pPr>
        <w:keepNext/>
        <w:widowControl w:val="0"/>
        <w:tabs>
          <w:tab w:val="clear" w:pos="567"/>
        </w:tabs>
        <w:spacing w:line="240" w:lineRule="auto"/>
      </w:pPr>
    </w:p>
    <w:p w14:paraId="4131EBDC" w14:textId="77777777" w:rsidR="006D0FFA" w:rsidRPr="00F17D4C" w:rsidRDefault="006D0FFA" w:rsidP="00375982">
      <w:pPr>
        <w:widowControl w:val="0"/>
        <w:tabs>
          <w:tab w:val="clear" w:pos="567"/>
        </w:tabs>
        <w:spacing w:line="240" w:lineRule="auto"/>
      </w:pPr>
      <w:r w:rsidRPr="00F17D4C">
        <w:t xml:space="preserve">Novartis </w:t>
      </w:r>
      <w:proofErr w:type="spellStart"/>
      <w:r w:rsidRPr="00F17D4C">
        <w:t>Europharm</w:t>
      </w:r>
      <w:proofErr w:type="spellEnd"/>
      <w:r w:rsidRPr="00F17D4C">
        <w:t xml:space="preserve"> Limited</w:t>
      </w:r>
    </w:p>
    <w:p w14:paraId="33322BD1" w14:textId="77777777" w:rsidR="006D0FFA" w:rsidRPr="00F17D4C" w:rsidRDefault="006D0FFA" w:rsidP="00375982">
      <w:pPr>
        <w:widowControl w:val="0"/>
        <w:tabs>
          <w:tab w:val="clear" w:pos="567"/>
        </w:tabs>
        <w:spacing w:line="240" w:lineRule="auto"/>
      </w:pPr>
    </w:p>
    <w:p w14:paraId="26C7C30D" w14:textId="77777777" w:rsidR="006D0FFA" w:rsidRPr="00F17D4C" w:rsidRDefault="006D0FFA"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0FFA" w:rsidRPr="00F17D4C" w14:paraId="074CDA08" w14:textId="77777777" w:rsidTr="002B1170">
        <w:tc>
          <w:tcPr>
            <w:tcW w:w="9287" w:type="dxa"/>
          </w:tcPr>
          <w:p w14:paraId="58928032" w14:textId="77777777" w:rsidR="006D0FFA" w:rsidRPr="00F17D4C" w:rsidRDefault="006D0FFA" w:rsidP="00375982">
            <w:pPr>
              <w:keepNext/>
              <w:widowControl w:val="0"/>
              <w:tabs>
                <w:tab w:val="clear" w:pos="567"/>
              </w:tabs>
              <w:spacing w:line="240" w:lineRule="auto"/>
              <w:ind w:left="567" w:hanging="567"/>
              <w:rPr>
                <w:b/>
              </w:rPr>
            </w:pPr>
            <w:r w:rsidRPr="00F17D4C">
              <w:rPr>
                <w:b/>
              </w:rPr>
              <w:t>3.</w:t>
            </w:r>
            <w:r w:rsidRPr="00F17D4C">
              <w:rPr>
                <w:b/>
              </w:rPr>
              <w:tab/>
            </w:r>
            <w:r w:rsidRPr="00F17D4C">
              <w:rPr>
                <w:b/>
                <w:lang w:val="sl-SI"/>
              </w:rPr>
              <w:t>DATUM IZTEKA ROKA UPORABNOSTI ZDRAVILA</w:t>
            </w:r>
          </w:p>
        </w:tc>
      </w:tr>
    </w:tbl>
    <w:p w14:paraId="2A550C8C" w14:textId="77777777" w:rsidR="006D0FFA" w:rsidRPr="00F17D4C" w:rsidRDefault="006D0FFA" w:rsidP="00375982">
      <w:pPr>
        <w:keepNext/>
        <w:widowControl w:val="0"/>
        <w:tabs>
          <w:tab w:val="clear" w:pos="567"/>
        </w:tabs>
        <w:spacing w:line="240" w:lineRule="auto"/>
      </w:pPr>
    </w:p>
    <w:p w14:paraId="1BCF0DB6" w14:textId="77777777" w:rsidR="006D0FFA" w:rsidRPr="00F17D4C" w:rsidRDefault="006D0FFA" w:rsidP="00375982">
      <w:pPr>
        <w:widowControl w:val="0"/>
        <w:tabs>
          <w:tab w:val="clear" w:pos="567"/>
        </w:tabs>
        <w:spacing w:line="240" w:lineRule="auto"/>
      </w:pPr>
      <w:r w:rsidRPr="00F17D4C">
        <w:t>EXP</w:t>
      </w:r>
    </w:p>
    <w:p w14:paraId="714DB117" w14:textId="77777777" w:rsidR="006D0FFA" w:rsidRPr="00F17D4C" w:rsidRDefault="006D0FFA" w:rsidP="00375982">
      <w:pPr>
        <w:widowControl w:val="0"/>
        <w:tabs>
          <w:tab w:val="clear" w:pos="567"/>
        </w:tabs>
        <w:spacing w:line="240" w:lineRule="auto"/>
      </w:pPr>
    </w:p>
    <w:p w14:paraId="4C8FC57A" w14:textId="77777777" w:rsidR="006D0FFA" w:rsidRPr="00F17D4C" w:rsidRDefault="006D0FFA"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0FFA" w:rsidRPr="00F17D4C" w14:paraId="518FF441" w14:textId="77777777" w:rsidTr="002B1170">
        <w:tc>
          <w:tcPr>
            <w:tcW w:w="9287" w:type="dxa"/>
          </w:tcPr>
          <w:p w14:paraId="4297B88E" w14:textId="77777777" w:rsidR="006D0FFA" w:rsidRPr="00F17D4C" w:rsidRDefault="006D0FFA" w:rsidP="00375982">
            <w:pPr>
              <w:keepNext/>
              <w:widowControl w:val="0"/>
              <w:tabs>
                <w:tab w:val="clear" w:pos="567"/>
              </w:tabs>
              <w:spacing w:line="240" w:lineRule="auto"/>
              <w:ind w:left="567" w:hanging="567"/>
              <w:rPr>
                <w:b/>
              </w:rPr>
            </w:pPr>
            <w:r w:rsidRPr="00F17D4C">
              <w:rPr>
                <w:b/>
              </w:rPr>
              <w:t>4.</w:t>
            </w:r>
            <w:r w:rsidRPr="00F17D4C">
              <w:rPr>
                <w:b/>
              </w:rPr>
              <w:tab/>
            </w:r>
            <w:r w:rsidRPr="00F17D4C">
              <w:rPr>
                <w:b/>
                <w:lang w:val="sl-SI"/>
              </w:rPr>
              <w:t>ŠTEVILKA SERIJE</w:t>
            </w:r>
          </w:p>
        </w:tc>
      </w:tr>
    </w:tbl>
    <w:p w14:paraId="1A9A4532" w14:textId="77777777" w:rsidR="006D0FFA" w:rsidRPr="00F17D4C" w:rsidRDefault="006D0FFA" w:rsidP="00375982">
      <w:pPr>
        <w:keepNext/>
        <w:widowControl w:val="0"/>
        <w:tabs>
          <w:tab w:val="clear" w:pos="567"/>
        </w:tabs>
        <w:spacing w:line="240" w:lineRule="auto"/>
      </w:pPr>
    </w:p>
    <w:p w14:paraId="2B5D5200" w14:textId="77777777" w:rsidR="006D0FFA" w:rsidRPr="00F17D4C" w:rsidRDefault="006D0FFA" w:rsidP="00375982">
      <w:pPr>
        <w:widowControl w:val="0"/>
        <w:tabs>
          <w:tab w:val="clear" w:pos="567"/>
        </w:tabs>
        <w:spacing w:line="240" w:lineRule="auto"/>
        <w:ind w:right="113"/>
      </w:pPr>
      <w:r w:rsidRPr="00F17D4C">
        <w:t>Lot</w:t>
      </w:r>
    </w:p>
    <w:p w14:paraId="361FA4BD" w14:textId="77777777" w:rsidR="006D0FFA" w:rsidRPr="00F17D4C" w:rsidRDefault="006D0FFA" w:rsidP="00375982">
      <w:pPr>
        <w:widowControl w:val="0"/>
        <w:tabs>
          <w:tab w:val="clear" w:pos="567"/>
        </w:tabs>
        <w:spacing w:line="240" w:lineRule="auto"/>
        <w:ind w:right="113"/>
      </w:pPr>
    </w:p>
    <w:p w14:paraId="76FFBF39" w14:textId="77777777" w:rsidR="006D0FFA" w:rsidRPr="00F17D4C" w:rsidRDefault="006D0FFA" w:rsidP="00375982">
      <w:pPr>
        <w:widowControl w:val="0"/>
        <w:tabs>
          <w:tab w:val="clear" w:pos="567"/>
        </w:tabs>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D0FFA" w:rsidRPr="00F17D4C" w14:paraId="6294294E" w14:textId="77777777" w:rsidTr="002B1170">
        <w:tc>
          <w:tcPr>
            <w:tcW w:w="9287" w:type="dxa"/>
          </w:tcPr>
          <w:p w14:paraId="4C57E25F" w14:textId="77777777" w:rsidR="006D0FFA" w:rsidRPr="00F17D4C" w:rsidRDefault="006D0FFA" w:rsidP="00375982">
            <w:pPr>
              <w:keepNext/>
              <w:widowControl w:val="0"/>
              <w:tabs>
                <w:tab w:val="clear" w:pos="567"/>
              </w:tabs>
              <w:spacing w:line="240" w:lineRule="auto"/>
              <w:ind w:left="567" w:hanging="567"/>
              <w:rPr>
                <w:b/>
              </w:rPr>
            </w:pPr>
            <w:r w:rsidRPr="00F17D4C">
              <w:rPr>
                <w:b/>
              </w:rPr>
              <w:t>5.</w:t>
            </w:r>
            <w:r w:rsidRPr="00F17D4C">
              <w:rPr>
                <w:b/>
              </w:rPr>
              <w:tab/>
            </w:r>
            <w:r w:rsidRPr="00F17D4C">
              <w:rPr>
                <w:b/>
                <w:lang w:val="sl-SI"/>
              </w:rPr>
              <w:t>DRUGI PODATKI</w:t>
            </w:r>
          </w:p>
        </w:tc>
      </w:tr>
    </w:tbl>
    <w:p w14:paraId="69018A86" w14:textId="77777777" w:rsidR="006D0FFA" w:rsidRPr="00F17D4C" w:rsidRDefault="006D0FFA" w:rsidP="00375982">
      <w:pPr>
        <w:widowControl w:val="0"/>
        <w:tabs>
          <w:tab w:val="clear" w:pos="567"/>
        </w:tabs>
        <w:spacing w:line="240" w:lineRule="auto"/>
        <w:ind w:right="113"/>
      </w:pPr>
    </w:p>
    <w:p w14:paraId="7B2C13D0" w14:textId="77777777" w:rsidR="006D0FFA" w:rsidRPr="00F17D4C" w:rsidRDefault="006D0FFA" w:rsidP="00375982">
      <w:pPr>
        <w:keepNext/>
        <w:widowControl w:val="0"/>
        <w:tabs>
          <w:tab w:val="clear" w:pos="567"/>
        </w:tabs>
        <w:spacing w:line="240" w:lineRule="auto"/>
        <w:rPr>
          <w:lang w:val="sl-SI"/>
        </w:rPr>
      </w:pPr>
      <w:r w:rsidRPr="00F17D4C">
        <w:rPr>
          <w:lang w:val="sl-SI"/>
        </w:rPr>
        <w:t>ponedeljek</w:t>
      </w:r>
    </w:p>
    <w:p w14:paraId="65010A4C" w14:textId="77777777" w:rsidR="006D0FFA" w:rsidRPr="00F17D4C" w:rsidRDefault="006D0FFA" w:rsidP="00375982">
      <w:pPr>
        <w:keepNext/>
        <w:widowControl w:val="0"/>
        <w:tabs>
          <w:tab w:val="clear" w:pos="567"/>
        </w:tabs>
        <w:spacing w:line="240" w:lineRule="auto"/>
        <w:rPr>
          <w:lang w:val="sl-SI"/>
        </w:rPr>
      </w:pPr>
      <w:r w:rsidRPr="00F17D4C">
        <w:rPr>
          <w:lang w:val="sl-SI"/>
        </w:rPr>
        <w:t>torek</w:t>
      </w:r>
    </w:p>
    <w:p w14:paraId="73F4E9A3" w14:textId="77777777" w:rsidR="006D0FFA" w:rsidRPr="00F17D4C" w:rsidRDefault="006D0FFA" w:rsidP="00375982">
      <w:pPr>
        <w:keepNext/>
        <w:widowControl w:val="0"/>
        <w:tabs>
          <w:tab w:val="clear" w:pos="567"/>
        </w:tabs>
        <w:spacing w:line="240" w:lineRule="auto"/>
        <w:rPr>
          <w:lang w:val="sl-SI"/>
        </w:rPr>
      </w:pPr>
      <w:r w:rsidRPr="00F17D4C">
        <w:rPr>
          <w:lang w:val="sl-SI"/>
        </w:rPr>
        <w:t>sreda</w:t>
      </w:r>
    </w:p>
    <w:p w14:paraId="15B3FEDD" w14:textId="77777777" w:rsidR="006D0FFA" w:rsidRPr="00F17D4C" w:rsidRDefault="006D0FFA" w:rsidP="00375982">
      <w:pPr>
        <w:keepNext/>
        <w:widowControl w:val="0"/>
        <w:tabs>
          <w:tab w:val="clear" w:pos="567"/>
        </w:tabs>
        <w:spacing w:line="240" w:lineRule="auto"/>
        <w:rPr>
          <w:lang w:val="sl-SI"/>
        </w:rPr>
      </w:pPr>
      <w:r w:rsidRPr="00F17D4C">
        <w:rPr>
          <w:lang w:val="sl-SI"/>
        </w:rPr>
        <w:t>četrtek</w:t>
      </w:r>
    </w:p>
    <w:p w14:paraId="35452673" w14:textId="77777777" w:rsidR="006D0FFA" w:rsidRPr="00F17D4C" w:rsidRDefault="006D0FFA" w:rsidP="00375982">
      <w:pPr>
        <w:keepNext/>
        <w:widowControl w:val="0"/>
        <w:tabs>
          <w:tab w:val="clear" w:pos="567"/>
        </w:tabs>
        <w:spacing w:line="240" w:lineRule="auto"/>
        <w:rPr>
          <w:lang w:val="sl-SI"/>
        </w:rPr>
      </w:pPr>
      <w:r w:rsidRPr="00F17D4C">
        <w:rPr>
          <w:lang w:val="sl-SI"/>
        </w:rPr>
        <w:t>petek</w:t>
      </w:r>
    </w:p>
    <w:p w14:paraId="38E0CC2A" w14:textId="77777777" w:rsidR="006D0FFA" w:rsidRPr="00F17D4C" w:rsidRDefault="006D0FFA" w:rsidP="00375982">
      <w:pPr>
        <w:keepNext/>
        <w:widowControl w:val="0"/>
        <w:tabs>
          <w:tab w:val="clear" w:pos="567"/>
        </w:tabs>
        <w:spacing w:line="240" w:lineRule="auto"/>
        <w:rPr>
          <w:lang w:val="sl-SI"/>
        </w:rPr>
      </w:pPr>
      <w:r w:rsidRPr="00F17D4C">
        <w:rPr>
          <w:lang w:val="sl-SI"/>
        </w:rPr>
        <w:t>sobota</w:t>
      </w:r>
    </w:p>
    <w:p w14:paraId="23053E8D" w14:textId="77777777" w:rsidR="006D0FFA" w:rsidRPr="00F17D4C" w:rsidRDefault="006D0FFA" w:rsidP="00375982">
      <w:pPr>
        <w:widowControl w:val="0"/>
        <w:tabs>
          <w:tab w:val="clear" w:pos="567"/>
        </w:tabs>
        <w:autoSpaceDE w:val="0"/>
        <w:autoSpaceDN w:val="0"/>
        <w:adjustRightInd w:val="0"/>
        <w:spacing w:line="240" w:lineRule="auto"/>
        <w:rPr>
          <w:szCs w:val="22"/>
        </w:rPr>
      </w:pPr>
      <w:proofErr w:type="spellStart"/>
      <w:r w:rsidRPr="00F17D4C">
        <w:rPr>
          <w:szCs w:val="22"/>
        </w:rPr>
        <w:t>nedelja</w:t>
      </w:r>
      <w:proofErr w:type="spellEnd"/>
    </w:p>
    <w:p w14:paraId="1B3D7227" w14:textId="77777777" w:rsidR="006D0FFA" w:rsidRPr="00F17D4C" w:rsidRDefault="006D0FFA" w:rsidP="00375982">
      <w:pPr>
        <w:widowControl w:val="0"/>
        <w:tabs>
          <w:tab w:val="clear" w:pos="567"/>
        </w:tabs>
        <w:spacing w:line="240" w:lineRule="auto"/>
      </w:pPr>
    </w:p>
    <w:p w14:paraId="17B9059D" w14:textId="3592C249" w:rsidR="00766A51" w:rsidRPr="00F17D4C" w:rsidRDefault="006D0FFA" w:rsidP="00375982">
      <w:pPr>
        <w:tabs>
          <w:tab w:val="clear" w:pos="567"/>
        </w:tabs>
        <w:spacing w:line="240" w:lineRule="auto"/>
        <w:rPr>
          <w:lang w:val="sl-SI"/>
        </w:rPr>
      </w:pPr>
      <w:r w:rsidRPr="00F17D4C">
        <w:rPr>
          <w:lang w:val="sl-SI"/>
        </w:rPr>
        <w:br w:type="page"/>
      </w:r>
    </w:p>
    <w:p w14:paraId="258DBD5A" w14:textId="77777777" w:rsidR="006D0FFA" w:rsidRPr="00F17D4C" w:rsidRDefault="006D0FFA" w:rsidP="00375982">
      <w:pPr>
        <w:widowControl w:val="0"/>
        <w:tabs>
          <w:tab w:val="clear" w:pos="567"/>
        </w:tabs>
        <w:spacing w:line="240" w:lineRule="auto"/>
        <w:rPr>
          <w:lang w:val="sl-SI"/>
        </w:rPr>
      </w:pPr>
    </w:p>
    <w:p w14:paraId="6D1D2236" w14:textId="77777777" w:rsidR="00326C9E" w:rsidRPr="00F17D4C" w:rsidRDefault="00F0662D"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F17D4C">
        <w:rPr>
          <w:b/>
          <w:lang w:val="sl-SI"/>
        </w:rPr>
        <w:t>PODATKI NA ZUNANJI OVOJNINI</w:t>
      </w:r>
    </w:p>
    <w:p w14:paraId="11B656C6" w14:textId="77777777" w:rsidR="00326C9E" w:rsidRPr="00F17D4C" w:rsidRDefault="00326C9E"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1B2BA5CD" w14:textId="7B44B7D5" w:rsidR="00326C9E" w:rsidRPr="00F17D4C" w:rsidRDefault="00F0662D"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rPr>
      </w:pPr>
      <w:r w:rsidRPr="00F17D4C">
        <w:rPr>
          <w:b/>
          <w:lang w:val="sl-SI"/>
        </w:rPr>
        <w:t xml:space="preserve">ŠKATLA POSAMIČNEGA PAKIRANJA </w:t>
      </w:r>
      <w:r w:rsidR="001C6EFC" w:rsidRPr="00F17D4C">
        <w:rPr>
          <w:b/>
          <w:lang w:val="sl-SI"/>
        </w:rPr>
        <w:t>Z DELJIVIMI PRETISNIMI OMOTI ZA POSAMEZNE ODMERKE</w:t>
      </w:r>
    </w:p>
    <w:p w14:paraId="748461F7" w14:textId="77777777" w:rsidR="00326C9E" w:rsidRPr="00F17D4C" w:rsidRDefault="00326C9E" w:rsidP="00375982">
      <w:pPr>
        <w:widowControl w:val="0"/>
        <w:tabs>
          <w:tab w:val="clear" w:pos="567"/>
        </w:tabs>
        <w:spacing w:line="240" w:lineRule="auto"/>
      </w:pPr>
    </w:p>
    <w:p w14:paraId="15AF3F4A" w14:textId="77777777" w:rsidR="00326C9E" w:rsidRPr="00F17D4C" w:rsidRDefault="00326C9E" w:rsidP="00375982">
      <w:pPr>
        <w:widowControl w:val="0"/>
        <w:tabs>
          <w:tab w:val="clear" w:pos="567"/>
        </w:tabs>
        <w:spacing w:line="240" w:lineRule="auto"/>
      </w:pPr>
    </w:p>
    <w:p w14:paraId="7F1BA56A" w14:textId="77777777" w:rsidR="00326C9E" w:rsidRPr="009D6D16"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9D6D16">
        <w:rPr>
          <w:b/>
        </w:rPr>
        <w:t>1.</w:t>
      </w:r>
      <w:r w:rsidRPr="009D6D16">
        <w:rPr>
          <w:b/>
        </w:rPr>
        <w:tab/>
      </w:r>
      <w:r w:rsidR="00F0662D" w:rsidRPr="00F17D4C">
        <w:rPr>
          <w:b/>
          <w:lang w:val="sl-SI"/>
        </w:rPr>
        <w:t>IME ZDRAVILA</w:t>
      </w:r>
    </w:p>
    <w:p w14:paraId="62A5C1CD" w14:textId="77777777" w:rsidR="00326C9E" w:rsidRPr="009D6D16" w:rsidRDefault="00326C9E" w:rsidP="00375982">
      <w:pPr>
        <w:keepNext/>
        <w:widowControl w:val="0"/>
        <w:tabs>
          <w:tab w:val="clear" w:pos="567"/>
        </w:tabs>
        <w:spacing w:line="240" w:lineRule="auto"/>
      </w:pPr>
    </w:p>
    <w:p w14:paraId="0C08BDB4" w14:textId="430FDF13" w:rsidR="00326C9E" w:rsidRPr="009D6D16" w:rsidRDefault="00326C9E" w:rsidP="00375982">
      <w:pPr>
        <w:keepNext/>
        <w:widowControl w:val="0"/>
        <w:tabs>
          <w:tab w:val="clear" w:pos="567"/>
        </w:tabs>
        <w:spacing w:line="240" w:lineRule="auto"/>
      </w:pPr>
      <w:r w:rsidRPr="009D6D16">
        <w:t>GILENYA 0</w:t>
      </w:r>
      <w:r w:rsidR="002B1170" w:rsidRPr="009D6D16">
        <w:t>,</w:t>
      </w:r>
      <w:r w:rsidRPr="009D6D16">
        <w:t xml:space="preserve">25 mg </w:t>
      </w:r>
      <w:proofErr w:type="spellStart"/>
      <w:r w:rsidR="00F0662D" w:rsidRPr="009D6D16">
        <w:t>trde</w:t>
      </w:r>
      <w:proofErr w:type="spellEnd"/>
      <w:r w:rsidR="00F0662D" w:rsidRPr="009D6D16">
        <w:t xml:space="preserve"> </w:t>
      </w:r>
      <w:proofErr w:type="spellStart"/>
      <w:r w:rsidR="00F0662D" w:rsidRPr="009D6D16">
        <w:t>kapsule</w:t>
      </w:r>
      <w:proofErr w:type="spellEnd"/>
    </w:p>
    <w:p w14:paraId="466248E7" w14:textId="77777777" w:rsidR="00326C9E" w:rsidRPr="00F17D4C" w:rsidRDefault="00326C9E" w:rsidP="00375982">
      <w:pPr>
        <w:widowControl w:val="0"/>
        <w:tabs>
          <w:tab w:val="clear" w:pos="567"/>
        </w:tabs>
        <w:spacing w:line="240" w:lineRule="auto"/>
        <w:rPr>
          <w:lang w:val="it-IT"/>
        </w:rPr>
      </w:pPr>
      <w:r w:rsidRPr="00F17D4C">
        <w:rPr>
          <w:lang w:val="it-IT"/>
        </w:rPr>
        <w:t>fingolimod</w:t>
      </w:r>
    </w:p>
    <w:p w14:paraId="4393ADB2" w14:textId="77777777" w:rsidR="00326C9E" w:rsidRPr="00F17D4C" w:rsidRDefault="00326C9E" w:rsidP="00375982">
      <w:pPr>
        <w:widowControl w:val="0"/>
        <w:tabs>
          <w:tab w:val="clear" w:pos="567"/>
        </w:tabs>
        <w:spacing w:line="240" w:lineRule="auto"/>
        <w:rPr>
          <w:lang w:val="it-IT"/>
        </w:rPr>
      </w:pPr>
    </w:p>
    <w:p w14:paraId="137B4F19" w14:textId="77777777" w:rsidR="00326C9E" w:rsidRPr="00F17D4C" w:rsidRDefault="00326C9E" w:rsidP="00375982">
      <w:pPr>
        <w:widowControl w:val="0"/>
        <w:tabs>
          <w:tab w:val="clear" w:pos="567"/>
        </w:tabs>
        <w:spacing w:line="240" w:lineRule="auto"/>
        <w:rPr>
          <w:lang w:val="it-IT"/>
        </w:rPr>
      </w:pPr>
    </w:p>
    <w:p w14:paraId="7C9625DB"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2.</w:t>
      </w:r>
      <w:r w:rsidRPr="00F17D4C">
        <w:rPr>
          <w:b/>
          <w:lang w:val="it-IT"/>
        </w:rPr>
        <w:tab/>
      </w:r>
      <w:r w:rsidR="00F0662D" w:rsidRPr="00F17D4C">
        <w:rPr>
          <w:b/>
          <w:lang w:val="sl-SI"/>
        </w:rPr>
        <w:t>NAVEDBA ENE ALI VEČ UČINKOVIN</w:t>
      </w:r>
    </w:p>
    <w:p w14:paraId="2737301B" w14:textId="77777777" w:rsidR="00326C9E" w:rsidRPr="00F17D4C" w:rsidRDefault="00326C9E" w:rsidP="00375982">
      <w:pPr>
        <w:keepNext/>
        <w:widowControl w:val="0"/>
        <w:tabs>
          <w:tab w:val="clear" w:pos="567"/>
        </w:tabs>
        <w:spacing w:line="240" w:lineRule="auto"/>
        <w:rPr>
          <w:lang w:val="it-IT"/>
        </w:rPr>
      </w:pPr>
    </w:p>
    <w:p w14:paraId="0B3D44DE" w14:textId="77777777" w:rsidR="00326C9E" w:rsidRPr="00F17D4C" w:rsidRDefault="00F0662D" w:rsidP="00375982">
      <w:pPr>
        <w:widowControl w:val="0"/>
        <w:tabs>
          <w:tab w:val="clear" w:pos="567"/>
        </w:tabs>
        <w:spacing w:line="240" w:lineRule="auto"/>
        <w:rPr>
          <w:lang w:val="it-IT"/>
        </w:rPr>
      </w:pPr>
      <w:r w:rsidRPr="00F17D4C">
        <w:rPr>
          <w:lang w:val="sl-SI"/>
        </w:rPr>
        <w:t>Ena kapsula vsebuje 0,25 mg fingolimoda (v obliki klorida</w:t>
      </w:r>
      <w:r w:rsidR="00326C9E" w:rsidRPr="00F17D4C">
        <w:rPr>
          <w:lang w:val="it-IT"/>
        </w:rPr>
        <w:t>).</w:t>
      </w:r>
    </w:p>
    <w:p w14:paraId="4887AFF2" w14:textId="77777777" w:rsidR="00326C9E" w:rsidRPr="00F17D4C" w:rsidRDefault="00326C9E" w:rsidP="00375982">
      <w:pPr>
        <w:widowControl w:val="0"/>
        <w:tabs>
          <w:tab w:val="clear" w:pos="567"/>
        </w:tabs>
        <w:spacing w:line="240" w:lineRule="auto"/>
        <w:rPr>
          <w:lang w:val="it-IT"/>
        </w:rPr>
      </w:pPr>
    </w:p>
    <w:p w14:paraId="1875B2B4" w14:textId="77777777" w:rsidR="00326C9E" w:rsidRPr="00F17D4C" w:rsidRDefault="00326C9E" w:rsidP="00375982">
      <w:pPr>
        <w:widowControl w:val="0"/>
        <w:tabs>
          <w:tab w:val="clear" w:pos="567"/>
        </w:tabs>
        <w:spacing w:line="240" w:lineRule="auto"/>
        <w:rPr>
          <w:lang w:val="it-IT"/>
        </w:rPr>
      </w:pPr>
    </w:p>
    <w:p w14:paraId="76556A6B"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3.</w:t>
      </w:r>
      <w:r w:rsidRPr="00F17D4C">
        <w:rPr>
          <w:b/>
          <w:lang w:val="it-IT"/>
        </w:rPr>
        <w:tab/>
      </w:r>
      <w:r w:rsidR="00F0662D" w:rsidRPr="00F17D4C">
        <w:rPr>
          <w:b/>
          <w:lang w:val="sl-SI"/>
        </w:rPr>
        <w:t>SEZNAM POMOŽNIH SNOVI</w:t>
      </w:r>
    </w:p>
    <w:p w14:paraId="45E09291" w14:textId="77777777" w:rsidR="00326C9E" w:rsidRPr="00F17D4C" w:rsidRDefault="00326C9E" w:rsidP="00375982">
      <w:pPr>
        <w:widowControl w:val="0"/>
        <w:tabs>
          <w:tab w:val="clear" w:pos="567"/>
        </w:tabs>
        <w:spacing w:line="240" w:lineRule="auto"/>
        <w:rPr>
          <w:lang w:val="it-IT"/>
        </w:rPr>
      </w:pPr>
    </w:p>
    <w:p w14:paraId="53639CB7" w14:textId="77777777" w:rsidR="00326C9E" w:rsidRPr="00F17D4C" w:rsidRDefault="00326C9E" w:rsidP="00375982">
      <w:pPr>
        <w:widowControl w:val="0"/>
        <w:tabs>
          <w:tab w:val="clear" w:pos="567"/>
        </w:tabs>
        <w:spacing w:line="240" w:lineRule="auto"/>
        <w:rPr>
          <w:lang w:val="it-IT"/>
        </w:rPr>
      </w:pPr>
    </w:p>
    <w:p w14:paraId="2F8002BB"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4.</w:t>
      </w:r>
      <w:r w:rsidRPr="00F17D4C">
        <w:rPr>
          <w:b/>
          <w:lang w:val="it-IT"/>
        </w:rPr>
        <w:tab/>
      </w:r>
      <w:r w:rsidR="00F0662D" w:rsidRPr="00F17D4C">
        <w:rPr>
          <w:b/>
          <w:lang w:val="sl-SI"/>
        </w:rPr>
        <w:t>FARMACEVTSKA OBLIKA IN VSEBINA</w:t>
      </w:r>
    </w:p>
    <w:p w14:paraId="5CF58923" w14:textId="77777777" w:rsidR="00326C9E" w:rsidRPr="00F17D4C" w:rsidRDefault="00326C9E" w:rsidP="00375982">
      <w:pPr>
        <w:widowControl w:val="0"/>
        <w:tabs>
          <w:tab w:val="clear" w:pos="567"/>
        </w:tabs>
        <w:spacing w:line="240" w:lineRule="auto"/>
        <w:rPr>
          <w:lang w:val="it-IT"/>
        </w:rPr>
      </w:pPr>
    </w:p>
    <w:p w14:paraId="529AEF50" w14:textId="77777777" w:rsidR="00326C9E" w:rsidRPr="00F17D4C" w:rsidRDefault="00F0662D" w:rsidP="00375982">
      <w:pPr>
        <w:widowControl w:val="0"/>
        <w:tabs>
          <w:tab w:val="clear" w:pos="567"/>
        </w:tabs>
        <w:spacing w:line="240" w:lineRule="auto"/>
        <w:rPr>
          <w:lang w:val="it-IT"/>
        </w:rPr>
      </w:pPr>
      <w:r w:rsidRPr="00F17D4C">
        <w:rPr>
          <w:lang w:val="sl-SI"/>
        </w:rPr>
        <w:t>7 x 1 trda kapsula</w:t>
      </w:r>
    </w:p>
    <w:p w14:paraId="1CDBA39C" w14:textId="77777777" w:rsidR="00326C9E" w:rsidRPr="00F17D4C" w:rsidRDefault="00326C9E" w:rsidP="00375982">
      <w:pPr>
        <w:widowControl w:val="0"/>
        <w:tabs>
          <w:tab w:val="clear" w:pos="567"/>
        </w:tabs>
        <w:spacing w:line="240" w:lineRule="auto"/>
        <w:rPr>
          <w:lang w:val="it-IT"/>
        </w:rPr>
      </w:pPr>
    </w:p>
    <w:p w14:paraId="31205F74" w14:textId="77777777" w:rsidR="00326C9E" w:rsidRPr="00F17D4C" w:rsidRDefault="00326C9E" w:rsidP="00375982">
      <w:pPr>
        <w:widowControl w:val="0"/>
        <w:tabs>
          <w:tab w:val="clear" w:pos="567"/>
        </w:tabs>
        <w:spacing w:line="240" w:lineRule="auto"/>
        <w:rPr>
          <w:lang w:val="it-IT"/>
        </w:rPr>
      </w:pPr>
    </w:p>
    <w:p w14:paraId="41FABF6E"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5.</w:t>
      </w:r>
      <w:r w:rsidRPr="00F17D4C">
        <w:rPr>
          <w:b/>
          <w:lang w:val="it-IT"/>
        </w:rPr>
        <w:tab/>
      </w:r>
      <w:r w:rsidR="004D4034" w:rsidRPr="00F17D4C">
        <w:rPr>
          <w:b/>
          <w:lang w:val="sl-SI"/>
        </w:rPr>
        <w:t>POSTOPEK IN POT(I) UPORABE ZDRAVILA</w:t>
      </w:r>
    </w:p>
    <w:p w14:paraId="4B8EB414" w14:textId="77777777" w:rsidR="00326C9E" w:rsidRPr="00F17D4C" w:rsidRDefault="00326C9E" w:rsidP="00375982">
      <w:pPr>
        <w:keepNext/>
        <w:widowControl w:val="0"/>
        <w:tabs>
          <w:tab w:val="clear" w:pos="567"/>
        </w:tabs>
        <w:spacing w:line="240" w:lineRule="auto"/>
        <w:rPr>
          <w:lang w:val="it-IT"/>
        </w:rPr>
      </w:pPr>
    </w:p>
    <w:p w14:paraId="3C9F4A4B" w14:textId="77777777" w:rsidR="00326C9E" w:rsidRPr="00F17D4C" w:rsidRDefault="004D4034" w:rsidP="00375982">
      <w:pPr>
        <w:keepNext/>
        <w:widowControl w:val="0"/>
        <w:tabs>
          <w:tab w:val="clear" w:pos="567"/>
        </w:tabs>
        <w:spacing w:line="240" w:lineRule="auto"/>
        <w:rPr>
          <w:lang w:val="it-IT"/>
        </w:rPr>
      </w:pPr>
      <w:r w:rsidRPr="00F17D4C">
        <w:rPr>
          <w:lang w:val="sl-SI"/>
        </w:rPr>
        <w:t>Pred uporabo preberite priloženo navodilo!</w:t>
      </w:r>
    </w:p>
    <w:p w14:paraId="45F1EFB8" w14:textId="77777777" w:rsidR="00326C9E" w:rsidRPr="00F17D4C" w:rsidRDefault="004D4034" w:rsidP="00375982">
      <w:pPr>
        <w:widowControl w:val="0"/>
        <w:tabs>
          <w:tab w:val="clear" w:pos="567"/>
        </w:tabs>
        <w:spacing w:line="240" w:lineRule="auto"/>
        <w:rPr>
          <w:lang w:val="it-IT"/>
        </w:rPr>
      </w:pPr>
      <w:r w:rsidRPr="00F17D4C">
        <w:rPr>
          <w:lang w:val="sl-SI"/>
        </w:rPr>
        <w:t>peroralna uporaba</w:t>
      </w:r>
    </w:p>
    <w:p w14:paraId="6D8642D4" w14:textId="77777777" w:rsidR="000944BE" w:rsidRPr="00F17D4C" w:rsidRDefault="001D503F" w:rsidP="00375982">
      <w:pPr>
        <w:widowControl w:val="0"/>
        <w:tabs>
          <w:tab w:val="clear" w:pos="567"/>
        </w:tabs>
        <w:spacing w:line="240" w:lineRule="auto"/>
        <w:rPr>
          <w:lang w:val="it-IT"/>
        </w:rPr>
      </w:pPr>
      <w:r w:rsidRPr="00F17D4C">
        <w:rPr>
          <w:lang w:val="sl-SI"/>
        </w:rPr>
        <w:t>Vsako k</w:t>
      </w:r>
      <w:r w:rsidR="000944BE" w:rsidRPr="00F17D4C">
        <w:rPr>
          <w:lang w:val="sl-SI"/>
        </w:rPr>
        <w:t xml:space="preserve">apsulo </w:t>
      </w:r>
      <w:r w:rsidR="003C721E" w:rsidRPr="00F17D4C">
        <w:rPr>
          <w:lang w:val="sl-SI"/>
        </w:rPr>
        <w:t>zaužijte</w:t>
      </w:r>
      <w:r w:rsidR="000944BE" w:rsidRPr="00F17D4C">
        <w:rPr>
          <w:lang w:val="sl-SI"/>
        </w:rPr>
        <w:t xml:space="preserve"> celo.</w:t>
      </w:r>
    </w:p>
    <w:p w14:paraId="52BEA8D0" w14:textId="77777777" w:rsidR="00326C9E" w:rsidRPr="00F17D4C" w:rsidRDefault="00326C9E" w:rsidP="00375982">
      <w:pPr>
        <w:widowControl w:val="0"/>
        <w:tabs>
          <w:tab w:val="clear" w:pos="567"/>
        </w:tabs>
        <w:spacing w:line="240" w:lineRule="auto"/>
        <w:rPr>
          <w:lang w:val="it-IT"/>
        </w:rPr>
      </w:pPr>
    </w:p>
    <w:p w14:paraId="775F1FAE" w14:textId="77777777" w:rsidR="00326C9E" w:rsidRPr="00F17D4C" w:rsidRDefault="00326C9E" w:rsidP="00375982">
      <w:pPr>
        <w:widowControl w:val="0"/>
        <w:tabs>
          <w:tab w:val="clear" w:pos="567"/>
        </w:tabs>
        <w:spacing w:line="240" w:lineRule="auto"/>
        <w:rPr>
          <w:lang w:val="it-IT"/>
        </w:rPr>
      </w:pPr>
    </w:p>
    <w:p w14:paraId="174F5A8A"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6.</w:t>
      </w:r>
      <w:r w:rsidRPr="00F17D4C">
        <w:rPr>
          <w:b/>
          <w:lang w:val="it-IT"/>
        </w:rPr>
        <w:tab/>
      </w:r>
      <w:r w:rsidR="00184786" w:rsidRPr="00F17D4C">
        <w:rPr>
          <w:b/>
          <w:lang w:val="sl-SI"/>
        </w:rPr>
        <w:t>POSEBNO OPOZORILO O SHRANJEVANJU ZDRAVILA ZUNAJ DOSEGA IN POGLEDA OTROK</w:t>
      </w:r>
    </w:p>
    <w:p w14:paraId="5A510B37" w14:textId="77777777" w:rsidR="00326C9E" w:rsidRPr="00F17D4C" w:rsidRDefault="00326C9E" w:rsidP="00375982">
      <w:pPr>
        <w:keepNext/>
        <w:widowControl w:val="0"/>
        <w:tabs>
          <w:tab w:val="clear" w:pos="567"/>
        </w:tabs>
        <w:spacing w:line="240" w:lineRule="auto"/>
        <w:rPr>
          <w:lang w:val="it-IT"/>
        </w:rPr>
      </w:pPr>
    </w:p>
    <w:p w14:paraId="722827D3" w14:textId="77777777" w:rsidR="00326C9E" w:rsidRPr="00F17D4C" w:rsidRDefault="00184786" w:rsidP="00375982">
      <w:pPr>
        <w:widowControl w:val="0"/>
        <w:tabs>
          <w:tab w:val="clear" w:pos="567"/>
        </w:tabs>
        <w:spacing w:line="240" w:lineRule="auto"/>
        <w:rPr>
          <w:lang w:val="it-IT"/>
        </w:rPr>
      </w:pPr>
      <w:r w:rsidRPr="00F17D4C">
        <w:rPr>
          <w:lang w:val="sl-SI"/>
        </w:rPr>
        <w:t>Zdravilo shranjujte nedosegljivo otrokom!</w:t>
      </w:r>
    </w:p>
    <w:p w14:paraId="098CCA9C" w14:textId="77777777" w:rsidR="00326C9E" w:rsidRPr="00F17D4C" w:rsidRDefault="00326C9E" w:rsidP="00375982">
      <w:pPr>
        <w:widowControl w:val="0"/>
        <w:tabs>
          <w:tab w:val="clear" w:pos="567"/>
        </w:tabs>
        <w:spacing w:line="240" w:lineRule="auto"/>
        <w:rPr>
          <w:lang w:val="it-IT"/>
        </w:rPr>
      </w:pPr>
    </w:p>
    <w:p w14:paraId="79456702" w14:textId="77777777" w:rsidR="00326C9E" w:rsidRPr="00F17D4C" w:rsidRDefault="00326C9E" w:rsidP="00375982">
      <w:pPr>
        <w:widowControl w:val="0"/>
        <w:tabs>
          <w:tab w:val="clear" w:pos="567"/>
        </w:tabs>
        <w:spacing w:line="240" w:lineRule="auto"/>
        <w:rPr>
          <w:lang w:val="it-IT"/>
        </w:rPr>
      </w:pPr>
    </w:p>
    <w:p w14:paraId="768DBB99"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7.</w:t>
      </w:r>
      <w:r w:rsidRPr="00F17D4C">
        <w:rPr>
          <w:b/>
          <w:lang w:val="it-IT"/>
        </w:rPr>
        <w:tab/>
      </w:r>
      <w:r w:rsidR="00184786" w:rsidRPr="00F17D4C">
        <w:rPr>
          <w:b/>
          <w:lang w:val="sl-SI"/>
        </w:rPr>
        <w:t>DRUGA POSEBNA OPOZORILA, ČE SO POTREBNA</w:t>
      </w:r>
    </w:p>
    <w:p w14:paraId="3662D0CC" w14:textId="77777777" w:rsidR="00326C9E" w:rsidRPr="00F17D4C" w:rsidRDefault="00326C9E" w:rsidP="00375982">
      <w:pPr>
        <w:keepNext/>
        <w:widowControl w:val="0"/>
        <w:tabs>
          <w:tab w:val="clear" w:pos="567"/>
        </w:tabs>
        <w:spacing w:line="240" w:lineRule="auto"/>
        <w:rPr>
          <w:lang w:val="it-IT"/>
        </w:rPr>
      </w:pPr>
    </w:p>
    <w:p w14:paraId="07F0F176" w14:textId="77777777" w:rsidR="00326C9E" w:rsidRPr="00F17D4C" w:rsidRDefault="00326C9E" w:rsidP="00375982">
      <w:pPr>
        <w:widowControl w:val="0"/>
        <w:tabs>
          <w:tab w:val="clear" w:pos="567"/>
        </w:tabs>
        <w:spacing w:line="240" w:lineRule="auto"/>
        <w:rPr>
          <w:lang w:val="it-IT"/>
        </w:rPr>
      </w:pPr>
    </w:p>
    <w:p w14:paraId="416BFD0E"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8.</w:t>
      </w:r>
      <w:r w:rsidRPr="00F17D4C">
        <w:rPr>
          <w:b/>
          <w:lang w:val="it-IT"/>
        </w:rPr>
        <w:tab/>
      </w:r>
      <w:r w:rsidR="00184786" w:rsidRPr="00F17D4C">
        <w:rPr>
          <w:b/>
          <w:lang w:val="sl-SI"/>
        </w:rPr>
        <w:t>DATUM IZTEKA ROKA UPORABNOSTI ZDRAVILA</w:t>
      </w:r>
    </w:p>
    <w:p w14:paraId="66D7DCF9" w14:textId="77777777" w:rsidR="00326C9E" w:rsidRPr="00F17D4C" w:rsidRDefault="00326C9E" w:rsidP="00375982">
      <w:pPr>
        <w:keepNext/>
        <w:widowControl w:val="0"/>
        <w:tabs>
          <w:tab w:val="clear" w:pos="567"/>
        </w:tabs>
        <w:spacing w:line="240" w:lineRule="auto"/>
        <w:rPr>
          <w:lang w:val="it-IT"/>
        </w:rPr>
      </w:pPr>
    </w:p>
    <w:p w14:paraId="024522F7" w14:textId="2CD3693B" w:rsidR="00326C9E" w:rsidRPr="00F17D4C" w:rsidRDefault="00184786" w:rsidP="00375982">
      <w:pPr>
        <w:widowControl w:val="0"/>
        <w:tabs>
          <w:tab w:val="clear" w:pos="567"/>
        </w:tabs>
        <w:spacing w:line="240" w:lineRule="auto"/>
        <w:rPr>
          <w:lang w:val="it-IT"/>
        </w:rPr>
      </w:pPr>
      <w:r w:rsidRPr="00F17D4C">
        <w:rPr>
          <w:lang w:val="sl-SI"/>
        </w:rPr>
        <w:t>Uporabno do:</w:t>
      </w:r>
    </w:p>
    <w:p w14:paraId="315AFD6D" w14:textId="77777777" w:rsidR="00326C9E" w:rsidRPr="00F17D4C" w:rsidRDefault="00326C9E" w:rsidP="00375982">
      <w:pPr>
        <w:widowControl w:val="0"/>
        <w:tabs>
          <w:tab w:val="clear" w:pos="567"/>
        </w:tabs>
        <w:spacing w:line="240" w:lineRule="auto"/>
        <w:rPr>
          <w:lang w:val="it-IT"/>
        </w:rPr>
      </w:pPr>
    </w:p>
    <w:p w14:paraId="0AB91213" w14:textId="77777777" w:rsidR="00326C9E" w:rsidRPr="00F17D4C" w:rsidRDefault="00326C9E" w:rsidP="00375982">
      <w:pPr>
        <w:widowControl w:val="0"/>
        <w:tabs>
          <w:tab w:val="clear" w:pos="567"/>
        </w:tabs>
        <w:spacing w:line="240" w:lineRule="auto"/>
        <w:rPr>
          <w:lang w:val="it-IT"/>
        </w:rPr>
      </w:pPr>
    </w:p>
    <w:p w14:paraId="78F7145A"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9.</w:t>
      </w:r>
      <w:r w:rsidRPr="00F17D4C">
        <w:rPr>
          <w:b/>
          <w:lang w:val="it-IT"/>
        </w:rPr>
        <w:tab/>
      </w:r>
      <w:r w:rsidR="00184786" w:rsidRPr="00F17D4C">
        <w:rPr>
          <w:b/>
          <w:lang w:val="sl-SI"/>
        </w:rPr>
        <w:t>POSEBNA NAVODILA ZA SHRANJEVANJE</w:t>
      </w:r>
    </w:p>
    <w:p w14:paraId="39D4BC67" w14:textId="77777777" w:rsidR="00326C9E" w:rsidRPr="00F17D4C" w:rsidRDefault="00326C9E" w:rsidP="00375982">
      <w:pPr>
        <w:keepNext/>
        <w:widowControl w:val="0"/>
        <w:tabs>
          <w:tab w:val="clear" w:pos="567"/>
        </w:tabs>
        <w:spacing w:line="240" w:lineRule="auto"/>
        <w:rPr>
          <w:lang w:val="it-IT"/>
        </w:rPr>
      </w:pPr>
    </w:p>
    <w:p w14:paraId="314C9110" w14:textId="77777777" w:rsidR="00326C9E" w:rsidRPr="00F17D4C" w:rsidRDefault="00184786" w:rsidP="00375982">
      <w:pPr>
        <w:keepNext/>
        <w:widowControl w:val="0"/>
        <w:tabs>
          <w:tab w:val="clear" w:pos="567"/>
        </w:tabs>
        <w:spacing w:line="240" w:lineRule="auto"/>
        <w:rPr>
          <w:lang w:val="it-IT"/>
        </w:rPr>
      </w:pPr>
      <w:r w:rsidRPr="00F17D4C">
        <w:rPr>
          <w:lang w:val="sl-SI"/>
        </w:rPr>
        <w:t>Shranjujte pri temperaturi do 25 °C.</w:t>
      </w:r>
    </w:p>
    <w:p w14:paraId="6165DDE4" w14:textId="77777777" w:rsidR="00326C9E" w:rsidRPr="00F17D4C" w:rsidRDefault="00184786" w:rsidP="00375982">
      <w:pPr>
        <w:widowControl w:val="0"/>
        <w:tabs>
          <w:tab w:val="clear" w:pos="567"/>
        </w:tabs>
        <w:spacing w:line="240" w:lineRule="auto"/>
        <w:rPr>
          <w:szCs w:val="22"/>
          <w:lang w:val="it-IT"/>
        </w:rPr>
      </w:pPr>
      <w:r w:rsidRPr="00F17D4C">
        <w:rPr>
          <w:szCs w:val="22"/>
          <w:lang w:val="sl-SI"/>
        </w:rPr>
        <w:t>Shranjujte v originalni ovojnini za zagotovitev zaščite pred vlago</w:t>
      </w:r>
      <w:r w:rsidR="00326C9E" w:rsidRPr="00F17D4C">
        <w:rPr>
          <w:szCs w:val="22"/>
          <w:lang w:val="it-IT"/>
        </w:rPr>
        <w:t>.</w:t>
      </w:r>
    </w:p>
    <w:p w14:paraId="1BFE4DD2" w14:textId="77777777" w:rsidR="00326C9E" w:rsidRPr="00F17D4C" w:rsidRDefault="00326C9E" w:rsidP="00375982">
      <w:pPr>
        <w:widowControl w:val="0"/>
        <w:tabs>
          <w:tab w:val="clear" w:pos="567"/>
        </w:tabs>
        <w:spacing w:line="240" w:lineRule="auto"/>
        <w:ind w:left="567" w:hanging="567"/>
        <w:rPr>
          <w:lang w:val="it-IT"/>
        </w:rPr>
      </w:pPr>
    </w:p>
    <w:p w14:paraId="05FC2A8A" w14:textId="77777777" w:rsidR="00326C9E" w:rsidRPr="00F17D4C" w:rsidRDefault="00326C9E" w:rsidP="00375982">
      <w:pPr>
        <w:widowControl w:val="0"/>
        <w:tabs>
          <w:tab w:val="clear" w:pos="567"/>
        </w:tabs>
        <w:spacing w:line="240" w:lineRule="auto"/>
        <w:ind w:left="567" w:hanging="567"/>
        <w:rPr>
          <w:lang w:val="it-IT"/>
        </w:rPr>
      </w:pPr>
    </w:p>
    <w:p w14:paraId="35F89AEB" w14:textId="77777777" w:rsidR="00326C9E" w:rsidRPr="00F17D4C" w:rsidRDefault="00326C9E" w:rsidP="00375982">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lastRenderedPageBreak/>
        <w:t>10.</w:t>
      </w:r>
      <w:r w:rsidRPr="00F17D4C">
        <w:rPr>
          <w:b/>
          <w:lang w:val="it-IT"/>
        </w:rPr>
        <w:tab/>
      </w:r>
      <w:r w:rsidR="00184786" w:rsidRPr="00F17D4C">
        <w:rPr>
          <w:b/>
          <w:lang w:val="sl-SI"/>
        </w:rPr>
        <w:t>POSEBNI VARNOSTNI UKREPI ZA ODSTRANJEVANJE NEUPORABLJENIH ZDRAVIL ALI IZ NJIH NASTALIH ODPADNIH SNOVI, KADAR SO POTREBNI</w:t>
      </w:r>
    </w:p>
    <w:p w14:paraId="1D5BF859" w14:textId="77777777" w:rsidR="00326C9E" w:rsidRPr="00F17D4C" w:rsidRDefault="00326C9E" w:rsidP="00375982">
      <w:pPr>
        <w:keepNext/>
        <w:keepLines/>
        <w:widowControl w:val="0"/>
        <w:tabs>
          <w:tab w:val="clear" w:pos="567"/>
        </w:tabs>
        <w:spacing w:line="240" w:lineRule="auto"/>
        <w:rPr>
          <w:lang w:val="it-IT"/>
        </w:rPr>
      </w:pPr>
    </w:p>
    <w:p w14:paraId="6C53330A" w14:textId="77777777" w:rsidR="00326C9E" w:rsidRPr="00F17D4C" w:rsidRDefault="00326C9E" w:rsidP="00375982">
      <w:pPr>
        <w:widowControl w:val="0"/>
        <w:tabs>
          <w:tab w:val="clear" w:pos="567"/>
        </w:tabs>
        <w:spacing w:line="240" w:lineRule="auto"/>
        <w:rPr>
          <w:lang w:val="it-IT"/>
        </w:rPr>
      </w:pPr>
    </w:p>
    <w:p w14:paraId="4ED9F620"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it-IT"/>
        </w:rPr>
      </w:pPr>
      <w:r w:rsidRPr="00F17D4C">
        <w:rPr>
          <w:b/>
          <w:lang w:val="it-IT"/>
        </w:rPr>
        <w:t>11.</w:t>
      </w:r>
      <w:r w:rsidRPr="00F17D4C">
        <w:rPr>
          <w:b/>
          <w:lang w:val="it-IT"/>
        </w:rPr>
        <w:tab/>
      </w:r>
      <w:r w:rsidR="00184786" w:rsidRPr="00F17D4C">
        <w:rPr>
          <w:b/>
          <w:lang w:val="sl-SI"/>
        </w:rPr>
        <w:t>IME IN NASLOV IMETNIKA DOVOLJENJA ZA PROMET Z ZDRAVILOM</w:t>
      </w:r>
    </w:p>
    <w:p w14:paraId="1AC40E42" w14:textId="77777777" w:rsidR="00326C9E" w:rsidRPr="00F17D4C" w:rsidRDefault="00326C9E" w:rsidP="00375982">
      <w:pPr>
        <w:keepNext/>
        <w:widowControl w:val="0"/>
        <w:tabs>
          <w:tab w:val="clear" w:pos="567"/>
        </w:tabs>
        <w:spacing w:line="240" w:lineRule="auto"/>
        <w:rPr>
          <w:lang w:val="it-IT"/>
        </w:rPr>
      </w:pPr>
    </w:p>
    <w:p w14:paraId="6E63AB47" w14:textId="77777777" w:rsidR="00326C9E" w:rsidRPr="00F17D4C" w:rsidRDefault="00326C9E" w:rsidP="00375982">
      <w:pPr>
        <w:keepNext/>
        <w:widowControl w:val="0"/>
        <w:tabs>
          <w:tab w:val="clear" w:pos="567"/>
        </w:tabs>
        <w:spacing w:line="240" w:lineRule="auto"/>
      </w:pPr>
      <w:r w:rsidRPr="00F17D4C">
        <w:t xml:space="preserve">Novartis </w:t>
      </w:r>
      <w:proofErr w:type="spellStart"/>
      <w:r w:rsidRPr="00F17D4C">
        <w:t>Europharm</w:t>
      </w:r>
      <w:proofErr w:type="spellEnd"/>
      <w:r w:rsidRPr="00F17D4C">
        <w:t xml:space="preserve"> Limited</w:t>
      </w:r>
    </w:p>
    <w:p w14:paraId="00AEB091" w14:textId="77777777" w:rsidR="00326C9E" w:rsidRPr="00F17D4C" w:rsidRDefault="00326C9E" w:rsidP="00375982">
      <w:pPr>
        <w:keepNext/>
        <w:widowControl w:val="0"/>
        <w:tabs>
          <w:tab w:val="clear" w:pos="567"/>
        </w:tabs>
        <w:spacing w:line="240" w:lineRule="auto"/>
        <w:rPr>
          <w:color w:val="000000"/>
        </w:rPr>
      </w:pPr>
      <w:r w:rsidRPr="00F17D4C">
        <w:rPr>
          <w:color w:val="000000"/>
        </w:rPr>
        <w:t>Vista Building</w:t>
      </w:r>
    </w:p>
    <w:p w14:paraId="48B86233" w14:textId="77777777" w:rsidR="00326C9E" w:rsidRPr="00F17D4C" w:rsidRDefault="00326C9E" w:rsidP="00375982">
      <w:pPr>
        <w:keepNext/>
        <w:widowControl w:val="0"/>
        <w:tabs>
          <w:tab w:val="clear" w:pos="567"/>
        </w:tabs>
        <w:spacing w:line="240" w:lineRule="auto"/>
        <w:rPr>
          <w:color w:val="000000"/>
        </w:rPr>
      </w:pPr>
      <w:r w:rsidRPr="00F17D4C">
        <w:rPr>
          <w:color w:val="000000"/>
        </w:rPr>
        <w:t>Elm Park, Merrion Road</w:t>
      </w:r>
    </w:p>
    <w:p w14:paraId="649C08DB" w14:textId="77777777" w:rsidR="00326C9E" w:rsidRPr="00F17D4C" w:rsidRDefault="00326C9E" w:rsidP="00375982">
      <w:pPr>
        <w:keepNext/>
        <w:widowControl w:val="0"/>
        <w:tabs>
          <w:tab w:val="clear" w:pos="567"/>
        </w:tabs>
        <w:spacing w:line="240" w:lineRule="auto"/>
        <w:rPr>
          <w:color w:val="000000"/>
        </w:rPr>
      </w:pPr>
      <w:r w:rsidRPr="00F17D4C">
        <w:rPr>
          <w:color w:val="000000"/>
        </w:rPr>
        <w:t>Dublin 4</w:t>
      </w:r>
    </w:p>
    <w:p w14:paraId="510CA60E" w14:textId="77777777" w:rsidR="00326C9E" w:rsidRPr="00F17D4C" w:rsidRDefault="00326C9E" w:rsidP="00375982">
      <w:pPr>
        <w:widowControl w:val="0"/>
        <w:tabs>
          <w:tab w:val="clear" w:pos="567"/>
        </w:tabs>
        <w:spacing w:line="240" w:lineRule="auto"/>
        <w:rPr>
          <w:szCs w:val="22"/>
        </w:rPr>
      </w:pPr>
      <w:proofErr w:type="spellStart"/>
      <w:r w:rsidRPr="00F17D4C">
        <w:rPr>
          <w:color w:val="000000"/>
        </w:rPr>
        <w:t>Ir</w:t>
      </w:r>
      <w:r w:rsidR="00184786" w:rsidRPr="00F17D4C">
        <w:rPr>
          <w:color w:val="000000"/>
        </w:rPr>
        <w:t>ska</w:t>
      </w:r>
      <w:proofErr w:type="spellEnd"/>
    </w:p>
    <w:p w14:paraId="6D4B4186" w14:textId="77777777" w:rsidR="00326C9E" w:rsidRPr="00F17D4C" w:rsidRDefault="00326C9E" w:rsidP="00375982">
      <w:pPr>
        <w:widowControl w:val="0"/>
        <w:tabs>
          <w:tab w:val="clear" w:pos="567"/>
        </w:tabs>
        <w:spacing w:line="240" w:lineRule="auto"/>
      </w:pPr>
    </w:p>
    <w:p w14:paraId="7B1D94BB" w14:textId="77777777" w:rsidR="00326C9E" w:rsidRPr="00F17D4C" w:rsidRDefault="00326C9E" w:rsidP="00375982">
      <w:pPr>
        <w:widowControl w:val="0"/>
        <w:tabs>
          <w:tab w:val="clear" w:pos="567"/>
        </w:tabs>
        <w:spacing w:line="240" w:lineRule="auto"/>
      </w:pPr>
    </w:p>
    <w:p w14:paraId="38DFCF3B"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12.</w:t>
      </w:r>
      <w:r w:rsidRPr="00F17D4C">
        <w:rPr>
          <w:b/>
        </w:rPr>
        <w:tab/>
      </w:r>
      <w:r w:rsidR="00184786" w:rsidRPr="00F17D4C">
        <w:rPr>
          <w:b/>
          <w:lang w:val="sl-SI"/>
        </w:rPr>
        <w:t>ŠTEVILKA(E) DOVOLJENJA (DOVOLJENJ) ZA PROMET</w:t>
      </w:r>
    </w:p>
    <w:p w14:paraId="7D1DE9AA" w14:textId="77777777" w:rsidR="00326C9E" w:rsidRPr="00F17D4C" w:rsidRDefault="00326C9E" w:rsidP="00375982">
      <w:pPr>
        <w:keepNext/>
        <w:widowControl w:val="0"/>
        <w:tabs>
          <w:tab w:val="clear" w:pos="567"/>
        </w:tabs>
        <w:spacing w:line="240" w:lineRule="auto"/>
      </w:pPr>
    </w:p>
    <w:tbl>
      <w:tblPr>
        <w:tblW w:w="0" w:type="auto"/>
        <w:tblLook w:val="01E0" w:firstRow="1" w:lastRow="1" w:firstColumn="1" w:lastColumn="1" w:noHBand="0" w:noVBand="0"/>
      </w:tblPr>
      <w:tblGrid>
        <w:gridCol w:w="2505"/>
        <w:gridCol w:w="6566"/>
      </w:tblGrid>
      <w:tr w:rsidR="00326C9E" w:rsidRPr="00F17D4C" w14:paraId="7D47AF61" w14:textId="77777777" w:rsidTr="00872A78">
        <w:tc>
          <w:tcPr>
            <w:tcW w:w="2518" w:type="dxa"/>
          </w:tcPr>
          <w:p w14:paraId="7F9A19C9" w14:textId="77777777" w:rsidR="00326C9E" w:rsidRPr="00F17D4C" w:rsidRDefault="00326C9E" w:rsidP="00375982">
            <w:pPr>
              <w:widowControl w:val="0"/>
              <w:tabs>
                <w:tab w:val="clear" w:pos="567"/>
              </w:tabs>
              <w:spacing w:line="240" w:lineRule="auto"/>
            </w:pPr>
            <w:r w:rsidRPr="00F17D4C">
              <w:t>EU/1/11/677/00</w:t>
            </w:r>
            <w:r w:rsidR="006F2C09" w:rsidRPr="00F17D4C">
              <w:t>7</w:t>
            </w:r>
          </w:p>
        </w:tc>
        <w:tc>
          <w:tcPr>
            <w:tcW w:w="6662" w:type="dxa"/>
          </w:tcPr>
          <w:p w14:paraId="55DC3E1D" w14:textId="77777777" w:rsidR="00326C9E" w:rsidRPr="00F17D4C" w:rsidRDefault="00326C9E" w:rsidP="00375982">
            <w:pPr>
              <w:widowControl w:val="0"/>
              <w:tabs>
                <w:tab w:val="clear" w:pos="567"/>
              </w:tabs>
              <w:spacing w:line="240" w:lineRule="auto"/>
            </w:pPr>
            <w:r w:rsidRPr="00F17D4C">
              <w:rPr>
                <w:shd w:val="clear" w:color="auto" w:fill="D9D9D9"/>
              </w:rPr>
              <w:t>7 x 1 </w:t>
            </w:r>
            <w:proofErr w:type="spellStart"/>
            <w:r w:rsidR="00184786" w:rsidRPr="00F17D4C">
              <w:rPr>
                <w:shd w:val="clear" w:color="auto" w:fill="D9D9D9"/>
              </w:rPr>
              <w:t>trda</w:t>
            </w:r>
            <w:proofErr w:type="spellEnd"/>
            <w:r w:rsidR="00184786" w:rsidRPr="00F17D4C">
              <w:rPr>
                <w:shd w:val="clear" w:color="auto" w:fill="D9D9D9"/>
              </w:rPr>
              <w:t xml:space="preserve"> </w:t>
            </w:r>
            <w:proofErr w:type="spellStart"/>
            <w:r w:rsidR="00184786" w:rsidRPr="00F17D4C">
              <w:rPr>
                <w:shd w:val="clear" w:color="auto" w:fill="D9D9D9"/>
              </w:rPr>
              <w:t>kapsula</w:t>
            </w:r>
            <w:proofErr w:type="spellEnd"/>
          </w:p>
        </w:tc>
      </w:tr>
    </w:tbl>
    <w:p w14:paraId="42201C11" w14:textId="77777777" w:rsidR="00326C9E" w:rsidRPr="00F17D4C" w:rsidRDefault="00326C9E" w:rsidP="00375982">
      <w:pPr>
        <w:widowControl w:val="0"/>
        <w:tabs>
          <w:tab w:val="clear" w:pos="567"/>
        </w:tabs>
        <w:spacing w:line="240" w:lineRule="auto"/>
      </w:pPr>
    </w:p>
    <w:p w14:paraId="64E18D84" w14:textId="77777777" w:rsidR="00326C9E" w:rsidRPr="00F17D4C" w:rsidRDefault="00326C9E" w:rsidP="00375982">
      <w:pPr>
        <w:widowControl w:val="0"/>
        <w:tabs>
          <w:tab w:val="clear" w:pos="567"/>
        </w:tabs>
        <w:spacing w:line="240" w:lineRule="auto"/>
      </w:pPr>
    </w:p>
    <w:p w14:paraId="3BFEFCE3"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13.</w:t>
      </w:r>
      <w:r w:rsidRPr="00F17D4C">
        <w:rPr>
          <w:b/>
        </w:rPr>
        <w:tab/>
      </w:r>
      <w:r w:rsidR="00184786" w:rsidRPr="00F17D4C">
        <w:rPr>
          <w:b/>
          <w:lang w:val="sl-SI"/>
        </w:rPr>
        <w:t>ŠTEVILKA SERIJE</w:t>
      </w:r>
    </w:p>
    <w:p w14:paraId="40385493" w14:textId="77777777" w:rsidR="00326C9E" w:rsidRPr="00F17D4C" w:rsidRDefault="00326C9E" w:rsidP="00375982">
      <w:pPr>
        <w:keepNext/>
        <w:widowControl w:val="0"/>
        <w:tabs>
          <w:tab w:val="clear" w:pos="567"/>
        </w:tabs>
        <w:spacing w:line="240" w:lineRule="auto"/>
      </w:pPr>
    </w:p>
    <w:p w14:paraId="4C116983" w14:textId="4578BF45" w:rsidR="00782575" w:rsidRPr="00F17D4C" w:rsidRDefault="00782575" w:rsidP="00375982">
      <w:pPr>
        <w:widowControl w:val="0"/>
        <w:tabs>
          <w:tab w:val="clear" w:pos="567"/>
        </w:tabs>
        <w:spacing w:line="240" w:lineRule="auto"/>
      </w:pPr>
      <w:r w:rsidRPr="00F17D4C">
        <w:rPr>
          <w:lang w:val="sl-SI"/>
        </w:rPr>
        <w:t>Številka serije</w:t>
      </w:r>
    </w:p>
    <w:p w14:paraId="5309A5D3" w14:textId="77777777" w:rsidR="00326C9E" w:rsidRPr="00F17D4C" w:rsidRDefault="00326C9E" w:rsidP="00375982">
      <w:pPr>
        <w:widowControl w:val="0"/>
        <w:tabs>
          <w:tab w:val="clear" w:pos="567"/>
        </w:tabs>
        <w:spacing w:line="240" w:lineRule="auto"/>
      </w:pPr>
    </w:p>
    <w:p w14:paraId="342B6453" w14:textId="77777777" w:rsidR="00326C9E" w:rsidRPr="00F17D4C" w:rsidRDefault="00326C9E" w:rsidP="00375982">
      <w:pPr>
        <w:widowControl w:val="0"/>
        <w:tabs>
          <w:tab w:val="clear" w:pos="567"/>
        </w:tabs>
        <w:spacing w:line="240" w:lineRule="auto"/>
      </w:pPr>
    </w:p>
    <w:p w14:paraId="7FB4815D"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14.</w:t>
      </w:r>
      <w:r w:rsidRPr="00F17D4C">
        <w:rPr>
          <w:b/>
        </w:rPr>
        <w:tab/>
      </w:r>
      <w:r w:rsidR="00184786" w:rsidRPr="00F17D4C">
        <w:rPr>
          <w:b/>
          <w:lang w:val="sl-SI"/>
        </w:rPr>
        <w:t>NAČIN IZDAJANJA ZDRAVILA</w:t>
      </w:r>
    </w:p>
    <w:p w14:paraId="4AD3DC59" w14:textId="77777777" w:rsidR="00326C9E" w:rsidRPr="00F17D4C" w:rsidRDefault="00326C9E" w:rsidP="00375982">
      <w:pPr>
        <w:keepNext/>
        <w:widowControl w:val="0"/>
        <w:tabs>
          <w:tab w:val="clear" w:pos="567"/>
        </w:tabs>
        <w:spacing w:line="240" w:lineRule="auto"/>
      </w:pPr>
    </w:p>
    <w:p w14:paraId="3CB91D12" w14:textId="77777777" w:rsidR="00326C9E" w:rsidRPr="00F17D4C" w:rsidRDefault="00326C9E" w:rsidP="00375982">
      <w:pPr>
        <w:widowControl w:val="0"/>
        <w:tabs>
          <w:tab w:val="clear" w:pos="567"/>
        </w:tabs>
        <w:spacing w:line="240" w:lineRule="auto"/>
      </w:pPr>
    </w:p>
    <w:p w14:paraId="249D141B"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15.</w:t>
      </w:r>
      <w:r w:rsidRPr="00F17D4C">
        <w:rPr>
          <w:b/>
        </w:rPr>
        <w:tab/>
      </w:r>
      <w:r w:rsidR="00184786" w:rsidRPr="00F17D4C">
        <w:rPr>
          <w:b/>
          <w:lang w:val="sl-SI"/>
        </w:rPr>
        <w:t>NAVODILA ZA UPORABO</w:t>
      </w:r>
    </w:p>
    <w:p w14:paraId="39191E1C" w14:textId="77777777" w:rsidR="00326C9E" w:rsidRPr="00F17D4C" w:rsidRDefault="00326C9E" w:rsidP="00375982">
      <w:pPr>
        <w:widowControl w:val="0"/>
        <w:tabs>
          <w:tab w:val="clear" w:pos="567"/>
        </w:tabs>
        <w:spacing w:line="240" w:lineRule="auto"/>
      </w:pPr>
    </w:p>
    <w:p w14:paraId="13A4EAE5" w14:textId="77777777" w:rsidR="00326C9E" w:rsidRPr="00F17D4C" w:rsidRDefault="00326C9E" w:rsidP="00375982">
      <w:pPr>
        <w:widowControl w:val="0"/>
        <w:tabs>
          <w:tab w:val="clear" w:pos="567"/>
        </w:tabs>
        <w:spacing w:line="240" w:lineRule="auto"/>
      </w:pPr>
    </w:p>
    <w:p w14:paraId="38D41B0C" w14:textId="77777777" w:rsidR="00326C9E" w:rsidRPr="00F17D4C" w:rsidRDefault="00326C9E" w:rsidP="0037598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F17D4C">
        <w:rPr>
          <w:b/>
        </w:rPr>
        <w:t>16.</w:t>
      </w:r>
      <w:r w:rsidRPr="00F17D4C">
        <w:rPr>
          <w:b/>
        </w:rPr>
        <w:tab/>
      </w:r>
      <w:r w:rsidR="00184786" w:rsidRPr="00F17D4C">
        <w:rPr>
          <w:b/>
          <w:lang w:val="sl-SI"/>
        </w:rPr>
        <w:t>PODATKI V BRAILLOVI PISAVI</w:t>
      </w:r>
    </w:p>
    <w:p w14:paraId="3C1E7C9E" w14:textId="77777777" w:rsidR="00326C9E" w:rsidRPr="00F17D4C" w:rsidRDefault="00326C9E" w:rsidP="00375982">
      <w:pPr>
        <w:keepNext/>
        <w:widowControl w:val="0"/>
        <w:tabs>
          <w:tab w:val="clear" w:pos="567"/>
        </w:tabs>
        <w:spacing w:line="240" w:lineRule="auto"/>
      </w:pPr>
    </w:p>
    <w:p w14:paraId="789F8A65" w14:textId="77777777" w:rsidR="00326C9E" w:rsidRPr="00F17D4C" w:rsidRDefault="00184786" w:rsidP="00375982">
      <w:pPr>
        <w:widowControl w:val="0"/>
        <w:tabs>
          <w:tab w:val="clear" w:pos="567"/>
        </w:tabs>
        <w:spacing w:line="240" w:lineRule="auto"/>
        <w:rPr>
          <w:szCs w:val="22"/>
        </w:rPr>
      </w:pPr>
      <w:r w:rsidRPr="00F17D4C">
        <w:rPr>
          <w:szCs w:val="22"/>
        </w:rPr>
        <w:t>GILENYA 0,</w:t>
      </w:r>
      <w:r w:rsidR="00326C9E" w:rsidRPr="00F17D4C">
        <w:rPr>
          <w:szCs w:val="22"/>
        </w:rPr>
        <w:t>25 mg</w:t>
      </w:r>
    </w:p>
    <w:p w14:paraId="1B8D2C18" w14:textId="77777777" w:rsidR="00326C9E" w:rsidRPr="00F17D4C" w:rsidRDefault="00326C9E" w:rsidP="00375982">
      <w:pPr>
        <w:widowControl w:val="0"/>
        <w:spacing w:line="240" w:lineRule="auto"/>
        <w:rPr>
          <w:szCs w:val="22"/>
        </w:rPr>
      </w:pPr>
    </w:p>
    <w:p w14:paraId="11E161AC" w14:textId="77777777" w:rsidR="00326C9E" w:rsidRPr="00F17D4C" w:rsidRDefault="00326C9E" w:rsidP="00375982">
      <w:pPr>
        <w:widowControl w:val="0"/>
        <w:spacing w:line="240" w:lineRule="auto"/>
        <w:rPr>
          <w:szCs w:val="22"/>
          <w:shd w:val="clear" w:color="auto" w:fill="CCCCCC"/>
        </w:rPr>
      </w:pPr>
    </w:p>
    <w:p w14:paraId="0E6CCBDE" w14:textId="77777777" w:rsidR="00326C9E" w:rsidRPr="00F17D4C" w:rsidRDefault="00326C9E" w:rsidP="0037598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F17D4C">
        <w:rPr>
          <w:b/>
          <w:szCs w:val="22"/>
        </w:rPr>
        <w:t>17.</w:t>
      </w:r>
      <w:r w:rsidRPr="00F17D4C">
        <w:rPr>
          <w:b/>
          <w:szCs w:val="22"/>
        </w:rPr>
        <w:tab/>
      </w:r>
      <w:r w:rsidR="00184786" w:rsidRPr="00F17D4C">
        <w:rPr>
          <w:b/>
          <w:szCs w:val="22"/>
          <w:lang w:val="sl-SI"/>
        </w:rPr>
        <w:t>EDINSTVENA OZNAKA – DVODIMENZIONALNA ČRTNA KODA</w:t>
      </w:r>
    </w:p>
    <w:p w14:paraId="7ED5C8F4" w14:textId="77777777" w:rsidR="00326C9E" w:rsidRPr="00F17D4C" w:rsidRDefault="00326C9E" w:rsidP="00375982">
      <w:pPr>
        <w:keepNext/>
        <w:widowControl w:val="0"/>
        <w:tabs>
          <w:tab w:val="clear" w:pos="567"/>
        </w:tabs>
        <w:spacing w:line="240" w:lineRule="auto"/>
        <w:rPr>
          <w:szCs w:val="22"/>
        </w:rPr>
      </w:pPr>
    </w:p>
    <w:p w14:paraId="6A8B3984" w14:textId="77777777" w:rsidR="00326C9E" w:rsidRPr="00F17D4C" w:rsidRDefault="00184786" w:rsidP="00375982">
      <w:pPr>
        <w:widowControl w:val="0"/>
        <w:spacing w:line="240" w:lineRule="auto"/>
        <w:rPr>
          <w:szCs w:val="22"/>
          <w:shd w:val="clear" w:color="auto" w:fill="CCCCCC"/>
        </w:rPr>
      </w:pPr>
      <w:r w:rsidRPr="00F17D4C">
        <w:rPr>
          <w:szCs w:val="22"/>
          <w:shd w:val="pct15" w:color="auto" w:fill="auto"/>
          <w:lang w:val="sl-SI"/>
        </w:rPr>
        <w:t>Vsebuje dvodimenzionalno črtno kodo z edinstveno oznako</w:t>
      </w:r>
      <w:r w:rsidR="00326C9E" w:rsidRPr="00F17D4C">
        <w:rPr>
          <w:szCs w:val="22"/>
          <w:shd w:val="pct15" w:color="auto" w:fill="auto"/>
        </w:rPr>
        <w:t>.</w:t>
      </w:r>
    </w:p>
    <w:p w14:paraId="7A2A66F9" w14:textId="77777777" w:rsidR="00326C9E" w:rsidRPr="00F17D4C" w:rsidRDefault="00326C9E" w:rsidP="00375982">
      <w:pPr>
        <w:widowControl w:val="0"/>
        <w:tabs>
          <w:tab w:val="clear" w:pos="567"/>
        </w:tabs>
        <w:spacing w:line="240" w:lineRule="auto"/>
        <w:rPr>
          <w:szCs w:val="22"/>
        </w:rPr>
      </w:pPr>
    </w:p>
    <w:p w14:paraId="47BD5F7C" w14:textId="77777777" w:rsidR="00326C9E" w:rsidRPr="00F17D4C" w:rsidRDefault="00326C9E" w:rsidP="00375982">
      <w:pPr>
        <w:widowControl w:val="0"/>
        <w:tabs>
          <w:tab w:val="clear" w:pos="567"/>
        </w:tabs>
        <w:spacing w:line="240" w:lineRule="auto"/>
        <w:rPr>
          <w:szCs w:val="22"/>
        </w:rPr>
      </w:pPr>
    </w:p>
    <w:p w14:paraId="4704E9CB" w14:textId="77777777" w:rsidR="00326C9E" w:rsidRPr="009D6D16" w:rsidRDefault="00326C9E" w:rsidP="00375982">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D6D16">
        <w:rPr>
          <w:b/>
          <w:szCs w:val="22"/>
        </w:rPr>
        <w:t>18.</w:t>
      </w:r>
      <w:r w:rsidRPr="009D6D16">
        <w:rPr>
          <w:b/>
          <w:szCs w:val="22"/>
        </w:rPr>
        <w:tab/>
      </w:r>
      <w:r w:rsidR="00184786" w:rsidRPr="00F17D4C">
        <w:rPr>
          <w:b/>
          <w:szCs w:val="22"/>
          <w:lang w:val="sl-SI"/>
        </w:rPr>
        <w:t>EDINSTVENA OZNAKA – V BERLJIVI OBLIKI</w:t>
      </w:r>
    </w:p>
    <w:p w14:paraId="2289F11B" w14:textId="77777777" w:rsidR="00326C9E" w:rsidRPr="009D6D16" w:rsidRDefault="00326C9E" w:rsidP="00375982">
      <w:pPr>
        <w:keepNext/>
        <w:widowControl w:val="0"/>
        <w:tabs>
          <w:tab w:val="clear" w:pos="567"/>
        </w:tabs>
        <w:spacing w:line="240" w:lineRule="auto"/>
        <w:rPr>
          <w:szCs w:val="22"/>
        </w:rPr>
      </w:pPr>
    </w:p>
    <w:p w14:paraId="20F362EA" w14:textId="3EA7F6E0" w:rsidR="00326C9E" w:rsidRPr="009D6D16" w:rsidRDefault="00326C9E" w:rsidP="00375982">
      <w:pPr>
        <w:keepNext/>
        <w:widowControl w:val="0"/>
        <w:spacing w:line="240" w:lineRule="auto"/>
        <w:rPr>
          <w:szCs w:val="22"/>
        </w:rPr>
      </w:pPr>
      <w:r w:rsidRPr="009D6D16">
        <w:rPr>
          <w:szCs w:val="22"/>
        </w:rPr>
        <w:t>PC</w:t>
      </w:r>
    </w:p>
    <w:p w14:paraId="34267723" w14:textId="2848D002" w:rsidR="00326C9E" w:rsidRPr="009D6D16" w:rsidRDefault="00326C9E" w:rsidP="00375982">
      <w:pPr>
        <w:keepNext/>
        <w:widowControl w:val="0"/>
        <w:spacing w:line="240" w:lineRule="auto"/>
        <w:rPr>
          <w:szCs w:val="22"/>
        </w:rPr>
      </w:pPr>
      <w:r w:rsidRPr="009D6D16">
        <w:rPr>
          <w:szCs w:val="22"/>
        </w:rPr>
        <w:t>SN</w:t>
      </w:r>
    </w:p>
    <w:p w14:paraId="42B5422C" w14:textId="14C26C35" w:rsidR="00326C9E" w:rsidRPr="009D6D16" w:rsidRDefault="00326C9E" w:rsidP="00375982">
      <w:pPr>
        <w:widowControl w:val="0"/>
        <w:spacing w:line="240" w:lineRule="auto"/>
        <w:rPr>
          <w:szCs w:val="22"/>
        </w:rPr>
      </w:pPr>
      <w:r w:rsidRPr="009D6D16">
        <w:rPr>
          <w:szCs w:val="22"/>
        </w:rPr>
        <w:t>NN</w:t>
      </w:r>
    </w:p>
    <w:p w14:paraId="3EB85E43" w14:textId="77777777" w:rsidR="00326C9E" w:rsidRPr="009D6D16" w:rsidRDefault="00326C9E" w:rsidP="00375982">
      <w:pPr>
        <w:widowControl w:val="0"/>
        <w:shd w:val="clear" w:color="auto" w:fill="FFFFFF"/>
        <w:tabs>
          <w:tab w:val="clear" w:pos="567"/>
        </w:tabs>
        <w:spacing w:line="240" w:lineRule="auto"/>
      </w:pPr>
      <w:r w:rsidRPr="009D6D16">
        <w:rPr>
          <w:b/>
        </w:rPr>
        <w:br w:type="page"/>
      </w:r>
    </w:p>
    <w:p w14:paraId="0064E07F" w14:textId="77777777" w:rsidR="00326C9E" w:rsidRPr="009D6D16" w:rsidRDefault="00326C9E" w:rsidP="00375982">
      <w:pPr>
        <w:widowControl w:val="0"/>
        <w:tabs>
          <w:tab w:val="clear" w:pos="567"/>
        </w:tabs>
        <w:spacing w:line="240" w:lineRule="auto"/>
      </w:pPr>
    </w:p>
    <w:p w14:paraId="39051342" w14:textId="77777777" w:rsidR="00766A51" w:rsidRPr="009D6D16" w:rsidRDefault="00766A51"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rPr>
      </w:pPr>
      <w:r w:rsidRPr="00F17D4C">
        <w:rPr>
          <w:b/>
          <w:lang w:val="sl-SI"/>
        </w:rPr>
        <w:t>PODATKI, KI MORAJO BITI NAJMANJ NAVEDENI NA PRETISNEM OMOTU ALI DVOJNEM TRAKU</w:t>
      </w:r>
    </w:p>
    <w:p w14:paraId="12C0A622" w14:textId="77777777" w:rsidR="00766A51" w:rsidRPr="009D6D16" w:rsidRDefault="00766A51"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03B213B0" w14:textId="5ECF1840" w:rsidR="00766A51" w:rsidRPr="00F17D4C" w:rsidRDefault="001C6EFC" w:rsidP="00375982">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F17D4C">
        <w:rPr>
          <w:b/>
          <w:szCs w:val="22"/>
          <w:lang w:val="sl-SI"/>
        </w:rPr>
        <w:t xml:space="preserve">DELJIVI </w:t>
      </w:r>
      <w:r w:rsidR="00766A51" w:rsidRPr="00F17D4C">
        <w:rPr>
          <w:b/>
          <w:szCs w:val="22"/>
          <w:lang w:val="sl-SI"/>
        </w:rPr>
        <w:t xml:space="preserve">PRETISNI OMOTI </w:t>
      </w:r>
      <w:r w:rsidRPr="00F17D4C">
        <w:rPr>
          <w:b/>
          <w:szCs w:val="22"/>
          <w:lang w:val="sl-SI"/>
        </w:rPr>
        <w:t>S POSAMEZNIMI ODMERKI</w:t>
      </w:r>
    </w:p>
    <w:p w14:paraId="61A9F64A" w14:textId="77777777" w:rsidR="00766A51" w:rsidRPr="00F17D4C" w:rsidRDefault="00766A51" w:rsidP="00375982">
      <w:pPr>
        <w:widowControl w:val="0"/>
        <w:tabs>
          <w:tab w:val="clear" w:pos="567"/>
        </w:tabs>
        <w:spacing w:line="240" w:lineRule="auto"/>
      </w:pPr>
    </w:p>
    <w:p w14:paraId="505A6D4B" w14:textId="77777777" w:rsidR="00326C9E" w:rsidRPr="00F17D4C" w:rsidRDefault="00326C9E"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6C9E" w:rsidRPr="00F17D4C" w14:paraId="321AB485" w14:textId="77777777" w:rsidTr="00872A78">
        <w:tc>
          <w:tcPr>
            <w:tcW w:w="9287" w:type="dxa"/>
          </w:tcPr>
          <w:p w14:paraId="381FAC1D" w14:textId="77777777" w:rsidR="00326C9E" w:rsidRPr="00F17D4C" w:rsidRDefault="00326C9E" w:rsidP="00375982">
            <w:pPr>
              <w:keepNext/>
              <w:widowControl w:val="0"/>
              <w:tabs>
                <w:tab w:val="clear" w:pos="567"/>
              </w:tabs>
              <w:spacing w:line="240" w:lineRule="auto"/>
              <w:ind w:left="567" w:hanging="567"/>
              <w:rPr>
                <w:b/>
              </w:rPr>
            </w:pPr>
            <w:r w:rsidRPr="00F17D4C">
              <w:rPr>
                <w:b/>
              </w:rPr>
              <w:t>1.</w:t>
            </w:r>
            <w:r w:rsidRPr="00F17D4C">
              <w:rPr>
                <w:b/>
              </w:rPr>
              <w:tab/>
            </w:r>
            <w:r w:rsidR="00823858" w:rsidRPr="00F17D4C">
              <w:rPr>
                <w:b/>
                <w:lang w:val="sl-SI"/>
              </w:rPr>
              <w:t>IME ZDRAVILA</w:t>
            </w:r>
          </w:p>
        </w:tc>
      </w:tr>
    </w:tbl>
    <w:p w14:paraId="458C1FF1" w14:textId="77777777" w:rsidR="00326C9E" w:rsidRPr="00F17D4C" w:rsidRDefault="00326C9E" w:rsidP="00375982">
      <w:pPr>
        <w:keepNext/>
        <w:widowControl w:val="0"/>
        <w:tabs>
          <w:tab w:val="clear" w:pos="567"/>
        </w:tabs>
        <w:spacing w:line="240" w:lineRule="auto"/>
      </w:pPr>
    </w:p>
    <w:p w14:paraId="2BB24149" w14:textId="77777777" w:rsidR="00326C9E" w:rsidRPr="00F17D4C" w:rsidRDefault="00823858" w:rsidP="00375982">
      <w:pPr>
        <w:widowControl w:val="0"/>
        <w:tabs>
          <w:tab w:val="clear" w:pos="567"/>
        </w:tabs>
        <w:spacing w:line="240" w:lineRule="auto"/>
        <w:rPr>
          <w:szCs w:val="22"/>
        </w:rPr>
      </w:pPr>
      <w:r w:rsidRPr="00F17D4C">
        <w:rPr>
          <w:szCs w:val="22"/>
        </w:rPr>
        <w:t>GILENYA 0,</w:t>
      </w:r>
      <w:r w:rsidR="00326C9E" w:rsidRPr="00F17D4C">
        <w:rPr>
          <w:szCs w:val="22"/>
        </w:rPr>
        <w:t xml:space="preserve">25 mg </w:t>
      </w:r>
      <w:proofErr w:type="spellStart"/>
      <w:r w:rsidRPr="00F17D4C">
        <w:rPr>
          <w:szCs w:val="22"/>
        </w:rPr>
        <w:t>trde</w:t>
      </w:r>
      <w:proofErr w:type="spellEnd"/>
      <w:r w:rsidRPr="00F17D4C">
        <w:rPr>
          <w:szCs w:val="22"/>
        </w:rPr>
        <w:t xml:space="preserve"> </w:t>
      </w:r>
      <w:proofErr w:type="spellStart"/>
      <w:r w:rsidRPr="00F17D4C">
        <w:rPr>
          <w:szCs w:val="22"/>
        </w:rPr>
        <w:t>kapsule</w:t>
      </w:r>
      <w:proofErr w:type="spellEnd"/>
    </w:p>
    <w:p w14:paraId="707F5419" w14:textId="77777777" w:rsidR="00326C9E" w:rsidRPr="00F17D4C" w:rsidRDefault="00326C9E" w:rsidP="00375982">
      <w:pPr>
        <w:widowControl w:val="0"/>
        <w:tabs>
          <w:tab w:val="clear" w:pos="567"/>
        </w:tabs>
        <w:spacing w:line="240" w:lineRule="auto"/>
      </w:pPr>
      <w:r w:rsidRPr="00F17D4C">
        <w:t>fingolimod</w:t>
      </w:r>
    </w:p>
    <w:p w14:paraId="5FCA4754" w14:textId="77777777" w:rsidR="00326C9E" w:rsidRPr="00F17D4C" w:rsidRDefault="00326C9E" w:rsidP="00375982">
      <w:pPr>
        <w:widowControl w:val="0"/>
        <w:tabs>
          <w:tab w:val="clear" w:pos="567"/>
        </w:tabs>
        <w:spacing w:line="240" w:lineRule="auto"/>
      </w:pPr>
    </w:p>
    <w:p w14:paraId="6E1F5248" w14:textId="77777777" w:rsidR="00326C9E" w:rsidRPr="00F17D4C" w:rsidRDefault="00326C9E"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6C9E" w:rsidRPr="00F17D4C" w14:paraId="3B3BE8DE" w14:textId="77777777" w:rsidTr="00872A78">
        <w:tc>
          <w:tcPr>
            <w:tcW w:w="9287" w:type="dxa"/>
          </w:tcPr>
          <w:p w14:paraId="42A47C28" w14:textId="77777777" w:rsidR="00326C9E" w:rsidRPr="00F17D4C" w:rsidRDefault="00326C9E" w:rsidP="00375982">
            <w:pPr>
              <w:keepNext/>
              <w:widowControl w:val="0"/>
              <w:tabs>
                <w:tab w:val="clear" w:pos="567"/>
              </w:tabs>
              <w:spacing w:line="240" w:lineRule="auto"/>
              <w:ind w:left="567" w:hanging="567"/>
              <w:rPr>
                <w:b/>
              </w:rPr>
            </w:pPr>
            <w:r w:rsidRPr="00F17D4C">
              <w:rPr>
                <w:b/>
              </w:rPr>
              <w:t>2.</w:t>
            </w:r>
            <w:r w:rsidRPr="00F17D4C">
              <w:rPr>
                <w:b/>
              </w:rPr>
              <w:tab/>
            </w:r>
            <w:r w:rsidR="00823858" w:rsidRPr="00F17D4C">
              <w:rPr>
                <w:b/>
                <w:lang w:val="sl-SI"/>
              </w:rPr>
              <w:t>IME IMETNIKA DOVOLJENJA ZA PROMET Z ZDRAVILOM</w:t>
            </w:r>
          </w:p>
        </w:tc>
      </w:tr>
    </w:tbl>
    <w:p w14:paraId="04615A6E" w14:textId="77777777" w:rsidR="00326C9E" w:rsidRPr="00F17D4C" w:rsidRDefault="00326C9E" w:rsidP="00375982">
      <w:pPr>
        <w:keepNext/>
        <w:widowControl w:val="0"/>
        <w:tabs>
          <w:tab w:val="clear" w:pos="567"/>
        </w:tabs>
        <w:spacing w:line="240" w:lineRule="auto"/>
      </w:pPr>
    </w:p>
    <w:p w14:paraId="25D6CFE8" w14:textId="77777777" w:rsidR="00326C9E" w:rsidRPr="00F17D4C" w:rsidRDefault="00326C9E" w:rsidP="00375982">
      <w:pPr>
        <w:widowControl w:val="0"/>
        <w:tabs>
          <w:tab w:val="clear" w:pos="567"/>
        </w:tabs>
        <w:spacing w:line="240" w:lineRule="auto"/>
      </w:pPr>
      <w:r w:rsidRPr="00F17D4C">
        <w:t xml:space="preserve">Novartis </w:t>
      </w:r>
      <w:proofErr w:type="spellStart"/>
      <w:r w:rsidRPr="00F17D4C">
        <w:t>Europharm</w:t>
      </w:r>
      <w:proofErr w:type="spellEnd"/>
      <w:r w:rsidRPr="00F17D4C">
        <w:t xml:space="preserve"> Limited</w:t>
      </w:r>
    </w:p>
    <w:p w14:paraId="3CF2B59F" w14:textId="77777777" w:rsidR="00326C9E" w:rsidRPr="00F17D4C" w:rsidRDefault="00326C9E" w:rsidP="00375982">
      <w:pPr>
        <w:widowControl w:val="0"/>
        <w:tabs>
          <w:tab w:val="clear" w:pos="567"/>
        </w:tabs>
        <w:spacing w:line="240" w:lineRule="auto"/>
      </w:pPr>
    </w:p>
    <w:p w14:paraId="462E7365" w14:textId="77777777" w:rsidR="00326C9E" w:rsidRPr="00F17D4C" w:rsidRDefault="00326C9E"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6C9E" w:rsidRPr="00F17D4C" w14:paraId="50718ECA" w14:textId="77777777" w:rsidTr="00872A78">
        <w:tc>
          <w:tcPr>
            <w:tcW w:w="9287" w:type="dxa"/>
          </w:tcPr>
          <w:p w14:paraId="7F0DD356" w14:textId="77777777" w:rsidR="00326C9E" w:rsidRPr="00F17D4C" w:rsidRDefault="00326C9E" w:rsidP="00375982">
            <w:pPr>
              <w:keepNext/>
              <w:widowControl w:val="0"/>
              <w:tabs>
                <w:tab w:val="clear" w:pos="567"/>
              </w:tabs>
              <w:spacing w:line="240" w:lineRule="auto"/>
              <w:ind w:left="567" w:hanging="567"/>
              <w:rPr>
                <w:b/>
              </w:rPr>
            </w:pPr>
            <w:r w:rsidRPr="00F17D4C">
              <w:rPr>
                <w:b/>
              </w:rPr>
              <w:t>3.</w:t>
            </w:r>
            <w:r w:rsidRPr="00F17D4C">
              <w:rPr>
                <w:b/>
              </w:rPr>
              <w:tab/>
            </w:r>
            <w:r w:rsidR="00823858" w:rsidRPr="00F17D4C">
              <w:rPr>
                <w:b/>
                <w:lang w:val="sl-SI"/>
              </w:rPr>
              <w:t>DATUM IZTEKA ROKA UPORABNOSTI ZDRAVILA</w:t>
            </w:r>
          </w:p>
        </w:tc>
      </w:tr>
    </w:tbl>
    <w:p w14:paraId="2F7FC1A9" w14:textId="77777777" w:rsidR="00326C9E" w:rsidRPr="00F17D4C" w:rsidRDefault="00326C9E" w:rsidP="00375982">
      <w:pPr>
        <w:keepNext/>
        <w:widowControl w:val="0"/>
        <w:tabs>
          <w:tab w:val="clear" w:pos="567"/>
        </w:tabs>
        <w:spacing w:line="240" w:lineRule="auto"/>
      </w:pPr>
    </w:p>
    <w:p w14:paraId="533547E9" w14:textId="77777777" w:rsidR="00326C9E" w:rsidRPr="00F17D4C" w:rsidRDefault="00326C9E" w:rsidP="00375982">
      <w:pPr>
        <w:widowControl w:val="0"/>
        <w:tabs>
          <w:tab w:val="clear" w:pos="567"/>
        </w:tabs>
        <w:spacing w:line="240" w:lineRule="auto"/>
      </w:pPr>
      <w:r w:rsidRPr="00F17D4C">
        <w:t>EXP</w:t>
      </w:r>
    </w:p>
    <w:p w14:paraId="3E14957A" w14:textId="77777777" w:rsidR="00326C9E" w:rsidRPr="00F17D4C" w:rsidRDefault="00326C9E" w:rsidP="00375982">
      <w:pPr>
        <w:widowControl w:val="0"/>
        <w:tabs>
          <w:tab w:val="clear" w:pos="567"/>
        </w:tabs>
        <w:spacing w:line="240" w:lineRule="auto"/>
      </w:pPr>
    </w:p>
    <w:p w14:paraId="36B74F60" w14:textId="77777777" w:rsidR="00326C9E" w:rsidRPr="00F17D4C" w:rsidRDefault="00326C9E" w:rsidP="00375982">
      <w:pPr>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6C9E" w:rsidRPr="00F17D4C" w14:paraId="37B9F93F" w14:textId="77777777" w:rsidTr="00872A78">
        <w:tc>
          <w:tcPr>
            <w:tcW w:w="9287" w:type="dxa"/>
          </w:tcPr>
          <w:p w14:paraId="316CD87D" w14:textId="77777777" w:rsidR="00326C9E" w:rsidRPr="00F17D4C" w:rsidRDefault="00326C9E" w:rsidP="00375982">
            <w:pPr>
              <w:keepNext/>
              <w:widowControl w:val="0"/>
              <w:tabs>
                <w:tab w:val="clear" w:pos="567"/>
              </w:tabs>
              <w:spacing w:line="240" w:lineRule="auto"/>
              <w:ind w:left="567" w:hanging="567"/>
              <w:rPr>
                <w:b/>
              </w:rPr>
            </w:pPr>
            <w:r w:rsidRPr="00F17D4C">
              <w:rPr>
                <w:b/>
              </w:rPr>
              <w:t>4.</w:t>
            </w:r>
            <w:r w:rsidRPr="00F17D4C">
              <w:rPr>
                <w:b/>
              </w:rPr>
              <w:tab/>
            </w:r>
            <w:r w:rsidR="00823858" w:rsidRPr="00F17D4C">
              <w:rPr>
                <w:b/>
                <w:lang w:val="sl-SI"/>
              </w:rPr>
              <w:t>ŠTEVILKA SERIJE</w:t>
            </w:r>
          </w:p>
        </w:tc>
      </w:tr>
    </w:tbl>
    <w:p w14:paraId="749BA473" w14:textId="77777777" w:rsidR="00326C9E" w:rsidRPr="00F17D4C" w:rsidRDefault="00326C9E" w:rsidP="00375982">
      <w:pPr>
        <w:keepNext/>
        <w:widowControl w:val="0"/>
        <w:tabs>
          <w:tab w:val="clear" w:pos="567"/>
        </w:tabs>
        <w:spacing w:line="240" w:lineRule="auto"/>
      </w:pPr>
    </w:p>
    <w:p w14:paraId="1200C352" w14:textId="77777777" w:rsidR="00326C9E" w:rsidRPr="00F17D4C" w:rsidRDefault="00326C9E" w:rsidP="00375982">
      <w:pPr>
        <w:widowControl w:val="0"/>
        <w:tabs>
          <w:tab w:val="clear" w:pos="567"/>
        </w:tabs>
        <w:spacing w:line="240" w:lineRule="auto"/>
        <w:ind w:right="113"/>
      </w:pPr>
      <w:r w:rsidRPr="00F17D4C">
        <w:t>Lot</w:t>
      </w:r>
    </w:p>
    <w:p w14:paraId="4251D7DD" w14:textId="77777777" w:rsidR="00326C9E" w:rsidRPr="00F17D4C" w:rsidRDefault="00326C9E" w:rsidP="00375982">
      <w:pPr>
        <w:widowControl w:val="0"/>
        <w:tabs>
          <w:tab w:val="clear" w:pos="567"/>
        </w:tabs>
        <w:spacing w:line="240" w:lineRule="auto"/>
        <w:ind w:right="113"/>
      </w:pPr>
    </w:p>
    <w:p w14:paraId="58D3002B" w14:textId="77777777" w:rsidR="00326C9E" w:rsidRPr="00F17D4C" w:rsidRDefault="00326C9E" w:rsidP="00375982">
      <w:pPr>
        <w:widowControl w:val="0"/>
        <w:tabs>
          <w:tab w:val="clear" w:pos="567"/>
        </w:tabs>
        <w:spacing w:line="240" w:lineRule="auto"/>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6C9E" w:rsidRPr="00F17D4C" w14:paraId="51F68AA9" w14:textId="77777777" w:rsidTr="00872A78">
        <w:tc>
          <w:tcPr>
            <w:tcW w:w="9287" w:type="dxa"/>
          </w:tcPr>
          <w:p w14:paraId="31BA4504" w14:textId="77777777" w:rsidR="00326C9E" w:rsidRPr="00F17D4C" w:rsidRDefault="00326C9E" w:rsidP="00375982">
            <w:pPr>
              <w:keepNext/>
              <w:widowControl w:val="0"/>
              <w:tabs>
                <w:tab w:val="clear" w:pos="567"/>
              </w:tabs>
              <w:spacing w:line="240" w:lineRule="auto"/>
              <w:ind w:left="567" w:hanging="567"/>
              <w:rPr>
                <w:b/>
              </w:rPr>
            </w:pPr>
            <w:r w:rsidRPr="00F17D4C">
              <w:rPr>
                <w:b/>
              </w:rPr>
              <w:t>5.</w:t>
            </w:r>
            <w:r w:rsidRPr="00F17D4C">
              <w:rPr>
                <w:b/>
              </w:rPr>
              <w:tab/>
            </w:r>
            <w:r w:rsidR="00823858" w:rsidRPr="00F17D4C">
              <w:rPr>
                <w:b/>
                <w:lang w:val="sl-SI"/>
              </w:rPr>
              <w:t>DRUGI PODATKI</w:t>
            </w:r>
          </w:p>
        </w:tc>
      </w:tr>
    </w:tbl>
    <w:p w14:paraId="7A3257EC" w14:textId="77777777" w:rsidR="00326C9E" w:rsidRPr="00F17D4C" w:rsidRDefault="00326C9E" w:rsidP="00375982">
      <w:pPr>
        <w:widowControl w:val="0"/>
        <w:tabs>
          <w:tab w:val="clear" w:pos="567"/>
        </w:tabs>
        <w:spacing w:line="240" w:lineRule="auto"/>
        <w:ind w:right="113"/>
      </w:pPr>
    </w:p>
    <w:p w14:paraId="7863F377" w14:textId="77777777" w:rsidR="00FE38B6" w:rsidRPr="00F17D4C" w:rsidRDefault="00326C9E" w:rsidP="00375982">
      <w:pPr>
        <w:shd w:val="clear" w:color="auto" w:fill="FFFFFF"/>
        <w:tabs>
          <w:tab w:val="clear" w:pos="567"/>
        </w:tabs>
        <w:spacing w:line="240" w:lineRule="auto"/>
        <w:rPr>
          <w:szCs w:val="22"/>
          <w:lang w:val="sl-SI"/>
        </w:rPr>
      </w:pPr>
      <w:r w:rsidRPr="00F17D4C">
        <w:rPr>
          <w:szCs w:val="22"/>
          <w:lang w:val="sl-SI"/>
        </w:rPr>
        <w:br w:type="page"/>
      </w:r>
    </w:p>
    <w:p w14:paraId="2D800A74" w14:textId="77777777" w:rsidR="00766A51" w:rsidRPr="00F17D4C" w:rsidRDefault="00766A51" w:rsidP="00375982">
      <w:pPr>
        <w:tabs>
          <w:tab w:val="clear" w:pos="567"/>
        </w:tabs>
        <w:spacing w:line="240" w:lineRule="auto"/>
        <w:rPr>
          <w:szCs w:val="22"/>
          <w:lang w:val="sl-SI"/>
        </w:rPr>
      </w:pPr>
    </w:p>
    <w:p w14:paraId="241DBF1C" w14:textId="77777777" w:rsidR="00FE38B6" w:rsidRPr="00F17D4C" w:rsidRDefault="00FE38B6"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NA ZUNANJI OVOJNINI</w:t>
      </w:r>
    </w:p>
    <w:p w14:paraId="24396D24" w14:textId="77777777" w:rsidR="00FE38B6" w:rsidRPr="00F17D4C" w:rsidRDefault="00FE38B6" w:rsidP="003759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A1CBAFF" w14:textId="77777777" w:rsidR="00FE38B6" w:rsidRPr="00F17D4C" w:rsidRDefault="00FE38B6"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bCs/>
          <w:lang w:val="sl-SI"/>
        </w:rPr>
        <w:t>ŠKATLA POSAMIČNEGA PAKIRANJA</w:t>
      </w:r>
    </w:p>
    <w:p w14:paraId="4B3E95F6" w14:textId="77777777" w:rsidR="00FE38B6" w:rsidRPr="00F17D4C" w:rsidRDefault="00FE38B6" w:rsidP="00375982">
      <w:pPr>
        <w:tabs>
          <w:tab w:val="clear" w:pos="567"/>
        </w:tabs>
        <w:spacing w:line="240" w:lineRule="auto"/>
        <w:rPr>
          <w:szCs w:val="22"/>
          <w:lang w:val="sl-SI"/>
        </w:rPr>
      </w:pPr>
    </w:p>
    <w:p w14:paraId="3B0BE997" w14:textId="77777777" w:rsidR="00FE38B6" w:rsidRPr="00F17D4C" w:rsidRDefault="00FE38B6" w:rsidP="00375982">
      <w:pPr>
        <w:tabs>
          <w:tab w:val="clear" w:pos="567"/>
        </w:tabs>
        <w:spacing w:line="240" w:lineRule="auto"/>
        <w:rPr>
          <w:szCs w:val="22"/>
          <w:lang w:val="sl-SI"/>
        </w:rPr>
      </w:pPr>
    </w:p>
    <w:p w14:paraId="530D1CEC"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t>IME ZDRAVILA</w:t>
      </w:r>
    </w:p>
    <w:p w14:paraId="391B661F" w14:textId="77777777" w:rsidR="00FE38B6" w:rsidRPr="00F17D4C" w:rsidRDefault="00FE38B6" w:rsidP="00375982">
      <w:pPr>
        <w:keepNext/>
        <w:tabs>
          <w:tab w:val="clear" w:pos="567"/>
        </w:tabs>
        <w:spacing w:line="240" w:lineRule="auto"/>
        <w:rPr>
          <w:szCs w:val="22"/>
          <w:lang w:val="sl-SI"/>
        </w:rPr>
      </w:pPr>
    </w:p>
    <w:p w14:paraId="6B298BAD" w14:textId="77777777" w:rsidR="00FE38B6" w:rsidRPr="00F17D4C" w:rsidRDefault="00FE38B6" w:rsidP="00375982">
      <w:pPr>
        <w:widowControl w:val="0"/>
        <w:tabs>
          <w:tab w:val="clear" w:pos="567"/>
        </w:tabs>
        <w:spacing w:line="240" w:lineRule="auto"/>
        <w:rPr>
          <w:szCs w:val="22"/>
          <w:lang w:val="sl-SI"/>
        </w:rPr>
      </w:pPr>
      <w:r w:rsidRPr="00F17D4C">
        <w:rPr>
          <w:szCs w:val="22"/>
          <w:lang w:val="sl-SI"/>
        </w:rPr>
        <w:t>GILENYA 0,5 mg trde kapsule</w:t>
      </w:r>
    </w:p>
    <w:p w14:paraId="33E05293" w14:textId="77777777" w:rsidR="00FE38B6" w:rsidRPr="00F17D4C" w:rsidRDefault="00FE38B6" w:rsidP="00375982">
      <w:pPr>
        <w:tabs>
          <w:tab w:val="clear" w:pos="567"/>
        </w:tabs>
        <w:spacing w:line="240" w:lineRule="auto"/>
        <w:rPr>
          <w:szCs w:val="22"/>
          <w:lang w:val="sl-SI"/>
        </w:rPr>
      </w:pPr>
      <w:r w:rsidRPr="00F17D4C">
        <w:rPr>
          <w:szCs w:val="22"/>
          <w:lang w:val="sl-SI"/>
        </w:rPr>
        <w:t>fingolimod</w:t>
      </w:r>
    </w:p>
    <w:p w14:paraId="3FCCAC71" w14:textId="77777777" w:rsidR="00FE38B6" w:rsidRPr="00F17D4C" w:rsidRDefault="00FE38B6" w:rsidP="00375982">
      <w:pPr>
        <w:tabs>
          <w:tab w:val="clear" w:pos="567"/>
        </w:tabs>
        <w:spacing w:line="240" w:lineRule="auto"/>
        <w:rPr>
          <w:szCs w:val="22"/>
          <w:lang w:val="sl-SI"/>
        </w:rPr>
      </w:pPr>
    </w:p>
    <w:p w14:paraId="2A003921" w14:textId="77777777" w:rsidR="00FE38B6" w:rsidRPr="00F17D4C" w:rsidRDefault="00FE38B6" w:rsidP="00375982">
      <w:pPr>
        <w:tabs>
          <w:tab w:val="clear" w:pos="567"/>
        </w:tabs>
        <w:spacing w:line="240" w:lineRule="auto"/>
        <w:rPr>
          <w:szCs w:val="22"/>
          <w:lang w:val="sl-SI"/>
        </w:rPr>
      </w:pPr>
    </w:p>
    <w:p w14:paraId="659C64CD"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t>NAVEDBA ENE ALI VEČ UČINKOVIN</w:t>
      </w:r>
    </w:p>
    <w:p w14:paraId="3BD4070E" w14:textId="77777777" w:rsidR="00FE38B6" w:rsidRPr="00F17D4C" w:rsidRDefault="00FE38B6" w:rsidP="00375982">
      <w:pPr>
        <w:keepNext/>
        <w:tabs>
          <w:tab w:val="clear" w:pos="567"/>
        </w:tabs>
        <w:spacing w:line="240" w:lineRule="auto"/>
        <w:rPr>
          <w:szCs w:val="22"/>
          <w:lang w:val="sl-SI"/>
        </w:rPr>
      </w:pPr>
    </w:p>
    <w:p w14:paraId="501F8438" w14:textId="77777777" w:rsidR="00FE38B6" w:rsidRPr="00F17D4C" w:rsidRDefault="00FE38B6" w:rsidP="00375982">
      <w:pPr>
        <w:tabs>
          <w:tab w:val="clear" w:pos="567"/>
        </w:tabs>
        <w:spacing w:line="240" w:lineRule="auto"/>
        <w:rPr>
          <w:szCs w:val="22"/>
          <w:lang w:val="sl-SI"/>
        </w:rPr>
      </w:pPr>
      <w:r w:rsidRPr="00F17D4C">
        <w:rPr>
          <w:szCs w:val="22"/>
          <w:lang w:val="sl-SI"/>
        </w:rPr>
        <w:t>Ena kapsula vsebuje 0,5 mg fingolimoda (v obliki klorida).</w:t>
      </w:r>
    </w:p>
    <w:p w14:paraId="642033E7" w14:textId="77777777" w:rsidR="00FE38B6" w:rsidRPr="00F17D4C" w:rsidRDefault="00FE38B6" w:rsidP="00375982">
      <w:pPr>
        <w:tabs>
          <w:tab w:val="clear" w:pos="567"/>
        </w:tabs>
        <w:spacing w:line="240" w:lineRule="auto"/>
        <w:rPr>
          <w:szCs w:val="22"/>
          <w:lang w:val="sl-SI"/>
        </w:rPr>
      </w:pPr>
    </w:p>
    <w:p w14:paraId="427423C6" w14:textId="77777777" w:rsidR="00FE38B6" w:rsidRPr="00F17D4C" w:rsidRDefault="00FE38B6" w:rsidP="00375982">
      <w:pPr>
        <w:tabs>
          <w:tab w:val="clear" w:pos="567"/>
        </w:tabs>
        <w:spacing w:line="240" w:lineRule="auto"/>
        <w:rPr>
          <w:szCs w:val="22"/>
          <w:lang w:val="sl-SI"/>
        </w:rPr>
      </w:pPr>
    </w:p>
    <w:p w14:paraId="7C8D2A42"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t>SEZNAM POMOŽNIH SNOVI</w:t>
      </w:r>
    </w:p>
    <w:p w14:paraId="4E9B232E" w14:textId="77777777" w:rsidR="00FE38B6" w:rsidRPr="00F17D4C" w:rsidRDefault="00FE38B6" w:rsidP="00375982">
      <w:pPr>
        <w:tabs>
          <w:tab w:val="clear" w:pos="567"/>
        </w:tabs>
        <w:spacing w:line="240" w:lineRule="auto"/>
        <w:rPr>
          <w:szCs w:val="22"/>
          <w:lang w:val="sl-SI"/>
        </w:rPr>
      </w:pPr>
    </w:p>
    <w:p w14:paraId="30A189A2" w14:textId="77777777" w:rsidR="00FE38B6" w:rsidRPr="00F17D4C" w:rsidRDefault="00FE38B6" w:rsidP="00375982">
      <w:pPr>
        <w:tabs>
          <w:tab w:val="clear" w:pos="567"/>
        </w:tabs>
        <w:spacing w:line="240" w:lineRule="auto"/>
        <w:rPr>
          <w:szCs w:val="22"/>
          <w:lang w:val="sl-SI"/>
        </w:rPr>
      </w:pPr>
    </w:p>
    <w:p w14:paraId="4029D13C"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t>FARMACEVTSKA OBLIKA IN VSEBINA</w:t>
      </w:r>
    </w:p>
    <w:p w14:paraId="1F4CCC48" w14:textId="77777777" w:rsidR="00FE38B6" w:rsidRPr="00F17D4C" w:rsidRDefault="00FE38B6" w:rsidP="00375982">
      <w:pPr>
        <w:keepNext/>
        <w:tabs>
          <w:tab w:val="clear" w:pos="567"/>
        </w:tabs>
        <w:spacing w:line="240" w:lineRule="auto"/>
        <w:rPr>
          <w:szCs w:val="22"/>
          <w:lang w:val="sl-SI"/>
        </w:rPr>
      </w:pPr>
    </w:p>
    <w:p w14:paraId="40F3998C" w14:textId="6B8A1B4E" w:rsidR="0052710C" w:rsidRPr="00F17D4C" w:rsidRDefault="0052710C" w:rsidP="0052710C">
      <w:pPr>
        <w:tabs>
          <w:tab w:val="clear" w:pos="567"/>
        </w:tabs>
        <w:spacing w:line="240" w:lineRule="auto"/>
        <w:rPr>
          <w:szCs w:val="22"/>
          <w:lang w:val="sl-SI"/>
        </w:rPr>
      </w:pPr>
      <w:r>
        <w:rPr>
          <w:szCs w:val="22"/>
          <w:lang w:val="sl-SI"/>
        </w:rPr>
        <w:t>7</w:t>
      </w:r>
      <w:r w:rsidRPr="00F17D4C">
        <w:rPr>
          <w:szCs w:val="22"/>
          <w:lang w:val="sl-SI"/>
        </w:rPr>
        <w:t> trdih kapsul</w:t>
      </w:r>
    </w:p>
    <w:p w14:paraId="6045A5B2" w14:textId="77777777" w:rsidR="00C04B31" w:rsidRPr="009D6D16" w:rsidRDefault="00FE38B6" w:rsidP="00375982">
      <w:pPr>
        <w:tabs>
          <w:tab w:val="clear" w:pos="567"/>
        </w:tabs>
        <w:spacing w:line="240" w:lineRule="auto"/>
        <w:rPr>
          <w:szCs w:val="22"/>
          <w:shd w:val="pct15" w:color="auto" w:fill="auto"/>
          <w:lang w:val="sl-SI"/>
        </w:rPr>
      </w:pPr>
      <w:r w:rsidRPr="009D6D16">
        <w:rPr>
          <w:szCs w:val="22"/>
          <w:shd w:val="pct15" w:color="auto" w:fill="auto"/>
          <w:lang w:val="sl-SI"/>
        </w:rPr>
        <w:t>28 trdih kapsul</w:t>
      </w:r>
    </w:p>
    <w:p w14:paraId="6AF278B3" w14:textId="77777777" w:rsidR="0090206F" w:rsidRPr="00F17D4C" w:rsidRDefault="0090206F" w:rsidP="00375982">
      <w:pPr>
        <w:tabs>
          <w:tab w:val="clear" w:pos="567"/>
        </w:tabs>
        <w:spacing w:line="240" w:lineRule="auto"/>
        <w:rPr>
          <w:szCs w:val="22"/>
          <w:lang w:val="sl-SI"/>
        </w:rPr>
      </w:pPr>
      <w:r w:rsidRPr="00F17D4C">
        <w:rPr>
          <w:shd w:val="clear" w:color="auto" w:fill="D9D9D9"/>
          <w:lang w:val="sl-SI"/>
        </w:rPr>
        <w:t>98 trdih kapsul</w:t>
      </w:r>
    </w:p>
    <w:p w14:paraId="730D5F77" w14:textId="77777777" w:rsidR="00FE38B6" w:rsidRPr="00F17D4C" w:rsidRDefault="00FE38B6" w:rsidP="00375982">
      <w:pPr>
        <w:tabs>
          <w:tab w:val="clear" w:pos="567"/>
        </w:tabs>
        <w:spacing w:line="240" w:lineRule="auto"/>
        <w:rPr>
          <w:szCs w:val="22"/>
          <w:lang w:val="sl-SI"/>
        </w:rPr>
      </w:pPr>
    </w:p>
    <w:p w14:paraId="63143C8F" w14:textId="77777777" w:rsidR="00FE38B6" w:rsidRPr="00F17D4C" w:rsidRDefault="00FE38B6" w:rsidP="00375982">
      <w:pPr>
        <w:tabs>
          <w:tab w:val="clear" w:pos="567"/>
        </w:tabs>
        <w:spacing w:line="240" w:lineRule="auto"/>
        <w:rPr>
          <w:szCs w:val="22"/>
          <w:lang w:val="sl-SI"/>
        </w:rPr>
      </w:pPr>
    </w:p>
    <w:p w14:paraId="1A641C2F"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t>POSTOPEK IN POT(I) UPORABE ZDRAVILA</w:t>
      </w:r>
    </w:p>
    <w:p w14:paraId="0D99EF93" w14:textId="77777777" w:rsidR="00FE38B6" w:rsidRPr="00F17D4C" w:rsidRDefault="00FE38B6" w:rsidP="00375982">
      <w:pPr>
        <w:keepNext/>
        <w:tabs>
          <w:tab w:val="clear" w:pos="567"/>
        </w:tabs>
        <w:spacing w:line="240" w:lineRule="auto"/>
        <w:rPr>
          <w:szCs w:val="22"/>
          <w:lang w:val="sl-SI"/>
        </w:rPr>
      </w:pPr>
    </w:p>
    <w:p w14:paraId="65888C3A" w14:textId="77777777" w:rsidR="00FE38B6" w:rsidRPr="00F17D4C" w:rsidRDefault="00FE38B6" w:rsidP="00375982">
      <w:pPr>
        <w:keepNext/>
        <w:tabs>
          <w:tab w:val="clear" w:pos="567"/>
        </w:tabs>
        <w:spacing w:line="240" w:lineRule="auto"/>
        <w:rPr>
          <w:szCs w:val="22"/>
          <w:lang w:val="sl-SI"/>
        </w:rPr>
      </w:pPr>
      <w:r w:rsidRPr="00F17D4C">
        <w:rPr>
          <w:szCs w:val="22"/>
          <w:lang w:val="sl-SI"/>
        </w:rPr>
        <w:t>Pred uporabo preberite priloženo navodilo</w:t>
      </w:r>
      <w:r w:rsidR="00FB3B41" w:rsidRPr="00F17D4C">
        <w:rPr>
          <w:szCs w:val="22"/>
          <w:lang w:val="sl-SI"/>
        </w:rPr>
        <w:t>!</w:t>
      </w:r>
    </w:p>
    <w:p w14:paraId="42788541" w14:textId="77777777" w:rsidR="00FE38B6" w:rsidRPr="00F17D4C" w:rsidRDefault="00FE38B6" w:rsidP="00375982">
      <w:pPr>
        <w:tabs>
          <w:tab w:val="clear" w:pos="567"/>
        </w:tabs>
        <w:spacing w:line="240" w:lineRule="auto"/>
        <w:rPr>
          <w:szCs w:val="22"/>
          <w:lang w:val="sl-SI"/>
        </w:rPr>
      </w:pPr>
      <w:r w:rsidRPr="00F17D4C">
        <w:rPr>
          <w:color w:val="000000"/>
          <w:szCs w:val="22"/>
          <w:lang w:val="sl-SI"/>
        </w:rPr>
        <w:t>peroralna uporaba</w:t>
      </w:r>
    </w:p>
    <w:p w14:paraId="249CF5F1" w14:textId="77777777" w:rsidR="000944BE" w:rsidRPr="00F17D4C" w:rsidRDefault="001D503F" w:rsidP="00375982">
      <w:pPr>
        <w:widowControl w:val="0"/>
        <w:tabs>
          <w:tab w:val="clear" w:pos="567"/>
        </w:tabs>
        <w:spacing w:line="240" w:lineRule="auto"/>
        <w:rPr>
          <w:lang w:val="sl-SI"/>
        </w:rPr>
      </w:pPr>
      <w:r w:rsidRPr="00F17D4C">
        <w:rPr>
          <w:lang w:val="sl-SI"/>
        </w:rPr>
        <w:t>Vsako k</w:t>
      </w:r>
      <w:r w:rsidR="000944BE" w:rsidRPr="00F17D4C">
        <w:rPr>
          <w:lang w:val="sl-SI"/>
        </w:rPr>
        <w:t xml:space="preserve">apsulo </w:t>
      </w:r>
      <w:r w:rsidR="003C721E" w:rsidRPr="00F17D4C">
        <w:rPr>
          <w:lang w:val="sl-SI"/>
        </w:rPr>
        <w:t>zaužijte</w:t>
      </w:r>
      <w:r w:rsidR="000944BE" w:rsidRPr="00F17D4C">
        <w:rPr>
          <w:lang w:val="sl-SI"/>
        </w:rPr>
        <w:t xml:space="preserve"> celo.</w:t>
      </w:r>
    </w:p>
    <w:p w14:paraId="3493E489" w14:textId="77777777" w:rsidR="00FE38B6" w:rsidRPr="00F17D4C" w:rsidRDefault="00FE38B6" w:rsidP="00375982">
      <w:pPr>
        <w:tabs>
          <w:tab w:val="clear" w:pos="567"/>
        </w:tabs>
        <w:spacing w:line="240" w:lineRule="auto"/>
        <w:rPr>
          <w:szCs w:val="22"/>
          <w:lang w:val="sl-SI"/>
        </w:rPr>
      </w:pPr>
    </w:p>
    <w:p w14:paraId="28B32846" w14:textId="77777777" w:rsidR="00FE38B6" w:rsidRPr="00F17D4C" w:rsidRDefault="00FE38B6" w:rsidP="00375982">
      <w:pPr>
        <w:tabs>
          <w:tab w:val="clear" w:pos="567"/>
        </w:tabs>
        <w:spacing w:line="240" w:lineRule="auto"/>
        <w:rPr>
          <w:szCs w:val="22"/>
          <w:lang w:val="sl-SI"/>
        </w:rPr>
      </w:pPr>
    </w:p>
    <w:p w14:paraId="7C1CCA5C"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6.</w:t>
      </w:r>
      <w:r w:rsidRPr="00F17D4C">
        <w:rPr>
          <w:b/>
          <w:szCs w:val="22"/>
          <w:lang w:val="sl-SI"/>
        </w:rPr>
        <w:tab/>
        <w:t>POSEBNO OPOZORILO O SHRANJEVANJU ZDRAVILA ZUNAJ DOSEGA IN POGLEDA OTROK</w:t>
      </w:r>
    </w:p>
    <w:p w14:paraId="778C2FD1" w14:textId="77777777" w:rsidR="00FE38B6" w:rsidRPr="00F17D4C" w:rsidRDefault="00FE38B6" w:rsidP="00375982">
      <w:pPr>
        <w:keepNext/>
        <w:tabs>
          <w:tab w:val="clear" w:pos="567"/>
        </w:tabs>
        <w:spacing w:line="240" w:lineRule="auto"/>
        <w:rPr>
          <w:szCs w:val="22"/>
          <w:lang w:val="sl-SI"/>
        </w:rPr>
      </w:pPr>
    </w:p>
    <w:p w14:paraId="581363A1" w14:textId="77777777" w:rsidR="00FE38B6" w:rsidRPr="00F17D4C" w:rsidRDefault="00FE38B6" w:rsidP="00375982">
      <w:pPr>
        <w:tabs>
          <w:tab w:val="clear" w:pos="567"/>
        </w:tabs>
        <w:spacing w:line="240" w:lineRule="auto"/>
        <w:rPr>
          <w:szCs w:val="22"/>
          <w:lang w:val="sl-SI"/>
        </w:rPr>
      </w:pPr>
      <w:r w:rsidRPr="00F17D4C">
        <w:rPr>
          <w:szCs w:val="22"/>
          <w:lang w:val="sl-SI"/>
        </w:rPr>
        <w:t>Zdravilo shranjujte nedosegljivo otrokom!</w:t>
      </w:r>
    </w:p>
    <w:p w14:paraId="7AE1F751" w14:textId="77777777" w:rsidR="00FE38B6" w:rsidRPr="00F17D4C" w:rsidRDefault="00FE38B6" w:rsidP="00375982">
      <w:pPr>
        <w:tabs>
          <w:tab w:val="clear" w:pos="567"/>
        </w:tabs>
        <w:spacing w:line="240" w:lineRule="auto"/>
        <w:rPr>
          <w:szCs w:val="22"/>
          <w:lang w:val="sl-SI"/>
        </w:rPr>
      </w:pPr>
    </w:p>
    <w:p w14:paraId="49D9EAD7" w14:textId="77777777" w:rsidR="00FE38B6" w:rsidRPr="00F17D4C" w:rsidRDefault="00FE38B6" w:rsidP="00375982">
      <w:pPr>
        <w:tabs>
          <w:tab w:val="clear" w:pos="567"/>
        </w:tabs>
        <w:spacing w:line="240" w:lineRule="auto"/>
        <w:rPr>
          <w:szCs w:val="22"/>
          <w:lang w:val="sl-SI"/>
        </w:rPr>
      </w:pPr>
    </w:p>
    <w:p w14:paraId="4813233B"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7.</w:t>
      </w:r>
      <w:r w:rsidRPr="00F17D4C">
        <w:rPr>
          <w:b/>
          <w:szCs w:val="22"/>
          <w:lang w:val="sl-SI"/>
        </w:rPr>
        <w:tab/>
        <w:t>DRUGA POSEBNA OPOZORILA, ČE SO POTREBNA</w:t>
      </w:r>
    </w:p>
    <w:p w14:paraId="213B6235" w14:textId="77777777" w:rsidR="00FE38B6" w:rsidRPr="00F17D4C" w:rsidRDefault="00FE38B6" w:rsidP="00375982">
      <w:pPr>
        <w:keepNext/>
        <w:tabs>
          <w:tab w:val="clear" w:pos="567"/>
        </w:tabs>
        <w:spacing w:line="240" w:lineRule="auto"/>
        <w:rPr>
          <w:szCs w:val="22"/>
          <w:lang w:val="sl-SI"/>
        </w:rPr>
      </w:pPr>
    </w:p>
    <w:p w14:paraId="7E334193" w14:textId="77777777" w:rsidR="00FE38B6" w:rsidRPr="00F17D4C" w:rsidRDefault="00FE38B6" w:rsidP="00375982">
      <w:pPr>
        <w:tabs>
          <w:tab w:val="clear" w:pos="567"/>
        </w:tabs>
        <w:spacing w:line="240" w:lineRule="auto"/>
        <w:rPr>
          <w:szCs w:val="22"/>
          <w:lang w:val="sl-SI"/>
        </w:rPr>
      </w:pPr>
    </w:p>
    <w:p w14:paraId="0F6798B2"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8.</w:t>
      </w:r>
      <w:r w:rsidRPr="00F17D4C">
        <w:rPr>
          <w:b/>
          <w:szCs w:val="22"/>
          <w:lang w:val="sl-SI"/>
        </w:rPr>
        <w:tab/>
        <w:t>DATUM IZTEKA ROKA UPORABNOSTI ZDRAVILA</w:t>
      </w:r>
    </w:p>
    <w:p w14:paraId="1459948C" w14:textId="77777777" w:rsidR="00FE38B6" w:rsidRPr="00F17D4C" w:rsidRDefault="00FE38B6" w:rsidP="00375982">
      <w:pPr>
        <w:keepNext/>
        <w:tabs>
          <w:tab w:val="clear" w:pos="567"/>
        </w:tabs>
        <w:spacing w:line="240" w:lineRule="auto"/>
        <w:rPr>
          <w:szCs w:val="22"/>
          <w:lang w:val="sl-SI"/>
        </w:rPr>
      </w:pPr>
    </w:p>
    <w:p w14:paraId="4BA474F5" w14:textId="444E94CE" w:rsidR="00FE38B6" w:rsidRPr="00F17D4C" w:rsidRDefault="00FE38B6" w:rsidP="00375982">
      <w:pPr>
        <w:tabs>
          <w:tab w:val="clear" w:pos="567"/>
        </w:tabs>
        <w:spacing w:line="240" w:lineRule="auto"/>
        <w:rPr>
          <w:szCs w:val="22"/>
          <w:lang w:val="sl-SI"/>
        </w:rPr>
      </w:pPr>
      <w:r w:rsidRPr="00F17D4C">
        <w:rPr>
          <w:szCs w:val="22"/>
          <w:lang w:val="sl-SI"/>
        </w:rPr>
        <w:t>Uporabno do:</w:t>
      </w:r>
    </w:p>
    <w:p w14:paraId="7F27BA62" w14:textId="77777777" w:rsidR="00FE38B6" w:rsidRPr="00F17D4C" w:rsidRDefault="00FE38B6" w:rsidP="00375982">
      <w:pPr>
        <w:tabs>
          <w:tab w:val="clear" w:pos="567"/>
        </w:tabs>
        <w:spacing w:line="240" w:lineRule="auto"/>
        <w:rPr>
          <w:szCs w:val="22"/>
          <w:lang w:val="sl-SI"/>
        </w:rPr>
      </w:pPr>
    </w:p>
    <w:p w14:paraId="32264A92" w14:textId="77777777" w:rsidR="00FE38B6" w:rsidRPr="00F17D4C" w:rsidRDefault="00FE38B6" w:rsidP="00375982">
      <w:pPr>
        <w:tabs>
          <w:tab w:val="clear" w:pos="567"/>
        </w:tabs>
        <w:spacing w:line="240" w:lineRule="auto"/>
        <w:rPr>
          <w:szCs w:val="22"/>
          <w:lang w:val="sl-SI"/>
        </w:rPr>
      </w:pPr>
    </w:p>
    <w:p w14:paraId="02079E61"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9.</w:t>
      </w:r>
      <w:r w:rsidRPr="00F17D4C">
        <w:rPr>
          <w:b/>
          <w:szCs w:val="22"/>
          <w:lang w:val="sl-SI"/>
        </w:rPr>
        <w:tab/>
        <w:t>POSEBNA NAVODILA ZA SHRANJEVANJE</w:t>
      </w:r>
    </w:p>
    <w:p w14:paraId="7953B2D2" w14:textId="77777777" w:rsidR="00FE38B6" w:rsidRPr="00F17D4C" w:rsidRDefault="00FE38B6" w:rsidP="00375982">
      <w:pPr>
        <w:keepNext/>
        <w:tabs>
          <w:tab w:val="clear" w:pos="567"/>
        </w:tabs>
        <w:spacing w:line="240" w:lineRule="auto"/>
        <w:rPr>
          <w:szCs w:val="22"/>
          <w:lang w:val="sl-SI"/>
        </w:rPr>
      </w:pPr>
    </w:p>
    <w:p w14:paraId="1B001C5A" w14:textId="77777777" w:rsidR="00FE38B6" w:rsidRPr="00F17D4C" w:rsidRDefault="00FE38B6" w:rsidP="00375982">
      <w:pPr>
        <w:keepNext/>
        <w:tabs>
          <w:tab w:val="clear" w:pos="567"/>
        </w:tabs>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6E4C6F0D" w14:textId="77777777" w:rsidR="00FE38B6" w:rsidRPr="00F17D4C" w:rsidRDefault="00FE38B6" w:rsidP="00375982">
      <w:pPr>
        <w:keepNext/>
        <w:tabs>
          <w:tab w:val="clear" w:pos="567"/>
        </w:tabs>
        <w:spacing w:line="240" w:lineRule="auto"/>
        <w:rPr>
          <w:szCs w:val="22"/>
          <w:lang w:val="sl-SI"/>
        </w:rPr>
      </w:pPr>
      <w:r w:rsidRPr="00F17D4C">
        <w:rPr>
          <w:szCs w:val="22"/>
          <w:lang w:val="sl-SI"/>
        </w:rPr>
        <w:t>Shranjujte v originalni ovojnini za zagotovitev zaščite pred vlago.</w:t>
      </w:r>
    </w:p>
    <w:p w14:paraId="054D3512" w14:textId="77777777" w:rsidR="00FE38B6" w:rsidRPr="00F17D4C" w:rsidRDefault="00FE38B6" w:rsidP="00375982">
      <w:pPr>
        <w:keepNext/>
        <w:tabs>
          <w:tab w:val="clear" w:pos="567"/>
        </w:tabs>
        <w:spacing w:line="240" w:lineRule="auto"/>
        <w:ind w:left="567" w:hanging="567"/>
        <w:rPr>
          <w:szCs w:val="22"/>
          <w:lang w:val="sl-SI"/>
        </w:rPr>
      </w:pPr>
    </w:p>
    <w:p w14:paraId="7DF9A404" w14:textId="77777777" w:rsidR="00FE38B6" w:rsidRPr="00F17D4C" w:rsidRDefault="00FE38B6" w:rsidP="00375982">
      <w:pPr>
        <w:tabs>
          <w:tab w:val="clear" w:pos="567"/>
        </w:tabs>
        <w:spacing w:line="240" w:lineRule="auto"/>
        <w:ind w:left="567" w:hanging="567"/>
        <w:rPr>
          <w:szCs w:val="22"/>
          <w:lang w:val="sl-SI"/>
        </w:rPr>
      </w:pPr>
    </w:p>
    <w:p w14:paraId="6D161B4C"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lastRenderedPageBreak/>
        <w:t>10.</w:t>
      </w:r>
      <w:r w:rsidRPr="00F17D4C">
        <w:rPr>
          <w:b/>
          <w:szCs w:val="22"/>
          <w:lang w:val="sl-SI"/>
        </w:rPr>
        <w:tab/>
        <w:t>POSEBNI VARNOSTNI UKREPI ZA ODSTRANJEVANJE NEUPORABLJENIH ZDRAVIL ALI IZ NJIH NASTALIH ODPADNIH SNOVI, KADAR SO POTREBNI</w:t>
      </w:r>
    </w:p>
    <w:p w14:paraId="0422178B" w14:textId="77777777" w:rsidR="00FE38B6" w:rsidRPr="00F17D4C" w:rsidRDefault="00FE38B6" w:rsidP="00375982">
      <w:pPr>
        <w:tabs>
          <w:tab w:val="clear" w:pos="567"/>
        </w:tabs>
        <w:spacing w:line="240" w:lineRule="auto"/>
        <w:rPr>
          <w:szCs w:val="22"/>
          <w:lang w:val="sl-SI"/>
        </w:rPr>
      </w:pPr>
    </w:p>
    <w:p w14:paraId="2AEDD663" w14:textId="77777777" w:rsidR="00FE38B6" w:rsidRPr="00F17D4C" w:rsidRDefault="00FE38B6" w:rsidP="00375982">
      <w:pPr>
        <w:tabs>
          <w:tab w:val="clear" w:pos="567"/>
        </w:tabs>
        <w:spacing w:line="240" w:lineRule="auto"/>
        <w:rPr>
          <w:szCs w:val="22"/>
          <w:lang w:val="sl-SI"/>
        </w:rPr>
      </w:pPr>
    </w:p>
    <w:p w14:paraId="014651DC"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11.</w:t>
      </w:r>
      <w:r w:rsidRPr="00F17D4C">
        <w:rPr>
          <w:b/>
          <w:szCs w:val="22"/>
          <w:lang w:val="sl-SI"/>
        </w:rPr>
        <w:tab/>
        <w:t>IME IN NASLOV IMETNIKA DOVOLJENJA ZA PROMET Z ZDRAVILOM</w:t>
      </w:r>
    </w:p>
    <w:p w14:paraId="01BF19C0" w14:textId="77777777" w:rsidR="00FE38B6" w:rsidRPr="00F17D4C" w:rsidRDefault="00FE38B6" w:rsidP="00375982">
      <w:pPr>
        <w:keepNext/>
        <w:tabs>
          <w:tab w:val="clear" w:pos="567"/>
        </w:tabs>
        <w:spacing w:line="240" w:lineRule="auto"/>
        <w:rPr>
          <w:szCs w:val="22"/>
          <w:lang w:val="sl-SI"/>
        </w:rPr>
      </w:pPr>
    </w:p>
    <w:p w14:paraId="1B4B9067" w14:textId="77777777" w:rsidR="00FE38B6" w:rsidRPr="00F17D4C" w:rsidRDefault="00FE38B6" w:rsidP="00375982">
      <w:pPr>
        <w:keepNext/>
        <w:tabs>
          <w:tab w:val="clear" w:pos="567"/>
        </w:tabs>
        <w:spacing w:line="240" w:lineRule="auto"/>
        <w:rPr>
          <w:szCs w:val="22"/>
          <w:lang w:val="sl-SI"/>
        </w:rPr>
      </w:pPr>
      <w:r w:rsidRPr="00F17D4C">
        <w:rPr>
          <w:szCs w:val="22"/>
          <w:lang w:val="sl-SI"/>
        </w:rPr>
        <w:t>Novartis Europharm Limited</w:t>
      </w:r>
    </w:p>
    <w:p w14:paraId="3CEF807E" w14:textId="77777777" w:rsidR="00AC2916" w:rsidRPr="00F17D4C" w:rsidRDefault="00AC2916" w:rsidP="00375982">
      <w:pPr>
        <w:keepNext/>
        <w:widowControl w:val="0"/>
        <w:spacing w:line="240" w:lineRule="auto"/>
        <w:rPr>
          <w:color w:val="000000"/>
        </w:rPr>
      </w:pPr>
      <w:r w:rsidRPr="00F17D4C">
        <w:rPr>
          <w:color w:val="000000"/>
        </w:rPr>
        <w:t>Vista Building</w:t>
      </w:r>
    </w:p>
    <w:p w14:paraId="4B212E63"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52FD6E92" w14:textId="77777777" w:rsidR="00AC2916" w:rsidRPr="00F17D4C" w:rsidRDefault="00AC2916" w:rsidP="00375982">
      <w:pPr>
        <w:keepNext/>
        <w:widowControl w:val="0"/>
        <w:spacing w:line="240" w:lineRule="auto"/>
        <w:rPr>
          <w:color w:val="000000"/>
        </w:rPr>
      </w:pPr>
      <w:r w:rsidRPr="00F17D4C">
        <w:rPr>
          <w:color w:val="000000"/>
        </w:rPr>
        <w:t>Dublin 4</w:t>
      </w:r>
    </w:p>
    <w:p w14:paraId="5F87B260" w14:textId="77777777" w:rsidR="00FE38B6" w:rsidRPr="00F17D4C" w:rsidRDefault="00AC2916" w:rsidP="00375982">
      <w:pPr>
        <w:tabs>
          <w:tab w:val="clear" w:pos="567"/>
        </w:tabs>
        <w:spacing w:line="240" w:lineRule="auto"/>
        <w:rPr>
          <w:szCs w:val="22"/>
          <w:lang w:val="sl-SI"/>
        </w:rPr>
      </w:pPr>
      <w:proofErr w:type="spellStart"/>
      <w:r w:rsidRPr="00F17D4C">
        <w:rPr>
          <w:color w:val="000000"/>
        </w:rPr>
        <w:t>Irska</w:t>
      </w:r>
      <w:proofErr w:type="spellEnd"/>
    </w:p>
    <w:p w14:paraId="73D2F6D2" w14:textId="77777777" w:rsidR="00FE38B6" w:rsidRPr="00F17D4C" w:rsidRDefault="00FE38B6" w:rsidP="00375982">
      <w:pPr>
        <w:tabs>
          <w:tab w:val="clear" w:pos="567"/>
        </w:tabs>
        <w:spacing w:line="240" w:lineRule="auto"/>
        <w:rPr>
          <w:szCs w:val="22"/>
          <w:lang w:val="sl-SI"/>
        </w:rPr>
      </w:pPr>
    </w:p>
    <w:p w14:paraId="7F53D058" w14:textId="77777777" w:rsidR="00FE38B6" w:rsidRPr="00F17D4C" w:rsidRDefault="00FE38B6" w:rsidP="00375982">
      <w:pPr>
        <w:tabs>
          <w:tab w:val="clear" w:pos="567"/>
        </w:tabs>
        <w:spacing w:line="240" w:lineRule="auto"/>
        <w:rPr>
          <w:szCs w:val="22"/>
          <w:lang w:val="sl-SI"/>
        </w:rPr>
      </w:pPr>
    </w:p>
    <w:p w14:paraId="4D6CBC20"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12.</w:t>
      </w:r>
      <w:r w:rsidRPr="00F17D4C">
        <w:rPr>
          <w:b/>
          <w:szCs w:val="22"/>
          <w:lang w:val="sl-SI"/>
        </w:rPr>
        <w:tab/>
        <w:t>ŠTEVILKA(E) DOVOLJENJA (DOVOLJENJ) ZA PROMET</w:t>
      </w:r>
    </w:p>
    <w:p w14:paraId="5F79F0B7" w14:textId="77777777" w:rsidR="00FE38B6" w:rsidRPr="00F17D4C" w:rsidRDefault="00FE38B6" w:rsidP="00375982">
      <w:pPr>
        <w:keepNext/>
        <w:tabs>
          <w:tab w:val="clear" w:pos="567"/>
        </w:tabs>
        <w:spacing w:line="240" w:lineRule="auto"/>
        <w:rPr>
          <w:szCs w:val="22"/>
          <w:lang w:val="sl-SI"/>
        </w:rPr>
      </w:pPr>
    </w:p>
    <w:tbl>
      <w:tblPr>
        <w:tblW w:w="9322" w:type="dxa"/>
        <w:tblLook w:val="01E0" w:firstRow="1" w:lastRow="1" w:firstColumn="1" w:lastColumn="1" w:noHBand="0" w:noVBand="0"/>
      </w:tblPr>
      <w:tblGrid>
        <w:gridCol w:w="2518"/>
        <w:gridCol w:w="6804"/>
      </w:tblGrid>
      <w:tr w:rsidR="00FE38B6" w:rsidRPr="00F17D4C" w14:paraId="704DC8E5" w14:textId="77777777" w:rsidTr="003C5F5D">
        <w:tc>
          <w:tcPr>
            <w:tcW w:w="2518" w:type="dxa"/>
          </w:tcPr>
          <w:p w14:paraId="64147532" w14:textId="77777777" w:rsidR="00C04B31" w:rsidRPr="00F17D4C" w:rsidRDefault="00FE38B6" w:rsidP="00375982">
            <w:pPr>
              <w:tabs>
                <w:tab w:val="clear" w:pos="567"/>
              </w:tabs>
              <w:spacing w:line="240" w:lineRule="auto"/>
              <w:rPr>
                <w:szCs w:val="22"/>
                <w:lang w:val="sl-SI"/>
              </w:rPr>
            </w:pPr>
            <w:r w:rsidRPr="00F17D4C">
              <w:rPr>
                <w:szCs w:val="22"/>
                <w:lang w:val="sl-SI"/>
              </w:rPr>
              <w:t>EU/1/11/677/005</w:t>
            </w:r>
          </w:p>
        </w:tc>
        <w:tc>
          <w:tcPr>
            <w:tcW w:w="6804" w:type="dxa"/>
          </w:tcPr>
          <w:p w14:paraId="7FE0DB66" w14:textId="77777777" w:rsidR="00C04B31" w:rsidRPr="00F17D4C" w:rsidRDefault="00FE38B6" w:rsidP="00375982">
            <w:pPr>
              <w:tabs>
                <w:tab w:val="clear" w:pos="567"/>
              </w:tabs>
              <w:spacing w:line="240" w:lineRule="auto"/>
              <w:rPr>
                <w:szCs w:val="22"/>
                <w:lang w:val="sl-SI"/>
              </w:rPr>
            </w:pPr>
            <w:r w:rsidRPr="00F17D4C">
              <w:rPr>
                <w:shd w:val="clear" w:color="auto" w:fill="D9D9D9"/>
                <w:lang w:val="sl-SI"/>
              </w:rPr>
              <w:t>28 kapsul</w:t>
            </w:r>
          </w:p>
        </w:tc>
      </w:tr>
      <w:tr w:rsidR="0090206F" w:rsidRPr="00F17D4C" w14:paraId="677F7F0C" w14:textId="77777777" w:rsidTr="003C5F5D">
        <w:tc>
          <w:tcPr>
            <w:tcW w:w="2518" w:type="dxa"/>
          </w:tcPr>
          <w:p w14:paraId="7320E84F" w14:textId="77777777" w:rsidR="0090206F" w:rsidRPr="00F17D4C" w:rsidRDefault="0090206F" w:rsidP="00375982">
            <w:pPr>
              <w:tabs>
                <w:tab w:val="clear" w:pos="567"/>
              </w:tabs>
              <w:spacing w:line="240" w:lineRule="auto"/>
              <w:rPr>
                <w:szCs w:val="22"/>
                <w:lang w:val="sl-SI"/>
              </w:rPr>
            </w:pPr>
            <w:r w:rsidRPr="003C5F5D">
              <w:rPr>
                <w:szCs w:val="22"/>
                <w:shd w:val="pct15" w:color="auto" w:fill="auto"/>
                <w:lang w:val="sl-SI"/>
              </w:rPr>
              <w:t>EU/1/11/677/006</w:t>
            </w:r>
          </w:p>
        </w:tc>
        <w:tc>
          <w:tcPr>
            <w:tcW w:w="6804" w:type="dxa"/>
          </w:tcPr>
          <w:p w14:paraId="507D06EC" w14:textId="77777777" w:rsidR="0090206F" w:rsidRPr="00F17D4C" w:rsidRDefault="0090206F" w:rsidP="00375982">
            <w:pPr>
              <w:tabs>
                <w:tab w:val="clear" w:pos="567"/>
              </w:tabs>
              <w:spacing w:line="240" w:lineRule="auto"/>
              <w:rPr>
                <w:shd w:val="clear" w:color="auto" w:fill="D9D9D9"/>
                <w:lang w:val="sl-SI"/>
              </w:rPr>
            </w:pPr>
            <w:r w:rsidRPr="00F17D4C">
              <w:rPr>
                <w:shd w:val="clear" w:color="auto" w:fill="D9D9D9"/>
                <w:lang w:val="sl-SI"/>
              </w:rPr>
              <w:t>98 kapsul</w:t>
            </w:r>
          </w:p>
        </w:tc>
      </w:tr>
      <w:tr w:rsidR="0052710C" w:rsidRPr="00F17D4C" w14:paraId="5AFB821C" w14:textId="77777777" w:rsidTr="0052710C">
        <w:tc>
          <w:tcPr>
            <w:tcW w:w="2518" w:type="dxa"/>
          </w:tcPr>
          <w:p w14:paraId="515AC75F" w14:textId="33036C5A" w:rsidR="0052710C" w:rsidRPr="0052710C" w:rsidRDefault="0052710C" w:rsidP="005A262C">
            <w:pPr>
              <w:tabs>
                <w:tab w:val="clear" w:pos="567"/>
              </w:tabs>
              <w:spacing w:line="240" w:lineRule="auto"/>
              <w:rPr>
                <w:szCs w:val="22"/>
                <w:shd w:val="pct15" w:color="auto" w:fill="auto"/>
                <w:lang w:val="sl-SI"/>
              </w:rPr>
            </w:pPr>
            <w:r w:rsidRPr="003C5F5D">
              <w:rPr>
                <w:szCs w:val="22"/>
                <w:shd w:val="pct15" w:color="auto" w:fill="auto"/>
                <w:lang w:val="sl-SI"/>
              </w:rPr>
              <w:t>EU/1/11/677/0</w:t>
            </w:r>
            <w:r>
              <w:rPr>
                <w:szCs w:val="22"/>
                <w:shd w:val="pct15" w:color="auto" w:fill="auto"/>
                <w:lang w:val="sl-SI"/>
              </w:rPr>
              <w:t>10</w:t>
            </w:r>
          </w:p>
        </w:tc>
        <w:tc>
          <w:tcPr>
            <w:tcW w:w="6804" w:type="dxa"/>
          </w:tcPr>
          <w:p w14:paraId="229F7941" w14:textId="4F181EE7" w:rsidR="0052710C" w:rsidRPr="00F17D4C" w:rsidRDefault="0052710C" w:rsidP="005A262C">
            <w:pPr>
              <w:tabs>
                <w:tab w:val="clear" w:pos="567"/>
              </w:tabs>
              <w:spacing w:line="240" w:lineRule="auto"/>
              <w:rPr>
                <w:shd w:val="clear" w:color="auto" w:fill="D9D9D9"/>
                <w:lang w:val="sl-SI"/>
              </w:rPr>
            </w:pPr>
            <w:r>
              <w:rPr>
                <w:shd w:val="clear" w:color="auto" w:fill="D9D9D9"/>
                <w:lang w:val="sl-SI"/>
              </w:rPr>
              <w:t>7</w:t>
            </w:r>
            <w:r w:rsidRPr="00F17D4C">
              <w:rPr>
                <w:shd w:val="clear" w:color="auto" w:fill="D9D9D9"/>
                <w:lang w:val="sl-SI"/>
              </w:rPr>
              <w:t> kapsul</w:t>
            </w:r>
          </w:p>
        </w:tc>
      </w:tr>
    </w:tbl>
    <w:p w14:paraId="2139DE1B" w14:textId="77777777" w:rsidR="00FE38B6" w:rsidRPr="00F17D4C" w:rsidRDefault="00FE38B6" w:rsidP="00375982">
      <w:pPr>
        <w:tabs>
          <w:tab w:val="clear" w:pos="567"/>
        </w:tabs>
        <w:spacing w:line="240" w:lineRule="auto"/>
        <w:rPr>
          <w:szCs w:val="22"/>
          <w:lang w:val="sl-SI"/>
        </w:rPr>
      </w:pPr>
    </w:p>
    <w:p w14:paraId="440A771E" w14:textId="77777777" w:rsidR="00FE38B6" w:rsidRPr="00F17D4C" w:rsidRDefault="00FE38B6" w:rsidP="00375982">
      <w:pPr>
        <w:tabs>
          <w:tab w:val="clear" w:pos="567"/>
        </w:tabs>
        <w:spacing w:line="240" w:lineRule="auto"/>
        <w:rPr>
          <w:szCs w:val="22"/>
          <w:lang w:val="sl-SI"/>
        </w:rPr>
      </w:pPr>
    </w:p>
    <w:p w14:paraId="60889469"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13.</w:t>
      </w:r>
      <w:r w:rsidRPr="00F17D4C">
        <w:rPr>
          <w:b/>
          <w:szCs w:val="22"/>
          <w:lang w:val="sl-SI"/>
        </w:rPr>
        <w:tab/>
        <w:t>ŠTEVILKA SERIJE</w:t>
      </w:r>
    </w:p>
    <w:p w14:paraId="72B26A2A" w14:textId="77777777" w:rsidR="00FE38B6" w:rsidRPr="00F17D4C" w:rsidRDefault="00FE38B6" w:rsidP="00375982">
      <w:pPr>
        <w:keepNext/>
        <w:tabs>
          <w:tab w:val="clear" w:pos="567"/>
        </w:tabs>
        <w:spacing w:line="240" w:lineRule="auto"/>
        <w:rPr>
          <w:szCs w:val="22"/>
          <w:lang w:val="sl-SI"/>
        </w:rPr>
      </w:pPr>
    </w:p>
    <w:p w14:paraId="419FCE49" w14:textId="43098368" w:rsidR="00782575" w:rsidRPr="00F17D4C" w:rsidRDefault="00782575" w:rsidP="00375982">
      <w:pPr>
        <w:widowControl w:val="0"/>
        <w:tabs>
          <w:tab w:val="clear" w:pos="567"/>
        </w:tabs>
        <w:spacing w:line="240" w:lineRule="auto"/>
      </w:pPr>
      <w:r w:rsidRPr="00F17D4C">
        <w:rPr>
          <w:lang w:val="sl-SI"/>
        </w:rPr>
        <w:t>Številka serije</w:t>
      </w:r>
    </w:p>
    <w:p w14:paraId="2AB99845" w14:textId="77777777" w:rsidR="00FE38B6" w:rsidRPr="00F17D4C" w:rsidRDefault="00FE38B6" w:rsidP="00375982">
      <w:pPr>
        <w:tabs>
          <w:tab w:val="clear" w:pos="567"/>
        </w:tabs>
        <w:spacing w:line="240" w:lineRule="auto"/>
        <w:rPr>
          <w:szCs w:val="22"/>
          <w:lang w:val="sl-SI"/>
        </w:rPr>
      </w:pPr>
    </w:p>
    <w:p w14:paraId="2D134910" w14:textId="77777777" w:rsidR="00FE38B6" w:rsidRPr="00F17D4C" w:rsidRDefault="00FE38B6" w:rsidP="00375982">
      <w:pPr>
        <w:tabs>
          <w:tab w:val="clear" w:pos="567"/>
        </w:tabs>
        <w:spacing w:line="240" w:lineRule="auto"/>
        <w:rPr>
          <w:szCs w:val="22"/>
          <w:lang w:val="sl-SI"/>
        </w:rPr>
      </w:pPr>
    </w:p>
    <w:p w14:paraId="57E6B4EA"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14.</w:t>
      </w:r>
      <w:r w:rsidRPr="00F17D4C">
        <w:rPr>
          <w:b/>
          <w:szCs w:val="22"/>
          <w:lang w:val="sl-SI"/>
        </w:rPr>
        <w:tab/>
        <w:t>NAČIN IZDAJANJA ZDRAVILA</w:t>
      </w:r>
    </w:p>
    <w:p w14:paraId="48B7677F" w14:textId="77777777" w:rsidR="00FE38B6" w:rsidRPr="00F17D4C" w:rsidRDefault="00FE38B6" w:rsidP="00375982">
      <w:pPr>
        <w:keepNext/>
        <w:tabs>
          <w:tab w:val="clear" w:pos="567"/>
        </w:tabs>
        <w:spacing w:line="240" w:lineRule="auto"/>
        <w:rPr>
          <w:szCs w:val="22"/>
          <w:lang w:val="sl-SI"/>
        </w:rPr>
      </w:pPr>
    </w:p>
    <w:p w14:paraId="3F0A61F5" w14:textId="77777777" w:rsidR="00FE38B6" w:rsidRPr="00F17D4C" w:rsidRDefault="00FE38B6" w:rsidP="00375982">
      <w:pPr>
        <w:tabs>
          <w:tab w:val="clear" w:pos="567"/>
        </w:tabs>
        <w:spacing w:line="240" w:lineRule="auto"/>
        <w:rPr>
          <w:szCs w:val="22"/>
          <w:lang w:val="sl-SI"/>
        </w:rPr>
      </w:pPr>
    </w:p>
    <w:p w14:paraId="0C5CC049"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15.</w:t>
      </w:r>
      <w:r w:rsidRPr="00F17D4C">
        <w:rPr>
          <w:b/>
          <w:szCs w:val="22"/>
          <w:lang w:val="sl-SI"/>
        </w:rPr>
        <w:tab/>
        <w:t>NAVODILA ZA UPORABO</w:t>
      </w:r>
    </w:p>
    <w:p w14:paraId="5D49608C" w14:textId="77777777" w:rsidR="00FE38B6" w:rsidRPr="00F17D4C" w:rsidRDefault="00FE38B6" w:rsidP="00375982">
      <w:pPr>
        <w:keepNext/>
        <w:tabs>
          <w:tab w:val="clear" w:pos="567"/>
        </w:tabs>
        <w:spacing w:line="240" w:lineRule="auto"/>
        <w:rPr>
          <w:szCs w:val="22"/>
          <w:lang w:val="sl-SI"/>
        </w:rPr>
      </w:pPr>
    </w:p>
    <w:p w14:paraId="6309C541" w14:textId="77777777" w:rsidR="00FE38B6" w:rsidRPr="00F17D4C" w:rsidRDefault="00FE38B6" w:rsidP="00375982">
      <w:pPr>
        <w:tabs>
          <w:tab w:val="clear" w:pos="567"/>
        </w:tabs>
        <w:spacing w:line="240" w:lineRule="auto"/>
        <w:rPr>
          <w:szCs w:val="22"/>
          <w:lang w:val="sl-SI"/>
        </w:rPr>
      </w:pPr>
    </w:p>
    <w:p w14:paraId="08E14C1F" w14:textId="77777777" w:rsidR="00FE38B6" w:rsidRPr="00F17D4C" w:rsidRDefault="00FE38B6"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16.</w:t>
      </w:r>
      <w:r w:rsidRPr="00F17D4C">
        <w:rPr>
          <w:b/>
          <w:szCs w:val="22"/>
          <w:lang w:val="sl-SI"/>
        </w:rPr>
        <w:tab/>
        <w:t>PODATKI V BRAILLOVI PISAVI</w:t>
      </w:r>
    </w:p>
    <w:p w14:paraId="4631FE41" w14:textId="77777777" w:rsidR="00FE38B6" w:rsidRPr="00F17D4C" w:rsidRDefault="00FE38B6" w:rsidP="00375982">
      <w:pPr>
        <w:keepNext/>
        <w:tabs>
          <w:tab w:val="clear" w:pos="567"/>
        </w:tabs>
        <w:spacing w:line="240" w:lineRule="auto"/>
        <w:rPr>
          <w:szCs w:val="22"/>
          <w:lang w:val="sl-SI"/>
        </w:rPr>
      </w:pPr>
    </w:p>
    <w:p w14:paraId="06F3D7E9" w14:textId="77777777" w:rsidR="00FE38B6" w:rsidRPr="00F17D4C" w:rsidRDefault="00FE38B6" w:rsidP="00375982">
      <w:pPr>
        <w:widowControl w:val="0"/>
        <w:tabs>
          <w:tab w:val="clear" w:pos="567"/>
        </w:tabs>
        <w:spacing w:line="240" w:lineRule="auto"/>
        <w:rPr>
          <w:szCs w:val="22"/>
          <w:lang w:val="sl-SI"/>
        </w:rPr>
      </w:pPr>
      <w:r w:rsidRPr="00F17D4C">
        <w:rPr>
          <w:szCs w:val="22"/>
          <w:lang w:val="sl-SI"/>
        </w:rPr>
        <w:t>GILENYA 0,5 mg</w:t>
      </w:r>
    </w:p>
    <w:p w14:paraId="53AEC662" w14:textId="77777777" w:rsidR="006F06DE" w:rsidRPr="00F17D4C" w:rsidRDefault="006F06DE" w:rsidP="00375982">
      <w:pPr>
        <w:widowControl w:val="0"/>
        <w:tabs>
          <w:tab w:val="clear" w:pos="567"/>
        </w:tabs>
        <w:spacing w:line="240" w:lineRule="auto"/>
        <w:rPr>
          <w:szCs w:val="22"/>
          <w:lang w:val="sl-SI"/>
        </w:rPr>
      </w:pPr>
    </w:p>
    <w:p w14:paraId="72FD750A" w14:textId="77777777" w:rsidR="006F06DE" w:rsidRPr="00F17D4C" w:rsidRDefault="006F06DE" w:rsidP="00375982">
      <w:pPr>
        <w:widowControl w:val="0"/>
        <w:tabs>
          <w:tab w:val="clear" w:pos="567"/>
        </w:tabs>
        <w:spacing w:line="240" w:lineRule="auto"/>
        <w:rPr>
          <w:szCs w:val="22"/>
          <w:lang w:val="sl-SI"/>
        </w:rPr>
      </w:pPr>
    </w:p>
    <w:p w14:paraId="007FFFDE" w14:textId="77777777" w:rsidR="006F06DE" w:rsidRPr="00F17D4C" w:rsidRDefault="006F06DE"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F17D4C">
        <w:rPr>
          <w:b/>
          <w:noProof/>
          <w:szCs w:val="22"/>
        </w:rPr>
        <w:t>17.</w:t>
      </w:r>
      <w:r w:rsidRPr="00F17D4C">
        <w:rPr>
          <w:b/>
          <w:noProof/>
          <w:szCs w:val="22"/>
        </w:rPr>
        <w:tab/>
        <w:t>EDINSTVENA OZNAKA – DVODIMENZIONALNA ČRTNA KODA</w:t>
      </w:r>
    </w:p>
    <w:p w14:paraId="4987853F" w14:textId="77777777" w:rsidR="006F06DE" w:rsidRPr="00F17D4C" w:rsidRDefault="006F06DE" w:rsidP="00375982">
      <w:pPr>
        <w:keepNext/>
        <w:widowControl w:val="0"/>
        <w:spacing w:line="240" w:lineRule="auto"/>
        <w:rPr>
          <w:noProof/>
          <w:szCs w:val="22"/>
        </w:rPr>
      </w:pPr>
    </w:p>
    <w:p w14:paraId="6F0F920F" w14:textId="77777777" w:rsidR="006F06DE" w:rsidRPr="00F17D4C" w:rsidRDefault="006F06DE" w:rsidP="00375982">
      <w:pPr>
        <w:widowControl w:val="0"/>
        <w:spacing w:line="240" w:lineRule="auto"/>
        <w:rPr>
          <w:noProof/>
          <w:szCs w:val="22"/>
          <w:shd w:val="pct15" w:color="auto" w:fill="auto"/>
        </w:rPr>
      </w:pPr>
      <w:r w:rsidRPr="00F17D4C">
        <w:rPr>
          <w:noProof/>
          <w:szCs w:val="22"/>
          <w:shd w:val="pct15" w:color="auto" w:fill="auto"/>
        </w:rPr>
        <w:t>Vsebuje dvodimenzionalno črtno kodo z edinstveno oznako.</w:t>
      </w:r>
    </w:p>
    <w:p w14:paraId="43633C64" w14:textId="77777777" w:rsidR="006F06DE" w:rsidRPr="00F17D4C" w:rsidRDefault="006F06DE" w:rsidP="00375982">
      <w:pPr>
        <w:widowControl w:val="0"/>
        <w:spacing w:line="240" w:lineRule="auto"/>
        <w:rPr>
          <w:color w:val="000000"/>
          <w:szCs w:val="22"/>
        </w:rPr>
      </w:pPr>
    </w:p>
    <w:p w14:paraId="51109461" w14:textId="77777777" w:rsidR="006F06DE" w:rsidRPr="00F17D4C" w:rsidRDefault="006F06DE" w:rsidP="00375982">
      <w:pPr>
        <w:widowControl w:val="0"/>
        <w:spacing w:line="240" w:lineRule="auto"/>
        <w:rPr>
          <w:color w:val="000000"/>
          <w:szCs w:val="22"/>
        </w:rPr>
      </w:pPr>
    </w:p>
    <w:p w14:paraId="04193518" w14:textId="77777777" w:rsidR="006F06DE" w:rsidRPr="009D6D16" w:rsidRDefault="006F06DE"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9D6D16">
        <w:rPr>
          <w:b/>
          <w:noProof/>
          <w:szCs w:val="22"/>
        </w:rPr>
        <w:t>18.</w:t>
      </w:r>
      <w:r w:rsidRPr="009D6D16">
        <w:rPr>
          <w:b/>
          <w:noProof/>
          <w:szCs w:val="22"/>
        </w:rPr>
        <w:tab/>
        <w:t>EDINSTVENA OZNAKA – V BERLJIVI OBLIKI</w:t>
      </w:r>
    </w:p>
    <w:p w14:paraId="561683C1" w14:textId="77777777" w:rsidR="006F06DE" w:rsidRPr="009D6D16" w:rsidRDefault="006F06DE" w:rsidP="00375982">
      <w:pPr>
        <w:keepNext/>
        <w:widowControl w:val="0"/>
        <w:spacing w:line="240" w:lineRule="auto"/>
        <w:rPr>
          <w:noProof/>
          <w:szCs w:val="22"/>
        </w:rPr>
      </w:pPr>
    </w:p>
    <w:p w14:paraId="38C95922" w14:textId="39663461" w:rsidR="006F06DE" w:rsidRPr="009D6D16" w:rsidRDefault="006F06DE" w:rsidP="00375982">
      <w:pPr>
        <w:keepNext/>
        <w:widowControl w:val="0"/>
        <w:spacing w:line="240" w:lineRule="auto"/>
        <w:rPr>
          <w:szCs w:val="22"/>
        </w:rPr>
      </w:pPr>
      <w:r w:rsidRPr="009D6D16">
        <w:rPr>
          <w:szCs w:val="22"/>
        </w:rPr>
        <w:t>PC</w:t>
      </w:r>
    </w:p>
    <w:p w14:paraId="1F6D34E9" w14:textId="099178AD" w:rsidR="006F06DE" w:rsidRPr="009D6D16" w:rsidRDefault="006F06DE" w:rsidP="00375982">
      <w:pPr>
        <w:keepNext/>
        <w:widowControl w:val="0"/>
        <w:spacing w:line="240" w:lineRule="auto"/>
        <w:rPr>
          <w:szCs w:val="22"/>
        </w:rPr>
      </w:pPr>
      <w:r w:rsidRPr="009D6D16">
        <w:rPr>
          <w:szCs w:val="22"/>
        </w:rPr>
        <w:t>SN</w:t>
      </w:r>
    </w:p>
    <w:p w14:paraId="3B939407" w14:textId="622481DA" w:rsidR="006F06DE" w:rsidRPr="009D6D16" w:rsidRDefault="006F06DE" w:rsidP="00375982">
      <w:pPr>
        <w:widowControl w:val="0"/>
        <w:spacing w:line="240" w:lineRule="auto"/>
        <w:rPr>
          <w:szCs w:val="22"/>
        </w:rPr>
      </w:pPr>
      <w:r w:rsidRPr="009D6D16">
        <w:rPr>
          <w:szCs w:val="22"/>
        </w:rPr>
        <w:t>NN</w:t>
      </w:r>
    </w:p>
    <w:p w14:paraId="0582DEAC" w14:textId="77777777" w:rsidR="002721FB" w:rsidRPr="00F17D4C" w:rsidRDefault="00FE38B6" w:rsidP="00375982">
      <w:pPr>
        <w:shd w:val="clear" w:color="auto" w:fill="FFFFFF"/>
        <w:tabs>
          <w:tab w:val="clear" w:pos="567"/>
        </w:tabs>
        <w:spacing w:line="240" w:lineRule="auto"/>
        <w:rPr>
          <w:szCs w:val="22"/>
          <w:lang w:val="sl-SI"/>
        </w:rPr>
      </w:pPr>
      <w:r w:rsidRPr="00F17D4C">
        <w:rPr>
          <w:szCs w:val="22"/>
          <w:lang w:val="sl-SI"/>
        </w:rPr>
        <w:br w:type="page"/>
      </w:r>
    </w:p>
    <w:p w14:paraId="2D36ADDE" w14:textId="77777777" w:rsidR="00B823D5" w:rsidRPr="00F17D4C" w:rsidRDefault="00B823D5" w:rsidP="00375982">
      <w:pPr>
        <w:tabs>
          <w:tab w:val="clear" w:pos="567"/>
        </w:tabs>
        <w:spacing w:line="240" w:lineRule="auto"/>
        <w:rPr>
          <w:szCs w:val="22"/>
          <w:lang w:val="sl-SI"/>
        </w:rPr>
      </w:pPr>
    </w:p>
    <w:p w14:paraId="25B8D9D1" w14:textId="77777777" w:rsidR="00B823D5" w:rsidRPr="00F17D4C" w:rsidRDefault="00B823D5"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KI MORAJO BITI NAJMANJ NAVEDENI NA PRETISNEM OMOTU ALI DVOJNEM TRAKU</w:t>
      </w:r>
    </w:p>
    <w:p w14:paraId="3F88FB4C" w14:textId="77777777" w:rsidR="00B823D5" w:rsidRPr="00F17D4C" w:rsidRDefault="00B823D5" w:rsidP="0037598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l-SI"/>
        </w:rPr>
      </w:pPr>
    </w:p>
    <w:p w14:paraId="051D5A52" w14:textId="77777777" w:rsidR="00B823D5" w:rsidRPr="00F17D4C" w:rsidRDefault="00B823D5"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PRETISNI OMOTI ZA POSAMIČNO PAKIRANJE</w:t>
      </w:r>
    </w:p>
    <w:p w14:paraId="521EA8BF" w14:textId="77777777" w:rsidR="00B823D5" w:rsidRPr="00F17D4C" w:rsidRDefault="00B823D5" w:rsidP="00375982">
      <w:pPr>
        <w:tabs>
          <w:tab w:val="clear" w:pos="567"/>
        </w:tabs>
        <w:spacing w:line="240" w:lineRule="auto"/>
        <w:rPr>
          <w:szCs w:val="22"/>
          <w:lang w:val="sl-SI"/>
        </w:rPr>
      </w:pPr>
    </w:p>
    <w:p w14:paraId="7D3C809F" w14:textId="77777777" w:rsidR="00B823D5" w:rsidRPr="00F17D4C" w:rsidRDefault="00B823D5" w:rsidP="00375982">
      <w:pPr>
        <w:tabs>
          <w:tab w:val="clear" w:pos="567"/>
        </w:tabs>
        <w:spacing w:line="240" w:lineRule="auto"/>
        <w:rPr>
          <w:szCs w:val="22"/>
          <w:lang w:val="sl-SI"/>
        </w:rPr>
      </w:pPr>
    </w:p>
    <w:p w14:paraId="151F60C8" w14:textId="77777777" w:rsidR="00B823D5" w:rsidRPr="00F17D4C" w:rsidRDefault="00B823D5"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t>IME ZDRAVILA</w:t>
      </w:r>
    </w:p>
    <w:p w14:paraId="6FD0866F" w14:textId="77777777" w:rsidR="00B823D5" w:rsidRPr="00F17D4C" w:rsidRDefault="00B823D5" w:rsidP="00375982">
      <w:pPr>
        <w:keepNext/>
        <w:tabs>
          <w:tab w:val="clear" w:pos="567"/>
        </w:tabs>
        <w:spacing w:line="240" w:lineRule="auto"/>
        <w:rPr>
          <w:szCs w:val="22"/>
          <w:lang w:val="sl-SI"/>
        </w:rPr>
      </w:pPr>
    </w:p>
    <w:p w14:paraId="2DC24FDB" w14:textId="77777777" w:rsidR="00B823D5" w:rsidRPr="00F17D4C" w:rsidRDefault="00B823D5" w:rsidP="00375982">
      <w:pPr>
        <w:widowControl w:val="0"/>
        <w:tabs>
          <w:tab w:val="clear" w:pos="567"/>
        </w:tabs>
        <w:spacing w:line="240" w:lineRule="auto"/>
        <w:rPr>
          <w:szCs w:val="22"/>
          <w:lang w:val="sl-SI"/>
        </w:rPr>
      </w:pPr>
      <w:r w:rsidRPr="00F17D4C">
        <w:rPr>
          <w:szCs w:val="22"/>
          <w:lang w:val="sl-SI"/>
        </w:rPr>
        <w:t>GILENYA 0,5 mg trde kapsule</w:t>
      </w:r>
    </w:p>
    <w:p w14:paraId="127E3E08" w14:textId="77777777" w:rsidR="00B823D5" w:rsidRPr="00F17D4C" w:rsidRDefault="00B823D5" w:rsidP="00375982">
      <w:pPr>
        <w:tabs>
          <w:tab w:val="clear" w:pos="567"/>
        </w:tabs>
        <w:spacing w:line="240" w:lineRule="auto"/>
        <w:rPr>
          <w:szCs w:val="22"/>
          <w:lang w:val="sl-SI"/>
        </w:rPr>
      </w:pPr>
      <w:r w:rsidRPr="00F17D4C">
        <w:rPr>
          <w:szCs w:val="22"/>
          <w:lang w:val="sl-SI"/>
        </w:rPr>
        <w:t>fingolimod</w:t>
      </w:r>
    </w:p>
    <w:p w14:paraId="101E7899" w14:textId="77777777" w:rsidR="00B823D5" w:rsidRPr="00F17D4C" w:rsidRDefault="00B823D5" w:rsidP="00375982">
      <w:pPr>
        <w:tabs>
          <w:tab w:val="clear" w:pos="567"/>
        </w:tabs>
        <w:spacing w:line="240" w:lineRule="auto"/>
        <w:rPr>
          <w:szCs w:val="22"/>
          <w:lang w:val="sl-SI"/>
        </w:rPr>
      </w:pPr>
    </w:p>
    <w:p w14:paraId="7C054831" w14:textId="77777777" w:rsidR="00B823D5" w:rsidRPr="00F17D4C" w:rsidRDefault="00B823D5" w:rsidP="00375982">
      <w:pPr>
        <w:tabs>
          <w:tab w:val="clear" w:pos="567"/>
        </w:tabs>
        <w:spacing w:line="240" w:lineRule="auto"/>
        <w:rPr>
          <w:szCs w:val="22"/>
          <w:lang w:val="sl-SI"/>
        </w:rPr>
      </w:pPr>
    </w:p>
    <w:p w14:paraId="71AF6BFF" w14:textId="77777777" w:rsidR="00B823D5" w:rsidRPr="00F17D4C" w:rsidRDefault="00B823D5"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t>IME IMETNIKA DOVOLJENJA ZA PROMET Z ZDRAVILOM</w:t>
      </w:r>
    </w:p>
    <w:p w14:paraId="71CEFA90" w14:textId="77777777" w:rsidR="00B823D5" w:rsidRPr="00F17D4C" w:rsidRDefault="00B823D5" w:rsidP="00375982">
      <w:pPr>
        <w:keepNext/>
        <w:tabs>
          <w:tab w:val="clear" w:pos="567"/>
        </w:tabs>
        <w:spacing w:line="240" w:lineRule="auto"/>
        <w:rPr>
          <w:szCs w:val="22"/>
          <w:lang w:val="sl-SI"/>
        </w:rPr>
      </w:pPr>
    </w:p>
    <w:p w14:paraId="2C6F59EE" w14:textId="77777777" w:rsidR="00B823D5" w:rsidRPr="00F17D4C" w:rsidRDefault="00B823D5" w:rsidP="00375982">
      <w:pPr>
        <w:tabs>
          <w:tab w:val="clear" w:pos="567"/>
        </w:tabs>
        <w:spacing w:line="240" w:lineRule="auto"/>
        <w:rPr>
          <w:szCs w:val="22"/>
          <w:lang w:val="sl-SI"/>
        </w:rPr>
      </w:pPr>
      <w:r w:rsidRPr="00F17D4C">
        <w:rPr>
          <w:szCs w:val="22"/>
          <w:lang w:val="sl-SI"/>
        </w:rPr>
        <w:t>Novartis Europharm Limited</w:t>
      </w:r>
    </w:p>
    <w:p w14:paraId="46D9BD6D" w14:textId="77777777" w:rsidR="00B823D5" w:rsidRPr="00F17D4C" w:rsidRDefault="00B823D5" w:rsidP="00375982">
      <w:pPr>
        <w:tabs>
          <w:tab w:val="clear" w:pos="567"/>
        </w:tabs>
        <w:spacing w:line="240" w:lineRule="auto"/>
        <w:rPr>
          <w:szCs w:val="22"/>
          <w:lang w:val="sl-SI"/>
        </w:rPr>
      </w:pPr>
    </w:p>
    <w:p w14:paraId="2A44E0C1" w14:textId="77777777" w:rsidR="00B823D5" w:rsidRPr="00F17D4C" w:rsidRDefault="00B823D5" w:rsidP="00375982">
      <w:pPr>
        <w:tabs>
          <w:tab w:val="clear" w:pos="567"/>
        </w:tabs>
        <w:spacing w:line="240" w:lineRule="auto"/>
        <w:rPr>
          <w:szCs w:val="22"/>
          <w:lang w:val="sl-SI"/>
        </w:rPr>
      </w:pPr>
    </w:p>
    <w:p w14:paraId="2F6F2401" w14:textId="77777777" w:rsidR="00B823D5" w:rsidRPr="00F17D4C" w:rsidRDefault="00B823D5"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t>DATUM IZTEKA ROKA UPORABNOSTI ZDRAVILA</w:t>
      </w:r>
    </w:p>
    <w:p w14:paraId="55C516AD" w14:textId="77777777" w:rsidR="00B823D5" w:rsidRPr="00F17D4C" w:rsidRDefault="00B823D5" w:rsidP="00375982">
      <w:pPr>
        <w:keepNext/>
        <w:tabs>
          <w:tab w:val="clear" w:pos="567"/>
        </w:tabs>
        <w:spacing w:line="240" w:lineRule="auto"/>
        <w:rPr>
          <w:szCs w:val="22"/>
          <w:lang w:val="sl-SI"/>
        </w:rPr>
      </w:pPr>
    </w:p>
    <w:p w14:paraId="0503BC4C" w14:textId="77777777" w:rsidR="00B823D5" w:rsidRPr="00F17D4C" w:rsidRDefault="00B823D5" w:rsidP="00375982">
      <w:pPr>
        <w:tabs>
          <w:tab w:val="clear" w:pos="567"/>
        </w:tabs>
        <w:spacing w:line="240" w:lineRule="auto"/>
        <w:rPr>
          <w:szCs w:val="22"/>
          <w:lang w:val="sl-SI"/>
        </w:rPr>
      </w:pPr>
      <w:r w:rsidRPr="00F17D4C">
        <w:rPr>
          <w:szCs w:val="22"/>
          <w:lang w:val="sl-SI"/>
        </w:rPr>
        <w:t>EXP</w:t>
      </w:r>
    </w:p>
    <w:p w14:paraId="7B5B7417" w14:textId="77777777" w:rsidR="00B823D5" w:rsidRPr="00F17D4C" w:rsidRDefault="00B823D5" w:rsidP="00375982">
      <w:pPr>
        <w:tabs>
          <w:tab w:val="clear" w:pos="567"/>
        </w:tabs>
        <w:spacing w:line="240" w:lineRule="auto"/>
        <w:rPr>
          <w:szCs w:val="22"/>
          <w:lang w:val="sl-SI"/>
        </w:rPr>
      </w:pPr>
    </w:p>
    <w:p w14:paraId="7E81974E" w14:textId="77777777" w:rsidR="00B823D5" w:rsidRPr="00F17D4C" w:rsidRDefault="00B823D5" w:rsidP="00375982">
      <w:pPr>
        <w:tabs>
          <w:tab w:val="clear" w:pos="567"/>
        </w:tabs>
        <w:spacing w:line="240" w:lineRule="auto"/>
        <w:rPr>
          <w:szCs w:val="22"/>
          <w:lang w:val="sl-SI"/>
        </w:rPr>
      </w:pPr>
    </w:p>
    <w:p w14:paraId="4C967C67" w14:textId="77777777" w:rsidR="00B823D5" w:rsidRPr="00F17D4C" w:rsidRDefault="00B823D5"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t>ŠTEVILKA SERIJE</w:t>
      </w:r>
    </w:p>
    <w:p w14:paraId="442F5901" w14:textId="77777777" w:rsidR="00B823D5" w:rsidRPr="00F17D4C" w:rsidRDefault="00B823D5" w:rsidP="00375982">
      <w:pPr>
        <w:keepNext/>
        <w:tabs>
          <w:tab w:val="clear" w:pos="567"/>
        </w:tabs>
        <w:spacing w:line="240" w:lineRule="auto"/>
        <w:rPr>
          <w:szCs w:val="22"/>
          <w:lang w:val="sl-SI"/>
        </w:rPr>
      </w:pPr>
    </w:p>
    <w:p w14:paraId="6776502E" w14:textId="77777777" w:rsidR="00B823D5" w:rsidRPr="00F17D4C" w:rsidRDefault="00B823D5" w:rsidP="00375982">
      <w:pPr>
        <w:tabs>
          <w:tab w:val="clear" w:pos="567"/>
        </w:tabs>
        <w:spacing w:line="240" w:lineRule="auto"/>
        <w:ind w:right="113"/>
        <w:rPr>
          <w:szCs w:val="22"/>
          <w:lang w:val="sl-SI"/>
        </w:rPr>
      </w:pPr>
      <w:r w:rsidRPr="00F17D4C">
        <w:rPr>
          <w:szCs w:val="22"/>
          <w:lang w:val="sl-SI"/>
        </w:rPr>
        <w:t>Lot</w:t>
      </w:r>
    </w:p>
    <w:p w14:paraId="40EEE63A" w14:textId="77777777" w:rsidR="00B823D5" w:rsidRPr="00F17D4C" w:rsidRDefault="00B823D5" w:rsidP="00375982">
      <w:pPr>
        <w:tabs>
          <w:tab w:val="clear" w:pos="567"/>
        </w:tabs>
        <w:spacing w:line="240" w:lineRule="auto"/>
        <w:ind w:right="113"/>
        <w:rPr>
          <w:szCs w:val="22"/>
          <w:lang w:val="sl-SI"/>
        </w:rPr>
      </w:pPr>
    </w:p>
    <w:p w14:paraId="28032008" w14:textId="77777777" w:rsidR="00B823D5" w:rsidRPr="00F17D4C" w:rsidRDefault="00B823D5" w:rsidP="00375982">
      <w:pPr>
        <w:tabs>
          <w:tab w:val="clear" w:pos="567"/>
        </w:tabs>
        <w:spacing w:line="240" w:lineRule="auto"/>
        <w:ind w:right="113"/>
        <w:rPr>
          <w:szCs w:val="22"/>
          <w:lang w:val="sl-SI"/>
        </w:rPr>
      </w:pPr>
    </w:p>
    <w:p w14:paraId="1AF08808" w14:textId="77777777" w:rsidR="00B823D5" w:rsidRPr="00F17D4C" w:rsidRDefault="00B823D5"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t>DRUGI PODATKI</w:t>
      </w:r>
    </w:p>
    <w:p w14:paraId="189F6C6E" w14:textId="77777777" w:rsidR="00B823D5" w:rsidRPr="00F17D4C" w:rsidRDefault="00B823D5" w:rsidP="00375982">
      <w:pPr>
        <w:tabs>
          <w:tab w:val="clear" w:pos="567"/>
        </w:tabs>
        <w:spacing w:line="240" w:lineRule="auto"/>
        <w:ind w:right="113"/>
        <w:rPr>
          <w:szCs w:val="22"/>
          <w:lang w:val="sl-SI"/>
        </w:rPr>
      </w:pPr>
    </w:p>
    <w:p w14:paraId="370F836A" w14:textId="77777777" w:rsidR="00B823D5" w:rsidRPr="00F17D4C" w:rsidRDefault="00B823D5" w:rsidP="00375982">
      <w:pPr>
        <w:keepNext/>
        <w:tabs>
          <w:tab w:val="clear" w:pos="567"/>
        </w:tabs>
        <w:spacing w:line="240" w:lineRule="auto"/>
        <w:rPr>
          <w:szCs w:val="22"/>
          <w:lang w:val="sl-SI"/>
        </w:rPr>
      </w:pPr>
      <w:r w:rsidRPr="00F17D4C">
        <w:rPr>
          <w:szCs w:val="22"/>
          <w:lang w:val="sl-SI"/>
        </w:rPr>
        <w:t>ponedeljek</w:t>
      </w:r>
    </w:p>
    <w:p w14:paraId="69314FF9" w14:textId="77777777" w:rsidR="00B823D5" w:rsidRPr="00F17D4C" w:rsidRDefault="00B823D5" w:rsidP="00375982">
      <w:pPr>
        <w:keepNext/>
        <w:tabs>
          <w:tab w:val="clear" w:pos="567"/>
        </w:tabs>
        <w:spacing w:line="240" w:lineRule="auto"/>
        <w:rPr>
          <w:szCs w:val="22"/>
          <w:lang w:val="sl-SI"/>
        </w:rPr>
      </w:pPr>
      <w:r w:rsidRPr="00F17D4C">
        <w:rPr>
          <w:szCs w:val="22"/>
          <w:lang w:val="sl-SI"/>
        </w:rPr>
        <w:t>torek</w:t>
      </w:r>
    </w:p>
    <w:p w14:paraId="23D5F4D3" w14:textId="77777777" w:rsidR="00B823D5" w:rsidRPr="00F17D4C" w:rsidRDefault="00B823D5" w:rsidP="00375982">
      <w:pPr>
        <w:keepNext/>
        <w:tabs>
          <w:tab w:val="clear" w:pos="567"/>
        </w:tabs>
        <w:spacing w:line="240" w:lineRule="auto"/>
        <w:rPr>
          <w:szCs w:val="22"/>
          <w:lang w:val="sl-SI"/>
        </w:rPr>
      </w:pPr>
      <w:r w:rsidRPr="00F17D4C">
        <w:rPr>
          <w:szCs w:val="22"/>
          <w:lang w:val="sl-SI"/>
        </w:rPr>
        <w:t>sreda</w:t>
      </w:r>
    </w:p>
    <w:p w14:paraId="621E15AC" w14:textId="77777777" w:rsidR="00B823D5" w:rsidRPr="00F17D4C" w:rsidRDefault="00B823D5" w:rsidP="00375982">
      <w:pPr>
        <w:keepNext/>
        <w:tabs>
          <w:tab w:val="clear" w:pos="567"/>
        </w:tabs>
        <w:spacing w:line="240" w:lineRule="auto"/>
        <w:rPr>
          <w:szCs w:val="22"/>
          <w:lang w:val="sl-SI"/>
        </w:rPr>
      </w:pPr>
      <w:r w:rsidRPr="00F17D4C">
        <w:rPr>
          <w:szCs w:val="22"/>
          <w:lang w:val="sl-SI"/>
        </w:rPr>
        <w:t>četrtek</w:t>
      </w:r>
    </w:p>
    <w:p w14:paraId="37324B37" w14:textId="77777777" w:rsidR="00B823D5" w:rsidRPr="00F17D4C" w:rsidRDefault="00B823D5" w:rsidP="00375982">
      <w:pPr>
        <w:keepNext/>
        <w:tabs>
          <w:tab w:val="clear" w:pos="567"/>
        </w:tabs>
        <w:spacing w:line="240" w:lineRule="auto"/>
        <w:rPr>
          <w:szCs w:val="22"/>
          <w:lang w:val="sl-SI"/>
        </w:rPr>
      </w:pPr>
      <w:r w:rsidRPr="00F17D4C">
        <w:rPr>
          <w:szCs w:val="22"/>
          <w:lang w:val="sl-SI"/>
        </w:rPr>
        <w:t>petek</w:t>
      </w:r>
    </w:p>
    <w:p w14:paraId="1F7C4DC1" w14:textId="77777777" w:rsidR="00B823D5" w:rsidRPr="00F17D4C" w:rsidRDefault="00B823D5" w:rsidP="00375982">
      <w:pPr>
        <w:keepNext/>
        <w:tabs>
          <w:tab w:val="clear" w:pos="567"/>
        </w:tabs>
        <w:spacing w:line="240" w:lineRule="auto"/>
        <w:rPr>
          <w:szCs w:val="22"/>
          <w:lang w:val="sl-SI"/>
        </w:rPr>
      </w:pPr>
      <w:r w:rsidRPr="00F17D4C">
        <w:rPr>
          <w:szCs w:val="22"/>
          <w:lang w:val="sl-SI"/>
        </w:rPr>
        <w:t>sobota</w:t>
      </w:r>
    </w:p>
    <w:p w14:paraId="7EBFB79B" w14:textId="77777777" w:rsidR="00B823D5" w:rsidRPr="00F17D4C" w:rsidRDefault="00B823D5" w:rsidP="00375982">
      <w:pPr>
        <w:tabs>
          <w:tab w:val="clear" w:pos="567"/>
        </w:tabs>
        <w:autoSpaceDE w:val="0"/>
        <w:autoSpaceDN w:val="0"/>
        <w:adjustRightInd w:val="0"/>
        <w:spacing w:line="240" w:lineRule="auto"/>
        <w:rPr>
          <w:szCs w:val="22"/>
          <w:lang w:val="sl-SI"/>
        </w:rPr>
      </w:pPr>
      <w:r w:rsidRPr="00F17D4C">
        <w:rPr>
          <w:szCs w:val="22"/>
          <w:lang w:val="sl-SI"/>
        </w:rPr>
        <w:t>nedelja</w:t>
      </w:r>
    </w:p>
    <w:p w14:paraId="08A51433" w14:textId="5D11CEBB" w:rsidR="00B823D5" w:rsidRPr="00F17D4C" w:rsidRDefault="00B823D5" w:rsidP="00375982">
      <w:pPr>
        <w:tabs>
          <w:tab w:val="clear" w:pos="567"/>
        </w:tabs>
        <w:spacing w:line="240" w:lineRule="auto"/>
        <w:rPr>
          <w:szCs w:val="22"/>
          <w:lang w:val="sl-SI"/>
        </w:rPr>
      </w:pPr>
      <w:r w:rsidRPr="00F17D4C">
        <w:rPr>
          <w:szCs w:val="22"/>
          <w:lang w:val="sl-SI"/>
        </w:rPr>
        <w:br w:type="page"/>
      </w:r>
    </w:p>
    <w:p w14:paraId="0F34BB19" w14:textId="77777777" w:rsidR="00766A51" w:rsidRPr="00F17D4C" w:rsidRDefault="00766A51" w:rsidP="00375982">
      <w:pPr>
        <w:tabs>
          <w:tab w:val="clear" w:pos="567"/>
        </w:tabs>
        <w:spacing w:line="240" w:lineRule="auto"/>
        <w:rPr>
          <w:szCs w:val="22"/>
          <w:lang w:val="sl-SI"/>
        </w:rPr>
      </w:pPr>
    </w:p>
    <w:p w14:paraId="450A9512" w14:textId="77777777" w:rsidR="00B823D5" w:rsidRPr="00F17D4C" w:rsidRDefault="00B823D5" w:rsidP="00375982">
      <w:pPr>
        <w:tabs>
          <w:tab w:val="clear" w:pos="567"/>
        </w:tabs>
        <w:spacing w:line="240" w:lineRule="auto"/>
        <w:rPr>
          <w:szCs w:val="22"/>
          <w:lang w:val="sl-SI"/>
        </w:rPr>
      </w:pPr>
    </w:p>
    <w:p w14:paraId="4004A658" w14:textId="77777777" w:rsidR="002648D2" w:rsidRPr="00F17D4C" w:rsidRDefault="002648D2"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NA ZUNANJI OVOJNINI</w:t>
      </w:r>
    </w:p>
    <w:p w14:paraId="0D6E5231" w14:textId="77777777" w:rsidR="009F7ED3" w:rsidRPr="00F17D4C" w:rsidRDefault="009F7ED3" w:rsidP="003759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5C53DB92" w14:textId="49E235AD" w:rsidR="009F7ED3" w:rsidRPr="00F17D4C" w:rsidRDefault="002648D2" w:rsidP="0037598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17D4C">
        <w:rPr>
          <w:b/>
          <w:szCs w:val="22"/>
          <w:lang w:val="sl-SI"/>
        </w:rPr>
        <w:t xml:space="preserve">ŠKATLA POSAMIČNEGA PAKIRANJA </w:t>
      </w:r>
      <w:r w:rsidR="009F7ED3" w:rsidRPr="00F17D4C">
        <w:rPr>
          <w:b/>
          <w:szCs w:val="22"/>
          <w:lang w:val="sl-SI"/>
        </w:rPr>
        <w:t xml:space="preserve">– </w:t>
      </w:r>
      <w:r w:rsidR="001C6EFC" w:rsidRPr="00F17D4C">
        <w:rPr>
          <w:b/>
          <w:szCs w:val="22"/>
          <w:lang w:val="sl-SI"/>
        </w:rPr>
        <w:t>ZGIBANKA</w:t>
      </w:r>
    </w:p>
    <w:p w14:paraId="181B4B9B" w14:textId="77777777" w:rsidR="009F7ED3" w:rsidRPr="00F17D4C" w:rsidRDefault="009F7ED3" w:rsidP="00375982">
      <w:pPr>
        <w:tabs>
          <w:tab w:val="clear" w:pos="567"/>
        </w:tabs>
        <w:spacing w:line="240" w:lineRule="auto"/>
        <w:rPr>
          <w:szCs w:val="22"/>
          <w:lang w:val="sl-SI"/>
        </w:rPr>
      </w:pPr>
    </w:p>
    <w:p w14:paraId="6A302B6F" w14:textId="77777777" w:rsidR="009F7ED3" w:rsidRPr="00F17D4C" w:rsidRDefault="009F7ED3" w:rsidP="00375982">
      <w:pPr>
        <w:tabs>
          <w:tab w:val="clear" w:pos="567"/>
        </w:tabs>
        <w:spacing w:line="240" w:lineRule="auto"/>
        <w:rPr>
          <w:szCs w:val="22"/>
          <w:lang w:val="sl-SI"/>
        </w:rPr>
      </w:pPr>
    </w:p>
    <w:p w14:paraId="54FF2F05"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r>
      <w:r w:rsidR="002648D2" w:rsidRPr="00F17D4C">
        <w:rPr>
          <w:b/>
          <w:szCs w:val="22"/>
          <w:lang w:val="sl-SI"/>
        </w:rPr>
        <w:t>IME ZDRAVILA</w:t>
      </w:r>
    </w:p>
    <w:p w14:paraId="5CBBA9A8" w14:textId="77777777" w:rsidR="009F7ED3" w:rsidRPr="00F17D4C" w:rsidRDefault="009F7ED3" w:rsidP="00375982">
      <w:pPr>
        <w:keepNext/>
        <w:tabs>
          <w:tab w:val="clear" w:pos="567"/>
        </w:tabs>
        <w:spacing w:line="240" w:lineRule="auto"/>
        <w:rPr>
          <w:szCs w:val="22"/>
          <w:lang w:val="sl-SI"/>
        </w:rPr>
      </w:pPr>
    </w:p>
    <w:p w14:paraId="26687FE1" w14:textId="77777777" w:rsidR="009F7ED3" w:rsidRPr="00F17D4C" w:rsidRDefault="00021106" w:rsidP="00375982">
      <w:pPr>
        <w:widowControl w:val="0"/>
        <w:tabs>
          <w:tab w:val="clear" w:pos="567"/>
        </w:tabs>
        <w:spacing w:line="240" w:lineRule="auto"/>
        <w:rPr>
          <w:szCs w:val="22"/>
          <w:lang w:val="sl-SI"/>
        </w:rPr>
      </w:pPr>
      <w:r w:rsidRPr="00F17D4C">
        <w:rPr>
          <w:szCs w:val="22"/>
          <w:lang w:val="sl-SI"/>
        </w:rPr>
        <w:t>GILENYA</w:t>
      </w:r>
      <w:r w:rsidR="009F7ED3" w:rsidRPr="00F17D4C">
        <w:rPr>
          <w:szCs w:val="22"/>
          <w:lang w:val="sl-SI"/>
        </w:rPr>
        <w:t xml:space="preserve"> 0</w:t>
      </w:r>
      <w:r w:rsidR="002648D2" w:rsidRPr="00F17D4C">
        <w:rPr>
          <w:szCs w:val="22"/>
          <w:lang w:val="sl-SI"/>
        </w:rPr>
        <w:t>,</w:t>
      </w:r>
      <w:r w:rsidR="009F7ED3" w:rsidRPr="00F17D4C">
        <w:rPr>
          <w:szCs w:val="22"/>
          <w:lang w:val="sl-SI"/>
        </w:rPr>
        <w:t xml:space="preserve">5 mg </w:t>
      </w:r>
      <w:r w:rsidR="002648D2" w:rsidRPr="00F17D4C">
        <w:rPr>
          <w:szCs w:val="22"/>
          <w:lang w:val="sl-SI"/>
        </w:rPr>
        <w:t>trde kapsule</w:t>
      </w:r>
    </w:p>
    <w:p w14:paraId="11FE9928" w14:textId="77777777" w:rsidR="009F7ED3" w:rsidRPr="00F17D4C" w:rsidRDefault="002648D2" w:rsidP="00375982">
      <w:pPr>
        <w:tabs>
          <w:tab w:val="clear" w:pos="567"/>
        </w:tabs>
        <w:spacing w:line="240" w:lineRule="auto"/>
        <w:rPr>
          <w:szCs w:val="22"/>
          <w:lang w:val="sl-SI"/>
        </w:rPr>
      </w:pPr>
      <w:r w:rsidRPr="00F17D4C">
        <w:rPr>
          <w:szCs w:val="22"/>
          <w:lang w:val="sl-SI"/>
        </w:rPr>
        <w:t>f</w:t>
      </w:r>
      <w:r w:rsidR="009F7ED3" w:rsidRPr="00F17D4C">
        <w:rPr>
          <w:szCs w:val="22"/>
          <w:lang w:val="sl-SI"/>
        </w:rPr>
        <w:t>ingolimod</w:t>
      </w:r>
    </w:p>
    <w:p w14:paraId="6F4652C5" w14:textId="77777777" w:rsidR="009F7ED3" w:rsidRPr="00F17D4C" w:rsidRDefault="009F7ED3" w:rsidP="00375982">
      <w:pPr>
        <w:tabs>
          <w:tab w:val="clear" w:pos="567"/>
        </w:tabs>
        <w:spacing w:line="240" w:lineRule="auto"/>
        <w:rPr>
          <w:szCs w:val="22"/>
          <w:lang w:val="sl-SI"/>
        </w:rPr>
      </w:pPr>
    </w:p>
    <w:p w14:paraId="77E23517" w14:textId="77777777" w:rsidR="009F7ED3" w:rsidRPr="00F17D4C" w:rsidRDefault="009F7ED3" w:rsidP="00375982">
      <w:pPr>
        <w:tabs>
          <w:tab w:val="clear" w:pos="567"/>
        </w:tabs>
        <w:spacing w:line="240" w:lineRule="auto"/>
        <w:rPr>
          <w:szCs w:val="22"/>
          <w:lang w:val="sl-SI"/>
        </w:rPr>
      </w:pPr>
    </w:p>
    <w:p w14:paraId="3C1BB85B"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r>
      <w:r w:rsidR="002648D2" w:rsidRPr="00F17D4C">
        <w:rPr>
          <w:b/>
          <w:szCs w:val="22"/>
          <w:lang w:val="sl-SI"/>
        </w:rPr>
        <w:t>NAVEDBA ENE ALI VEČ UČINKOVIN</w:t>
      </w:r>
    </w:p>
    <w:p w14:paraId="0E7C3E6C" w14:textId="77777777" w:rsidR="009F7ED3" w:rsidRPr="00F17D4C" w:rsidRDefault="009F7ED3" w:rsidP="00375982">
      <w:pPr>
        <w:keepNext/>
        <w:tabs>
          <w:tab w:val="clear" w:pos="567"/>
        </w:tabs>
        <w:spacing w:line="240" w:lineRule="auto"/>
        <w:rPr>
          <w:szCs w:val="22"/>
          <w:lang w:val="sl-SI"/>
        </w:rPr>
      </w:pPr>
    </w:p>
    <w:p w14:paraId="4F737406" w14:textId="77777777" w:rsidR="009F7ED3" w:rsidRPr="00F17D4C" w:rsidRDefault="002648D2" w:rsidP="00375982">
      <w:pPr>
        <w:tabs>
          <w:tab w:val="clear" w:pos="567"/>
        </w:tabs>
        <w:spacing w:line="240" w:lineRule="auto"/>
        <w:rPr>
          <w:szCs w:val="22"/>
          <w:lang w:val="sl-SI"/>
        </w:rPr>
      </w:pPr>
      <w:r w:rsidRPr="00F17D4C">
        <w:rPr>
          <w:szCs w:val="22"/>
          <w:lang w:val="sl-SI"/>
        </w:rPr>
        <w:t>Ena kapsula vsebuje 0,</w:t>
      </w:r>
      <w:r w:rsidR="009F7ED3" w:rsidRPr="00F17D4C">
        <w:rPr>
          <w:szCs w:val="22"/>
          <w:lang w:val="sl-SI"/>
        </w:rPr>
        <w:t>5 mg fingolimod</w:t>
      </w:r>
      <w:r w:rsidRPr="00F17D4C">
        <w:rPr>
          <w:szCs w:val="22"/>
          <w:lang w:val="sl-SI"/>
        </w:rPr>
        <w:t>a</w:t>
      </w:r>
      <w:r w:rsidR="009F7ED3" w:rsidRPr="00F17D4C">
        <w:rPr>
          <w:szCs w:val="22"/>
          <w:lang w:val="sl-SI"/>
        </w:rPr>
        <w:t xml:space="preserve"> </w:t>
      </w:r>
      <w:r w:rsidRPr="00F17D4C">
        <w:rPr>
          <w:szCs w:val="22"/>
          <w:lang w:val="sl-SI"/>
        </w:rPr>
        <w:t>(v obliki klorida).</w:t>
      </w:r>
    </w:p>
    <w:p w14:paraId="1B36EC43" w14:textId="77777777" w:rsidR="009F7ED3" w:rsidRPr="00F17D4C" w:rsidRDefault="009F7ED3" w:rsidP="00375982">
      <w:pPr>
        <w:tabs>
          <w:tab w:val="clear" w:pos="567"/>
        </w:tabs>
        <w:spacing w:line="240" w:lineRule="auto"/>
        <w:rPr>
          <w:szCs w:val="22"/>
          <w:lang w:val="sl-SI"/>
        </w:rPr>
      </w:pPr>
    </w:p>
    <w:p w14:paraId="25129744" w14:textId="77777777" w:rsidR="009F7ED3" w:rsidRPr="00F17D4C" w:rsidRDefault="009F7ED3" w:rsidP="00375982">
      <w:pPr>
        <w:tabs>
          <w:tab w:val="clear" w:pos="567"/>
        </w:tabs>
        <w:spacing w:line="240" w:lineRule="auto"/>
        <w:rPr>
          <w:szCs w:val="22"/>
          <w:lang w:val="sl-SI"/>
        </w:rPr>
      </w:pPr>
    </w:p>
    <w:p w14:paraId="5541C5C6"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r>
      <w:r w:rsidR="00AB7A90" w:rsidRPr="00F17D4C">
        <w:rPr>
          <w:b/>
          <w:szCs w:val="22"/>
          <w:lang w:val="sl-SI"/>
        </w:rPr>
        <w:t>SEZNAM POMOŽNIH SNOVI</w:t>
      </w:r>
    </w:p>
    <w:p w14:paraId="574D0E00" w14:textId="77777777" w:rsidR="009F7ED3" w:rsidRPr="00F17D4C" w:rsidRDefault="009F7ED3" w:rsidP="00375982">
      <w:pPr>
        <w:tabs>
          <w:tab w:val="clear" w:pos="567"/>
        </w:tabs>
        <w:spacing w:line="240" w:lineRule="auto"/>
        <w:rPr>
          <w:szCs w:val="22"/>
          <w:lang w:val="sl-SI"/>
        </w:rPr>
      </w:pPr>
    </w:p>
    <w:p w14:paraId="421F045F" w14:textId="77777777" w:rsidR="009F7ED3" w:rsidRPr="00F17D4C" w:rsidRDefault="009F7ED3" w:rsidP="00375982">
      <w:pPr>
        <w:tabs>
          <w:tab w:val="clear" w:pos="567"/>
        </w:tabs>
        <w:spacing w:line="240" w:lineRule="auto"/>
        <w:rPr>
          <w:szCs w:val="22"/>
          <w:lang w:val="sl-SI"/>
        </w:rPr>
      </w:pPr>
    </w:p>
    <w:p w14:paraId="3AF77958"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r>
      <w:r w:rsidR="00AB7A90" w:rsidRPr="00F17D4C">
        <w:rPr>
          <w:b/>
          <w:szCs w:val="22"/>
          <w:lang w:val="sl-SI"/>
        </w:rPr>
        <w:t>FARMACEVTSKA OBLIKA IN VSEBINA</w:t>
      </w:r>
    </w:p>
    <w:p w14:paraId="42F6EDB9" w14:textId="77777777" w:rsidR="009F7ED3" w:rsidRPr="00F17D4C" w:rsidRDefault="009F7ED3" w:rsidP="00375982">
      <w:pPr>
        <w:keepNext/>
        <w:tabs>
          <w:tab w:val="clear" w:pos="567"/>
        </w:tabs>
        <w:spacing w:line="240" w:lineRule="auto"/>
        <w:rPr>
          <w:szCs w:val="22"/>
          <w:lang w:val="sl-SI"/>
        </w:rPr>
      </w:pPr>
    </w:p>
    <w:p w14:paraId="160ABA5C" w14:textId="77777777" w:rsidR="009F7ED3" w:rsidRPr="00F17D4C" w:rsidRDefault="009F7ED3" w:rsidP="00375982">
      <w:pPr>
        <w:keepNext/>
        <w:tabs>
          <w:tab w:val="clear" w:pos="567"/>
        </w:tabs>
        <w:spacing w:line="240" w:lineRule="auto"/>
        <w:rPr>
          <w:szCs w:val="22"/>
          <w:lang w:val="sl-SI"/>
        </w:rPr>
      </w:pPr>
      <w:r w:rsidRPr="00F17D4C">
        <w:rPr>
          <w:szCs w:val="22"/>
          <w:lang w:val="sl-SI"/>
        </w:rPr>
        <w:t>7 </w:t>
      </w:r>
      <w:r w:rsidR="00AB7A90" w:rsidRPr="00F17D4C">
        <w:rPr>
          <w:szCs w:val="22"/>
          <w:lang w:val="sl-SI"/>
        </w:rPr>
        <w:t>trdih kapsul</w:t>
      </w:r>
    </w:p>
    <w:p w14:paraId="349C2155" w14:textId="77777777" w:rsidR="009F7ED3" w:rsidRPr="00F17D4C" w:rsidRDefault="009F7ED3" w:rsidP="00375982">
      <w:pPr>
        <w:tabs>
          <w:tab w:val="clear" w:pos="567"/>
        </w:tabs>
        <w:spacing w:line="240" w:lineRule="auto"/>
        <w:rPr>
          <w:szCs w:val="22"/>
          <w:lang w:val="sl-SI"/>
        </w:rPr>
      </w:pPr>
      <w:r w:rsidRPr="00F17D4C">
        <w:rPr>
          <w:szCs w:val="22"/>
          <w:shd w:val="clear" w:color="auto" w:fill="D9D9D9"/>
          <w:lang w:val="sl-SI"/>
        </w:rPr>
        <w:t>28 </w:t>
      </w:r>
      <w:r w:rsidR="00AB7A90" w:rsidRPr="00F17D4C">
        <w:rPr>
          <w:szCs w:val="22"/>
          <w:shd w:val="clear" w:color="auto" w:fill="D9D9D9"/>
          <w:lang w:val="sl-SI"/>
        </w:rPr>
        <w:t>trdih kapsul</w:t>
      </w:r>
    </w:p>
    <w:p w14:paraId="64B77F69" w14:textId="77777777" w:rsidR="009F7ED3" w:rsidRPr="00F17D4C" w:rsidRDefault="009F7ED3" w:rsidP="00375982">
      <w:pPr>
        <w:tabs>
          <w:tab w:val="clear" w:pos="567"/>
        </w:tabs>
        <w:spacing w:line="240" w:lineRule="auto"/>
        <w:rPr>
          <w:szCs w:val="22"/>
          <w:lang w:val="sl-SI"/>
        </w:rPr>
      </w:pPr>
    </w:p>
    <w:p w14:paraId="6E9FCE8F" w14:textId="77777777" w:rsidR="009F7ED3" w:rsidRPr="00F17D4C" w:rsidRDefault="009F7ED3" w:rsidP="00375982">
      <w:pPr>
        <w:tabs>
          <w:tab w:val="clear" w:pos="567"/>
        </w:tabs>
        <w:spacing w:line="240" w:lineRule="auto"/>
        <w:rPr>
          <w:szCs w:val="22"/>
          <w:lang w:val="sl-SI"/>
        </w:rPr>
      </w:pPr>
    </w:p>
    <w:p w14:paraId="03C447FA"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r>
      <w:r w:rsidR="00AB7A90" w:rsidRPr="00F17D4C">
        <w:rPr>
          <w:b/>
          <w:szCs w:val="22"/>
          <w:lang w:val="sl-SI"/>
        </w:rPr>
        <w:t>POSTOPEK IN POT(I) UPORABE ZDRAVILA</w:t>
      </w:r>
    </w:p>
    <w:p w14:paraId="1C09F766" w14:textId="77777777" w:rsidR="009F7ED3" w:rsidRPr="00F17D4C" w:rsidRDefault="009F7ED3" w:rsidP="00375982">
      <w:pPr>
        <w:keepNext/>
        <w:tabs>
          <w:tab w:val="clear" w:pos="567"/>
        </w:tabs>
        <w:spacing w:line="240" w:lineRule="auto"/>
        <w:rPr>
          <w:szCs w:val="22"/>
          <w:lang w:val="sl-SI"/>
        </w:rPr>
      </w:pPr>
    </w:p>
    <w:p w14:paraId="4564B2A9" w14:textId="77777777" w:rsidR="00AB7A90" w:rsidRPr="00F17D4C" w:rsidRDefault="00AB7A90" w:rsidP="00375982">
      <w:pPr>
        <w:keepNext/>
        <w:tabs>
          <w:tab w:val="clear" w:pos="567"/>
        </w:tabs>
        <w:spacing w:line="240" w:lineRule="auto"/>
        <w:rPr>
          <w:szCs w:val="22"/>
          <w:lang w:val="sl-SI"/>
        </w:rPr>
      </w:pPr>
      <w:r w:rsidRPr="00F17D4C">
        <w:rPr>
          <w:szCs w:val="22"/>
          <w:lang w:val="sl-SI"/>
        </w:rPr>
        <w:t>Pred uporabo preberite priloženo navodilo</w:t>
      </w:r>
      <w:r w:rsidR="00FB3B41" w:rsidRPr="00F17D4C">
        <w:rPr>
          <w:szCs w:val="22"/>
          <w:lang w:val="sl-SI"/>
        </w:rPr>
        <w:t>!</w:t>
      </w:r>
    </w:p>
    <w:p w14:paraId="4326D67C" w14:textId="77777777" w:rsidR="00D80BD5" w:rsidRPr="00F17D4C" w:rsidRDefault="00AB7A90" w:rsidP="00375982">
      <w:pPr>
        <w:tabs>
          <w:tab w:val="clear" w:pos="567"/>
        </w:tabs>
        <w:spacing w:line="240" w:lineRule="auto"/>
        <w:rPr>
          <w:szCs w:val="22"/>
          <w:lang w:val="sl-SI"/>
        </w:rPr>
      </w:pPr>
      <w:r w:rsidRPr="00F17D4C">
        <w:rPr>
          <w:color w:val="000000"/>
          <w:szCs w:val="22"/>
          <w:lang w:val="sl-SI"/>
        </w:rPr>
        <w:t>peroralna uporaba</w:t>
      </w:r>
    </w:p>
    <w:p w14:paraId="43FF2BC3" w14:textId="77777777" w:rsidR="000944BE" w:rsidRPr="00F17D4C" w:rsidRDefault="001D503F" w:rsidP="00375982">
      <w:pPr>
        <w:widowControl w:val="0"/>
        <w:tabs>
          <w:tab w:val="clear" w:pos="567"/>
        </w:tabs>
        <w:spacing w:line="240" w:lineRule="auto"/>
        <w:rPr>
          <w:lang w:val="sl-SI"/>
        </w:rPr>
      </w:pPr>
      <w:r w:rsidRPr="00F17D4C">
        <w:rPr>
          <w:lang w:val="sl-SI"/>
        </w:rPr>
        <w:t>Vsako k</w:t>
      </w:r>
      <w:r w:rsidR="000944BE" w:rsidRPr="00F17D4C">
        <w:rPr>
          <w:lang w:val="sl-SI"/>
        </w:rPr>
        <w:t xml:space="preserve">apsulo </w:t>
      </w:r>
      <w:r w:rsidR="003C721E" w:rsidRPr="00F17D4C">
        <w:rPr>
          <w:lang w:val="sl-SI"/>
        </w:rPr>
        <w:t>zaužijte</w:t>
      </w:r>
      <w:r w:rsidR="000944BE" w:rsidRPr="00F17D4C">
        <w:rPr>
          <w:lang w:val="sl-SI"/>
        </w:rPr>
        <w:t xml:space="preserve"> celo.</w:t>
      </w:r>
    </w:p>
    <w:p w14:paraId="2F3EB414" w14:textId="77777777" w:rsidR="009F7ED3" w:rsidRPr="00F17D4C" w:rsidRDefault="009F7ED3" w:rsidP="00375982">
      <w:pPr>
        <w:tabs>
          <w:tab w:val="clear" w:pos="567"/>
        </w:tabs>
        <w:spacing w:line="240" w:lineRule="auto"/>
        <w:rPr>
          <w:szCs w:val="22"/>
          <w:lang w:val="sl-SI"/>
        </w:rPr>
      </w:pPr>
    </w:p>
    <w:p w14:paraId="138F2DBF" w14:textId="77777777" w:rsidR="007970A1" w:rsidRPr="00F17D4C" w:rsidRDefault="007970A1" w:rsidP="00375982">
      <w:pPr>
        <w:tabs>
          <w:tab w:val="clear" w:pos="567"/>
        </w:tabs>
        <w:autoSpaceDE w:val="0"/>
        <w:autoSpaceDN w:val="0"/>
        <w:adjustRightInd w:val="0"/>
        <w:spacing w:line="240" w:lineRule="auto"/>
        <w:rPr>
          <w:bCs/>
          <w:color w:val="000000"/>
          <w:szCs w:val="22"/>
          <w:lang w:val="sl-SI"/>
        </w:rPr>
      </w:pPr>
      <w:r w:rsidRPr="00F17D4C">
        <w:rPr>
          <w:bCs/>
          <w:color w:val="000000"/>
          <w:szCs w:val="22"/>
          <w:lang w:val="sl-SI"/>
        </w:rPr>
        <w:t xml:space="preserve">Navodilo za odpiranje: močno pritisnite na zavihek 1 in hkrati povlecite za </w:t>
      </w:r>
      <w:r w:rsidRPr="00F17D4C">
        <w:rPr>
          <w:szCs w:val="22"/>
          <w:lang w:val="sl-SI"/>
        </w:rPr>
        <w:t>zavihek 2.</w:t>
      </w:r>
    </w:p>
    <w:p w14:paraId="76DAC0FD" w14:textId="77777777" w:rsidR="007970A1" w:rsidRPr="00F17D4C" w:rsidRDefault="007970A1" w:rsidP="00375982">
      <w:pPr>
        <w:tabs>
          <w:tab w:val="clear" w:pos="567"/>
        </w:tabs>
        <w:autoSpaceDE w:val="0"/>
        <w:autoSpaceDN w:val="0"/>
        <w:adjustRightInd w:val="0"/>
        <w:spacing w:line="240" w:lineRule="auto"/>
        <w:rPr>
          <w:szCs w:val="22"/>
          <w:lang w:val="sl-SI"/>
        </w:rPr>
      </w:pPr>
    </w:p>
    <w:p w14:paraId="412AAA7D" w14:textId="77777777" w:rsidR="007970A1" w:rsidRPr="00F17D4C" w:rsidRDefault="007970A1" w:rsidP="00375982">
      <w:pPr>
        <w:keepNext/>
        <w:tabs>
          <w:tab w:val="clear" w:pos="567"/>
        </w:tabs>
        <w:spacing w:line="240" w:lineRule="auto"/>
        <w:rPr>
          <w:szCs w:val="22"/>
          <w:lang w:val="sl-SI"/>
        </w:rPr>
      </w:pPr>
      <w:r w:rsidRPr="00F17D4C">
        <w:rPr>
          <w:szCs w:val="22"/>
          <w:lang w:val="sl-SI"/>
        </w:rPr>
        <w:t>teden</w:t>
      </w:r>
    </w:p>
    <w:p w14:paraId="1CDB4B90" w14:textId="77777777" w:rsidR="007970A1" w:rsidRPr="00F17D4C" w:rsidRDefault="007970A1" w:rsidP="00375982">
      <w:pPr>
        <w:keepNext/>
        <w:tabs>
          <w:tab w:val="clear" w:pos="567"/>
        </w:tabs>
        <w:spacing w:line="240" w:lineRule="auto"/>
        <w:rPr>
          <w:szCs w:val="22"/>
          <w:lang w:val="sl-SI"/>
        </w:rPr>
      </w:pPr>
      <w:r w:rsidRPr="00F17D4C">
        <w:rPr>
          <w:szCs w:val="22"/>
          <w:lang w:val="sl-SI"/>
        </w:rPr>
        <w:t>ponedeljek</w:t>
      </w:r>
    </w:p>
    <w:p w14:paraId="23EE9819" w14:textId="77777777" w:rsidR="007970A1" w:rsidRPr="00F17D4C" w:rsidRDefault="007970A1" w:rsidP="00375982">
      <w:pPr>
        <w:keepNext/>
        <w:tabs>
          <w:tab w:val="clear" w:pos="567"/>
        </w:tabs>
        <w:spacing w:line="240" w:lineRule="auto"/>
        <w:rPr>
          <w:szCs w:val="22"/>
          <w:lang w:val="sl-SI"/>
        </w:rPr>
      </w:pPr>
      <w:r w:rsidRPr="00F17D4C">
        <w:rPr>
          <w:szCs w:val="22"/>
          <w:lang w:val="sl-SI"/>
        </w:rPr>
        <w:t>torek</w:t>
      </w:r>
    </w:p>
    <w:p w14:paraId="134DC72F" w14:textId="77777777" w:rsidR="007970A1" w:rsidRPr="00F17D4C" w:rsidRDefault="007970A1" w:rsidP="00375982">
      <w:pPr>
        <w:keepNext/>
        <w:tabs>
          <w:tab w:val="clear" w:pos="567"/>
        </w:tabs>
        <w:spacing w:line="240" w:lineRule="auto"/>
        <w:rPr>
          <w:szCs w:val="22"/>
          <w:lang w:val="sl-SI"/>
        </w:rPr>
      </w:pPr>
      <w:r w:rsidRPr="00F17D4C">
        <w:rPr>
          <w:szCs w:val="22"/>
          <w:lang w:val="sl-SI"/>
        </w:rPr>
        <w:t>sreda</w:t>
      </w:r>
    </w:p>
    <w:p w14:paraId="29DF1038" w14:textId="77777777" w:rsidR="007970A1" w:rsidRPr="00F17D4C" w:rsidRDefault="007970A1" w:rsidP="00375982">
      <w:pPr>
        <w:keepNext/>
        <w:tabs>
          <w:tab w:val="clear" w:pos="567"/>
        </w:tabs>
        <w:spacing w:line="240" w:lineRule="auto"/>
        <w:rPr>
          <w:szCs w:val="22"/>
          <w:lang w:val="sl-SI"/>
        </w:rPr>
      </w:pPr>
      <w:r w:rsidRPr="00F17D4C">
        <w:rPr>
          <w:szCs w:val="22"/>
          <w:lang w:val="sl-SI"/>
        </w:rPr>
        <w:t>četrtek</w:t>
      </w:r>
    </w:p>
    <w:p w14:paraId="6D7E0C62" w14:textId="77777777" w:rsidR="007970A1" w:rsidRPr="00F17D4C" w:rsidRDefault="007970A1" w:rsidP="00375982">
      <w:pPr>
        <w:keepNext/>
        <w:tabs>
          <w:tab w:val="clear" w:pos="567"/>
        </w:tabs>
        <w:spacing w:line="240" w:lineRule="auto"/>
        <w:rPr>
          <w:szCs w:val="22"/>
          <w:lang w:val="sl-SI"/>
        </w:rPr>
      </w:pPr>
      <w:r w:rsidRPr="00F17D4C">
        <w:rPr>
          <w:szCs w:val="22"/>
          <w:lang w:val="sl-SI"/>
        </w:rPr>
        <w:t>petek</w:t>
      </w:r>
    </w:p>
    <w:p w14:paraId="17ADF5DA" w14:textId="77777777" w:rsidR="007970A1" w:rsidRPr="00F17D4C" w:rsidRDefault="007970A1" w:rsidP="00375982">
      <w:pPr>
        <w:keepNext/>
        <w:tabs>
          <w:tab w:val="clear" w:pos="567"/>
        </w:tabs>
        <w:spacing w:line="240" w:lineRule="auto"/>
        <w:rPr>
          <w:szCs w:val="22"/>
          <w:lang w:val="sl-SI"/>
        </w:rPr>
      </w:pPr>
      <w:r w:rsidRPr="00F17D4C">
        <w:rPr>
          <w:szCs w:val="22"/>
          <w:lang w:val="sl-SI"/>
        </w:rPr>
        <w:t>sobota</w:t>
      </w:r>
    </w:p>
    <w:p w14:paraId="07BD758E" w14:textId="77777777" w:rsidR="007970A1" w:rsidRPr="00F17D4C" w:rsidRDefault="007970A1" w:rsidP="00375982">
      <w:pPr>
        <w:tabs>
          <w:tab w:val="clear" w:pos="567"/>
        </w:tabs>
        <w:autoSpaceDE w:val="0"/>
        <w:autoSpaceDN w:val="0"/>
        <w:adjustRightInd w:val="0"/>
        <w:spacing w:line="240" w:lineRule="auto"/>
        <w:rPr>
          <w:szCs w:val="22"/>
          <w:lang w:val="sl-SI"/>
        </w:rPr>
      </w:pPr>
      <w:r w:rsidRPr="00F17D4C">
        <w:rPr>
          <w:szCs w:val="22"/>
          <w:lang w:val="sl-SI"/>
        </w:rPr>
        <w:t>nedelja</w:t>
      </w:r>
    </w:p>
    <w:p w14:paraId="0A537566" w14:textId="77777777" w:rsidR="009F7ED3" w:rsidRPr="00F17D4C" w:rsidRDefault="009F7ED3" w:rsidP="00375982">
      <w:pPr>
        <w:tabs>
          <w:tab w:val="clear" w:pos="567"/>
        </w:tabs>
        <w:spacing w:line="240" w:lineRule="auto"/>
        <w:rPr>
          <w:szCs w:val="22"/>
          <w:lang w:val="sl-SI"/>
        </w:rPr>
      </w:pPr>
    </w:p>
    <w:p w14:paraId="3ECB6EFF" w14:textId="77777777" w:rsidR="007970A1" w:rsidRPr="00F17D4C" w:rsidRDefault="007970A1" w:rsidP="00375982">
      <w:pPr>
        <w:tabs>
          <w:tab w:val="clear" w:pos="567"/>
        </w:tabs>
        <w:spacing w:line="240" w:lineRule="auto"/>
        <w:rPr>
          <w:szCs w:val="22"/>
          <w:lang w:val="sl-SI"/>
        </w:rPr>
      </w:pPr>
    </w:p>
    <w:p w14:paraId="1D6DF52B"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6.</w:t>
      </w:r>
      <w:r w:rsidRPr="00F17D4C">
        <w:rPr>
          <w:b/>
          <w:szCs w:val="22"/>
          <w:lang w:val="sl-SI"/>
        </w:rPr>
        <w:tab/>
      </w:r>
      <w:r w:rsidR="00AB7A90" w:rsidRPr="00F17D4C">
        <w:rPr>
          <w:b/>
          <w:szCs w:val="22"/>
          <w:lang w:val="sl-SI"/>
        </w:rPr>
        <w:t>POSEBNO OPOZORILO O SHRANJEVANJU ZDRAVILA ZUNAJ DOSEGA IN POGLEDA OTROK</w:t>
      </w:r>
    </w:p>
    <w:p w14:paraId="1E6345DE" w14:textId="77777777" w:rsidR="009F7ED3" w:rsidRPr="00F17D4C" w:rsidRDefault="009F7ED3" w:rsidP="00375982">
      <w:pPr>
        <w:keepNext/>
        <w:tabs>
          <w:tab w:val="clear" w:pos="567"/>
        </w:tabs>
        <w:spacing w:line="240" w:lineRule="auto"/>
        <w:rPr>
          <w:szCs w:val="22"/>
          <w:lang w:val="sl-SI"/>
        </w:rPr>
      </w:pPr>
    </w:p>
    <w:p w14:paraId="617C27EB" w14:textId="77777777" w:rsidR="00AB7A90" w:rsidRPr="00F17D4C" w:rsidRDefault="00AB7A90" w:rsidP="00375982">
      <w:pPr>
        <w:tabs>
          <w:tab w:val="clear" w:pos="567"/>
        </w:tabs>
        <w:spacing w:line="240" w:lineRule="auto"/>
        <w:rPr>
          <w:szCs w:val="22"/>
          <w:lang w:val="sl-SI"/>
        </w:rPr>
      </w:pPr>
      <w:r w:rsidRPr="00F17D4C">
        <w:rPr>
          <w:szCs w:val="22"/>
          <w:lang w:val="sl-SI"/>
        </w:rPr>
        <w:t>Zdravilo shranjujte nedosegljivo otrokom!</w:t>
      </w:r>
    </w:p>
    <w:p w14:paraId="73144D24" w14:textId="77777777" w:rsidR="009F7ED3" w:rsidRPr="00F17D4C" w:rsidRDefault="009F7ED3" w:rsidP="00375982">
      <w:pPr>
        <w:tabs>
          <w:tab w:val="clear" w:pos="567"/>
        </w:tabs>
        <w:spacing w:line="240" w:lineRule="auto"/>
        <w:rPr>
          <w:szCs w:val="22"/>
          <w:lang w:val="sl-SI"/>
        </w:rPr>
      </w:pPr>
    </w:p>
    <w:p w14:paraId="6CE0580F" w14:textId="77777777" w:rsidR="009F7ED3" w:rsidRPr="00F17D4C" w:rsidRDefault="009F7ED3" w:rsidP="00375982">
      <w:pPr>
        <w:tabs>
          <w:tab w:val="clear" w:pos="567"/>
        </w:tabs>
        <w:spacing w:line="240" w:lineRule="auto"/>
        <w:rPr>
          <w:szCs w:val="22"/>
          <w:lang w:val="sl-SI"/>
        </w:rPr>
      </w:pPr>
    </w:p>
    <w:p w14:paraId="759F2C8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7.</w:t>
      </w:r>
      <w:r w:rsidRPr="00F17D4C">
        <w:rPr>
          <w:b/>
          <w:szCs w:val="22"/>
          <w:lang w:val="sl-SI"/>
        </w:rPr>
        <w:tab/>
      </w:r>
      <w:r w:rsidR="00AB7A90" w:rsidRPr="00F17D4C">
        <w:rPr>
          <w:b/>
          <w:szCs w:val="22"/>
          <w:lang w:val="sl-SI"/>
        </w:rPr>
        <w:t>DRUGA POSEBNA OPOZORILA, ČE SO POTREBNA</w:t>
      </w:r>
    </w:p>
    <w:p w14:paraId="767D668D" w14:textId="77777777" w:rsidR="009F7ED3" w:rsidRPr="00F17D4C" w:rsidRDefault="009F7ED3" w:rsidP="00375982">
      <w:pPr>
        <w:keepNext/>
        <w:tabs>
          <w:tab w:val="clear" w:pos="567"/>
        </w:tabs>
        <w:spacing w:line="240" w:lineRule="auto"/>
        <w:rPr>
          <w:szCs w:val="22"/>
          <w:lang w:val="sl-SI"/>
        </w:rPr>
      </w:pPr>
    </w:p>
    <w:p w14:paraId="43D4321F" w14:textId="77777777" w:rsidR="009F7ED3" w:rsidRPr="00F17D4C" w:rsidRDefault="009F7ED3" w:rsidP="00375982">
      <w:pPr>
        <w:tabs>
          <w:tab w:val="clear" w:pos="567"/>
        </w:tabs>
        <w:spacing w:line="240" w:lineRule="auto"/>
        <w:rPr>
          <w:szCs w:val="22"/>
          <w:lang w:val="sl-SI"/>
        </w:rPr>
      </w:pPr>
    </w:p>
    <w:p w14:paraId="3E93B5B0"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lastRenderedPageBreak/>
        <w:t>8.</w:t>
      </w:r>
      <w:r w:rsidRPr="00F17D4C">
        <w:rPr>
          <w:b/>
          <w:szCs w:val="22"/>
          <w:lang w:val="sl-SI"/>
        </w:rPr>
        <w:tab/>
      </w:r>
      <w:r w:rsidR="006F33F0" w:rsidRPr="00F17D4C">
        <w:rPr>
          <w:b/>
          <w:szCs w:val="22"/>
          <w:lang w:val="sl-SI"/>
        </w:rPr>
        <w:t>DATUM IZTEKA ROKA UPORABNOSTI ZDRAVILA</w:t>
      </w:r>
    </w:p>
    <w:p w14:paraId="43AE0664" w14:textId="77777777" w:rsidR="009F7ED3" w:rsidRPr="00F17D4C" w:rsidRDefault="009F7ED3" w:rsidP="00375982">
      <w:pPr>
        <w:keepNext/>
        <w:tabs>
          <w:tab w:val="clear" w:pos="567"/>
        </w:tabs>
        <w:spacing w:line="240" w:lineRule="auto"/>
        <w:rPr>
          <w:szCs w:val="22"/>
          <w:lang w:val="sl-SI"/>
        </w:rPr>
      </w:pPr>
    </w:p>
    <w:p w14:paraId="063801EC" w14:textId="5F031767" w:rsidR="009F7ED3" w:rsidRPr="00F17D4C" w:rsidRDefault="006F33F0" w:rsidP="00375982">
      <w:pPr>
        <w:tabs>
          <w:tab w:val="clear" w:pos="567"/>
        </w:tabs>
        <w:spacing w:line="240" w:lineRule="auto"/>
        <w:rPr>
          <w:szCs w:val="22"/>
          <w:lang w:val="sl-SI"/>
        </w:rPr>
      </w:pPr>
      <w:r w:rsidRPr="00F17D4C">
        <w:rPr>
          <w:szCs w:val="22"/>
          <w:lang w:val="sl-SI"/>
        </w:rPr>
        <w:t>Uporabno do:</w:t>
      </w:r>
    </w:p>
    <w:p w14:paraId="2DAE7B2D" w14:textId="77777777" w:rsidR="009F7ED3" w:rsidRPr="00F17D4C" w:rsidRDefault="009F7ED3" w:rsidP="00375982">
      <w:pPr>
        <w:tabs>
          <w:tab w:val="clear" w:pos="567"/>
        </w:tabs>
        <w:spacing w:line="240" w:lineRule="auto"/>
        <w:rPr>
          <w:szCs w:val="22"/>
          <w:lang w:val="sl-SI"/>
        </w:rPr>
      </w:pPr>
    </w:p>
    <w:p w14:paraId="19B828EB" w14:textId="77777777" w:rsidR="006F33F0" w:rsidRPr="00F17D4C" w:rsidRDefault="006F33F0" w:rsidP="00375982">
      <w:pPr>
        <w:tabs>
          <w:tab w:val="clear" w:pos="567"/>
        </w:tabs>
        <w:spacing w:line="240" w:lineRule="auto"/>
        <w:rPr>
          <w:szCs w:val="22"/>
          <w:lang w:val="sl-SI"/>
        </w:rPr>
      </w:pPr>
    </w:p>
    <w:p w14:paraId="4906825B"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9.</w:t>
      </w:r>
      <w:r w:rsidRPr="00F17D4C">
        <w:rPr>
          <w:b/>
          <w:szCs w:val="22"/>
          <w:lang w:val="sl-SI"/>
        </w:rPr>
        <w:tab/>
      </w:r>
      <w:r w:rsidR="00814199" w:rsidRPr="00F17D4C">
        <w:rPr>
          <w:b/>
          <w:szCs w:val="22"/>
          <w:lang w:val="sl-SI"/>
        </w:rPr>
        <w:t>POSEBNA NAVODILA ZA SHRANJEVANJE</w:t>
      </w:r>
    </w:p>
    <w:p w14:paraId="19C3C5BC" w14:textId="77777777" w:rsidR="009F7ED3" w:rsidRPr="00F17D4C" w:rsidRDefault="009F7ED3" w:rsidP="00375982">
      <w:pPr>
        <w:keepNext/>
        <w:tabs>
          <w:tab w:val="clear" w:pos="567"/>
        </w:tabs>
        <w:spacing w:line="240" w:lineRule="auto"/>
        <w:rPr>
          <w:szCs w:val="22"/>
          <w:lang w:val="sl-SI"/>
        </w:rPr>
      </w:pPr>
    </w:p>
    <w:p w14:paraId="06858DA0" w14:textId="77777777" w:rsidR="00814199" w:rsidRPr="00F17D4C" w:rsidRDefault="00814199" w:rsidP="00375982">
      <w:pPr>
        <w:keepNext/>
        <w:tabs>
          <w:tab w:val="clear" w:pos="567"/>
        </w:tabs>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4C96DBD0" w14:textId="77777777" w:rsidR="00814199" w:rsidRPr="00F17D4C" w:rsidRDefault="00814199" w:rsidP="00375982">
      <w:pPr>
        <w:tabs>
          <w:tab w:val="clear" w:pos="567"/>
        </w:tabs>
        <w:spacing w:line="240" w:lineRule="auto"/>
        <w:rPr>
          <w:szCs w:val="22"/>
          <w:lang w:val="sl-SI"/>
        </w:rPr>
      </w:pPr>
      <w:r w:rsidRPr="00F17D4C">
        <w:rPr>
          <w:szCs w:val="22"/>
          <w:lang w:val="sl-SI"/>
        </w:rPr>
        <w:t>Shranjujte v originalni ovojnini za zagotovitev zaščite pred vlago.</w:t>
      </w:r>
    </w:p>
    <w:p w14:paraId="527B863D" w14:textId="77777777" w:rsidR="009F7ED3" w:rsidRPr="00F17D4C" w:rsidRDefault="009F7ED3" w:rsidP="00375982">
      <w:pPr>
        <w:tabs>
          <w:tab w:val="clear" w:pos="567"/>
        </w:tabs>
        <w:spacing w:line="240" w:lineRule="auto"/>
        <w:ind w:left="567" w:hanging="567"/>
        <w:rPr>
          <w:szCs w:val="22"/>
          <w:lang w:val="sl-SI"/>
        </w:rPr>
      </w:pPr>
    </w:p>
    <w:p w14:paraId="67D9BD88" w14:textId="77777777" w:rsidR="009F7ED3" w:rsidRPr="00F17D4C" w:rsidRDefault="009F7ED3" w:rsidP="00375982">
      <w:pPr>
        <w:tabs>
          <w:tab w:val="clear" w:pos="567"/>
        </w:tabs>
        <w:spacing w:line="240" w:lineRule="auto"/>
        <w:ind w:left="567" w:hanging="567"/>
        <w:rPr>
          <w:szCs w:val="22"/>
          <w:lang w:val="sl-SI"/>
        </w:rPr>
      </w:pPr>
    </w:p>
    <w:p w14:paraId="2748EF69" w14:textId="77777777" w:rsidR="00A92B8C"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10.</w:t>
      </w:r>
      <w:r w:rsidRPr="00F17D4C">
        <w:rPr>
          <w:b/>
          <w:szCs w:val="22"/>
          <w:lang w:val="sl-SI"/>
        </w:rPr>
        <w:tab/>
      </w:r>
      <w:r w:rsidR="00814199" w:rsidRPr="00F17D4C">
        <w:rPr>
          <w:b/>
          <w:szCs w:val="22"/>
          <w:lang w:val="sl-SI"/>
        </w:rPr>
        <w:t>POSEBNI VARNOSTNI UKREPI ZA ODSTRANJEVANJE NEUPORABLJENIH ZDRAVIL ALI IZ NJIH NASTALIH ODPADNIH SNOVI, KADAR SO POTREBNI</w:t>
      </w:r>
    </w:p>
    <w:p w14:paraId="3415634A" w14:textId="77777777" w:rsidR="009F7ED3" w:rsidRPr="00F17D4C" w:rsidRDefault="009F7ED3" w:rsidP="00375982">
      <w:pPr>
        <w:tabs>
          <w:tab w:val="clear" w:pos="567"/>
        </w:tabs>
        <w:spacing w:line="240" w:lineRule="auto"/>
        <w:rPr>
          <w:szCs w:val="22"/>
          <w:lang w:val="sl-SI"/>
        </w:rPr>
      </w:pPr>
    </w:p>
    <w:p w14:paraId="338EE70C" w14:textId="77777777" w:rsidR="009F7ED3" w:rsidRPr="00F17D4C" w:rsidRDefault="009F7ED3" w:rsidP="00375982">
      <w:pPr>
        <w:tabs>
          <w:tab w:val="clear" w:pos="567"/>
        </w:tabs>
        <w:spacing w:line="240" w:lineRule="auto"/>
        <w:rPr>
          <w:szCs w:val="22"/>
          <w:lang w:val="sl-SI"/>
        </w:rPr>
      </w:pPr>
    </w:p>
    <w:p w14:paraId="0C42970C"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11.</w:t>
      </w:r>
      <w:r w:rsidRPr="00F17D4C">
        <w:rPr>
          <w:b/>
          <w:szCs w:val="22"/>
          <w:lang w:val="sl-SI"/>
        </w:rPr>
        <w:tab/>
      </w:r>
      <w:r w:rsidR="00814199" w:rsidRPr="00F17D4C">
        <w:rPr>
          <w:b/>
          <w:szCs w:val="22"/>
          <w:lang w:val="sl-SI"/>
        </w:rPr>
        <w:t>IME IN NASLOV IMETNIKA DOVOLJENJA ZA PROMET Z ZDRAVILOM</w:t>
      </w:r>
    </w:p>
    <w:p w14:paraId="71A9591C" w14:textId="77777777" w:rsidR="009F7ED3" w:rsidRPr="00F17D4C" w:rsidRDefault="009F7ED3" w:rsidP="00375982">
      <w:pPr>
        <w:keepNext/>
        <w:tabs>
          <w:tab w:val="clear" w:pos="567"/>
        </w:tabs>
        <w:spacing w:line="240" w:lineRule="auto"/>
        <w:rPr>
          <w:szCs w:val="22"/>
          <w:lang w:val="sl-SI"/>
        </w:rPr>
      </w:pPr>
    </w:p>
    <w:p w14:paraId="08CC7864" w14:textId="77777777" w:rsidR="009F7ED3" w:rsidRPr="00F17D4C" w:rsidRDefault="009F7ED3" w:rsidP="00375982">
      <w:pPr>
        <w:keepNext/>
        <w:tabs>
          <w:tab w:val="clear" w:pos="567"/>
        </w:tabs>
        <w:spacing w:line="240" w:lineRule="auto"/>
        <w:rPr>
          <w:szCs w:val="22"/>
          <w:lang w:val="sl-SI"/>
        </w:rPr>
      </w:pPr>
      <w:r w:rsidRPr="00F17D4C">
        <w:rPr>
          <w:szCs w:val="22"/>
          <w:lang w:val="sl-SI"/>
        </w:rPr>
        <w:t>Novartis Europharm Limited</w:t>
      </w:r>
    </w:p>
    <w:p w14:paraId="2733597D" w14:textId="77777777" w:rsidR="00AC2916" w:rsidRPr="00F17D4C" w:rsidRDefault="00AC2916" w:rsidP="00375982">
      <w:pPr>
        <w:keepNext/>
        <w:widowControl w:val="0"/>
        <w:spacing w:line="240" w:lineRule="auto"/>
        <w:rPr>
          <w:color w:val="000000"/>
        </w:rPr>
      </w:pPr>
      <w:r w:rsidRPr="00F17D4C">
        <w:rPr>
          <w:color w:val="000000"/>
        </w:rPr>
        <w:t>Vista Building</w:t>
      </w:r>
    </w:p>
    <w:p w14:paraId="77FCDCFC"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3AB6A1D0" w14:textId="77777777" w:rsidR="00AC2916" w:rsidRPr="00F17D4C" w:rsidRDefault="00AC2916" w:rsidP="00375982">
      <w:pPr>
        <w:keepNext/>
        <w:widowControl w:val="0"/>
        <w:spacing w:line="240" w:lineRule="auto"/>
        <w:rPr>
          <w:color w:val="000000"/>
        </w:rPr>
      </w:pPr>
      <w:r w:rsidRPr="00F17D4C">
        <w:rPr>
          <w:color w:val="000000"/>
        </w:rPr>
        <w:t>Dublin 4</w:t>
      </w:r>
    </w:p>
    <w:p w14:paraId="0B6A828E" w14:textId="77777777" w:rsidR="009F7ED3" w:rsidRPr="00F17D4C" w:rsidRDefault="00AC2916" w:rsidP="00375982">
      <w:pPr>
        <w:tabs>
          <w:tab w:val="clear" w:pos="567"/>
        </w:tabs>
        <w:spacing w:line="240" w:lineRule="auto"/>
        <w:rPr>
          <w:szCs w:val="22"/>
          <w:lang w:val="sl-SI"/>
        </w:rPr>
      </w:pPr>
      <w:proofErr w:type="spellStart"/>
      <w:r w:rsidRPr="00F17D4C">
        <w:rPr>
          <w:color w:val="000000"/>
        </w:rPr>
        <w:t>Irska</w:t>
      </w:r>
      <w:proofErr w:type="spellEnd"/>
    </w:p>
    <w:p w14:paraId="101F3AD6" w14:textId="77777777" w:rsidR="009F7ED3" w:rsidRPr="00F17D4C" w:rsidRDefault="009F7ED3" w:rsidP="00375982">
      <w:pPr>
        <w:tabs>
          <w:tab w:val="clear" w:pos="567"/>
        </w:tabs>
        <w:spacing w:line="240" w:lineRule="auto"/>
        <w:rPr>
          <w:szCs w:val="22"/>
          <w:lang w:val="sl-SI"/>
        </w:rPr>
      </w:pPr>
    </w:p>
    <w:p w14:paraId="1920CE87" w14:textId="77777777" w:rsidR="009F7ED3" w:rsidRPr="00F17D4C" w:rsidRDefault="009F7ED3" w:rsidP="00375982">
      <w:pPr>
        <w:tabs>
          <w:tab w:val="clear" w:pos="567"/>
        </w:tabs>
        <w:spacing w:line="240" w:lineRule="auto"/>
        <w:rPr>
          <w:szCs w:val="22"/>
          <w:lang w:val="sl-SI"/>
        </w:rPr>
      </w:pPr>
    </w:p>
    <w:p w14:paraId="1A9FE005"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12.</w:t>
      </w:r>
      <w:r w:rsidRPr="00F17D4C">
        <w:rPr>
          <w:b/>
          <w:szCs w:val="22"/>
          <w:lang w:val="sl-SI"/>
        </w:rPr>
        <w:tab/>
      </w:r>
      <w:r w:rsidR="00814199" w:rsidRPr="00F17D4C">
        <w:rPr>
          <w:b/>
          <w:szCs w:val="22"/>
          <w:lang w:val="sl-SI"/>
        </w:rPr>
        <w:t>ŠTEVILKA(E) DOVOLJENJA (DOVOLJENJ) ZA PROMET</w:t>
      </w:r>
    </w:p>
    <w:p w14:paraId="0261E488" w14:textId="77777777" w:rsidR="009F7ED3" w:rsidRPr="00F17D4C" w:rsidRDefault="009F7ED3" w:rsidP="00375982">
      <w:pPr>
        <w:keepNext/>
        <w:tabs>
          <w:tab w:val="clear" w:pos="567"/>
        </w:tabs>
        <w:spacing w:line="240" w:lineRule="auto"/>
        <w:rPr>
          <w:szCs w:val="22"/>
          <w:lang w:val="sl-SI"/>
        </w:rPr>
      </w:pPr>
    </w:p>
    <w:tbl>
      <w:tblPr>
        <w:tblW w:w="9322" w:type="dxa"/>
        <w:tblLook w:val="01E0" w:firstRow="1" w:lastRow="1" w:firstColumn="1" w:lastColumn="1" w:noHBand="0" w:noVBand="0"/>
      </w:tblPr>
      <w:tblGrid>
        <w:gridCol w:w="2518"/>
        <w:gridCol w:w="6804"/>
      </w:tblGrid>
      <w:tr w:rsidR="009F7ED3" w:rsidRPr="00F17D4C" w14:paraId="708A19B2" w14:textId="77777777" w:rsidTr="00096C45">
        <w:tc>
          <w:tcPr>
            <w:tcW w:w="2518" w:type="dxa"/>
          </w:tcPr>
          <w:p w14:paraId="0088D82D" w14:textId="77777777" w:rsidR="009F7ED3" w:rsidRPr="00F17D4C" w:rsidRDefault="009F7ED3" w:rsidP="00375982">
            <w:pPr>
              <w:keepNext/>
              <w:tabs>
                <w:tab w:val="clear" w:pos="567"/>
              </w:tabs>
              <w:spacing w:line="240" w:lineRule="auto"/>
              <w:rPr>
                <w:szCs w:val="22"/>
                <w:lang w:val="sl-SI"/>
              </w:rPr>
            </w:pPr>
            <w:r w:rsidRPr="00F17D4C">
              <w:rPr>
                <w:szCs w:val="22"/>
                <w:lang w:val="sl-SI"/>
              </w:rPr>
              <w:t>EU/</w:t>
            </w:r>
            <w:r w:rsidR="002F336F" w:rsidRPr="00F17D4C">
              <w:rPr>
                <w:szCs w:val="22"/>
                <w:lang w:val="sl-SI"/>
              </w:rPr>
              <w:t>1/11/677/002</w:t>
            </w:r>
          </w:p>
        </w:tc>
        <w:tc>
          <w:tcPr>
            <w:tcW w:w="6804" w:type="dxa"/>
          </w:tcPr>
          <w:p w14:paraId="1CD9F49E" w14:textId="77777777" w:rsidR="009F7ED3" w:rsidRPr="00F17D4C" w:rsidRDefault="009F7ED3" w:rsidP="00375982">
            <w:pPr>
              <w:keepNext/>
              <w:tabs>
                <w:tab w:val="clear" w:pos="567"/>
              </w:tabs>
              <w:spacing w:line="240" w:lineRule="auto"/>
              <w:rPr>
                <w:szCs w:val="22"/>
                <w:lang w:val="sl-SI"/>
              </w:rPr>
            </w:pPr>
            <w:r w:rsidRPr="00F17D4C">
              <w:rPr>
                <w:shd w:val="clear" w:color="auto" w:fill="D9D9D9"/>
                <w:lang w:val="sl-SI"/>
              </w:rPr>
              <w:t>7 </w:t>
            </w:r>
            <w:r w:rsidR="00814199" w:rsidRPr="00F17D4C">
              <w:rPr>
                <w:shd w:val="clear" w:color="auto" w:fill="D9D9D9"/>
                <w:lang w:val="sl-SI"/>
              </w:rPr>
              <w:t>kapsul</w:t>
            </w:r>
          </w:p>
        </w:tc>
      </w:tr>
      <w:tr w:rsidR="009F7ED3" w:rsidRPr="00F17D4C" w14:paraId="5A174524" w14:textId="77777777" w:rsidTr="00096C45">
        <w:tc>
          <w:tcPr>
            <w:tcW w:w="2518" w:type="dxa"/>
          </w:tcPr>
          <w:p w14:paraId="7D08B995" w14:textId="77777777" w:rsidR="009F7ED3" w:rsidRPr="00F17D4C" w:rsidRDefault="009F7ED3" w:rsidP="00375982">
            <w:pPr>
              <w:tabs>
                <w:tab w:val="clear" w:pos="567"/>
              </w:tabs>
              <w:spacing w:line="240" w:lineRule="auto"/>
              <w:rPr>
                <w:szCs w:val="22"/>
                <w:lang w:val="sl-SI"/>
              </w:rPr>
            </w:pPr>
            <w:r w:rsidRPr="00F17D4C">
              <w:rPr>
                <w:szCs w:val="22"/>
                <w:shd w:val="clear" w:color="auto" w:fill="D9D9D9"/>
                <w:lang w:val="sl-SI"/>
              </w:rPr>
              <w:t>EU/</w:t>
            </w:r>
            <w:r w:rsidR="002F336F" w:rsidRPr="00F17D4C">
              <w:rPr>
                <w:szCs w:val="22"/>
                <w:shd w:val="clear" w:color="auto" w:fill="D9D9D9"/>
                <w:lang w:val="sl-SI"/>
              </w:rPr>
              <w:t>1/11/677/003</w:t>
            </w:r>
          </w:p>
        </w:tc>
        <w:tc>
          <w:tcPr>
            <w:tcW w:w="6804" w:type="dxa"/>
          </w:tcPr>
          <w:p w14:paraId="52C491B9" w14:textId="77777777" w:rsidR="009F7ED3" w:rsidRPr="00F17D4C" w:rsidRDefault="009F7ED3" w:rsidP="00375982">
            <w:pPr>
              <w:tabs>
                <w:tab w:val="clear" w:pos="567"/>
              </w:tabs>
              <w:spacing w:line="240" w:lineRule="auto"/>
              <w:rPr>
                <w:szCs w:val="22"/>
                <w:lang w:val="sl-SI"/>
              </w:rPr>
            </w:pPr>
            <w:r w:rsidRPr="00F17D4C">
              <w:rPr>
                <w:szCs w:val="22"/>
                <w:shd w:val="clear" w:color="auto" w:fill="D9D9D9"/>
                <w:lang w:val="sl-SI"/>
              </w:rPr>
              <w:t>28 </w:t>
            </w:r>
            <w:r w:rsidR="00814199" w:rsidRPr="00F17D4C">
              <w:rPr>
                <w:szCs w:val="22"/>
                <w:shd w:val="clear" w:color="auto" w:fill="D9D9D9"/>
                <w:lang w:val="sl-SI"/>
              </w:rPr>
              <w:t>kapsul</w:t>
            </w:r>
          </w:p>
        </w:tc>
      </w:tr>
    </w:tbl>
    <w:p w14:paraId="49C4553D" w14:textId="77777777" w:rsidR="009F7ED3" w:rsidRPr="00F17D4C" w:rsidRDefault="009F7ED3" w:rsidP="00375982">
      <w:pPr>
        <w:tabs>
          <w:tab w:val="clear" w:pos="567"/>
        </w:tabs>
        <w:spacing w:line="240" w:lineRule="auto"/>
        <w:rPr>
          <w:szCs w:val="22"/>
          <w:lang w:val="sl-SI"/>
        </w:rPr>
      </w:pPr>
    </w:p>
    <w:p w14:paraId="0C06D2DD" w14:textId="77777777" w:rsidR="009F7ED3" w:rsidRPr="00F17D4C" w:rsidRDefault="009F7ED3" w:rsidP="00375982">
      <w:pPr>
        <w:tabs>
          <w:tab w:val="clear" w:pos="567"/>
        </w:tabs>
        <w:spacing w:line="240" w:lineRule="auto"/>
        <w:rPr>
          <w:szCs w:val="22"/>
          <w:lang w:val="sl-SI"/>
        </w:rPr>
      </w:pPr>
    </w:p>
    <w:p w14:paraId="7CD4299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13.</w:t>
      </w:r>
      <w:r w:rsidRPr="00F17D4C">
        <w:rPr>
          <w:b/>
          <w:szCs w:val="22"/>
          <w:lang w:val="sl-SI"/>
        </w:rPr>
        <w:tab/>
      </w:r>
      <w:r w:rsidR="00814199" w:rsidRPr="00F17D4C">
        <w:rPr>
          <w:b/>
          <w:szCs w:val="22"/>
          <w:lang w:val="sl-SI"/>
        </w:rPr>
        <w:t>ŠTEVILKA SERIJE</w:t>
      </w:r>
    </w:p>
    <w:p w14:paraId="724DA195" w14:textId="77777777" w:rsidR="009F7ED3" w:rsidRPr="00F17D4C" w:rsidRDefault="009F7ED3" w:rsidP="00375982">
      <w:pPr>
        <w:keepNext/>
        <w:tabs>
          <w:tab w:val="clear" w:pos="567"/>
        </w:tabs>
        <w:spacing w:line="240" w:lineRule="auto"/>
        <w:rPr>
          <w:szCs w:val="22"/>
          <w:lang w:val="sl-SI"/>
        </w:rPr>
      </w:pPr>
    </w:p>
    <w:p w14:paraId="273CD5D4" w14:textId="14A5B678" w:rsidR="00782575" w:rsidRPr="005F6FAE" w:rsidRDefault="00782575" w:rsidP="00375982">
      <w:pPr>
        <w:widowControl w:val="0"/>
        <w:tabs>
          <w:tab w:val="clear" w:pos="567"/>
        </w:tabs>
        <w:spacing w:line="240" w:lineRule="auto"/>
        <w:rPr>
          <w:lang w:val="sl-SI"/>
        </w:rPr>
      </w:pPr>
      <w:r w:rsidRPr="00F17D4C">
        <w:rPr>
          <w:lang w:val="sl-SI"/>
        </w:rPr>
        <w:t>Številka serije</w:t>
      </w:r>
    </w:p>
    <w:p w14:paraId="63E3F3DD" w14:textId="77777777" w:rsidR="009F7ED3" w:rsidRPr="00F17D4C" w:rsidRDefault="009F7ED3" w:rsidP="00375982">
      <w:pPr>
        <w:tabs>
          <w:tab w:val="clear" w:pos="567"/>
        </w:tabs>
        <w:spacing w:line="240" w:lineRule="auto"/>
        <w:rPr>
          <w:szCs w:val="22"/>
          <w:lang w:val="sl-SI"/>
        </w:rPr>
      </w:pPr>
    </w:p>
    <w:p w14:paraId="3B0F5AEC" w14:textId="77777777" w:rsidR="009F7ED3" w:rsidRPr="00F17D4C" w:rsidRDefault="009F7ED3" w:rsidP="00375982">
      <w:pPr>
        <w:tabs>
          <w:tab w:val="clear" w:pos="567"/>
        </w:tabs>
        <w:spacing w:line="240" w:lineRule="auto"/>
        <w:rPr>
          <w:szCs w:val="22"/>
          <w:lang w:val="sl-SI"/>
        </w:rPr>
      </w:pPr>
    </w:p>
    <w:p w14:paraId="571FF051"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14.</w:t>
      </w:r>
      <w:r w:rsidRPr="00F17D4C">
        <w:rPr>
          <w:b/>
          <w:szCs w:val="22"/>
          <w:lang w:val="sl-SI"/>
        </w:rPr>
        <w:tab/>
      </w:r>
      <w:r w:rsidR="00814199" w:rsidRPr="00F17D4C">
        <w:rPr>
          <w:b/>
          <w:szCs w:val="22"/>
          <w:lang w:val="sl-SI"/>
        </w:rPr>
        <w:t>NAČIN IZDAJANJA ZDRAVILA</w:t>
      </w:r>
    </w:p>
    <w:p w14:paraId="7F53326E" w14:textId="77777777" w:rsidR="009F7ED3" w:rsidRPr="00F17D4C" w:rsidRDefault="009F7ED3" w:rsidP="00375982">
      <w:pPr>
        <w:keepNext/>
        <w:tabs>
          <w:tab w:val="clear" w:pos="567"/>
        </w:tabs>
        <w:spacing w:line="240" w:lineRule="auto"/>
        <w:rPr>
          <w:szCs w:val="22"/>
          <w:lang w:val="sl-SI"/>
        </w:rPr>
      </w:pPr>
    </w:p>
    <w:p w14:paraId="35C2B274" w14:textId="77777777" w:rsidR="009F7ED3" w:rsidRPr="00F17D4C" w:rsidRDefault="009F7ED3" w:rsidP="00375982">
      <w:pPr>
        <w:tabs>
          <w:tab w:val="clear" w:pos="567"/>
        </w:tabs>
        <w:spacing w:line="240" w:lineRule="auto"/>
        <w:rPr>
          <w:szCs w:val="22"/>
          <w:lang w:val="sl-SI"/>
        </w:rPr>
      </w:pPr>
    </w:p>
    <w:p w14:paraId="0944D5CC"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15.</w:t>
      </w:r>
      <w:r w:rsidRPr="00F17D4C">
        <w:rPr>
          <w:b/>
          <w:szCs w:val="22"/>
          <w:lang w:val="sl-SI"/>
        </w:rPr>
        <w:tab/>
      </w:r>
      <w:r w:rsidR="00814199" w:rsidRPr="00F17D4C">
        <w:rPr>
          <w:b/>
          <w:szCs w:val="22"/>
          <w:lang w:val="sl-SI"/>
        </w:rPr>
        <w:t>NAVODILA ZA UPORABO</w:t>
      </w:r>
    </w:p>
    <w:p w14:paraId="30CABBCB" w14:textId="77777777" w:rsidR="009F7ED3" w:rsidRPr="00F17D4C" w:rsidRDefault="009F7ED3" w:rsidP="00375982">
      <w:pPr>
        <w:keepNext/>
        <w:tabs>
          <w:tab w:val="clear" w:pos="567"/>
        </w:tabs>
        <w:spacing w:line="240" w:lineRule="auto"/>
        <w:rPr>
          <w:szCs w:val="22"/>
          <w:lang w:val="sl-SI"/>
        </w:rPr>
      </w:pPr>
    </w:p>
    <w:p w14:paraId="6C931590" w14:textId="77777777" w:rsidR="009F7ED3" w:rsidRPr="00F17D4C" w:rsidRDefault="009F7ED3" w:rsidP="00375982">
      <w:pPr>
        <w:tabs>
          <w:tab w:val="clear" w:pos="567"/>
        </w:tabs>
        <w:spacing w:line="240" w:lineRule="auto"/>
        <w:rPr>
          <w:szCs w:val="22"/>
          <w:lang w:val="sl-SI"/>
        </w:rPr>
      </w:pPr>
    </w:p>
    <w:p w14:paraId="61AF25B4"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16.</w:t>
      </w:r>
      <w:r w:rsidRPr="00F17D4C">
        <w:rPr>
          <w:b/>
          <w:szCs w:val="22"/>
          <w:lang w:val="sl-SI"/>
        </w:rPr>
        <w:tab/>
      </w:r>
      <w:r w:rsidR="00814199" w:rsidRPr="00F17D4C">
        <w:rPr>
          <w:b/>
          <w:szCs w:val="22"/>
          <w:lang w:val="sl-SI"/>
        </w:rPr>
        <w:t>PODATKI V BRAILLOVI PISAVI</w:t>
      </w:r>
    </w:p>
    <w:p w14:paraId="174655EA" w14:textId="77777777" w:rsidR="009F7ED3" w:rsidRPr="00F17D4C" w:rsidRDefault="009F7ED3" w:rsidP="00375982">
      <w:pPr>
        <w:keepNext/>
        <w:tabs>
          <w:tab w:val="clear" w:pos="567"/>
        </w:tabs>
        <w:spacing w:line="240" w:lineRule="auto"/>
        <w:rPr>
          <w:szCs w:val="22"/>
          <w:lang w:val="sl-SI"/>
        </w:rPr>
      </w:pPr>
    </w:p>
    <w:p w14:paraId="005ABE97" w14:textId="77777777" w:rsidR="009F7ED3" w:rsidRPr="00F17D4C" w:rsidRDefault="00021106" w:rsidP="00375982">
      <w:pPr>
        <w:widowControl w:val="0"/>
        <w:tabs>
          <w:tab w:val="clear" w:pos="567"/>
        </w:tabs>
        <w:spacing w:line="240" w:lineRule="auto"/>
        <w:rPr>
          <w:szCs w:val="22"/>
          <w:lang w:val="sl-SI"/>
        </w:rPr>
      </w:pPr>
      <w:r w:rsidRPr="00F17D4C">
        <w:rPr>
          <w:szCs w:val="22"/>
          <w:lang w:val="sl-SI"/>
        </w:rPr>
        <w:t>GILENYA</w:t>
      </w:r>
      <w:r w:rsidR="00814199" w:rsidRPr="00F17D4C">
        <w:rPr>
          <w:szCs w:val="22"/>
          <w:lang w:val="sl-SI"/>
        </w:rPr>
        <w:t xml:space="preserve"> 0,</w:t>
      </w:r>
      <w:r w:rsidR="009F7ED3" w:rsidRPr="00F17D4C">
        <w:rPr>
          <w:szCs w:val="22"/>
          <w:lang w:val="sl-SI"/>
        </w:rPr>
        <w:t>5 mg</w:t>
      </w:r>
    </w:p>
    <w:p w14:paraId="344E4C65" w14:textId="77777777" w:rsidR="00475BA2" w:rsidRPr="00F17D4C" w:rsidRDefault="00475BA2" w:rsidP="00375982">
      <w:pPr>
        <w:widowControl w:val="0"/>
        <w:tabs>
          <w:tab w:val="clear" w:pos="567"/>
        </w:tabs>
        <w:spacing w:line="240" w:lineRule="auto"/>
        <w:rPr>
          <w:szCs w:val="22"/>
          <w:lang w:val="sl-SI"/>
        </w:rPr>
      </w:pPr>
    </w:p>
    <w:p w14:paraId="3AD5989C" w14:textId="77777777" w:rsidR="00475BA2" w:rsidRPr="00F17D4C" w:rsidRDefault="00475BA2" w:rsidP="00375982">
      <w:pPr>
        <w:widowControl w:val="0"/>
        <w:tabs>
          <w:tab w:val="clear" w:pos="567"/>
        </w:tabs>
        <w:spacing w:line="240" w:lineRule="auto"/>
        <w:rPr>
          <w:szCs w:val="22"/>
          <w:lang w:val="sl-SI"/>
        </w:rPr>
      </w:pPr>
    </w:p>
    <w:p w14:paraId="2F4C5956" w14:textId="77777777" w:rsidR="00475BA2" w:rsidRPr="005F6FAE" w:rsidRDefault="00475BA2"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sl-SI"/>
        </w:rPr>
      </w:pPr>
      <w:r w:rsidRPr="005F6FAE">
        <w:rPr>
          <w:b/>
          <w:noProof/>
          <w:szCs w:val="22"/>
          <w:lang w:val="sl-SI"/>
        </w:rPr>
        <w:t>17.</w:t>
      </w:r>
      <w:r w:rsidRPr="005F6FAE">
        <w:rPr>
          <w:b/>
          <w:noProof/>
          <w:szCs w:val="22"/>
          <w:lang w:val="sl-SI"/>
        </w:rPr>
        <w:tab/>
        <w:t>EDINSTVENA OZNAKA – DVODIMENZIONALNA ČRTNA KODA</w:t>
      </w:r>
    </w:p>
    <w:p w14:paraId="1F0C08B8" w14:textId="77777777" w:rsidR="00475BA2" w:rsidRPr="005F6FAE" w:rsidRDefault="00475BA2" w:rsidP="00375982">
      <w:pPr>
        <w:keepNext/>
        <w:widowControl w:val="0"/>
        <w:spacing w:line="240" w:lineRule="auto"/>
        <w:rPr>
          <w:noProof/>
          <w:szCs w:val="22"/>
          <w:lang w:val="sl-SI"/>
        </w:rPr>
      </w:pPr>
    </w:p>
    <w:p w14:paraId="2BB73178" w14:textId="77777777" w:rsidR="00475BA2" w:rsidRPr="005F6FAE" w:rsidRDefault="00475BA2" w:rsidP="00375982">
      <w:pPr>
        <w:widowControl w:val="0"/>
        <w:spacing w:line="240" w:lineRule="auto"/>
        <w:rPr>
          <w:noProof/>
          <w:szCs w:val="22"/>
          <w:shd w:val="pct15" w:color="auto" w:fill="auto"/>
          <w:lang w:val="sl-SI"/>
        </w:rPr>
      </w:pPr>
      <w:r w:rsidRPr="005F6FAE">
        <w:rPr>
          <w:noProof/>
          <w:szCs w:val="22"/>
          <w:shd w:val="pct15" w:color="auto" w:fill="auto"/>
          <w:lang w:val="sl-SI"/>
        </w:rPr>
        <w:t>Vsebuje dvodimenzionalno črtno kodo z edinstveno oznako.</w:t>
      </w:r>
    </w:p>
    <w:p w14:paraId="2DF18C08" w14:textId="77777777" w:rsidR="00475BA2" w:rsidRPr="005F6FAE" w:rsidRDefault="00475BA2" w:rsidP="00375982">
      <w:pPr>
        <w:widowControl w:val="0"/>
        <w:spacing w:line="240" w:lineRule="auto"/>
        <w:rPr>
          <w:color w:val="000000"/>
          <w:szCs w:val="22"/>
          <w:lang w:val="sl-SI"/>
        </w:rPr>
      </w:pPr>
    </w:p>
    <w:p w14:paraId="2695D4AB" w14:textId="77777777" w:rsidR="00475BA2" w:rsidRPr="005F6FAE" w:rsidRDefault="00475BA2" w:rsidP="00375982">
      <w:pPr>
        <w:widowControl w:val="0"/>
        <w:spacing w:line="240" w:lineRule="auto"/>
        <w:rPr>
          <w:color w:val="000000"/>
          <w:szCs w:val="22"/>
          <w:lang w:val="sl-SI"/>
        </w:rPr>
      </w:pPr>
    </w:p>
    <w:p w14:paraId="5D0C5BB7" w14:textId="77777777" w:rsidR="00475BA2" w:rsidRPr="0084303D" w:rsidRDefault="00475BA2"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lang w:val="sl-SI"/>
        </w:rPr>
      </w:pPr>
      <w:r w:rsidRPr="0084303D">
        <w:rPr>
          <w:b/>
          <w:noProof/>
          <w:szCs w:val="22"/>
          <w:lang w:val="sl-SI"/>
        </w:rPr>
        <w:lastRenderedPageBreak/>
        <w:t>18.</w:t>
      </w:r>
      <w:r w:rsidRPr="0084303D">
        <w:rPr>
          <w:b/>
          <w:noProof/>
          <w:szCs w:val="22"/>
          <w:lang w:val="sl-SI"/>
        </w:rPr>
        <w:tab/>
        <w:t>EDINSTVENA OZNAKA – V BERLJIVI OBLIKI</w:t>
      </w:r>
    </w:p>
    <w:p w14:paraId="3E277324" w14:textId="77777777" w:rsidR="00475BA2" w:rsidRPr="0084303D" w:rsidRDefault="00475BA2" w:rsidP="00375982">
      <w:pPr>
        <w:keepNext/>
        <w:widowControl w:val="0"/>
        <w:spacing w:line="240" w:lineRule="auto"/>
        <w:rPr>
          <w:noProof/>
          <w:szCs w:val="22"/>
          <w:lang w:val="sl-SI"/>
        </w:rPr>
      </w:pPr>
    </w:p>
    <w:p w14:paraId="0A7908FE" w14:textId="3C84B4C2" w:rsidR="00475BA2" w:rsidRPr="0084303D" w:rsidRDefault="00475BA2" w:rsidP="00375982">
      <w:pPr>
        <w:keepNext/>
        <w:widowControl w:val="0"/>
        <w:spacing w:line="240" w:lineRule="auto"/>
        <w:rPr>
          <w:szCs w:val="22"/>
          <w:lang w:val="sl-SI"/>
        </w:rPr>
      </w:pPr>
      <w:r w:rsidRPr="0084303D">
        <w:rPr>
          <w:szCs w:val="22"/>
          <w:lang w:val="sl-SI"/>
        </w:rPr>
        <w:t>PC</w:t>
      </w:r>
    </w:p>
    <w:p w14:paraId="605AB4BD" w14:textId="2518CBB5" w:rsidR="00475BA2" w:rsidRPr="0084303D" w:rsidRDefault="00475BA2" w:rsidP="00375982">
      <w:pPr>
        <w:keepNext/>
        <w:widowControl w:val="0"/>
        <w:spacing w:line="240" w:lineRule="auto"/>
        <w:rPr>
          <w:szCs w:val="22"/>
          <w:lang w:val="sl-SI"/>
        </w:rPr>
      </w:pPr>
      <w:r w:rsidRPr="0084303D">
        <w:rPr>
          <w:szCs w:val="22"/>
          <w:lang w:val="sl-SI"/>
        </w:rPr>
        <w:t>SN</w:t>
      </w:r>
    </w:p>
    <w:p w14:paraId="12D4A6E8" w14:textId="3555DEFB" w:rsidR="00475BA2" w:rsidRPr="0084303D" w:rsidRDefault="00475BA2" w:rsidP="00375982">
      <w:pPr>
        <w:widowControl w:val="0"/>
        <w:spacing w:line="240" w:lineRule="auto"/>
        <w:rPr>
          <w:szCs w:val="22"/>
          <w:lang w:val="sl-SI"/>
        </w:rPr>
      </w:pPr>
      <w:r w:rsidRPr="0084303D">
        <w:rPr>
          <w:szCs w:val="22"/>
          <w:lang w:val="sl-SI"/>
        </w:rPr>
        <w:t>NN</w:t>
      </w:r>
    </w:p>
    <w:p w14:paraId="0313C982" w14:textId="77777777" w:rsidR="00475BA2" w:rsidRPr="00F17D4C" w:rsidRDefault="00475BA2" w:rsidP="00375982">
      <w:pPr>
        <w:widowControl w:val="0"/>
        <w:tabs>
          <w:tab w:val="clear" w:pos="567"/>
        </w:tabs>
        <w:spacing w:line="240" w:lineRule="auto"/>
        <w:rPr>
          <w:szCs w:val="22"/>
          <w:lang w:val="sl-SI"/>
        </w:rPr>
      </w:pPr>
    </w:p>
    <w:p w14:paraId="29262EAF" w14:textId="77777777" w:rsidR="009F7ED3" w:rsidRPr="00F17D4C" w:rsidRDefault="009F7ED3" w:rsidP="00375982">
      <w:pPr>
        <w:shd w:val="clear" w:color="auto" w:fill="FFFFFF"/>
        <w:tabs>
          <w:tab w:val="clear" w:pos="567"/>
        </w:tabs>
        <w:spacing w:line="240" w:lineRule="auto"/>
        <w:rPr>
          <w:szCs w:val="22"/>
          <w:lang w:val="sl-SI"/>
        </w:rPr>
      </w:pPr>
      <w:r w:rsidRPr="00F17D4C">
        <w:rPr>
          <w:b/>
          <w:szCs w:val="22"/>
          <w:lang w:val="sl-SI"/>
        </w:rPr>
        <w:br w:type="page"/>
      </w:r>
    </w:p>
    <w:p w14:paraId="38D9BABB" w14:textId="77777777" w:rsidR="00766A51" w:rsidRPr="00F17D4C" w:rsidRDefault="00766A51" w:rsidP="00375982">
      <w:pPr>
        <w:tabs>
          <w:tab w:val="clear" w:pos="567"/>
        </w:tabs>
        <w:spacing w:line="240" w:lineRule="auto"/>
        <w:rPr>
          <w:szCs w:val="22"/>
          <w:lang w:val="sl-SI"/>
        </w:rPr>
      </w:pPr>
    </w:p>
    <w:p w14:paraId="13DD6989" w14:textId="77777777" w:rsidR="00546F91" w:rsidRPr="00F17D4C" w:rsidRDefault="00546F91"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NA ZUNANJI OVOJNINI</w:t>
      </w:r>
    </w:p>
    <w:p w14:paraId="302658D4" w14:textId="77777777" w:rsidR="009F7ED3" w:rsidRPr="00F17D4C" w:rsidRDefault="009F7ED3" w:rsidP="003759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A2A8F5D" w14:textId="0632134E" w:rsidR="009F7ED3" w:rsidRPr="00F17D4C" w:rsidRDefault="00546F91" w:rsidP="0037598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17D4C">
        <w:rPr>
          <w:b/>
          <w:szCs w:val="22"/>
          <w:lang w:val="sl-SI"/>
        </w:rPr>
        <w:t xml:space="preserve">ZUNANJA ŠKATLA SKUPNEGA PAKIRANJA Z </w:t>
      </w:r>
      <w:r w:rsidR="001C6EFC" w:rsidRPr="00F17D4C">
        <w:rPr>
          <w:b/>
          <w:szCs w:val="22"/>
          <w:lang w:val="sl-SI"/>
        </w:rPr>
        <w:t>ZGIBANKAMI</w:t>
      </w:r>
      <w:r w:rsidRPr="00F17D4C">
        <w:rPr>
          <w:b/>
          <w:szCs w:val="22"/>
          <w:lang w:val="sl-SI"/>
        </w:rPr>
        <w:t xml:space="preserve"> </w:t>
      </w:r>
      <w:r w:rsidR="009F7ED3" w:rsidRPr="00F17D4C">
        <w:rPr>
          <w:b/>
          <w:szCs w:val="22"/>
          <w:lang w:val="sl-SI"/>
        </w:rPr>
        <w:t>(</w:t>
      </w:r>
      <w:r w:rsidR="00787C38" w:rsidRPr="00F17D4C">
        <w:rPr>
          <w:b/>
          <w:szCs w:val="22"/>
          <w:lang w:val="sl-SI"/>
        </w:rPr>
        <w:t>Z ”BLUE BOX” PODATKI)</w:t>
      </w:r>
    </w:p>
    <w:p w14:paraId="5DCAAE29" w14:textId="77777777" w:rsidR="009F7ED3" w:rsidRPr="00F17D4C" w:rsidRDefault="009F7ED3" w:rsidP="00375982">
      <w:pPr>
        <w:tabs>
          <w:tab w:val="clear" w:pos="567"/>
        </w:tabs>
        <w:spacing w:line="240" w:lineRule="auto"/>
        <w:rPr>
          <w:szCs w:val="22"/>
          <w:lang w:val="sl-SI"/>
        </w:rPr>
      </w:pPr>
    </w:p>
    <w:p w14:paraId="438850C2" w14:textId="77777777" w:rsidR="009F7ED3" w:rsidRPr="00F17D4C" w:rsidRDefault="009F7ED3" w:rsidP="00375982">
      <w:pPr>
        <w:tabs>
          <w:tab w:val="clear" w:pos="567"/>
        </w:tabs>
        <w:spacing w:line="240" w:lineRule="auto"/>
        <w:rPr>
          <w:szCs w:val="22"/>
          <w:lang w:val="sl-SI"/>
        </w:rPr>
      </w:pPr>
    </w:p>
    <w:p w14:paraId="5F8EF199"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r>
      <w:r w:rsidR="00787C38" w:rsidRPr="00F17D4C">
        <w:rPr>
          <w:b/>
          <w:szCs w:val="22"/>
          <w:lang w:val="sl-SI"/>
        </w:rPr>
        <w:t>IME ZDRAVILA</w:t>
      </w:r>
    </w:p>
    <w:p w14:paraId="09D77398" w14:textId="77777777" w:rsidR="009F7ED3" w:rsidRPr="00F17D4C" w:rsidRDefault="009F7ED3" w:rsidP="00375982">
      <w:pPr>
        <w:keepNext/>
        <w:tabs>
          <w:tab w:val="clear" w:pos="567"/>
        </w:tabs>
        <w:spacing w:line="240" w:lineRule="auto"/>
        <w:rPr>
          <w:szCs w:val="22"/>
          <w:lang w:val="sl-SI"/>
        </w:rPr>
      </w:pPr>
    </w:p>
    <w:p w14:paraId="297A4F1C" w14:textId="77777777" w:rsidR="00787C38" w:rsidRPr="00F17D4C" w:rsidRDefault="00787C38" w:rsidP="00375982">
      <w:pPr>
        <w:widowControl w:val="0"/>
        <w:tabs>
          <w:tab w:val="clear" w:pos="567"/>
        </w:tabs>
        <w:spacing w:line="240" w:lineRule="auto"/>
        <w:rPr>
          <w:szCs w:val="22"/>
          <w:lang w:val="sl-SI"/>
        </w:rPr>
      </w:pPr>
      <w:r w:rsidRPr="00F17D4C">
        <w:rPr>
          <w:szCs w:val="22"/>
          <w:lang w:val="sl-SI"/>
        </w:rPr>
        <w:t>GILENYA 0,5 mg trde kapsule</w:t>
      </w:r>
    </w:p>
    <w:p w14:paraId="5439A430" w14:textId="77777777" w:rsidR="00A92B8C" w:rsidRPr="00F17D4C" w:rsidRDefault="00787C38" w:rsidP="00375982">
      <w:pPr>
        <w:widowControl w:val="0"/>
        <w:tabs>
          <w:tab w:val="clear" w:pos="567"/>
        </w:tabs>
        <w:spacing w:line="240" w:lineRule="auto"/>
        <w:rPr>
          <w:szCs w:val="22"/>
          <w:lang w:val="sl-SI"/>
        </w:rPr>
      </w:pPr>
      <w:r w:rsidRPr="00F17D4C">
        <w:rPr>
          <w:szCs w:val="22"/>
          <w:lang w:val="sl-SI"/>
        </w:rPr>
        <w:t>fingolimod</w:t>
      </w:r>
    </w:p>
    <w:p w14:paraId="425C960F" w14:textId="77777777" w:rsidR="009F7ED3" w:rsidRPr="00F17D4C" w:rsidRDefault="009F7ED3" w:rsidP="00375982">
      <w:pPr>
        <w:tabs>
          <w:tab w:val="clear" w:pos="567"/>
        </w:tabs>
        <w:spacing w:line="240" w:lineRule="auto"/>
        <w:rPr>
          <w:szCs w:val="22"/>
          <w:lang w:val="sl-SI"/>
        </w:rPr>
      </w:pPr>
    </w:p>
    <w:p w14:paraId="74F5A85E" w14:textId="77777777" w:rsidR="009F7ED3" w:rsidRPr="00F17D4C" w:rsidRDefault="009F7ED3" w:rsidP="00375982">
      <w:pPr>
        <w:tabs>
          <w:tab w:val="clear" w:pos="567"/>
        </w:tabs>
        <w:spacing w:line="240" w:lineRule="auto"/>
        <w:rPr>
          <w:szCs w:val="22"/>
          <w:lang w:val="sl-SI"/>
        </w:rPr>
      </w:pPr>
    </w:p>
    <w:p w14:paraId="0F492612"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r>
      <w:r w:rsidR="00787C38" w:rsidRPr="00F17D4C">
        <w:rPr>
          <w:b/>
          <w:szCs w:val="22"/>
          <w:lang w:val="sl-SI"/>
        </w:rPr>
        <w:t>NAVEDBA ENE ALI VEČ UČINKOVIN</w:t>
      </w:r>
    </w:p>
    <w:p w14:paraId="04464733" w14:textId="77777777" w:rsidR="009F7ED3" w:rsidRPr="00F17D4C" w:rsidRDefault="009F7ED3" w:rsidP="00375982">
      <w:pPr>
        <w:keepNext/>
        <w:tabs>
          <w:tab w:val="clear" w:pos="567"/>
        </w:tabs>
        <w:spacing w:line="240" w:lineRule="auto"/>
        <w:rPr>
          <w:szCs w:val="22"/>
          <w:lang w:val="sl-SI"/>
        </w:rPr>
      </w:pPr>
    </w:p>
    <w:p w14:paraId="17262E05" w14:textId="77777777" w:rsidR="00787C38" w:rsidRPr="00F17D4C" w:rsidRDefault="00787C38" w:rsidP="00375982">
      <w:pPr>
        <w:tabs>
          <w:tab w:val="clear" w:pos="567"/>
        </w:tabs>
        <w:spacing w:line="240" w:lineRule="auto"/>
        <w:rPr>
          <w:szCs w:val="22"/>
          <w:lang w:val="sl-SI"/>
        </w:rPr>
      </w:pPr>
      <w:r w:rsidRPr="00F17D4C">
        <w:rPr>
          <w:szCs w:val="22"/>
          <w:lang w:val="sl-SI"/>
        </w:rPr>
        <w:t>Ena kapsula vsebuje 0,5 mg fingolimoda (v obliki klorida).</w:t>
      </w:r>
    </w:p>
    <w:p w14:paraId="2EC03C07" w14:textId="77777777" w:rsidR="009F7ED3" w:rsidRPr="00F17D4C" w:rsidRDefault="009F7ED3" w:rsidP="00375982">
      <w:pPr>
        <w:tabs>
          <w:tab w:val="clear" w:pos="567"/>
        </w:tabs>
        <w:spacing w:line="240" w:lineRule="auto"/>
        <w:rPr>
          <w:szCs w:val="22"/>
          <w:lang w:val="sl-SI"/>
        </w:rPr>
      </w:pPr>
    </w:p>
    <w:p w14:paraId="1FCB9397" w14:textId="77777777" w:rsidR="009F7ED3" w:rsidRPr="00F17D4C" w:rsidRDefault="009F7ED3" w:rsidP="00375982">
      <w:pPr>
        <w:tabs>
          <w:tab w:val="clear" w:pos="567"/>
        </w:tabs>
        <w:spacing w:line="240" w:lineRule="auto"/>
        <w:rPr>
          <w:szCs w:val="22"/>
          <w:lang w:val="sl-SI"/>
        </w:rPr>
      </w:pPr>
    </w:p>
    <w:p w14:paraId="5FE9C06D"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r>
      <w:r w:rsidR="00787C38" w:rsidRPr="00F17D4C">
        <w:rPr>
          <w:b/>
          <w:szCs w:val="22"/>
          <w:lang w:val="sl-SI"/>
        </w:rPr>
        <w:t>SEZNAM POMOŽNIH SNOVI</w:t>
      </w:r>
    </w:p>
    <w:p w14:paraId="2587F4C2" w14:textId="77777777" w:rsidR="009F7ED3" w:rsidRPr="00F17D4C" w:rsidRDefault="009F7ED3" w:rsidP="00375982">
      <w:pPr>
        <w:tabs>
          <w:tab w:val="clear" w:pos="567"/>
        </w:tabs>
        <w:spacing w:line="240" w:lineRule="auto"/>
        <w:rPr>
          <w:szCs w:val="22"/>
          <w:lang w:val="sl-SI"/>
        </w:rPr>
      </w:pPr>
    </w:p>
    <w:p w14:paraId="6BC5842D" w14:textId="77777777" w:rsidR="009F7ED3" w:rsidRPr="00F17D4C" w:rsidRDefault="009F7ED3" w:rsidP="00375982">
      <w:pPr>
        <w:tabs>
          <w:tab w:val="clear" w:pos="567"/>
        </w:tabs>
        <w:spacing w:line="240" w:lineRule="auto"/>
        <w:rPr>
          <w:szCs w:val="22"/>
          <w:lang w:val="sl-SI"/>
        </w:rPr>
      </w:pPr>
    </w:p>
    <w:p w14:paraId="136C9A0D"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r>
      <w:r w:rsidR="00787C38" w:rsidRPr="00F17D4C">
        <w:rPr>
          <w:b/>
          <w:szCs w:val="22"/>
          <w:lang w:val="sl-SI"/>
        </w:rPr>
        <w:t>FARMACEVTSKA OBLIKA IN VSEBINA</w:t>
      </w:r>
    </w:p>
    <w:p w14:paraId="485EA72F" w14:textId="77777777" w:rsidR="009F7ED3" w:rsidRPr="00F17D4C" w:rsidRDefault="009F7ED3" w:rsidP="00375982">
      <w:pPr>
        <w:keepNext/>
        <w:tabs>
          <w:tab w:val="clear" w:pos="567"/>
        </w:tabs>
        <w:spacing w:line="240" w:lineRule="auto"/>
        <w:rPr>
          <w:szCs w:val="22"/>
          <w:lang w:val="sl-SI"/>
        </w:rPr>
      </w:pPr>
    </w:p>
    <w:p w14:paraId="72409455" w14:textId="77777777" w:rsidR="009F7ED3" w:rsidRPr="00F17D4C" w:rsidRDefault="00787C38" w:rsidP="00375982">
      <w:pPr>
        <w:tabs>
          <w:tab w:val="clear" w:pos="567"/>
        </w:tabs>
        <w:spacing w:line="240" w:lineRule="auto"/>
        <w:rPr>
          <w:szCs w:val="22"/>
          <w:lang w:val="sl-SI"/>
        </w:rPr>
      </w:pPr>
      <w:r w:rsidRPr="00F17D4C">
        <w:rPr>
          <w:szCs w:val="22"/>
          <w:lang w:val="sl-SI" w:bidi="th-TH"/>
        </w:rPr>
        <w:t>Skupno pakiranje</w:t>
      </w:r>
      <w:r w:rsidR="000944BE" w:rsidRPr="00F17D4C">
        <w:rPr>
          <w:szCs w:val="22"/>
          <w:lang w:val="sl-SI" w:bidi="th-TH"/>
        </w:rPr>
        <w:t>:</w:t>
      </w:r>
      <w:r w:rsidRPr="00F17D4C">
        <w:rPr>
          <w:szCs w:val="22"/>
          <w:lang w:val="sl-SI" w:bidi="th-TH"/>
        </w:rPr>
        <w:t xml:space="preserve"> </w:t>
      </w:r>
      <w:r w:rsidR="00D80BD5" w:rsidRPr="00F17D4C">
        <w:rPr>
          <w:szCs w:val="22"/>
          <w:lang w:val="sl-SI" w:bidi="th-TH"/>
        </w:rPr>
        <w:t>84 (3</w:t>
      </w:r>
      <w:r w:rsidR="002F057E" w:rsidRPr="00F17D4C">
        <w:rPr>
          <w:szCs w:val="22"/>
          <w:lang w:val="sl-SI" w:bidi="th-TH"/>
        </w:rPr>
        <w:t> </w:t>
      </w:r>
      <w:r w:rsidRPr="00F17D4C">
        <w:rPr>
          <w:szCs w:val="22"/>
          <w:lang w:val="sl-SI" w:bidi="th-TH"/>
        </w:rPr>
        <w:t xml:space="preserve">pakiranja po </w:t>
      </w:r>
      <w:r w:rsidR="00D80BD5" w:rsidRPr="00F17D4C">
        <w:rPr>
          <w:szCs w:val="22"/>
          <w:lang w:val="sl-SI" w:bidi="th-TH"/>
        </w:rPr>
        <w:t xml:space="preserve">28) </w:t>
      </w:r>
      <w:r w:rsidRPr="00F17D4C">
        <w:rPr>
          <w:szCs w:val="22"/>
          <w:lang w:val="sl-SI" w:bidi="th-TH"/>
        </w:rPr>
        <w:t>trdih kapsul</w:t>
      </w:r>
      <w:r w:rsidR="00D80BD5" w:rsidRPr="00F17D4C">
        <w:rPr>
          <w:szCs w:val="22"/>
          <w:lang w:val="sl-SI" w:bidi="th-TH"/>
        </w:rPr>
        <w:t>.</w:t>
      </w:r>
    </w:p>
    <w:p w14:paraId="32876E0D" w14:textId="77777777" w:rsidR="009F7ED3" w:rsidRPr="00F17D4C" w:rsidRDefault="009F7ED3" w:rsidP="00375982">
      <w:pPr>
        <w:tabs>
          <w:tab w:val="clear" w:pos="567"/>
        </w:tabs>
        <w:spacing w:line="240" w:lineRule="auto"/>
        <w:rPr>
          <w:szCs w:val="22"/>
          <w:lang w:val="sl-SI"/>
        </w:rPr>
      </w:pPr>
    </w:p>
    <w:p w14:paraId="1095B53A" w14:textId="77777777" w:rsidR="009F7ED3" w:rsidRPr="00F17D4C" w:rsidRDefault="009F7ED3" w:rsidP="00375982">
      <w:pPr>
        <w:tabs>
          <w:tab w:val="clear" w:pos="567"/>
        </w:tabs>
        <w:spacing w:line="240" w:lineRule="auto"/>
        <w:rPr>
          <w:szCs w:val="22"/>
          <w:lang w:val="sl-SI"/>
        </w:rPr>
      </w:pPr>
    </w:p>
    <w:p w14:paraId="5A563701"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r>
      <w:r w:rsidR="00192109" w:rsidRPr="00F17D4C">
        <w:rPr>
          <w:b/>
          <w:szCs w:val="22"/>
          <w:lang w:val="sl-SI"/>
        </w:rPr>
        <w:t>POSTOPEK IN POT(I) UPORABE ZDRAVILA</w:t>
      </w:r>
    </w:p>
    <w:p w14:paraId="3888FF66" w14:textId="77777777" w:rsidR="009F7ED3" w:rsidRPr="00F17D4C" w:rsidRDefault="009F7ED3" w:rsidP="00375982">
      <w:pPr>
        <w:keepNext/>
        <w:tabs>
          <w:tab w:val="clear" w:pos="567"/>
        </w:tabs>
        <w:spacing w:line="240" w:lineRule="auto"/>
        <w:rPr>
          <w:szCs w:val="22"/>
          <w:lang w:val="sl-SI"/>
        </w:rPr>
      </w:pPr>
    </w:p>
    <w:p w14:paraId="7ABAC451" w14:textId="77777777" w:rsidR="00192109" w:rsidRPr="00F17D4C" w:rsidRDefault="00192109" w:rsidP="00375982">
      <w:pPr>
        <w:keepNext/>
        <w:tabs>
          <w:tab w:val="clear" w:pos="567"/>
        </w:tabs>
        <w:spacing w:line="240" w:lineRule="auto"/>
        <w:rPr>
          <w:szCs w:val="22"/>
          <w:lang w:val="sl-SI"/>
        </w:rPr>
      </w:pPr>
      <w:r w:rsidRPr="00F17D4C">
        <w:rPr>
          <w:szCs w:val="22"/>
          <w:lang w:val="sl-SI"/>
        </w:rPr>
        <w:t>Pred uporabo preberite priloženo navodilo</w:t>
      </w:r>
      <w:r w:rsidR="00FB3B41" w:rsidRPr="00F17D4C">
        <w:rPr>
          <w:szCs w:val="22"/>
          <w:lang w:val="sl-SI"/>
        </w:rPr>
        <w:t>!</w:t>
      </w:r>
    </w:p>
    <w:p w14:paraId="6A0A5694" w14:textId="77777777" w:rsidR="000944BE" w:rsidRPr="00F17D4C" w:rsidRDefault="00192109" w:rsidP="00375982">
      <w:pPr>
        <w:tabs>
          <w:tab w:val="clear" w:pos="567"/>
        </w:tabs>
        <w:spacing w:line="240" w:lineRule="auto"/>
        <w:rPr>
          <w:color w:val="000000"/>
          <w:szCs w:val="22"/>
          <w:lang w:val="sl-SI"/>
        </w:rPr>
      </w:pPr>
      <w:r w:rsidRPr="00F17D4C">
        <w:rPr>
          <w:color w:val="000000"/>
          <w:szCs w:val="22"/>
          <w:lang w:val="sl-SI"/>
        </w:rPr>
        <w:t>peroralna uporaba</w:t>
      </w:r>
    </w:p>
    <w:p w14:paraId="29A84F0C" w14:textId="77777777" w:rsidR="000944BE" w:rsidRPr="00F17D4C" w:rsidRDefault="001D503F" w:rsidP="00375982">
      <w:pPr>
        <w:tabs>
          <w:tab w:val="clear" w:pos="567"/>
        </w:tabs>
        <w:spacing w:line="240" w:lineRule="auto"/>
        <w:rPr>
          <w:szCs w:val="22"/>
          <w:lang w:val="sl-SI"/>
        </w:rPr>
      </w:pPr>
      <w:r w:rsidRPr="00F17D4C">
        <w:rPr>
          <w:lang w:val="sl-SI"/>
        </w:rPr>
        <w:t>Vsako k</w:t>
      </w:r>
      <w:r w:rsidR="000944BE" w:rsidRPr="00F17D4C">
        <w:rPr>
          <w:lang w:val="sl-SI"/>
        </w:rPr>
        <w:t xml:space="preserve">apsulo </w:t>
      </w:r>
      <w:r w:rsidR="003C721E" w:rsidRPr="00F17D4C">
        <w:rPr>
          <w:lang w:val="sl-SI"/>
        </w:rPr>
        <w:t>zaužijte</w:t>
      </w:r>
      <w:r w:rsidR="000944BE" w:rsidRPr="00F17D4C">
        <w:rPr>
          <w:lang w:val="sl-SI"/>
        </w:rPr>
        <w:t xml:space="preserve"> celo.</w:t>
      </w:r>
    </w:p>
    <w:p w14:paraId="38ED4CB0" w14:textId="77777777" w:rsidR="009F7ED3" w:rsidRPr="00F17D4C" w:rsidRDefault="009F7ED3" w:rsidP="00375982">
      <w:pPr>
        <w:tabs>
          <w:tab w:val="clear" w:pos="567"/>
        </w:tabs>
        <w:spacing w:line="240" w:lineRule="auto"/>
        <w:rPr>
          <w:szCs w:val="22"/>
          <w:lang w:val="sl-SI"/>
        </w:rPr>
      </w:pPr>
    </w:p>
    <w:p w14:paraId="02A3C0CD" w14:textId="77777777" w:rsidR="009F7ED3" w:rsidRPr="00F17D4C" w:rsidRDefault="009F7ED3" w:rsidP="00375982">
      <w:pPr>
        <w:tabs>
          <w:tab w:val="clear" w:pos="567"/>
        </w:tabs>
        <w:spacing w:line="240" w:lineRule="auto"/>
        <w:rPr>
          <w:szCs w:val="22"/>
          <w:lang w:val="sl-SI"/>
        </w:rPr>
      </w:pPr>
    </w:p>
    <w:p w14:paraId="5F28292D"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6.</w:t>
      </w:r>
      <w:r w:rsidRPr="00F17D4C">
        <w:rPr>
          <w:b/>
          <w:szCs w:val="22"/>
          <w:lang w:val="sl-SI"/>
        </w:rPr>
        <w:tab/>
      </w:r>
      <w:r w:rsidR="00192109" w:rsidRPr="00F17D4C">
        <w:rPr>
          <w:b/>
          <w:szCs w:val="22"/>
          <w:lang w:val="sl-SI"/>
        </w:rPr>
        <w:t>POSEBNO OPOZORILO O SHRANJEVANJU ZDRAVILA ZUNAJ DOSEGA IN POGLEDA OTROK</w:t>
      </w:r>
    </w:p>
    <w:p w14:paraId="22C07FBD" w14:textId="77777777" w:rsidR="009F7ED3" w:rsidRPr="00F17D4C" w:rsidRDefault="009F7ED3" w:rsidP="00375982">
      <w:pPr>
        <w:keepNext/>
        <w:tabs>
          <w:tab w:val="clear" w:pos="567"/>
        </w:tabs>
        <w:spacing w:line="240" w:lineRule="auto"/>
        <w:rPr>
          <w:szCs w:val="22"/>
          <w:lang w:val="sl-SI"/>
        </w:rPr>
      </w:pPr>
    </w:p>
    <w:p w14:paraId="4DF13EB7" w14:textId="77777777" w:rsidR="00192109" w:rsidRPr="00F17D4C" w:rsidRDefault="00192109" w:rsidP="00375982">
      <w:pPr>
        <w:tabs>
          <w:tab w:val="clear" w:pos="567"/>
        </w:tabs>
        <w:spacing w:line="240" w:lineRule="auto"/>
        <w:rPr>
          <w:szCs w:val="22"/>
          <w:lang w:val="sl-SI"/>
        </w:rPr>
      </w:pPr>
      <w:r w:rsidRPr="00F17D4C">
        <w:rPr>
          <w:szCs w:val="22"/>
          <w:lang w:val="sl-SI"/>
        </w:rPr>
        <w:t>Zdravilo shranjujte nedosegljivo otrokom!</w:t>
      </w:r>
    </w:p>
    <w:p w14:paraId="3AFFD024" w14:textId="77777777" w:rsidR="009F7ED3" w:rsidRPr="00F17D4C" w:rsidRDefault="009F7ED3" w:rsidP="00375982">
      <w:pPr>
        <w:tabs>
          <w:tab w:val="clear" w:pos="567"/>
        </w:tabs>
        <w:spacing w:line="240" w:lineRule="auto"/>
        <w:rPr>
          <w:szCs w:val="22"/>
          <w:lang w:val="sl-SI"/>
        </w:rPr>
      </w:pPr>
    </w:p>
    <w:p w14:paraId="02E0D0DF" w14:textId="77777777" w:rsidR="009F7ED3" w:rsidRPr="00F17D4C" w:rsidRDefault="009F7ED3" w:rsidP="00375982">
      <w:pPr>
        <w:tabs>
          <w:tab w:val="clear" w:pos="567"/>
        </w:tabs>
        <w:spacing w:line="240" w:lineRule="auto"/>
        <w:rPr>
          <w:szCs w:val="22"/>
          <w:lang w:val="sl-SI"/>
        </w:rPr>
      </w:pPr>
    </w:p>
    <w:p w14:paraId="05B99BA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7.</w:t>
      </w:r>
      <w:r w:rsidRPr="00F17D4C">
        <w:rPr>
          <w:b/>
          <w:szCs w:val="22"/>
          <w:lang w:val="sl-SI"/>
        </w:rPr>
        <w:tab/>
      </w:r>
      <w:r w:rsidR="00192109" w:rsidRPr="00F17D4C">
        <w:rPr>
          <w:b/>
          <w:szCs w:val="22"/>
          <w:lang w:val="sl-SI"/>
        </w:rPr>
        <w:t>DRUGA POSEBNA OPOZORILA, ČE SO POTREBNA</w:t>
      </w:r>
    </w:p>
    <w:p w14:paraId="3C96438C" w14:textId="77777777" w:rsidR="009F7ED3" w:rsidRPr="00F17D4C" w:rsidRDefault="009F7ED3" w:rsidP="00375982">
      <w:pPr>
        <w:tabs>
          <w:tab w:val="clear" w:pos="567"/>
        </w:tabs>
        <w:spacing w:line="240" w:lineRule="auto"/>
        <w:rPr>
          <w:szCs w:val="22"/>
          <w:lang w:val="sl-SI"/>
        </w:rPr>
      </w:pPr>
    </w:p>
    <w:p w14:paraId="6BAA1A74" w14:textId="77777777" w:rsidR="009F7ED3" w:rsidRPr="00F17D4C" w:rsidRDefault="009F7ED3" w:rsidP="00375982">
      <w:pPr>
        <w:tabs>
          <w:tab w:val="clear" w:pos="567"/>
        </w:tabs>
        <w:spacing w:line="240" w:lineRule="auto"/>
        <w:rPr>
          <w:szCs w:val="22"/>
          <w:lang w:val="sl-SI"/>
        </w:rPr>
      </w:pPr>
    </w:p>
    <w:p w14:paraId="77C5C56E"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8.</w:t>
      </w:r>
      <w:r w:rsidRPr="00F17D4C">
        <w:rPr>
          <w:b/>
          <w:szCs w:val="22"/>
          <w:lang w:val="sl-SI"/>
        </w:rPr>
        <w:tab/>
      </w:r>
      <w:r w:rsidR="00192109" w:rsidRPr="00F17D4C">
        <w:rPr>
          <w:b/>
          <w:szCs w:val="22"/>
          <w:lang w:val="sl-SI"/>
        </w:rPr>
        <w:t>DATUM IZTEKA ROKA UPORABNOSTI ZDRAVILA</w:t>
      </w:r>
    </w:p>
    <w:p w14:paraId="7933FF60" w14:textId="77777777" w:rsidR="009F7ED3" w:rsidRPr="00F17D4C" w:rsidRDefault="009F7ED3" w:rsidP="00375982">
      <w:pPr>
        <w:keepNext/>
        <w:tabs>
          <w:tab w:val="clear" w:pos="567"/>
        </w:tabs>
        <w:spacing w:line="240" w:lineRule="auto"/>
        <w:rPr>
          <w:szCs w:val="22"/>
          <w:lang w:val="sl-SI"/>
        </w:rPr>
      </w:pPr>
    </w:p>
    <w:p w14:paraId="5AD8EDCD" w14:textId="3455CA39" w:rsidR="00192109" w:rsidRPr="00F17D4C" w:rsidRDefault="00192109" w:rsidP="00375982">
      <w:pPr>
        <w:tabs>
          <w:tab w:val="clear" w:pos="567"/>
        </w:tabs>
        <w:spacing w:line="240" w:lineRule="auto"/>
        <w:rPr>
          <w:szCs w:val="22"/>
          <w:lang w:val="sl-SI"/>
        </w:rPr>
      </w:pPr>
      <w:r w:rsidRPr="00F17D4C">
        <w:rPr>
          <w:szCs w:val="22"/>
          <w:lang w:val="sl-SI"/>
        </w:rPr>
        <w:t>Uporabno do:</w:t>
      </w:r>
    </w:p>
    <w:p w14:paraId="4F27A8EA" w14:textId="77777777" w:rsidR="009F7ED3" w:rsidRPr="00F17D4C" w:rsidRDefault="009F7ED3" w:rsidP="00375982">
      <w:pPr>
        <w:tabs>
          <w:tab w:val="clear" w:pos="567"/>
        </w:tabs>
        <w:spacing w:line="240" w:lineRule="auto"/>
        <w:rPr>
          <w:szCs w:val="22"/>
          <w:lang w:val="sl-SI"/>
        </w:rPr>
      </w:pPr>
    </w:p>
    <w:p w14:paraId="3F87F1E0" w14:textId="77777777" w:rsidR="009F7ED3" w:rsidRPr="00F17D4C" w:rsidRDefault="009F7ED3" w:rsidP="00375982">
      <w:pPr>
        <w:tabs>
          <w:tab w:val="clear" w:pos="567"/>
        </w:tabs>
        <w:spacing w:line="240" w:lineRule="auto"/>
        <w:rPr>
          <w:szCs w:val="22"/>
          <w:lang w:val="sl-SI"/>
        </w:rPr>
      </w:pPr>
    </w:p>
    <w:p w14:paraId="5D56E22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9.</w:t>
      </w:r>
      <w:r w:rsidRPr="00F17D4C">
        <w:rPr>
          <w:b/>
          <w:szCs w:val="22"/>
          <w:lang w:val="sl-SI"/>
        </w:rPr>
        <w:tab/>
      </w:r>
      <w:r w:rsidR="00192109" w:rsidRPr="00F17D4C">
        <w:rPr>
          <w:b/>
          <w:szCs w:val="22"/>
          <w:lang w:val="sl-SI"/>
        </w:rPr>
        <w:t>POSEBNA NAVODILA ZA SHRANJEVANJE</w:t>
      </w:r>
    </w:p>
    <w:p w14:paraId="69300DAC" w14:textId="77777777" w:rsidR="009F7ED3" w:rsidRPr="00F17D4C" w:rsidRDefault="009F7ED3" w:rsidP="00375982">
      <w:pPr>
        <w:keepNext/>
        <w:tabs>
          <w:tab w:val="clear" w:pos="567"/>
        </w:tabs>
        <w:spacing w:line="240" w:lineRule="auto"/>
        <w:rPr>
          <w:szCs w:val="22"/>
          <w:lang w:val="sl-SI"/>
        </w:rPr>
      </w:pPr>
    </w:p>
    <w:p w14:paraId="73896F33" w14:textId="77777777" w:rsidR="00192109" w:rsidRPr="00F17D4C" w:rsidRDefault="00192109" w:rsidP="00375982">
      <w:pPr>
        <w:keepNext/>
        <w:tabs>
          <w:tab w:val="clear" w:pos="567"/>
        </w:tabs>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7A7BF10F" w14:textId="77777777" w:rsidR="00192109" w:rsidRPr="00F17D4C" w:rsidRDefault="00192109" w:rsidP="00375982">
      <w:pPr>
        <w:keepNext/>
        <w:tabs>
          <w:tab w:val="clear" w:pos="567"/>
        </w:tabs>
        <w:spacing w:line="240" w:lineRule="auto"/>
        <w:rPr>
          <w:szCs w:val="22"/>
          <w:lang w:val="sl-SI"/>
        </w:rPr>
      </w:pPr>
      <w:r w:rsidRPr="00F17D4C">
        <w:rPr>
          <w:szCs w:val="22"/>
          <w:lang w:val="sl-SI"/>
        </w:rPr>
        <w:t>Shranjujte v originalni ovojnini za zagotovitev zaščite pred vlago.</w:t>
      </w:r>
    </w:p>
    <w:p w14:paraId="7FDBBE43" w14:textId="77777777" w:rsidR="009F7ED3" w:rsidRPr="00F17D4C" w:rsidRDefault="009F7ED3" w:rsidP="00375982">
      <w:pPr>
        <w:keepNext/>
        <w:tabs>
          <w:tab w:val="clear" w:pos="567"/>
        </w:tabs>
        <w:spacing w:line="240" w:lineRule="auto"/>
        <w:ind w:left="567" w:hanging="567"/>
        <w:rPr>
          <w:szCs w:val="22"/>
          <w:lang w:val="sl-SI"/>
        </w:rPr>
      </w:pPr>
    </w:p>
    <w:p w14:paraId="2C1F0D3F" w14:textId="77777777" w:rsidR="009F7ED3" w:rsidRPr="00F17D4C" w:rsidRDefault="009F7ED3" w:rsidP="00375982">
      <w:pPr>
        <w:tabs>
          <w:tab w:val="clear" w:pos="567"/>
        </w:tabs>
        <w:spacing w:line="240" w:lineRule="auto"/>
        <w:ind w:left="567" w:hanging="567"/>
        <w:rPr>
          <w:szCs w:val="22"/>
          <w:lang w:val="sl-SI"/>
        </w:rPr>
      </w:pPr>
    </w:p>
    <w:p w14:paraId="3E4BFBE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lastRenderedPageBreak/>
        <w:t>10.</w:t>
      </w:r>
      <w:r w:rsidRPr="00F17D4C">
        <w:rPr>
          <w:b/>
          <w:szCs w:val="22"/>
          <w:lang w:val="sl-SI"/>
        </w:rPr>
        <w:tab/>
      </w:r>
      <w:r w:rsidR="00192109" w:rsidRPr="00F17D4C">
        <w:rPr>
          <w:b/>
          <w:szCs w:val="22"/>
          <w:lang w:val="sl-SI"/>
        </w:rPr>
        <w:t>POSEBNI VARNOSTNI UKREPI ZA ODSTRANJEVANJE NEUPORABLJENIH ZDRAVIL ALI IZ NJIH NASTALIH ODPADNIH SNOVI, KADAR SO POTREBNI</w:t>
      </w:r>
    </w:p>
    <w:p w14:paraId="040CD5B2" w14:textId="77777777" w:rsidR="009F7ED3" w:rsidRPr="00F17D4C" w:rsidRDefault="009F7ED3" w:rsidP="00375982">
      <w:pPr>
        <w:tabs>
          <w:tab w:val="clear" w:pos="567"/>
        </w:tabs>
        <w:spacing w:line="240" w:lineRule="auto"/>
        <w:rPr>
          <w:szCs w:val="22"/>
          <w:lang w:val="sl-SI"/>
        </w:rPr>
      </w:pPr>
    </w:p>
    <w:p w14:paraId="7B6EC748" w14:textId="77777777" w:rsidR="009F7ED3" w:rsidRPr="00F17D4C" w:rsidRDefault="009F7ED3" w:rsidP="00375982">
      <w:pPr>
        <w:tabs>
          <w:tab w:val="clear" w:pos="567"/>
        </w:tabs>
        <w:spacing w:line="240" w:lineRule="auto"/>
        <w:rPr>
          <w:szCs w:val="22"/>
          <w:lang w:val="sl-SI"/>
        </w:rPr>
      </w:pPr>
    </w:p>
    <w:p w14:paraId="63E00925"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11.</w:t>
      </w:r>
      <w:r w:rsidRPr="00F17D4C">
        <w:rPr>
          <w:b/>
          <w:szCs w:val="22"/>
          <w:lang w:val="sl-SI"/>
        </w:rPr>
        <w:tab/>
      </w:r>
      <w:r w:rsidR="00192109" w:rsidRPr="00F17D4C">
        <w:rPr>
          <w:b/>
          <w:szCs w:val="22"/>
          <w:lang w:val="sl-SI"/>
        </w:rPr>
        <w:t>IME IN NASLOV IMETNIKA DOVOLJENJA ZA PROMET Z ZDRAVILOM</w:t>
      </w:r>
    </w:p>
    <w:p w14:paraId="24CBB12D" w14:textId="77777777" w:rsidR="009F7ED3" w:rsidRPr="00F17D4C" w:rsidRDefault="009F7ED3" w:rsidP="00375982">
      <w:pPr>
        <w:keepNext/>
        <w:tabs>
          <w:tab w:val="clear" w:pos="567"/>
        </w:tabs>
        <w:spacing w:line="240" w:lineRule="auto"/>
        <w:rPr>
          <w:szCs w:val="22"/>
          <w:lang w:val="sl-SI"/>
        </w:rPr>
      </w:pPr>
    </w:p>
    <w:p w14:paraId="3558D1EE" w14:textId="77777777" w:rsidR="009F7ED3" w:rsidRPr="00F17D4C" w:rsidRDefault="009F7ED3" w:rsidP="00375982">
      <w:pPr>
        <w:keepNext/>
        <w:tabs>
          <w:tab w:val="clear" w:pos="567"/>
        </w:tabs>
        <w:spacing w:line="240" w:lineRule="auto"/>
        <w:rPr>
          <w:szCs w:val="22"/>
          <w:lang w:val="sl-SI"/>
        </w:rPr>
      </w:pPr>
      <w:r w:rsidRPr="00F17D4C">
        <w:rPr>
          <w:szCs w:val="22"/>
          <w:lang w:val="sl-SI"/>
        </w:rPr>
        <w:t>Novartis Europharm Limited</w:t>
      </w:r>
    </w:p>
    <w:p w14:paraId="2B7A7559" w14:textId="77777777" w:rsidR="00AC2916" w:rsidRPr="00F17D4C" w:rsidRDefault="00AC2916" w:rsidP="00375982">
      <w:pPr>
        <w:keepNext/>
        <w:widowControl w:val="0"/>
        <w:spacing w:line="240" w:lineRule="auto"/>
        <w:rPr>
          <w:color w:val="000000"/>
        </w:rPr>
      </w:pPr>
      <w:r w:rsidRPr="00F17D4C">
        <w:rPr>
          <w:color w:val="000000"/>
        </w:rPr>
        <w:t>Vista Building</w:t>
      </w:r>
    </w:p>
    <w:p w14:paraId="13F4A1AA"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2AEAB16E" w14:textId="77777777" w:rsidR="00AC2916" w:rsidRPr="00F17D4C" w:rsidRDefault="00AC2916" w:rsidP="00375982">
      <w:pPr>
        <w:keepNext/>
        <w:widowControl w:val="0"/>
        <w:spacing w:line="240" w:lineRule="auto"/>
        <w:rPr>
          <w:color w:val="000000"/>
        </w:rPr>
      </w:pPr>
      <w:r w:rsidRPr="00F17D4C">
        <w:rPr>
          <w:color w:val="000000"/>
        </w:rPr>
        <w:t>Dublin 4</w:t>
      </w:r>
    </w:p>
    <w:p w14:paraId="08A5850F" w14:textId="77777777" w:rsidR="00192109" w:rsidRPr="00F17D4C" w:rsidRDefault="00AC2916" w:rsidP="00375982">
      <w:pPr>
        <w:tabs>
          <w:tab w:val="clear" w:pos="567"/>
        </w:tabs>
        <w:spacing w:line="240" w:lineRule="auto"/>
        <w:rPr>
          <w:szCs w:val="22"/>
          <w:lang w:val="sl-SI"/>
        </w:rPr>
      </w:pPr>
      <w:proofErr w:type="spellStart"/>
      <w:r w:rsidRPr="00F17D4C">
        <w:rPr>
          <w:color w:val="000000"/>
        </w:rPr>
        <w:t>Irska</w:t>
      </w:r>
      <w:proofErr w:type="spellEnd"/>
    </w:p>
    <w:p w14:paraId="50EE377C" w14:textId="77777777" w:rsidR="009F7ED3" w:rsidRPr="00F17D4C" w:rsidRDefault="009F7ED3" w:rsidP="00375982">
      <w:pPr>
        <w:tabs>
          <w:tab w:val="clear" w:pos="567"/>
        </w:tabs>
        <w:spacing w:line="240" w:lineRule="auto"/>
        <w:rPr>
          <w:szCs w:val="22"/>
          <w:lang w:val="sl-SI"/>
        </w:rPr>
      </w:pPr>
    </w:p>
    <w:p w14:paraId="5DD3823C" w14:textId="77777777" w:rsidR="009F7ED3" w:rsidRPr="00F17D4C" w:rsidRDefault="009F7ED3" w:rsidP="00375982">
      <w:pPr>
        <w:tabs>
          <w:tab w:val="clear" w:pos="567"/>
        </w:tabs>
        <w:spacing w:line="240" w:lineRule="auto"/>
        <w:rPr>
          <w:szCs w:val="22"/>
          <w:lang w:val="sl-SI"/>
        </w:rPr>
      </w:pPr>
    </w:p>
    <w:p w14:paraId="1638311C"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12.</w:t>
      </w:r>
      <w:r w:rsidRPr="00F17D4C">
        <w:rPr>
          <w:b/>
          <w:szCs w:val="22"/>
          <w:lang w:val="sl-SI"/>
        </w:rPr>
        <w:tab/>
      </w:r>
      <w:r w:rsidR="00192109" w:rsidRPr="00F17D4C">
        <w:rPr>
          <w:b/>
          <w:szCs w:val="22"/>
          <w:lang w:val="sl-SI"/>
        </w:rPr>
        <w:t>ŠTEVILKA(E) DOVOLJENJA (DOVOLJENJ) ZA PROMET</w:t>
      </w:r>
    </w:p>
    <w:p w14:paraId="04C0B593" w14:textId="77777777" w:rsidR="009F7ED3" w:rsidRPr="00F17D4C" w:rsidRDefault="009F7ED3" w:rsidP="00375982">
      <w:pPr>
        <w:keepNext/>
        <w:tabs>
          <w:tab w:val="clear" w:pos="567"/>
        </w:tabs>
        <w:spacing w:line="240" w:lineRule="auto"/>
        <w:rPr>
          <w:szCs w:val="22"/>
          <w:lang w:val="sl-SI"/>
        </w:rPr>
      </w:pPr>
    </w:p>
    <w:tbl>
      <w:tblPr>
        <w:tblW w:w="9322" w:type="dxa"/>
        <w:tblLook w:val="01E0" w:firstRow="1" w:lastRow="1" w:firstColumn="1" w:lastColumn="1" w:noHBand="0" w:noVBand="0"/>
      </w:tblPr>
      <w:tblGrid>
        <w:gridCol w:w="2518"/>
        <w:gridCol w:w="6804"/>
      </w:tblGrid>
      <w:tr w:rsidR="009F7ED3" w:rsidRPr="00F17D4C" w14:paraId="00F4A0C1" w14:textId="77777777" w:rsidTr="00096C45">
        <w:tc>
          <w:tcPr>
            <w:tcW w:w="2518" w:type="dxa"/>
          </w:tcPr>
          <w:p w14:paraId="700276EE" w14:textId="77777777" w:rsidR="009F7ED3" w:rsidRPr="00F17D4C" w:rsidRDefault="009F7ED3" w:rsidP="00375982">
            <w:pPr>
              <w:tabs>
                <w:tab w:val="clear" w:pos="567"/>
              </w:tabs>
              <w:spacing w:line="240" w:lineRule="auto"/>
              <w:rPr>
                <w:szCs w:val="22"/>
                <w:lang w:val="sl-SI"/>
              </w:rPr>
            </w:pPr>
            <w:r w:rsidRPr="00F17D4C">
              <w:rPr>
                <w:szCs w:val="22"/>
                <w:lang w:val="sl-SI"/>
              </w:rPr>
              <w:t>EU/</w:t>
            </w:r>
            <w:r w:rsidR="002F336F" w:rsidRPr="00F17D4C">
              <w:rPr>
                <w:szCs w:val="22"/>
                <w:lang w:val="sl-SI"/>
              </w:rPr>
              <w:t>1/11/677/004</w:t>
            </w:r>
          </w:p>
        </w:tc>
        <w:tc>
          <w:tcPr>
            <w:tcW w:w="6804" w:type="dxa"/>
          </w:tcPr>
          <w:p w14:paraId="299980F3" w14:textId="77777777" w:rsidR="009F7ED3" w:rsidRPr="00F17D4C" w:rsidRDefault="009F7ED3" w:rsidP="00375982">
            <w:pPr>
              <w:tabs>
                <w:tab w:val="clear" w:pos="567"/>
              </w:tabs>
              <w:spacing w:line="240" w:lineRule="auto"/>
              <w:rPr>
                <w:szCs w:val="22"/>
                <w:lang w:val="sl-SI"/>
              </w:rPr>
            </w:pPr>
            <w:r w:rsidRPr="00F17D4C">
              <w:rPr>
                <w:shd w:val="clear" w:color="auto" w:fill="D9D9D9"/>
                <w:lang w:val="sl-SI"/>
              </w:rPr>
              <w:t>84 </w:t>
            </w:r>
            <w:r w:rsidR="00192109" w:rsidRPr="00F17D4C">
              <w:rPr>
                <w:shd w:val="clear" w:color="auto" w:fill="D9D9D9"/>
                <w:lang w:val="sl-SI"/>
              </w:rPr>
              <w:t>kapsul</w:t>
            </w:r>
            <w:r w:rsidRPr="00F17D4C">
              <w:rPr>
                <w:shd w:val="clear" w:color="auto" w:fill="D9D9D9"/>
                <w:lang w:val="sl-SI"/>
              </w:rPr>
              <w:t xml:space="preserve"> (3</w:t>
            </w:r>
            <w:r w:rsidR="002F057E" w:rsidRPr="00F17D4C">
              <w:rPr>
                <w:shd w:val="clear" w:color="auto" w:fill="D9D9D9"/>
                <w:lang w:val="sl-SI"/>
              </w:rPr>
              <w:t> </w:t>
            </w:r>
            <w:r w:rsidR="00192109" w:rsidRPr="00F17D4C">
              <w:rPr>
                <w:shd w:val="clear" w:color="auto" w:fill="D9D9D9"/>
                <w:lang w:val="sl-SI"/>
              </w:rPr>
              <w:t xml:space="preserve">pakiranja po </w:t>
            </w:r>
            <w:r w:rsidRPr="00F17D4C">
              <w:rPr>
                <w:shd w:val="clear" w:color="auto" w:fill="D9D9D9"/>
                <w:lang w:val="sl-SI"/>
              </w:rPr>
              <w:t>28)</w:t>
            </w:r>
          </w:p>
        </w:tc>
      </w:tr>
    </w:tbl>
    <w:p w14:paraId="43C7C19D" w14:textId="77777777" w:rsidR="009F7ED3" w:rsidRPr="00F17D4C" w:rsidRDefault="009F7ED3" w:rsidP="00375982">
      <w:pPr>
        <w:tabs>
          <w:tab w:val="clear" w:pos="567"/>
        </w:tabs>
        <w:spacing w:line="240" w:lineRule="auto"/>
        <w:rPr>
          <w:szCs w:val="22"/>
          <w:lang w:val="sl-SI"/>
        </w:rPr>
      </w:pPr>
    </w:p>
    <w:p w14:paraId="615B7209" w14:textId="77777777" w:rsidR="009F7ED3" w:rsidRPr="00F17D4C" w:rsidRDefault="009F7ED3" w:rsidP="00375982">
      <w:pPr>
        <w:tabs>
          <w:tab w:val="clear" w:pos="567"/>
        </w:tabs>
        <w:spacing w:line="240" w:lineRule="auto"/>
        <w:rPr>
          <w:szCs w:val="22"/>
          <w:lang w:val="sl-SI"/>
        </w:rPr>
      </w:pPr>
    </w:p>
    <w:p w14:paraId="0C32ABF3"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13.</w:t>
      </w:r>
      <w:r w:rsidRPr="00F17D4C">
        <w:rPr>
          <w:b/>
          <w:szCs w:val="22"/>
          <w:lang w:val="sl-SI"/>
        </w:rPr>
        <w:tab/>
      </w:r>
      <w:r w:rsidR="00192109" w:rsidRPr="00F17D4C">
        <w:rPr>
          <w:b/>
          <w:szCs w:val="22"/>
          <w:lang w:val="sl-SI"/>
        </w:rPr>
        <w:t>ŠTEVILKA SERIJE</w:t>
      </w:r>
    </w:p>
    <w:p w14:paraId="0EFB333E" w14:textId="77777777" w:rsidR="009F7ED3" w:rsidRPr="00F17D4C" w:rsidRDefault="009F7ED3" w:rsidP="00375982">
      <w:pPr>
        <w:keepNext/>
        <w:tabs>
          <w:tab w:val="clear" w:pos="567"/>
        </w:tabs>
        <w:spacing w:line="240" w:lineRule="auto"/>
        <w:rPr>
          <w:szCs w:val="22"/>
          <w:lang w:val="sl-SI"/>
        </w:rPr>
      </w:pPr>
    </w:p>
    <w:p w14:paraId="55E97A35" w14:textId="5A3BC220" w:rsidR="00782575" w:rsidRPr="00F17D4C" w:rsidRDefault="00782575" w:rsidP="00375982">
      <w:pPr>
        <w:widowControl w:val="0"/>
        <w:tabs>
          <w:tab w:val="clear" w:pos="567"/>
        </w:tabs>
        <w:spacing w:line="240" w:lineRule="auto"/>
      </w:pPr>
      <w:r w:rsidRPr="00F17D4C">
        <w:rPr>
          <w:lang w:val="sl-SI"/>
        </w:rPr>
        <w:t>Številka serije</w:t>
      </w:r>
    </w:p>
    <w:p w14:paraId="7902354B" w14:textId="77777777" w:rsidR="009F7ED3" w:rsidRPr="00F17D4C" w:rsidRDefault="009F7ED3" w:rsidP="00375982">
      <w:pPr>
        <w:tabs>
          <w:tab w:val="clear" w:pos="567"/>
        </w:tabs>
        <w:spacing w:line="240" w:lineRule="auto"/>
        <w:rPr>
          <w:szCs w:val="22"/>
          <w:lang w:val="sl-SI"/>
        </w:rPr>
      </w:pPr>
    </w:p>
    <w:p w14:paraId="64C3699E" w14:textId="77777777" w:rsidR="009F7ED3" w:rsidRPr="00F17D4C" w:rsidRDefault="009F7ED3" w:rsidP="00375982">
      <w:pPr>
        <w:tabs>
          <w:tab w:val="clear" w:pos="567"/>
        </w:tabs>
        <w:spacing w:line="240" w:lineRule="auto"/>
        <w:rPr>
          <w:szCs w:val="22"/>
          <w:lang w:val="sl-SI"/>
        </w:rPr>
      </w:pPr>
    </w:p>
    <w:p w14:paraId="37B7B77A"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14.</w:t>
      </w:r>
      <w:r w:rsidRPr="00F17D4C">
        <w:rPr>
          <w:b/>
          <w:szCs w:val="22"/>
          <w:lang w:val="sl-SI"/>
        </w:rPr>
        <w:tab/>
      </w:r>
      <w:r w:rsidR="00192109" w:rsidRPr="00F17D4C">
        <w:rPr>
          <w:b/>
          <w:szCs w:val="22"/>
          <w:lang w:val="sl-SI"/>
        </w:rPr>
        <w:t>NAČIN IZDAJANJA ZDRAVILA</w:t>
      </w:r>
    </w:p>
    <w:p w14:paraId="1E069E6F" w14:textId="77777777" w:rsidR="009F7ED3" w:rsidRPr="00F17D4C" w:rsidRDefault="009F7ED3" w:rsidP="00375982">
      <w:pPr>
        <w:keepNext/>
        <w:tabs>
          <w:tab w:val="clear" w:pos="567"/>
        </w:tabs>
        <w:spacing w:line="240" w:lineRule="auto"/>
        <w:rPr>
          <w:szCs w:val="22"/>
          <w:lang w:val="sl-SI"/>
        </w:rPr>
      </w:pPr>
    </w:p>
    <w:p w14:paraId="7EF8DD5D" w14:textId="77777777" w:rsidR="009F7ED3" w:rsidRPr="00F17D4C" w:rsidRDefault="009F7ED3" w:rsidP="00375982">
      <w:pPr>
        <w:tabs>
          <w:tab w:val="clear" w:pos="567"/>
        </w:tabs>
        <w:spacing w:line="240" w:lineRule="auto"/>
        <w:rPr>
          <w:szCs w:val="22"/>
          <w:lang w:val="sl-SI"/>
        </w:rPr>
      </w:pPr>
    </w:p>
    <w:p w14:paraId="2C513F35"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15.</w:t>
      </w:r>
      <w:r w:rsidRPr="00F17D4C">
        <w:rPr>
          <w:b/>
          <w:szCs w:val="22"/>
          <w:lang w:val="sl-SI"/>
        </w:rPr>
        <w:tab/>
      </w:r>
      <w:r w:rsidR="00192109" w:rsidRPr="00F17D4C">
        <w:rPr>
          <w:b/>
          <w:szCs w:val="22"/>
          <w:lang w:val="sl-SI"/>
        </w:rPr>
        <w:t>NAVODILA ZA UPORABO</w:t>
      </w:r>
    </w:p>
    <w:p w14:paraId="43F2A8FF" w14:textId="77777777" w:rsidR="009F7ED3" w:rsidRPr="00F17D4C" w:rsidRDefault="009F7ED3" w:rsidP="00375982">
      <w:pPr>
        <w:tabs>
          <w:tab w:val="clear" w:pos="567"/>
        </w:tabs>
        <w:autoSpaceDE w:val="0"/>
        <w:autoSpaceDN w:val="0"/>
        <w:adjustRightInd w:val="0"/>
        <w:spacing w:line="240" w:lineRule="auto"/>
        <w:rPr>
          <w:szCs w:val="22"/>
          <w:lang w:val="sl-SI"/>
        </w:rPr>
      </w:pPr>
    </w:p>
    <w:p w14:paraId="4F4A292F" w14:textId="77777777" w:rsidR="009F7ED3" w:rsidRPr="00F17D4C" w:rsidRDefault="009F7ED3" w:rsidP="00375982">
      <w:pPr>
        <w:tabs>
          <w:tab w:val="clear" w:pos="567"/>
        </w:tabs>
        <w:spacing w:line="240" w:lineRule="auto"/>
        <w:rPr>
          <w:szCs w:val="22"/>
          <w:lang w:val="sl-SI"/>
        </w:rPr>
      </w:pPr>
    </w:p>
    <w:p w14:paraId="6B1AD526"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16.</w:t>
      </w:r>
      <w:r w:rsidRPr="00F17D4C">
        <w:rPr>
          <w:b/>
          <w:szCs w:val="22"/>
          <w:lang w:val="sl-SI"/>
        </w:rPr>
        <w:tab/>
      </w:r>
      <w:r w:rsidR="00192109" w:rsidRPr="00F17D4C">
        <w:rPr>
          <w:b/>
          <w:szCs w:val="22"/>
          <w:lang w:val="sl-SI"/>
        </w:rPr>
        <w:t>PODATKI V BRAILLOVI PISAVI</w:t>
      </w:r>
    </w:p>
    <w:p w14:paraId="7F701447" w14:textId="77777777" w:rsidR="009F7ED3" w:rsidRPr="00F17D4C" w:rsidRDefault="009F7ED3" w:rsidP="00375982">
      <w:pPr>
        <w:keepNext/>
        <w:tabs>
          <w:tab w:val="clear" w:pos="567"/>
        </w:tabs>
        <w:spacing w:line="240" w:lineRule="auto"/>
        <w:rPr>
          <w:szCs w:val="22"/>
          <w:lang w:val="sl-SI"/>
        </w:rPr>
      </w:pPr>
    </w:p>
    <w:p w14:paraId="09C6E334" w14:textId="77777777" w:rsidR="009F7ED3" w:rsidRPr="00F17D4C" w:rsidRDefault="00021106" w:rsidP="00375982">
      <w:pPr>
        <w:widowControl w:val="0"/>
        <w:tabs>
          <w:tab w:val="clear" w:pos="567"/>
        </w:tabs>
        <w:spacing w:line="240" w:lineRule="auto"/>
        <w:rPr>
          <w:szCs w:val="22"/>
          <w:lang w:val="sl-SI"/>
        </w:rPr>
      </w:pPr>
      <w:r w:rsidRPr="00F17D4C">
        <w:rPr>
          <w:szCs w:val="22"/>
          <w:lang w:val="sl-SI"/>
        </w:rPr>
        <w:t>GILENYA</w:t>
      </w:r>
      <w:r w:rsidR="003968D1" w:rsidRPr="00F17D4C">
        <w:rPr>
          <w:szCs w:val="22"/>
          <w:lang w:val="sl-SI"/>
        </w:rPr>
        <w:t xml:space="preserve"> 0,</w:t>
      </w:r>
      <w:r w:rsidR="009F7ED3" w:rsidRPr="00F17D4C">
        <w:rPr>
          <w:szCs w:val="22"/>
          <w:lang w:val="sl-SI"/>
        </w:rPr>
        <w:t>5 mg</w:t>
      </w:r>
    </w:p>
    <w:p w14:paraId="2E06FBA9" w14:textId="77777777" w:rsidR="00475BA2" w:rsidRPr="00F17D4C" w:rsidRDefault="00475BA2" w:rsidP="00375982">
      <w:pPr>
        <w:widowControl w:val="0"/>
        <w:tabs>
          <w:tab w:val="clear" w:pos="567"/>
        </w:tabs>
        <w:spacing w:line="240" w:lineRule="auto"/>
        <w:rPr>
          <w:szCs w:val="22"/>
          <w:lang w:val="sl-SI"/>
        </w:rPr>
      </w:pPr>
    </w:p>
    <w:p w14:paraId="5CF15DF5" w14:textId="77777777" w:rsidR="00475BA2" w:rsidRPr="00F17D4C" w:rsidRDefault="00475BA2" w:rsidP="00375982">
      <w:pPr>
        <w:widowControl w:val="0"/>
        <w:tabs>
          <w:tab w:val="clear" w:pos="567"/>
        </w:tabs>
        <w:spacing w:line="240" w:lineRule="auto"/>
        <w:rPr>
          <w:szCs w:val="22"/>
          <w:lang w:val="sl-SI"/>
        </w:rPr>
      </w:pPr>
    </w:p>
    <w:p w14:paraId="32AE587F" w14:textId="77777777" w:rsidR="00475BA2" w:rsidRPr="00F17D4C" w:rsidRDefault="00475BA2"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F17D4C">
        <w:rPr>
          <w:b/>
          <w:noProof/>
          <w:szCs w:val="22"/>
        </w:rPr>
        <w:t>17.</w:t>
      </w:r>
      <w:r w:rsidRPr="00F17D4C">
        <w:rPr>
          <w:b/>
          <w:noProof/>
          <w:szCs w:val="22"/>
        </w:rPr>
        <w:tab/>
        <w:t>EDINSTVENA OZNAKA – DVODIMENZIONALNA ČRTNA KODA</w:t>
      </w:r>
    </w:p>
    <w:p w14:paraId="6585C777" w14:textId="77777777" w:rsidR="00475BA2" w:rsidRPr="00F17D4C" w:rsidRDefault="00475BA2" w:rsidP="00375982">
      <w:pPr>
        <w:keepNext/>
        <w:widowControl w:val="0"/>
        <w:spacing w:line="240" w:lineRule="auto"/>
        <w:rPr>
          <w:noProof/>
          <w:szCs w:val="22"/>
        </w:rPr>
      </w:pPr>
    </w:p>
    <w:p w14:paraId="58421D6F" w14:textId="77777777" w:rsidR="00475BA2" w:rsidRPr="00F17D4C" w:rsidRDefault="00475BA2" w:rsidP="00375982">
      <w:pPr>
        <w:widowControl w:val="0"/>
        <w:spacing w:line="240" w:lineRule="auto"/>
        <w:rPr>
          <w:noProof/>
          <w:szCs w:val="22"/>
          <w:shd w:val="pct15" w:color="auto" w:fill="auto"/>
        </w:rPr>
      </w:pPr>
      <w:r w:rsidRPr="00F17D4C">
        <w:rPr>
          <w:noProof/>
          <w:szCs w:val="22"/>
          <w:shd w:val="pct15" w:color="auto" w:fill="auto"/>
        </w:rPr>
        <w:t>Vsebuje dvodimenzionalno črtno kodo z edinstveno oznako.</w:t>
      </w:r>
    </w:p>
    <w:p w14:paraId="7B70192A" w14:textId="77777777" w:rsidR="00475BA2" w:rsidRPr="00F17D4C" w:rsidRDefault="00475BA2" w:rsidP="00375982">
      <w:pPr>
        <w:widowControl w:val="0"/>
        <w:spacing w:line="240" w:lineRule="auto"/>
        <w:rPr>
          <w:color w:val="000000"/>
          <w:szCs w:val="22"/>
        </w:rPr>
      </w:pPr>
    </w:p>
    <w:p w14:paraId="16826B67" w14:textId="77777777" w:rsidR="00475BA2" w:rsidRPr="00F17D4C" w:rsidRDefault="00475BA2" w:rsidP="00375982">
      <w:pPr>
        <w:widowControl w:val="0"/>
        <w:spacing w:line="240" w:lineRule="auto"/>
        <w:rPr>
          <w:color w:val="000000"/>
          <w:szCs w:val="22"/>
        </w:rPr>
      </w:pPr>
    </w:p>
    <w:p w14:paraId="245F0DBC" w14:textId="77777777" w:rsidR="00475BA2" w:rsidRPr="009D6D16" w:rsidRDefault="00475BA2"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9D6D16">
        <w:rPr>
          <w:b/>
          <w:noProof/>
          <w:szCs w:val="22"/>
        </w:rPr>
        <w:t>18.</w:t>
      </w:r>
      <w:r w:rsidRPr="009D6D16">
        <w:rPr>
          <w:b/>
          <w:noProof/>
          <w:szCs w:val="22"/>
        </w:rPr>
        <w:tab/>
        <w:t>EDINSTVENA OZNAKA – V BERLJIVI OBLIKI</w:t>
      </w:r>
    </w:p>
    <w:p w14:paraId="6D9EAB6D" w14:textId="77777777" w:rsidR="00475BA2" w:rsidRPr="009D6D16" w:rsidRDefault="00475BA2" w:rsidP="00375982">
      <w:pPr>
        <w:keepNext/>
        <w:widowControl w:val="0"/>
        <w:spacing w:line="240" w:lineRule="auto"/>
        <w:rPr>
          <w:noProof/>
          <w:szCs w:val="22"/>
        </w:rPr>
      </w:pPr>
    </w:p>
    <w:p w14:paraId="7B237565" w14:textId="125E5F97" w:rsidR="00475BA2" w:rsidRPr="009D6D16" w:rsidRDefault="00475BA2" w:rsidP="00375982">
      <w:pPr>
        <w:keepNext/>
        <w:widowControl w:val="0"/>
        <w:spacing w:line="240" w:lineRule="auto"/>
        <w:rPr>
          <w:szCs w:val="22"/>
        </w:rPr>
      </w:pPr>
      <w:r w:rsidRPr="009D6D16">
        <w:rPr>
          <w:szCs w:val="22"/>
        </w:rPr>
        <w:t>PC</w:t>
      </w:r>
    </w:p>
    <w:p w14:paraId="1A5BAD30" w14:textId="33ABF170" w:rsidR="00475BA2" w:rsidRPr="009D6D16" w:rsidRDefault="00475BA2" w:rsidP="00375982">
      <w:pPr>
        <w:keepNext/>
        <w:widowControl w:val="0"/>
        <w:spacing w:line="240" w:lineRule="auto"/>
        <w:rPr>
          <w:szCs w:val="22"/>
        </w:rPr>
      </w:pPr>
      <w:r w:rsidRPr="009D6D16">
        <w:rPr>
          <w:szCs w:val="22"/>
        </w:rPr>
        <w:t>SN</w:t>
      </w:r>
    </w:p>
    <w:p w14:paraId="4A0FC9E7" w14:textId="04003A58" w:rsidR="00475BA2" w:rsidRPr="009D6D16" w:rsidRDefault="00475BA2" w:rsidP="00375982">
      <w:pPr>
        <w:widowControl w:val="0"/>
        <w:spacing w:line="240" w:lineRule="auto"/>
        <w:rPr>
          <w:szCs w:val="22"/>
        </w:rPr>
      </w:pPr>
      <w:r w:rsidRPr="009D6D16">
        <w:rPr>
          <w:szCs w:val="22"/>
        </w:rPr>
        <w:t>NN</w:t>
      </w:r>
    </w:p>
    <w:p w14:paraId="5AC176FC" w14:textId="77777777" w:rsidR="00475BA2" w:rsidRPr="00F17D4C" w:rsidRDefault="00475BA2" w:rsidP="00375982">
      <w:pPr>
        <w:widowControl w:val="0"/>
        <w:tabs>
          <w:tab w:val="clear" w:pos="567"/>
        </w:tabs>
        <w:spacing w:line="240" w:lineRule="auto"/>
        <w:rPr>
          <w:szCs w:val="22"/>
          <w:lang w:val="sl-SI"/>
        </w:rPr>
      </w:pPr>
    </w:p>
    <w:p w14:paraId="4AFE9A1B" w14:textId="77777777" w:rsidR="009F7ED3" w:rsidRPr="00F17D4C" w:rsidRDefault="009F7ED3" w:rsidP="00375982">
      <w:pPr>
        <w:shd w:val="clear" w:color="auto" w:fill="FFFFFF"/>
        <w:tabs>
          <w:tab w:val="clear" w:pos="567"/>
        </w:tabs>
        <w:spacing w:line="240" w:lineRule="auto"/>
        <w:rPr>
          <w:szCs w:val="22"/>
          <w:lang w:val="sl-SI"/>
        </w:rPr>
      </w:pPr>
      <w:r w:rsidRPr="00F17D4C">
        <w:rPr>
          <w:b/>
          <w:szCs w:val="22"/>
          <w:lang w:val="sl-SI"/>
        </w:rPr>
        <w:br w:type="page"/>
      </w:r>
    </w:p>
    <w:p w14:paraId="246AE19D" w14:textId="77777777" w:rsidR="00766A51" w:rsidRPr="00F17D4C" w:rsidRDefault="00766A51" w:rsidP="00375982">
      <w:pPr>
        <w:tabs>
          <w:tab w:val="clear" w:pos="567"/>
        </w:tabs>
        <w:spacing w:line="240" w:lineRule="auto"/>
        <w:rPr>
          <w:szCs w:val="22"/>
          <w:lang w:val="sl-SI"/>
        </w:rPr>
      </w:pPr>
    </w:p>
    <w:p w14:paraId="335E1BC7" w14:textId="77777777" w:rsidR="0056086F" w:rsidRPr="00F17D4C" w:rsidRDefault="0056086F"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NA ZUNANJI OVOJNINI</w:t>
      </w:r>
    </w:p>
    <w:p w14:paraId="3C5C6FAB" w14:textId="77777777" w:rsidR="009F7ED3" w:rsidRPr="00F17D4C" w:rsidRDefault="009F7ED3" w:rsidP="003759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4134CCCF" w14:textId="4A1B4890" w:rsidR="009F7ED3" w:rsidRPr="00F17D4C" w:rsidRDefault="00151803" w:rsidP="0037598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sl-SI"/>
        </w:rPr>
      </w:pPr>
      <w:r w:rsidRPr="00F17D4C">
        <w:rPr>
          <w:b/>
          <w:szCs w:val="22"/>
          <w:lang w:val="sl-SI"/>
        </w:rPr>
        <w:t xml:space="preserve">VMESNA ŠKATLA SKUPNEGA PAKIRANJA </w:t>
      </w:r>
      <w:r w:rsidRPr="00F17D4C">
        <w:rPr>
          <w:b/>
          <w:szCs w:val="22"/>
          <w:lang w:val="sl-SI"/>
        </w:rPr>
        <w:noBreakHyphen/>
        <w:t xml:space="preserve"> </w:t>
      </w:r>
      <w:r w:rsidR="00C01F19" w:rsidRPr="00F17D4C">
        <w:rPr>
          <w:b/>
          <w:szCs w:val="22"/>
          <w:lang w:val="sl-SI"/>
        </w:rPr>
        <w:t>ZGIBANKA</w:t>
      </w:r>
      <w:r w:rsidRPr="00F17D4C">
        <w:rPr>
          <w:b/>
          <w:szCs w:val="22"/>
          <w:lang w:val="sl-SI"/>
        </w:rPr>
        <w:t xml:space="preserve"> (BREZ ”BLUE BOX” PODATKOV)</w:t>
      </w:r>
    </w:p>
    <w:p w14:paraId="21A20B4D" w14:textId="77777777" w:rsidR="009F7ED3" w:rsidRPr="00F17D4C" w:rsidRDefault="009F7ED3" w:rsidP="00375982">
      <w:pPr>
        <w:tabs>
          <w:tab w:val="clear" w:pos="567"/>
        </w:tabs>
        <w:spacing w:line="240" w:lineRule="auto"/>
        <w:rPr>
          <w:szCs w:val="22"/>
          <w:lang w:val="sl-SI"/>
        </w:rPr>
      </w:pPr>
    </w:p>
    <w:p w14:paraId="6098443D" w14:textId="77777777" w:rsidR="009F7ED3" w:rsidRPr="00F17D4C" w:rsidRDefault="009F7ED3" w:rsidP="00375982">
      <w:pPr>
        <w:tabs>
          <w:tab w:val="clear" w:pos="567"/>
        </w:tabs>
        <w:spacing w:line="240" w:lineRule="auto"/>
        <w:rPr>
          <w:szCs w:val="22"/>
          <w:lang w:val="sl-SI"/>
        </w:rPr>
      </w:pPr>
    </w:p>
    <w:p w14:paraId="4C7ECC00"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r>
      <w:r w:rsidR="00B451EE" w:rsidRPr="00F17D4C">
        <w:rPr>
          <w:b/>
          <w:szCs w:val="22"/>
          <w:lang w:val="sl-SI"/>
        </w:rPr>
        <w:t>IME ZDRAVILA</w:t>
      </w:r>
    </w:p>
    <w:p w14:paraId="3764EECC" w14:textId="77777777" w:rsidR="009F7ED3" w:rsidRPr="00F17D4C" w:rsidRDefault="009F7ED3" w:rsidP="00375982">
      <w:pPr>
        <w:keepNext/>
        <w:tabs>
          <w:tab w:val="clear" w:pos="567"/>
        </w:tabs>
        <w:spacing w:line="240" w:lineRule="auto"/>
        <w:rPr>
          <w:szCs w:val="22"/>
          <w:lang w:val="sl-SI"/>
        </w:rPr>
      </w:pPr>
    </w:p>
    <w:p w14:paraId="3629D6EF" w14:textId="77777777" w:rsidR="009F7ED3" w:rsidRPr="00F17D4C" w:rsidRDefault="00021106" w:rsidP="00375982">
      <w:pPr>
        <w:keepNext/>
        <w:tabs>
          <w:tab w:val="clear" w:pos="567"/>
        </w:tabs>
        <w:spacing w:line="240" w:lineRule="auto"/>
        <w:rPr>
          <w:szCs w:val="22"/>
          <w:lang w:val="sl-SI"/>
        </w:rPr>
      </w:pPr>
      <w:r w:rsidRPr="00F17D4C">
        <w:rPr>
          <w:szCs w:val="22"/>
          <w:lang w:val="sl-SI"/>
        </w:rPr>
        <w:t>GILENYA</w:t>
      </w:r>
      <w:r w:rsidR="00B451EE" w:rsidRPr="00F17D4C">
        <w:rPr>
          <w:szCs w:val="22"/>
          <w:lang w:val="sl-SI"/>
        </w:rPr>
        <w:t xml:space="preserve"> 0,</w:t>
      </w:r>
      <w:r w:rsidR="009F7ED3" w:rsidRPr="00F17D4C">
        <w:rPr>
          <w:szCs w:val="22"/>
          <w:lang w:val="sl-SI"/>
        </w:rPr>
        <w:t xml:space="preserve">5 mg </w:t>
      </w:r>
      <w:r w:rsidR="00B451EE" w:rsidRPr="00F17D4C">
        <w:rPr>
          <w:szCs w:val="22"/>
          <w:lang w:val="sl-SI"/>
        </w:rPr>
        <w:t>trde kapsule</w:t>
      </w:r>
    </w:p>
    <w:p w14:paraId="7E276BF5" w14:textId="77777777" w:rsidR="00B451EE" w:rsidRPr="00F17D4C" w:rsidRDefault="00B451EE" w:rsidP="00375982">
      <w:pPr>
        <w:tabs>
          <w:tab w:val="clear" w:pos="567"/>
        </w:tabs>
        <w:spacing w:line="240" w:lineRule="auto"/>
        <w:rPr>
          <w:szCs w:val="22"/>
          <w:lang w:val="sl-SI"/>
        </w:rPr>
      </w:pPr>
      <w:r w:rsidRPr="00F17D4C">
        <w:rPr>
          <w:szCs w:val="22"/>
          <w:lang w:val="sl-SI"/>
        </w:rPr>
        <w:t>fingolimod</w:t>
      </w:r>
    </w:p>
    <w:p w14:paraId="49658DBD" w14:textId="77777777" w:rsidR="009F7ED3" w:rsidRPr="00F17D4C" w:rsidRDefault="009F7ED3" w:rsidP="00375982">
      <w:pPr>
        <w:tabs>
          <w:tab w:val="clear" w:pos="567"/>
        </w:tabs>
        <w:spacing w:line="240" w:lineRule="auto"/>
        <w:rPr>
          <w:szCs w:val="22"/>
          <w:lang w:val="sl-SI"/>
        </w:rPr>
      </w:pPr>
    </w:p>
    <w:p w14:paraId="57FB6FB0" w14:textId="77777777" w:rsidR="009F7ED3" w:rsidRPr="00F17D4C" w:rsidRDefault="009F7ED3" w:rsidP="00375982">
      <w:pPr>
        <w:tabs>
          <w:tab w:val="clear" w:pos="567"/>
        </w:tabs>
        <w:spacing w:line="240" w:lineRule="auto"/>
        <w:rPr>
          <w:szCs w:val="22"/>
          <w:lang w:val="sl-SI"/>
        </w:rPr>
      </w:pPr>
    </w:p>
    <w:p w14:paraId="63F89F95"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r>
      <w:r w:rsidR="00B451EE" w:rsidRPr="00F17D4C">
        <w:rPr>
          <w:b/>
          <w:szCs w:val="22"/>
          <w:lang w:val="sl-SI"/>
        </w:rPr>
        <w:t>NAVEDBA ENE ALI VEČ UČINKOVIN</w:t>
      </w:r>
    </w:p>
    <w:p w14:paraId="540EFF81" w14:textId="77777777" w:rsidR="009F7ED3" w:rsidRPr="00F17D4C" w:rsidRDefault="009F7ED3" w:rsidP="00375982">
      <w:pPr>
        <w:keepNext/>
        <w:tabs>
          <w:tab w:val="clear" w:pos="567"/>
        </w:tabs>
        <w:spacing w:line="240" w:lineRule="auto"/>
        <w:rPr>
          <w:szCs w:val="22"/>
          <w:lang w:val="sl-SI"/>
        </w:rPr>
      </w:pPr>
    </w:p>
    <w:p w14:paraId="5E6CD2AD" w14:textId="77777777" w:rsidR="009F7ED3" w:rsidRPr="00F17D4C" w:rsidRDefault="00B451EE" w:rsidP="00375982">
      <w:pPr>
        <w:tabs>
          <w:tab w:val="clear" w:pos="567"/>
        </w:tabs>
        <w:spacing w:line="240" w:lineRule="auto"/>
        <w:rPr>
          <w:szCs w:val="22"/>
          <w:lang w:val="sl-SI"/>
        </w:rPr>
      </w:pPr>
      <w:r w:rsidRPr="00F17D4C">
        <w:rPr>
          <w:szCs w:val="22"/>
          <w:lang w:val="sl-SI"/>
        </w:rPr>
        <w:t>Ena kapsula vsebuje 0,5 mg fingolimoda (v obliki klorida</w:t>
      </w:r>
      <w:r w:rsidR="009F7ED3" w:rsidRPr="00F17D4C">
        <w:rPr>
          <w:szCs w:val="22"/>
          <w:lang w:val="sl-SI"/>
        </w:rPr>
        <w:t>).</w:t>
      </w:r>
    </w:p>
    <w:p w14:paraId="0FDB1662" w14:textId="77777777" w:rsidR="009F7ED3" w:rsidRPr="00F17D4C" w:rsidRDefault="009F7ED3" w:rsidP="00375982">
      <w:pPr>
        <w:tabs>
          <w:tab w:val="clear" w:pos="567"/>
        </w:tabs>
        <w:spacing w:line="240" w:lineRule="auto"/>
        <w:rPr>
          <w:szCs w:val="22"/>
          <w:lang w:val="sl-SI"/>
        </w:rPr>
      </w:pPr>
    </w:p>
    <w:p w14:paraId="62F677C7" w14:textId="77777777" w:rsidR="009F7ED3" w:rsidRPr="00F17D4C" w:rsidRDefault="009F7ED3" w:rsidP="00375982">
      <w:pPr>
        <w:tabs>
          <w:tab w:val="clear" w:pos="567"/>
        </w:tabs>
        <w:spacing w:line="240" w:lineRule="auto"/>
        <w:rPr>
          <w:szCs w:val="22"/>
          <w:lang w:val="sl-SI"/>
        </w:rPr>
      </w:pPr>
    </w:p>
    <w:p w14:paraId="245E06C1"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r>
      <w:r w:rsidR="00B451EE" w:rsidRPr="00F17D4C">
        <w:rPr>
          <w:b/>
          <w:szCs w:val="22"/>
          <w:lang w:val="sl-SI"/>
        </w:rPr>
        <w:t>SEZNAM POMOŽNIH SNOVI</w:t>
      </w:r>
    </w:p>
    <w:p w14:paraId="4635DE73" w14:textId="77777777" w:rsidR="009F7ED3" w:rsidRPr="00F17D4C" w:rsidRDefault="009F7ED3" w:rsidP="00375982">
      <w:pPr>
        <w:tabs>
          <w:tab w:val="clear" w:pos="567"/>
        </w:tabs>
        <w:spacing w:line="240" w:lineRule="auto"/>
        <w:rPr>
          <w:szCs w:val="22"/>
          <w:lang w:val="sl-SI"/>
        </w:rPr>
      </w:pPr>
    </w:p>
    <w:p w14:paraId="1BA3AE6E" w14:textId="77777777" w:rsidR="009F7ED3" w:rsidRPr="00F17D4C" w:rsidRDefault="009F7ED3" w:rsidP="00375982">
      <w:pPr>
        <w:tabs>
          <w:tab w:val="clear" w:pos="567"/>
        </w:tabs>
        <w:spacing w:line="240" w:lineRule="auto"/>
        <w:rPr>
          <w:szCs w:val="22"/>
          <w:lang w:val="sl-SI"/>
        </w:rPr>
      </w:pPr>
    </w:p>
    <w:p w14:paraId="716784D4"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r>
      <w:r w:rsidR="00B451EE" w:rsidRPr="00F17D4C">
        <w:rPr>
          <w:b/>
          <w:szCs w:val="22"/>
          <w:lang w:val="sl-SI"/>
        </w:rPr>
        <w:t>FARMACEVTSKA OBLIKA IN VSEBINA</w:t>
      </w:r>
    </w:p>
    <w:p w14:paraId="2B5FB52C" w14:textId="77777777" w:rsidR="009F7ED3" w:rsidRPr="00F17D4C" w:rsidRDefault="009F7ED3" w:rsidP="00375982">
      <w:pPr>
        <w:keepNext/>
        <w:tabs>
          <w:tab w:val="clear" w:pos="567"/>
        </w:tabs>
        <w:spacing w:line="240" w:lineRule="auto"/>
        <w:rPr>
          <w:szCs w:val="22"/>
          <w:lang w:val="sl-SI"/>
        </w:rPr>
      </w:pPr>
    </w:p>
    <w:p w14:paraId="11B63214" w14:textId="77777777" w:rsidR="009F7ED3" w:rsidRPr="00F17D4C" w:rsidRDefault="00B451EE" w:rsidP="00375982">
      <w:pPr>
        <w:keepNext/>
        <w:tabs>
          <w:tab w:val="clear" w:pos="567"/>
        </w:tabs>
        <w:spacing w:line="240" w:lineRule="auto"/>
        <w:rPr>
          <w:szCs w:val="22"/>
          <w:lang w:val="sl-SI"/>
        </w:rPr>
      </w:pPr>
      <w:r w:rsidRPr="00F17D4C">
        <w:rPr>
          <w:szCs w:val="22"/>
          <w:lang w:val="sl-SI"/>
        </w:rPr>
        <w:t>28 trdih kapsul</w:t>
      </w:r>
      <w:r w:rsidR="00A7328F" w:rsidRPr="00F17D4C">
        <w:rPr>
          <w:szCs w:val="22"/>
          <w:lang w:val="sl-SI"/>
        </w:rPr>
        <w:t xml:space="preserve">. </w:t>
      </w:r>
      <w:r w:rsidRPr="00F17D4C">
        <w:rPr>
          <w:szCs w:val="22"/>
          <w:lang w:val="sl-SI" w:bidi="th-TH"/>
        </w:rPr>
        <w:t>Del skupnega pakiranja</w:t>
      </w:r>
      <w:r w:rsidR="00A7328F" w:rsidRPr="00F17D4C">
        <w:rPr>
          <w:szCs w:val="22"/>
          <w:lang w:val="sl-SI" w:bidi="th-TH"/>
        </w:rPr>
        <w:t>. Ni namenjen</w:t>
      </w:r>
      <w:r w:rsidR="006D2858" w:rsidRPr="00F17D4C">
        <w:rPr>
          <w:szCs w:val="22"/>
          <w:lang w:val="sl-SI" w:bidi="th-TH"/>
        </w:rPr>
        <w:t>o</w:t>
      </w:r>
      <w:r w:rsidR="00A7328F" w:rsidRPr="00F17D4C">
        <w:rPr>
          <w:szCs w:val="22"/>
          <w:lang w:val="sl-SI" w:bidi="th-TH"/>
        </w:rPr>
        <w:t xml:space="preserve"> ločeni prodaji.</w:t>
      </w:r>
    </w:p>
    <w:p w14:paraId="15ABDB9F" w14:textId="77777777" w:rsidR="009F7ED3" w:rsidRPr="00F17D4C" w:rsidRDefault="009F7ED3" w:rsidP="00375982">
      <w:pPr>
        <w:tabs>
          <w:tab w:val="clear" w:pos="567"/>
        </w:tabs>
        <w:spacing w:line="240" w:lineRule="auto"/>
        <w:rPr>
          <w:szCs w:val="22"/>
          <w:lang w:val="sl-SI"/>
        </w:rPr>
      </w:pPr>
    </w:p>
    <w:p w14:paraId="7D1518A2" w14:textId="77777777" w:rsidR="009F7ED3" w:rsidRPr="00F17D4C" w:rsidRDefault="009F7ED3" w:rsidP="00375982">
      <w:pPr>
        <w:tabs>
          <w:tab w:val="clear" w:pos="567"/>
        </w:tabs>
        <w:spacing w:line="240" w:lineRule="auto"/>
        <w:rPr>
          <w:szCs w:val="22"/>
          <w:lang w:val="sl-SI"/>
        </w:rPr>
      </w:pPr>
    </w:p>
    <w:p w14:paraId="2D5EEFB2"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r>
      <w:r w:rsidR="00B451EE" w:rsidRPr="00F17D4C">
        <w:rPr>
          <w:b/>
          <w:szCs w:val="22"/>
          <w:lang w:val="sl-SI"/>
        </w:rPr>
        <w:t>POSTOPEK IN POT(I) UPORABE ZDRAVILA</w:t>
      </w:r>
    </w:p>
    <w:p w14:paraId="2E1E486C" w14:textId="77777777" w:rsidR="009F7ED3" w:rsidRPr="00F17D4C" w:rsidRDefault="009F7ED3" w:rsidP="00375982">
      <w:pPr>
        <w:keepNext/>
        <w:tabs>
          <w:tab w:val="clear" w:pos="567"/>
        </w:tabs>
        <w:spacing w:line="240" w:lineRule="auto"/>
        <w:rPr>
          <w:szCs w:val="22"/>
          <w:lang w:val="sl-SI"/>
        </w:rPr>
      </w:pPr>
    </w:p>
    <w:p w14:paraId="5ACD1905" w14:textId="77777777" w:rsidR="00B451EE" w:rsidRPr="00F17D4C" w:rsidRDefault="00B451EE" w:rsidP="00375982">
      <w:pPr>
        <w:keepNext/>
        <w:tabs>
          <w:tab w:val="clear" w:pos="567"/>
        </w:tabs>
        <w:spacing w:line="240" w:lineRule="auto"/>
        <w:rPr>
          <w:szCs w:val="22"/>
          <w:lang w:val="sl-SI"/>
        </w:rPr>
      </w:pPr>
      <w:r w:rsidRPr="00F17D4C">
        <w:rPr>
          <w:szCs w:val="22"/>
          <w:lang w:val="sl-SI"/>
        </w:rPr>
        <w:t>Pred uporabo preberite priloženo navodilo</w:t>
      </w:r>
      <w:r w:rsidR="00FB3B41" w:rsidRPr="00F17D4C">
        <w:rPr>
          <w:szCs w:val="22"/>
          <w:lang w:val="sl-SI"/>
        </w:rPr>
        <w:t>!</w:t>
      </w:r>
    </w:p>
    <w:p w14:paraId="0945C117" w14:textId="77777777" w:rsidR="009F7ED3" w:rsidRPr="00F17D4C" w:rsidRDefault="00B451EE" w:rsidP="00375982">
      <w:pPr>
        <w:tabs>
          <w:tab w:val="clear" w:pos="567"/>
        </w:tabs>
        <w:spacing w:line="240" w:lineRule="auto"/>
        <w:rPr>
          <w:color w:val="000000"/>
          <w:szCs w:val="22"/>
          <w:lang w:val="sl-SI"/>
        </w:rPr>
      </w:pPr>
      <w:r w:rsidRPr="00F17D4C">
        <w:rPr>
          <w:color w:val="000000"/>
          <w:szCs w:val="22"/>
          <w:lang w:val="sl-SI"/>
        </w:rPr>
        <w:t>peroralna uporaba</w:t>
      </w:r>
    </w:p>
    <w:p w14:paraId="540D54E3" w14:textId="77777777" w:rsidR="00A7328F" w:rsidRPr="00F17D4C" w:rsidRDefault="001D503F" w:rsidP="00375982">
      <w:pPr>
        <w:widowControl w:val="0"/>
        <w:tabs>
          <w:tab w:val="clear" w:pos="567"/>
        </w:tabs>
        <w:spacing w:line="240" w:lineRule="auto"/>
        <w:rPr>
          <w:lang w:val="sl-SI"/>
        </w:rPr>
      </w:pPr>
      <w:r w:rsidRPr="00F17D4C">
        <w:rPr>
          <w:lang w:val="sl-SI"/>
        </w:rPr>
        <w:t>Vsako k</w:t>
      </w:r>
      <w:r w:rsidR="00A7328F" w:rsidRPr="00F17D4C">
        <w:rPr>
          <w:lang w:val="sl-SI"/>
        </w:rPr>
        <w:t xml:space="preserve">apsulo </w:t>
      </w:r>
      <w:r w:rsidR="003C721E" w:rsidRPr="00F17D4C">
        <w:rPr>
          <w:lang w:val="sl-SI"/>
        </w:rPr>
        <w:t>zaužijte</w:t>
      </w:r>
      <w:r w:rsidR="00A7328F" w:rsidRPr="00F17D4C">
        <w:rPr>
          <w:lang w:val="sl-SI"/>
        </w:rPr>
        <w:t xml:space="preserve"> celo.</w:t>
      </w:r>
    </w:p>
    <w:p w14:paraId="1E7E77E3" w14:textId="77777777" w:rsidR="00B451EE" w:rsidRPr="00F17D4C" w:rsidRDefault="00B451EE" w:rsidP="00375982">
      <w:pPr>
        <w:tabs>
          <w:tab w:val="clear" w:pos="567"/>
        </w:tabs>
        <w:spacing w:line="240" w:lineRule="auto"/>
        <w:rPr>
          <w:szCs w:val="22"/>
          <w:lang w:val="sl-SI"/>
        </w:rPr>
      </w:pPr>
    </w:p>
    <w:p w14:paraId="74C9F6C2" w14:textId="77777777" w:rsidR="007970A1" w:rsidRPr="00F17D4C" w:rsidRDefault="007970A1" w:rsidP="00375982">
      <w:pPr>
        <w:tabs>
          <w:tab w:val="clear" w:pos="567"/>
        </w:tabs>
        <w:autoSpaceDE w:val="0"/>
        <w:autoSpaceDN w:val="0"/>
        <w:adjustRightInd w:val="0"/>
        <w:spacing w:line="240" w:lineRule="auto"/>
        <w:rPr>
          <w:bCs/>
          <w:color w:val="000000"/>
          <w:szCs w:val="22"/>
          <w:lang w:val="sl-SI"/>
        </w:rPr>
      </w:pPr>
      <w:r w:rsidRPr="00F17D4C">
        <w:rPr>
          <w:bCs/>
          <w:color w:val="000000"/>
          <w:szCs w:val="22"/>
          <w:lang w:val="sl-SI"/>
        </w:rPr>
        <w:t xml:space="preserve">Navodilo za odpiranje: močno pritisnite na zavihek 1 in hkrati povlecite za </w:t>
      </w:r>
      <w:r w:rsidRPr="00F17D4C">
        <w:rPr>
          <w:szCs w:val="22"/>
          <w:lang w:val="sl-SI"/>
        </w:rPr>
        <w:t>zavihek 2.</w:t>
      </w:r>
    </w:p>
    <w:p w14:paraId="030C72A2" w14:textId="77777777" w:rsidR="007970A1" w:rsidRPr="00F17D4C" w:rsidRDefault="007970A1" w:rsidP="00375982">
      <w:pPr>
        <w:tabs>
          <w:tab w:val="clear" w:pos="567"/>
        </w:tabs>
        <w:autoSpaceDE w:val="0"/>
        <w:autoSpaceDN w:val="0"/>
        <w:adjustRightInd w:val="0"/>
        <w:spacing w:line="240" w:lineRule="auto"/>
        <w:rPr>
          <w:szCs w:val="22"/>
          <w:lang w:val="sl-SI"/>
        </w:rPr>
      </w:pPr>
    </w:p>
    <w:p w14:paraId="0F965199" w14:textId="77777777" w:rsidR="007970A1" w:rsidRPr="00F17D4C" w:rsidRDefault="007970A1" w:rsidP="00375982">
      <w:pPr>
        <w:keepNext/>
        <w:tabs>
          <w:tab w:val="clear" w:pos="567"/>
        </w:tabs>
        <w:spacing w:line="240" w:lineRule="auto"/>
        <w:rPr>
          <w:szCs w:val="22"/>
          <w:lang w:val="sl-SI"/>
        </w:rPr>
      </w:pPr>
      <w:r w:rsidRPr="00F17D4C">
        <w:rPr>
          <w:szCs w:val="22"/>
          <w:lang w:val="sl-SI"/>
        </w:rPr>
        <w:t>teden</w:t>
      </w:r>
    </w:p>
    <w:p w14:paraId="14C51C86" w14:textId="77777777" w:rsidR="007970A1" w:rsidRPr="00F17D4C" w:rsidRDefault="007970A1" w:rsidP="00375982">
      <w:pPr>
        <w:keepNext/>
        <w:tabs>
          <w:tab w:val="clear" w:pos="567"/>
        </w:tabs>
        <w:spacing w:line="240" w:lineRule="auto"/>
        <w:rPr>
          <w:szCs w:val="22"/>
          <w:lang w:val="sl-SI"/>
        </w:rPr>
      </w:pPr>
      <w:r w:rsidRPr="00F17D4C">
        <w:rPr>
          <w:szCs w:val="22"/>
          <w:lang w:val="sl-SI"/>
        </w:rPr>
        <w:t>ponedeljek</w:t>
      </w:r>
    </w:p>
    <w:p w14:paraId="68E40529" w14:textId="77777777" w:rsidR="007970A1" w:rsidRPr="00F17D4C" w:rsidRDefault="007970A1" w:rsidP="00375982">
      <w:pPr>
        <w:keepNext/>
        <w:tabs>
          <w:tab w:val="clear" w:pos="567"/>
        </w:tabs>
        <w:spacing w:line="240" w:lineRule="auto"/>
        <w:rPr>
          <w:szCs w:val="22"/>
          <w:lang w:val="sl-SI"/>
        </w:rPr>
      </w:pPr>
      <w:r w:rsidRPr="00F17D4C">
        <w:rPr>
          <w:szCs w:val="22"/>
          <w:lang w:val="sl-SI"/>
        </w:rPr>
        <w:t>torek</w:t>
      </w:r>
    </w:p>
    <w:p w14:paraId="0EA6F6D9" w14:textId="77777777" w:rsidR="007970A1" w:rsidRPr="00F17D4C" w:rsidRDefault="007970A1" w:rsidP="00375982">
      <w:pPr>
        <w:keepNext/>
        <w:tabs>
          <w:tab w:val="clear" w:pos="567"/>
        </w:tabs>
        <w:spacing w:line="240" w:lineRule="auto"/>
        <w:rPr>
          <w:szCs w:val="22"/>
          <w:lang w:val="sl-SI"/>
        </w:rPr>
      </w:pPr>
      <w:r w:rsidRPr="00F17D4C">
        <w:rPr>
          <w:szCs w:val="22"/>
          <w:lang w:val="sl-SI"/>
        </w:rPr>
        <w:t>sreda</w:t>
      </w:r>
    </w:p>
    <w:p w14:paraId="3658AD76" w14:textId="77777777" w:rsidR="007970A1" w:rsidRPr="00F17D4C" w:rsidRDefault="007970A1" w:rsidP="00375982">
      <w:pPr>
        <w:keepNext/>
        <w:tabs>
          <w:tab w:val="clear" w:pos="567"/>
        </w:tabs>
        <w:spacing w:line="240" w:lineRule="auto"/>
        <w:rPr>
          <w:szCs w:val="22"/>
          <w:lang w:val="sl-SI"/>
        </w:rPr>
      </w:pPr>
      <w:r w:rsidRPr="00F17D4C">
        <w:rPr>
          <w:szCs w:val="22"/>
          <w:lang w:val="sl-SI"/>
        </w:rPr>
        <w:t>četrtek</w:t>
      </w:r>
    </w:p>
    <w:p w14:paraId="03035E6A" w14:textId="77777777" w:rsidR="007970A1" w:rsidRPr="00F17D4C" w:rsidRDefault="007970A1" w:rsidP="00375982">
      <w:pPr>
        <w:keepNext/>
        <w:tabs>
          <w:tab w:val="clear" w:pos="567"/>
        </w:tabs>
        <w:spacing w:line="240" w:lineRule="auto"/>
        <w:rPr>
          <w:szCs w:val="22"/>
          <w:lang w:val="sl-SI"/>
        </w:rPr>
      </w:pPr>
      <w:r w:rsidRPr="00F17D4C">
        <w:rPr>
          <w:szCs w:val="22"/>
          <w:lang w:val="sl-SI"/>
        </w:rPr>
        <w:t>petek</w:t>
      </w:r>
    </w:p>
    <w:p w14:paraId="3349B41E" w14:textId="77777777" w:rsidR="007970A1" w:rsidRPr="00F17D4C" w:rsidRDefault="007970A1" w:rsidP="00375982">
      <w:pPr>
        <w:keepNext/>
        <w:tabs>
          <w:tab w:val="clear" w:pos="567"/>
        </w:tabs>
        <w:spacing w:line="240" w:lineRule="auto"/>
        <w:rPr>
          <w:szCs w:val="22"/>
          <w:lang w:val="sl-SI"/>
        </w:rPr>
      </w:pPr>
      <w:r w:rsidRPr="00F17D4C">
        <w:rPr>
          <w:szCs w:val="22"/>
          <w:lang w:val="sl-SI"/>
        </w:rPr>
        <w:t>sobota</w:t>
      </w:r>
    </w:p>
    <w:p w14:paraId="2D8FB1CD" w14:textId="77777777" w:rsidR="007970A1" w:rsidRPr="00F17D4C" w:rsidRDefault="007970A1" w:rsidP="00375982">
      <w:pPr>
        <w:tabs>
          <w:tab w:val="clear" w:pos="567"/>
        </w:tabs>
        <w:autoSpaceDE w:val="0"/>
        <w:autoSpaceDN w:val="0"/>
        <w:adjustRightInd w:val="0"/>
        <w:spacing w:line="240" w:lineRule="auto"/>
        <w:rPr>
          <w:szCs w:val="22"/>
          <w:lang w:val="sl-SI"/>
        </w:rPr>
      </w:pPr>
      <w:r w:rsidRPr="00F17D4C">
        <w:rPr>
          <w:szCs w:val="22"/>
          <w:lang w:val="sl-SI"/>
        </w:rPr>
        <w:t>nedelja</w:t>
      </w:r>
    </w:p>
    <w:p w14:paraId="7CA4DA37" w14:textId="77777777" w:rsidR="009F7ED3" w:rsidRPr="00F17D4C" w:rsidRDefault="009F7ED3" w:rsidP="00375982">
      <w:pPr>
        <w:tabs>
          <w:tab w:val="clear" w:pos="567"/>
        </w:tabs>
        <w:spacing w:line="240" w:lineRule="auto"/>
        <w:rPr>
          <w:szCs w:val="22"/>
          <w:lang w:val="sl-SI"/>
        </w:rPr>
      </w:pPr>
    </w:p>
    <w:p w14:paraId="5B545A87" w14:textId="77777777" w:rsidR="007970A1" w:rsidRPr="00F17D4C" w:rsidRDefault="007970A1" w:rsidP="00375982">
      <w:pPr>
        <w:tabs>
          <w:tab w:val="clear" w:pos="567"/>
        </w:tabs>
        <w:spacing w:line="240" w:lineRule="auto"/>
        <w:rPr>
          <w:szCs w:val="22"/>
          <w:lang w:val="sl-SI"/>
        </w:rPr>
      </w:pPr>
    </w:p>
    <w:p w14:paraId="4E21D245"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6.</w:t>
      </w:r>
      <w:r w:rsidRPr="00F17D4C">
        <w:rPr>
          <w:b/>
          <w:szCs w:val="22"/>
          <w:lang w:val="sl-SI"/>
        </w:rPr>
        <w:tab/>
      </w:r>
      <w:r w:rsidR="00B451EE" w:rsidRPr="00F17D4C">
        <w:rPr>
          <w:b/>
          <w:szCs w:val="22"/>
          <w:lang w:val="sl-SI"/>
        </w:rPr>
        <w:t>POSEBNO OPOZORILO O SHRANJEVANJU ZDRAVILA ZUNAJ DOSEGA IN POGLEDA OTROK</w:t>
      </w:r>
    </w:p>
    <w:p w14:paraId="028C8A1F" w14:textId="77777777" w:rsidR="009F7ED3" w:rsidRPr="00F17D4C" w:rsidRDefault="009F7ED3" w:rsidP="00375982">
      <w:pPr>
        <w:keepNext/>
        <w:tabs>
          <w:tab w:val="clear" w:pos="567"/>
        </w:tabs>
        <w:spacing w:line="240" w:lineRule="auto"/>
        <w:rPr>
          <w:szCs w:val="22"/>
          <w:lang w:val="sl-SI"/>
        </w:rPr>
      </w:pPr>
    </w:p>
    <w:p w14:paraId="649B6DB3" w14:textId="77777777" w:rsidR="00B451EE" w:rsidRPr="00F17D4C" w:rsidRDefault="00B451EE" w:rsidP="00375982">
      <w:pPr>
        <w:tabs>
          <w:tab w:val="clear" w:pos="567"/>
        </w:tabs>
        <w:spacing w:line="240" w:lineRule="auto"/>
        <w:rPr>
          <w:szCs w:val="22"/>
          <w:lang w:val="sl-SI"/>
        </w:rPr>
      </w:pPr>
      <w:r w:rsidRPr="00F17D4C">
        <w:rPr>
          <w:szCs w:val="22"/>
          <w:lang w:val="sl-SI"/>
        </w:rPr>
        <w:t>Zdravilo shranjujte nedosegljivo otrokom!</w:t>
      </w:r>
    </w:p>
    <w:p w14:paraId="39CC4CD6" w14:textId="77777777" w:rsidR="009F7ED3" w:rsidRPr="00F17D4C" w:rsidRDefault="009F7ED3" w:rsidP="00375982">
      <w:pPr>
        <w:tabs>
          <w:tab w:val="clear" w:pos="567"/>
        </w:tabs>
        <w:spacing w:line="240" w:lineRule="auto"/>
        <w:rPr>
          <w:szCs w:val="22"/>
          <w:lang w:val="sl-SI"/>
        </w:rPr>
      </w:pPr>
    </w:p>
    <w:p w14:paraId="6DAC924B" w14:textId="77777777" w:rsidR="009F7ED3" w:rsidRPr="00F17D4C" w:rsidRDefault="009F7ED3" w:rsidP="00375982">
      <w:pPr>
        <w:tabs>
          <w:tab w:val="clear" w:pos="567"/>
        </w:tabs>
        <w:spacing w:line="240" w:lineRule="auto"/>
        <w:rPr>
          <w:szCs w:val="22"/>
          <w:lang w:val="sl-SI"/>
        </w:rPr>
      </w:pPr>
    </w:p>
    <w:p w14:paraId="10753E4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7.</w:t>
      </w:r>
      <w:r w:rsidRPr="00F17D4C">
        <w:rPr>
          <w:b/>
          <w:szCs w:val="22"/>
          <w:lang w:val="sl-SI"/>
        </w:rPr>
        <w:tab/>
      </w:r>
      <w:r w:rsidR="00B451EE" w:rsidRPr="00F17D4C">
        <w:rPr>
          <w:b/>
          <w:szCs w:val="22"/>
          <w:lang w:val="sl-SI"/>
        </w:rPr>
        <w:t>DRUGA POSEBNA OPOZORILA, ČE SO POTREBNA</w:t>
      </w:r>
    </w:p>
    <w:p w14:paraId="7CE4284C" w14:textId="77777777" w:rsidR="009F7ED3" w:rsidRPr="00F17D4C" w:rsidRDefault="009F7ED3" w:rsidP="00375982">
      <w:pPr>
        <w:keepNext/>
        <w:tabs>
          <w:tab w:val="clear" w:pos="567"/>
        </w:tabs>
        <w:spacing w:line="240" w:lineRule="auto"/>
        <w:rPr>
          <w:szCs w:val="22"/>
          <w:lang w:val="sl-SI"/>
        </w:rPr>
      </w:pPr>
    </w:p>
    <w:p w14:paraId="57EAF660" w14:textId="77777777" w:rsidR="009F7ED3" w:rsidRPr="00F17D4C" w:rsidRDefault="009F7ED3" w:rsidP="00375982">
      <w:pPr>
        <w:tabs>
          <w:tab w:val="clear" w:pos="567"/>
        </w:tabs>
        <w:spacing w:line="240" w:lineRule="auto"/>
        <w:rPr>
          <w:szCs w:val="22"/>
          <w:lang w:val="sl-SI"/>
        </w:rPr>
      </w:pPr>
    </w:p>
    <w:p w14:paraId="6BFAA9F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lastRenderedPageBreak/>
        <w:t>8.</w:t>
      </w:r>
      <w:r w:rsidRPr="00F17D4C">
        <w:rPr>
          <w:b/>
          <w:szCs w:val="22"/>
          <w:lang w:val="sl-SI"/>
        </w:rPr>
        <w:tab/>
      </w:r>
      <w:r w:rsidR="00B451EE" w:rsidRPr="00F17D4C">
        <w:rPr>
          <w:b/>
          <w:szCs w:val="22"/>
          <w:lang w:val="sl-SI"/>
        </w:rPr>
        <w:t>DATUM IZTEKA ROKA UPORABNOSTI ZDRAVILA</w:t>
      </w:r>
    </w:p>
    <w:p w14:paraId="0A5895C6" w14:textId="77777777" w:rsidR="009F7ED3" w:rsidRPr="00F17D4C" w:rsidRDefault="009F7ED3" w:rsidP="00375982">
      <w:pPr>
        <w:keepNext/>
        <w:tabs>
          <w:tab w:val="clear" w:pos="567"/>
        </w:tabs>
        <w:spacing w:line="240" w:lineRule="auto"/>
        <w:rPr>
          <w:szCs w:val="22"/>
          <w:lang w:val="sl-SI"/>
        </w:rPr>
      </w:pPr>
    </w:p>
    <w:p w14:paraId="03768368" w14:textId="41932229" w:rsidR="00B451EE" w:rsidRPr="00F17D4C" w:rsidRDefault="00B451EE" w:rsidP="00375982">
      <w:pPr>
        <w:tabs>
          <w:tab w:val="clear" w:pos="567"/>
        </w:tabs>
        <w:spacing w:line="240" w:lineRule="auto"/>
        <w:rPr>
          <w:szCs w:val="22"/>
          <w:lang w:val="sl-SI"/>
        </w:rPr>
      </w:pPr>
      <w:r w:rsidRPr="00F17D4C">
        <w:rPr>
          <w:szCs w:val="22"/>
          <w:lang w:val="sl-SI"/>
        </w:rPr>
        <w:t>Uporabno do:</w:t>
      </w:r>
    </w:p>
    <w:p w14:paraId="749BE247" w14:textId="77777777" w:rsidR="009F7ED3" w:rsidRPr="00F17D4C" w:rsidRDefault="009F7ED3" w:rsidP="00375982">
      <w:pPr>
        <w:tabs>
          <w:tab w:val="clear" w:pos="567"/>
        </w:tabs>
        <w:spacing w:line="240" w:lineRule="auto"/>
        <w:rPr>
          <w:szCs w:val="22"/>
          <w:lang w:val="sl-SI"/>
        </w:rPr>
      </w:pPr>
    </w:p>
    <w:p w14:paraId="1B44B229" w14:textId="77777777" w:rsidR="009F7ED3" w:rsidRPr="00F17D4C" w:rsidRDefault="009F7ED3" w:rsidP="00375982">
      <w:pPr>
        <w:tabs>
          <w:tab w:val="clear" w:pos="567"/>
        </w:tabs>
        <w:spacing w:line="240" w:lineRule="auto"/>
        <w:rPr>
          <w:szCs w:val="22"/>
          <w:lang w:val="sl-SI"/>
        </w:rPr>
      </w:pPr>
    </w:p>
    <w:p w14:paraId="357385D1"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9.</w:t>
      </w:r>
      <w:r w:rsidRPr="00F17D4C">
        <w:rPr>
          <w:b/>
          <w:szCs w:val="22"/>
          <w:lang w:val="sl-SI"/>
        </w:rPr>
        <w:tab/>
      </w:r>
      <w:r w:rsidR="00B451EE" w:rsidRPr="00F17D4C">
        <w:rPr>
          <w:b/>
          <w:szCs w:val="22"/>
          <w:lang w:val="sl-SI"/>
        </w:rPr>
        <w:t>POSEBNA NAVODILA ZA SHRANJEVANJE</w:t>
      </w:r>
    </w:p>
    <w:p w14:paraId="2BE1823C" w14:textId="77777777" w:rsidR="009F7ED3" w:rsidRPr="00F17D4C" w:rsidRDefault="009F7ED3" w:rsidP="00375982">
      <w:pPr>
        <w:keepNext/>
        <w:tabs>
          <w:tab w:val="clear" w:pos="567"/>
        </w:tabs>
        <w:spacing w:line="240" w:lineRule="auto"/>
        <w:rPr>
          <w:szCs w:val="22"/>
          <w:lang w:val="sl-SI"/>
        </w:rPr>
      </w:pPr>
    </w:p>
    <w:p w14:paraId="054E1370" w14:textId="77777777" w:rsidR="00B451EE" w:rsidRPr="00F17D4C" w:rsidRDefault="00B451EE" w:rsidP="00375982">
      <w:pPr>
        <w:keepNext/>
        <w:tabs>
          <w:tab w:val="clear" w:pos="567"/>
        </w:tabs>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1F4C68C9" w14:textId="77777777" w:rsidR="00B451EE" w:rsidRPr="00F17D4C" w:rsidRDefault="00B451EE" w:rsidP="00375982">
      <w:pPr>
        <w:tabs>
          <w:tab w:val="clear" w:pos="567"/>
        </w:tabs>
        <w:spacing w:line="240" w:lineRule="auto"/>
        <w:rPr>
          <w:szCs w:val="22"/>
          <w:lang w:val="sl-SI"/>
        </w:rPr>
      </w:pPr>
      <w:r w:rsidRPr="00F17D4C">
        <w:rPr>
          <w:szCs w:val="22"/>
          <w:lang w:val="sl-SI"/>
        </w:rPr>
        <w:t>Shranjujte v originalni ovojnini za zagotovitev zaščite pred vlago.</w:t>
      </w:r>
    </w:p>
    <w:p w14:paraId="515CAA3B" w14:textId="77777777" w:rsidR="009F7ED3" w:rsidRPr="00F17D4C" w:rsidRDefault="009F7ED3" w:rsidP="00375982">
      <w:pPr>
        <w:tabs>
          <w:tab w:val="clear" w:pos="567"/>
        </w:tabs>
        <w:spacing w:line="240" w:lineRule="auto"/>
        <w:ind w:left="567" w:hanging="567"/>
        <w:rPr>
          <w:szCs w:val="22"/>
          <w:lang w:val="sl-SI"/>
        </w:rPr>
      </w:pPr>
    </w:p>
    <w:p w14:paraId="6AFB70A6" w14:textId="77777777" w:rsidR="009F7ED3" w:rsidRPr="00F17D4C" w:rsidRDefault="009F7ED3" w:rsidP="00375982">
      <w:pPr>
        <w:tabs>
          <w:tab w:val="clear" w:pos="567"/>
        </w:tabs>
        <w:spacing w:line="240" w:lineRule="auto"/>
        <w:ind w:left="567" w:hanging="567"/>
        <w:rPr>
          <w:szCs w:val="22"/>
          <w:lang w:val="sl-SI"/>
        </w:rPr>
      </w:pPr>
    </w:p>
    <w:p w14:paraId="4B1D7AA1" w14:textId="77777777" w:rsidR="00A92B8C"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10.</w:t>
      </w:r>
      <w:r w:rsidRPr="00F17D4C">
        <w:rPr>
          <w:b/>
          <w:szCs w:val="22"/>
          <w:lang w:val="sl-SI"/>
        </w:rPr>
        <w:tab/>
      </w:r>
      <w:r w:rsidR="00B451EE" w:rsidRPr="00F17D4C">
        <w:rPr>
          <w:b/>
          <w:szCs w:val="22"/>
          <w:lang w:val="sl-SI"/>
        </w:rPr>
        <w:t>POSEBNI VARNOSTNI UKREPI ZA ODSTRANJEVANJE NEUPORABLJENIH ZDRAVIL ALI IZ NJIH NASTALIH ODPADNIH SNOVI, KADAR SO POTREBNI</w:t>
      </w:r>
    </w:p>
    <w:p w14:paraId="44F642BD" w14:textId="77777777" w:rsidR="009F7ED3" w:rsidRPr="00F17D4C" w:rsidRDefault="009F7ED3" w:rsidP="00375982">
      <w:pPr>
        <w:tabs>
          <w:tab w:val="clear" w:pos="567"/>
        </w:tabs>
        <w:spacing w:line="240" w:lineRule="auto"/>
        <w:rPr>
          <w:szCs w:val="22"/>
          <w:lang w:val="sl-SI"/>
        </w:rPr>
      </w:pPr>
    </w:p>
    <w:p w14:paraId="366B14BE" w14:textId="77777777" w:rsidR="009F7ED3" w:rsidRPr="00F17D4C" w:rsidRDefault="009F7ED3" w:rsidP="00375982">
      <w:pPr>
        <w:tabs>
          <w:tab w:val="clear" w:pos="567"/>
        </w:tabs>
        <w:spacing w:line="240" w:lineRule="auto"/>
        <w:rPr>
          <w:szCs w:val="22"/>
          <w:lang w:val="sl-SI"/>
        </w:rPr>
      </w:pPr>
    </w:p>
    <w:p w14:paraId="45078CD2"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11.</w:t>
      </w:r>
      <w:r w:rsidRPr="00F17D4C">
        <w:rPr>
          <w:b/>
          <w:szCs w:val="22"/>
          <w:lang w:val="sl-SI"/>
        </w:rPr>
        <w:tab/>
      </w:r>
      <w:r w:rsidR="00337D71" w:rsidRPr="00F17D4C">
        <w:rPr>
          <w:b/>
          <w:szCs w:val="22"/>
          <w:lang w:val="sl-SI"/>
        </w:rPr>
        <w:t>IME IN NASLOV IMETNIKA DOVOLJENJA ZA PROMET Z ZDRAVILOM</w:t>
      </w:r>
    </w:p>
    <w:p w14:paraId="4DB23F49" w14:textId="77777777" w:rsidR="009F7ED3" w:rsidRPr="00F17D4C" w:rsidRDefault="009F7ED3" w:rsidP="00375982">
      <w:pPr>
        <w:keepNext/>
        <w:tabs>
          <w:tab w:val="clear" w:pos="567"/>
        </w:tabs>
        <w:spacing w:line="240" w:lineRule="auto"/>
        <w:rPr>
          <w:szCs w:val="22"/>
          <w:lang w:val="sl-SI"/>
        </w:rPr>
      </w:pPr>
    </w:p>
    <w:p w14:paraId="4A32BC0B" w14:textId="77777777" w:rsidR="009F7ED3" w:rsidRPr="00F17D4C" w:rsidRDefault="009F7ED3" w:rsidP="00375982">
      <w:pPr>
        <w:keepNext/>
        <w:tabs>
          <w:tab w:val="clear" w:pos="567"/>
        </w:tabs>
        <w:spacing w:line="240" w:lineRule="auto"/>
        <w:rPr>
          <w:szCs w:val="22"/>
          <w:lang w:val="sl-SI"/>
        </w:rPr>
      </w:pPr>
      <w:r w:rsidRPr="00F17D4C">
        <w:rPr>
          <w:szCs w:val="22"/>
          <w:lang w:val="sl-SI"/>
        </w:rPr>
        <w:t>Novartis Europharm Limited</w:t>
      </w:r>
    </w:p>
    <w:p w14:paraId="1764DAC0" w14:textId="77777777" w:rsidR="00AC2916" w:rsidRPr="00F17D4C" w:rsidRDefault="00AC2916" w:rsidP="00375982">
      <w:pPr>
        <w:keepNext/>
        <w:widowControl w:val="0"/>
        <w:spacing w:line="240" w:lineRule="auto"/>
        <w:rPr>
          <w:color w:val="000000"/>
        </w:rPr>
      </w:pPr>
      <w:r w:rsidRPr="00F17D4C">
        <w:rPr>
          <w:color w:val="000000"/>
        </w:rPr>
        <w:t>Vista Building</w:t>
      </w:r>
    </w:p>
    <w:p w14:paraId="1328A8AE"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19DBE624" w14:textId="77777777" w:rsidR="00AC2916" w:rsidRPr="00F17D4C" w:rsidRDefault="00AC2916" w:rsidP="00375982">
      <w:pPr>
        <w:keepNext/>
        <w:widowControl w:val="0"/>
        <w:spacing w:line="240" w:lineRule="auto"/>
        <w:rPr>
          <w:color w:val="000000"/>
        </w:rPr>
      </w:pPr>
      <w:r w:rsidRPr="00F17D4C">
        <w:rPr>
          <w:color w:val="000000"/>
        </w:rPr>
        <w:t>Dublin 4</w:t>
      </w:r>
    </w:p>
    <w:p w14:paraId="2418BF22" w14:textId="77777777" w:rsidR="00337D71" w:rsidRPr="00F17D4C" w:rsidRDefault="00AC2916" w:rsidP="00375982">
      <w:pPr>
        <w:tabs>
          <w:tab w:val="clear" w:pos="567"/>
        </w:tabs>
        <w:spacing w:line="240" w:lineRule="auto"/>
        <w:rPr>
          <w:szCs w:val="22"/>
          <w:lang w:val="sl-SI"/>
        </w:rPr>
      </w:pPr>
      <w:proofErr w:type="spellStart"/>
      <w:r w:rsidRPr="00F17D4C">
        <w:rPr>
          <w:color w:val="000000"/>
        </w:rPr>
        <w:t>Irska</w:t>
      </w:r>
      <w:proofErr w:type="spellEnd"/>
    </w:p>
    <w:p w14:paraId="64693CD6" w14:textId="77777777" w:rsidR="009F7ED3" w:rsidRPr="00F17D4C" w:rsidRDefault="009F7ED3" w:rsidP="00375982">
      <w:pPr>
        <w:tabs>
          <w:tab w:val="clear" w:pos="567"/>
        </w:tabs>
        <w:spacing w:line="240" w:lineRule="auto"/>
        <w:rPr>
          <w:szCs w:val="22"/>
          <w:lang w:val="sl-SI"/>
        </w:rPr>
      </w:pPr>
    </w:p>
    <w:p w14:paraId="344FD481" w14:textId="77777777" w:rsidR="009F7ED3" w:rsidRPr="00F17D4C" w:rsidRDefault="009F7ED3" w:rsidP="00375982">
      <w:pPr>
        <w:tabs>
          <w:tab w:val="clear" w:pos="567"/>
        </w:tabs>
        <w:spacing w:line="240" w:lineRule="auto"/>
        <w:rPr>
          <w:szCs w:val="22"/>
          <w:lang w:val="sl-SI"/>
        </w:rPr>
      </w:pPr>
    </w:p>
    <w:p w14:paraId="75982EE1"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12.</w:t>
      </w:r>
      <w:r w:rsidRPr="00F17D4C">
        <w:rPr>
          <w:b/>
          <w:szCs w:val="22"/>
          <w:lang w:val="sl-SI"/>
        </w:rPr>
        <w:tab/>
      </w:r>
      <w:r w:rsidR="00337D71" w:rsidRPr="00F17D4C">
        <w:rPr>
          <w:b/>
          <w:szCs w:val="22"/>
          <w:lang w:val="sl-SI"/>
        </w:rPr>
        <w:t>ŠTEVILKA(E) DOVOLJENJA (DOVOLJENJ) ZA PROMET</w:t>
      </w:r>
    </w:p>
    <w:p w14:paraId="6A4B5BA8" w14:textId="77777777" w:rsidR="009F7ED3" w:rsidRPr="00F17D4C" w:rsidRDefault="009F7ED3" w:rsidP="00375982">
      <w:pPr>
        <w:keepNext/>
        <w:tabs>
          <w:tab w:val="clear" w:pos="567"/>
        </w:tabs>
        <w:spacing w:line="240" w:lineRule="auto"/>
        <w:rPr>
          <w:szCs w:val="22"/>
          <w:lang w:val="sl-SI"/>
        </w:rPr>
      </w:pPr>
    </w:p>
    <w:tbl>
      <w:tblPr>
        <w:tblW w:w="9322" w:type="dxa"/>
        <w:tblLook w:val="01E0" w:firstRow="1" w:lastRow="1" w:firstColumn="1" w:lastColumn="1" w:noHBand="0" w:noVBand="0"/>
      </w:tblPr>
      <w:tblGrid>
        <w:gridCol w:w="2518"/>
        <w:gridCol w:w="6804"/>
      </w:tblGrid>
      <w:tr w:rsidR="009F7ED3" w:rsidRPr="00F17D4C" w14:paraId="0AB7A1BA" w14:textId="77777777" w:rsidTr="00096C45">
        <w:tc>
          <w:tcPr>
            <w:tcW w:w="2518" w:type="dxa"/>
          </w:tcPr>
          <w:p w14:paraId="680827DA" w14:textId="77777777" w:rsidR="009F7ED3" w:rsidRPr="00F17D4C" w:rsidRDefault="009F7ED3" w:rsidP="00375982">
            <w:pPr>
              <w:tabs>
                <w:tab w:val="clear" w:pos="567"/>
              </w:tabs>
              <w:spacing w:line="240" w:lineRule="auto"/>
              <w:rPr>
                <w:szCs w:val="22"/>
                <w:lang w:val="sl-SI"/>
              </w:rPr>
            </w:pPr>
            <w:r w:rsidRPr="00F17D4C">
              <w:rPr>
                <w:szCs w:val="22"/>
                <w:lang w:val="sl-SI"/>
              </w:rPr>
              <w:t>EU/</w:t>
            </w:r>
            <w:r w:rsidR="002F336F" w:rsidRPr="00F17D4C">
              <w:rPr>
                <w:szCs w:val="22"/>
                <w:lang w:val="sl-SI"/>
              </w:rPr>
              <w:t>1/11/677/004</w:t>
            </w:r>
          </w:p>
        </w:tc>
        <w:tc>
          <w:tcPr>
            <w:tcW w:w="6804" w:type="dxa"/>
          </w:tcPr>
          <w:p w14:paraId="1BEDBEA6" w14:textId="77777777" w:rsidR="009F7ED3" w:rsidRPr="00F17D4C" w:rsidRDefault="009F7ED3" w:rsidP="00375982">
            <w:pPr>
              <w:tabs>
                <w:tab w:val="clear" w:pos="567"/>
              </w:tabs>
              <w:spacing w:line="240" w:lineRule="auto"/>
              <w:rPr>
                <w:szCs w:val="22"/>
                <w:lang w:val="sl-SI"/>
              </w:rPr>
            </w:pPr>
            <w:r w:rsidRPr="00F17D4C">
              <w:rPr>
                <w:shd w:val="clear" w:color="auto" w:fill="D9D9D9"/>
                <w:lang w:val="sl-SI"/>
              </w:rPr>
              <w:t>84 </w:t>
            </w:r>
            <w:r w:rsidR="00337D71" w:rsidRPr="00F17D4C">
              <w:rPr>
                <w:shd w:val="clear" w:color="auto" w:fill="D9D9D9"/>
                <w:lang w:val="sl-SI"/>
              </w:rPr>
              <w:t>k</w:t>
            </w:r>
            <w:r w:rsidRPr="00F17D4C">
              <w:rPr>
                <w:shd w:val="clear" w:color="auto" w:fill="D9D9D9"/>
                <w:lang w:val="sl-SI"/>
              </w:rPr>
              <w:t>apsul (3</w:t>
            </w:r>
            <w:r w:rsidR="002F057E" w:rsidRPr="00F17D4C">
              <w:rPr>
                <w:shd w:val="clear" w:color="auto" w:fill="D9D9D9"/>
                <w:lang w:val="sl-SI"/>
              </w:rPr>
              <w:t> </w:t>
            </w:r>
            <w:r w:rsidR="00337D71" w:rsidRPr="00F17D4C">
              <w:rPr>
                <w:shd w:val="clear" w:color="auto" w:fill="D9D9D9"/>
                <w:lang w:val="sl-SI"/>
              </w:rPr>
              <w:t>pakiranja po</w:t>
            </w:r>
            <w:r w:rsidR="00BE1A3B" w:rsidRPr="00F17D4C">
              <w:rPr>
                <w:shd w:val="clear" w:color="auto" w:fill="D9D9D9"/>
                <w:lang w:val="sl-SI"/>
              </w:rPr>
              <w:t xml:space="preserve"> </w:t>
            </w:r>
            <w:r w:rsidRPr="00F17D4C">
              <w:rPr>
                <w:shd w:val="clear" w:color="auto" w:fill="D9D9D9"/>
                <w:lang w:val="sl-SI"/>
              </w:rPr>
              <w:t>28)</w:t>
            </w:r>
          </w:p>
        </w:tc>
      </w:tr>
    </w:tbl>
    <w:p w14:paraId="41C4119F" w14:textId="77777777" w:rsidR="009F7ED3" w:rsidRPr="00F17D4C" w:rsidRDefault="009F7ED3" w:rsidP="00375982">
      <w:pPr>
        <w:tabs>
          <w:tab w:val="clear" w:pos="567"/>
        </w:tabs>
        <w:spacing w:line="240" w:lineRule="auto"/>
        <w:rPr>
          <w:szCs w:val="22"/>
          <w:lang w:val="sl-SI"/>
        </w:rPr>
      </w:pPr>
    </w:p>
    <w:p w14:paraId="19E4CB51" w14:textId="77777777" w:rsidR="009F7ED3" w:rsidRPr="00F17D4C" w:rsidRDefault="009F7ED3" w:rsidP="00375982">
      <w:pPr>
        <w:tabs>
          <w:tab w:val="clear" w:pos="567"/>
        </w:tabs>
        <w:spacing w:line="240" w:lineRule="auto"/>
        <w:rPr>
          <w:szCs w:val="22"/>
          <w:lang w:val="sl-SI"/>
        </w:rPr>
      </w:pPr>
    </w:p>
    <w:p w14:paraId="7958B1FF"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13.</w:t>
      </w:r>
      <w:r w:rsidRPr="00F17D4C">
        <w:rPr>
          <w:b/>
          <w:szCs w:val="22"/>
          <w:lang w:val="sl-SI"/>
        </w:rPr>
        <w:tab/>
      </w:r>
      <w:r w:rsidR="00911E38" w:rsidRPr="00F17D4C">
        <w:rPr>
          <w:b/>
          <w:szCs w:val="22"/>
          <w:lang w:val="sl-SI"/>
        </w:rPr>
        <w:t>ŠTEVILKA SERIJE</w:t>
      </w:r>
    </w:p>
    <w:p w14:paraId="5AB18017" w14:textId="77777777" w:rsidR="009F7ED3" w:rsidRPr="00F17D4C" w:rsidRDefault="009F7ED3" w:rsidP="00375982">
      <w:pPr>
        <w:keepNext/>
        <w:tabs>
          <w:tab w:val="clear" w:pos="567"/>
        </w:tabs>
        <w:spacing w:line="240" w:lineRule="auto"/>
        <w:rPr>
          <w:szCs w:val="22"/>
          <w:lang w:val="sl-SI"/>
        </w:rPr>
      </w:pPr>
    </w:p>
    <w:p w14:paraId="668BE751" w14:textId="4492653F" w:rsidR="00782575" w:rsidRPr="00F17D4C" w:rsidRDefault="00782575" w:rsidP="00375982">
      <w:pPr>
        <w:widowControl w:val="0"/>
        <w:tabs>
          <w:tab w:val="clear" w:pos="567"/>
        </w:tabs>
        <w:spacing w:line="240" w:lineRule="auto"/>
      </w:pPr>
      <w:r w:rsidRPr="00F17D4C">
        <w:rPr>
          <w:lang w:val="sl-SI"/>
        </w:rPr>
        <w:t>Številka serije</w:t>
      </w:r>
    </w:p>
    <w:p w14:paraId="2035FD06" w14:textId="77777777" w:rsidR="009F7ED3" w:rsidRPr="00F17D4C" w:rsidRDefault="009F7ED3" w:rsidP="00375982">
      <w:pPr>
        <w:tabs>
          <w:tab w:val="clear" w:pos="567"/>
        </w:tabs>
        <w:spacing w:line="240" w:lineRule="auto"/>
        <w:rPr>
          <w:szCs w:val="22"/>
          <w:lang w:val="sl-SI"/>
        </w:rPr>
      </w:pPr>
    </w:p>
    <w:p w14:paraId="5238868D" w14:textId="77777777" w:rsidR="009F7ED3" w:rsidRPr="00F17D4C" w:rsidRDefault="009F7ED3" w:rsidP="00375982">
      <w:pPr>
        <w:tabs>
          <w:tab w:val="clear" w:pos="567"/>
        </w:tabs>
        <w:spacing w:line="240" w:lineRule="auto"/>
        <w:rPr>
          <w:szCs w:val="22"/>
          <w:lang w:val="sl-SI"/>
        </w:rPr>
      </w:pPr>
    </w:p>
    <w:p w14:paraId="5D8EB1FA"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14.</w:t>
      </w:r>
      <w:r w:rsidRPr="00F17D4C">
        <w:rPr>
          <w:b/>
          <w:szCs w:val="22"/>
          <w:lang w:val="sl-SI"/>
        </w:rPr>
        <w:tab/>
      </w:r>
      <w:r w:rsidR="00911E38" w:rsidRPr="00F17D4C">
        <w:rPr>
          <w:b/>
          <w:szCs w:val="22"/>
          <w:lang w:val="sl-SI"/>
        </w:rPr>
        <w:t>NAČIN IZDAJANJA ZDRAVILA</w:t>
      </w:r>
    </w:p>
    <w:p w14:paraId="464EAD18" w14:textId="77777777" w:rsidR="009F7ED3" w:rsidRPr="00F17D4C" w:rsidRDefault="009F7ED3" w:rsidP="00375982">
      <w:pPr>
        <w:keepNext/>
        <w:tabs>
          <w:tab w:val="clear" w:pos="567"/>
        </w:tabs>
        <w:spacing w:line="240" w:lineRule="auto"/>
        <w:rPr>
          <w:szCs w:val="22"/>
          <w:lang w:val="sl-SI"/>
        </w:rPr>
      </w:pPr>
    </w:p>
    <w:p w14:paraId="5353536D" w14:textId="77777777" w:rsidR="009F7ED3" w:rsidRPr="00F17D4C" w:rsidRDefault="009F7ED3" w:rsidP="00375982">
      <w:pPr>
        <w:tabs>
          <w:tab w:val="clear" w:pos="567"/>
        </w:tabs>
        <w:spacing w:line="240" w:lineRule="auto"/>
        <w:rPr>
          <w:szCs w:val="22"/>
          <w:lang w:val="sl-SI"/>
        </w:rPr>
      </w:pPr>
    </w:p>
    <w:p w14:paraId="3EB4510B"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15.</w:t>
      </w:r>
      <w:r w:rsidRPr="00F17D4C">
        <w:rPr>
          <w:b/>
          <w:szCs w:val="22"/>
          <w:lang w:val="sl-SI"/>
        </w:rPr>
        <w:tab/>
      </w:r>
      <w:r w:rsidR="00911E38" w:rsidRPr="00F17D4C">
        <w:rPr>
          <w:b/>
          <w:szCs w:val="22"/>
          <w:lang w:val="sl-SI"/>
        </w:rPr>
        <w:t>NAVODILA ZA UPORABO</w:t>
      </w:r>
    </w:p>
    <w:p w14:paraId="2695E1AC" w14:textId="77777777" w:rsidR="009F7ED3" w:rsidRPr="00F17D4C" w:rsidRDefault="009F7ED3" w:rsidP="00375982">
      <w:pPr>
        <w:tabs>
          <w:tab w:val="clear" w:pos="567"/>
        </w:tabs>
        <w:autoSpaceDE w:val="0"/>
        <w:autoSpaceDN w:val="0"/>
        <w:adjustRightInd w:val="0"/>
        <w:spacing w:line="240" w:lineRule="auto"/>
        <w:rPr>
          <w:szCs w:val="22"/>
          <w:lang w:val="sl-SI"/>
        </w:rPr>
      </w:pPr>
    </w:p>
    <w:p w14:paraId="5EFF52AF" w14:textId="77777777" w:rsidR="009F7ED3" w:rsidRPr="00F17D4C" w:rsidRDefault="009F7ED3" w:rsidP="00375982">
      <w:pPr>
        <w:tabs>
          <w:tab w:val="clear" w:pos="567"/>
        </w:tabs>
        <w:spacing w:line="240" w:lineRule="auto"/>
        <w:rPr>
          <w:szCs w:val="22"/>
          <w:lang w:val="sl-SI"/>
        </w:rPr>
      </w:pPr>
    </w:p>
    <w:p w14:paraId="0413DD31" w14:textId="77777777" w:rsidR="009F7ED3" w:rsidRPr="00F17D4C" w:rsidRDefault="009F7ED3"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16.</w:t>
      </w:r>
      <w:r w:rsidRPr="00F17D4C">
        <w:rPr>
          <w:b/>
          <w:szCs w:val="22"/>
          <w:lang w:val="sl-SI"/>
        </w:rPr>
        <w:tab/>
      </w:r>
      <w:r w:rsidR="00911E38" w:rsidRPr="00F17D4C">
        <w:rPr>
          <w:b/>
          <w:szCs w:val="22"/>
          <w:lang w:val="sl-SI"/>
        </w:rPr>
        <w:t>PODATKI V BRAILLOVI PISAVI</w:t>
      </w:r>
    </w:p>
    <w:p w14:paraId="09195D92" w14:textId="77777777" w:rsidR="009F7ED3" w:rsidRPr="00F17D4C" w:rsidRDefault="009F7ED3" w:rsidP="00375982">
      <w:pPr>
        <w:keepNext/>
        <w:tabs>
          <w:tab w:val="clear" w:pos="567"/>
        </w:tabs>
        <w:spacing w:line="240" w:lineRule="auto"/>
        <w:rPr>
          <w:szCs w:val="22"/>
          <w:lang w:val="sl-SI"/>
        </w:rPr>
      </w:pPr>
    </w:p>
    <w:p w14:paraId="2D27696E" w14:textId="77777777" w:rsidR="009F7ED3" w:rsidRPr="00F17D4C" w:rsidRDefault="00021106" w:rsidP="00375982">
      <w:pPr>
        <w:widowControl w:val="0"/>
        <w:tabs>
          <w:tab w:val="clear" w:pos="567"/>
        </w:tabs>
        <w:spacing w:line="240" w:lineRule="auto"/>
        <w:rPr>
          <w:szCs w:val="22"/>
          <w:lang w:val="sl-SI"/>
        </w:rPr>
      </w:pPr>
      <w:r w:rsidRPr="00F17D4C">
        <w:rPr>
          <w:szCs w:val="22"/>
          <w:lang w:val="sl-SI"/>
        </w:rPr>
        <w:t>GILENYA</w:t>
      </w:r>
      <w:r w:rsidR="009F7ED3" w:rsidRPr="00F17D4C">
        <w:rPr>
          <w:szCs w:val="22"/>
          <w:lang w:val="sl-SI"/>
        </w:rPr>
        <w:t xml:space="preserve"> 0</w:t>
      </w:r>
      <w:r w:rsidR="00911E38" w:rsidRPr="00F17D4C">
        <w:rPr>
          <w:szCs w:val="22"/>
          <w:lang w:val="sl-SI"/>
        </w:rPr>
        <w:t>,</w:t>
      </w:r>
      <w:r w:rsidR="009F7ED3" w:rsidRPr="00F17D4C">
        <w:rPr>
          <w:szCs w:val="22"/>
          <w:lang w:val="sl-SI"/>
        </w:rPr>
        <w:t>5 mg</w:t>
      </w:r>
    </w:p>
    <w:p w14:paraId="5C046E10" w14:textId="77777777" w:rsidR="0020352F" w:rsidRPr="00F17D4C" w:rsidRDefault="0020352F" w:rsidP="00375982">
      <w:pPr>
        <w:widowControl w:val="0"/>
        <w:tabs>
          <w:tab w:val="clear" w:pos="567"/>
        </w:tabs>
        <w:spacing w:line="240" w:lineRule="auto"/>
        <w:rPr>
          <w:szCs w:val="22"/>
          <w:lang w:val="sl-SI"/>
        </w:rPr>
      </w:pPr>
    </w:p>
    <w:p w14:paraId="30FF3222" w14:textId="77777777" w:rsidR="0020352F" w:rsidRPr="00F17D4C" w:rsidRDefault="0020352F" w:rsidP="00375982">
      <w:pPr>
        <w:widowControl w:val="0"/>
        <w:tabs>
          <w:tab w:val="clear" w:pos="567"/>
        </w:tabs>
        <w:spacing w:line="240" w:lineRule="auto"/>
        <w:rPr>
          <w:szCs w:val="22"/>
          <w:lang w:val="sl-SI"/>
        </w:rPr>
      </w:pPr>
    </w:p>
    <w:p w14:paraId="4932FF6B" w14:textId="77777777" w:rsidR="0020352F" w:rsidRPr="00F17D4C" w:rsidRDefault="0020352F"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F17D4C">
        <w:rPr>
          <w:b/>
          <w:noProof/>
          <w:szCs w:val="22"/>
        </w:rPr>
        <w:t>17.</w:t>
      </w:r>
      <w:r w:rsidRPr="00F17D4C">
        <w:rPr>
          <w:b/>
          <w:noProof/>
          <w:szCs w:val="22"/>
        </w:rPr>
        <w:tab/>
        <w:t>EDINSTVENA OZNAKA – DVODIMENZIONALNA ČRTNA KODA</w:t>
      </w:r>
    </w:p>
    <w:p w14:paraId="447D8722" w14:textId="77777777" w:rsidR="0020352F" w:rsidRPr="00F17D4C" w:rsidRDefault="0020352F" w:rsidP="00375982">
      <w:pPr>
        <w:widowControl w:val="0"/>
        <w:spacing w:line="240" w:lineRule="auto"/>
        <w:rPr>
          <w:color w:val="000000"/>
          <w:szCs w:val="22"/>
        </w:rPr>
      </w:pPr>
    </w:p>
    <w:p w14:paraId="1EB60656" w14:textId="77777777" w:rsidR="0020352F" w:rsidRPr="00F17D4C" w:rsidRDefault="0020352F" w:rsidP="00375982">
      <w:pPr>
        <w:widowControl w:val="0"/>
        <w:spacing w:line="240" w:lineRule="auto"/>
        <w:rPr>
          <w:color w:val="000000"/>
          <w:szCs w:val="22"/>
        </w:rPr>
      </w:pPr>
    </w:p>
    <w:p w14:paraId="481DC2B2" w14:textId="77777777" w:rsidR="0020352F" w:rsidRPr="00F17D4C" w:rsidRDefault="0020352F"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F17D4C">
        <w:rPr>
          <w:b/>
          <w:noProof/>
          <w:szCs w:val="22"/>
        </w:rPr>
        <w:t>18.</w:t>
      </w:r>
      <w:r w:rsidRPr="00F17D4C">
        <w:rPr>
          <w:b/>
          <w:noProof/>
          <w:szCs w:val="22"/>
        </w:rPr>
        <w:tab/>
        <w:t>EDINSTVENA OZNAKA – V BERLJIVI OBLIKI</w:t>
      </w:r>
    </w:p>
    <w:p w14:paraId="38C2FC02" w14:textId="77777777" w:rsidR="0020352F" w:rsidRPr="00F17D4C" w:rsidRDefault="0020352F" w:rsidP="00375982">
      <w:pPr>
        <w:keepNext/>
        <w:widowControl w:val="0"/>
        <w:spacing w:line="240" w:lineRule="auto"/>
        <w:rPr>
          <w:noProof/>
          <w:szCs w:val="22"/>
        </w:rPr>
      </w:pPr>
    </w:p>
    <w:p w14:paraId="2B4AAE4C" w14:textId="77777777" w:rsidR="00BB40B0" w:rsidRPr="00F17D4C" w:rsidRDefault="009F7ED3" w:rsidP="00375982">
      <w:pPr>
        <w:shd w:val="clear" w:color="auto" w:fill="FFFFFF"/>
        <w:tabs>
          <w:tab w:val="clear" w:pos="567"/>
        </w:tabs>
        <w:spacing w:line="240" w:lineRule="auto"/>
        <w:rPr>
          <w:szCs w:val="22"/>
          <w:lang w:val="sl-SI"/>
        </w:rPr>
      </w:pPr>
      <w:r w:rsidRPr="00F17D4C">
        <w:rPr>
          <w:b/>
          <w:szCs w:val="22"/>
          <w:lang w:val="sl-SI"/>
        </w:rPr>
        <w:br w:type="page"/>
      </w:r>
    </w:p>
    <w:p w14:paraId="12E8CE32" w14:textId="77777777" w:rsidR="00477A8F" w:rsidRPr="00F17D4C" w:rsidRDefault="00477A8F" w:rsidP="00375982">
      <w:pPr>
        <w:tabs>
          <w:tab w:val="clear" w:pos="567"/>
        </w:tabs>
        <w:spacing w:line="240" w:lineRule="auto"/>
        <w:rPr>
          <w:szCs w:val="22"/>
          <w:lang w:val="sl-SI"/>
        </w:rPr>
      </w:pPr>
    </w:p>
    <w:p w14:paraId="083B06BF" w14:textId="77777777" w:rsidR="00477A8F" w:rsidRPr="00F17D4C" w:rsidRDefault="00477A8F"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KI MORAJO BITI NAJMANJ NAVEDENI NA PRETISNEM OMOTU ALI DVOJNEM TRAKU</w:t>
      </w:r>
    </w:p>
    <w:p w14:paraId="5B7E71CD" w14:textId="77777777" w:rsidR="00477A8F" w:rsidRPr="00F17D4C" w:rsidRDefault="00477A8F" w:rsidP="0037598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l-SI"/>
        </w:rPr>
      </w:pPr>
    </w:p>
    <w:p w14:paraId="1CE0A9F4" w14:textId="13BBA31E" w:rsidR="00477A8F" w:rsidRPr="00F17D4C" w:rsidRDefault="00477A8F" w:rsidP="00375982">
      <w:pPr>
        <w:pBdr>
          <w:top w:val="single" w:sz="4" w:space="1" w:color="auto"/>
          <w:left w:val="single" w:sz="4" w:space="4" w:color="auto"/>
          <w:bottom w:val="single" w:sz="4" w:space="1" w:color="auto"/>
          <w:right w:val="single" w:sz="4" w:space="4" w:color="auto"/>
        </w:pBdr>
        <w:spacing w:line="240" w:lineRule="auto"/>
        <w:rPr>
          <w:b/>
          <w:szCs w:val="22"/>
          <w:lang w:val="sl-SI"/>
        </w:rPr>
      </w:pPr>
      <w:r w:rsidRPr="00F17D4C">
        <w:rPr>
          <w:b/>
          <w:szCs w:val="22"/>
          <w:lang w:val="sl-SI"/>
        </w:rPr>
        <w:t xml:space="preserve">PRETISNI OMOTI ZA </w:t>
      </w:r>
      <w:r w:rsidR="00C01F19" w:rsidRPr="00F17D4C">
        <w:rPr>
          <w:b/>
          <w:szCs w:val="22"/>
          <w:lang w:val="sl-SI"/>
        </w:rPr>
        <w:t>ZGIBANKO</w:t>
      </w:r>
    </w:p>
    <w:p w14:paraId="71E4BF5E" w14:textId="77777777" w:rsidR="00477A8F" w:rsidRPr="00F17D4C" w:rsidRDefault="00477A8F" w:rsidP="00375982">
      <w:pPr>
        <w:tabs>
          <w:tab w:val="clear" w:pos="567"/>
        </w:tabs>
        <w:spacing w:line="240" w:lineRule="auto"/>
        <w:rPr>
          <w:szCs w:val="22"/>
          <w:lang w:val="sl-SI"/>
        </w:rPr>
      </w:pPr>
    </w:p>
    <w:p w14:paraId="6F8E6F28" w14:textId="77777777" w:rsidR="00477A8F" w:rsidRPr="00F17D4C" w:rsidRDefault="00477A8F" w:rsidP="00375982">
      <w:pPr>
        <w:tabs>
          <w:tab w:val="clear" w:pos="567"/>
        </w:tabs>
        <w:spacing w:line="240" w:lineRule="auto"/>
        <w:rPr>
          <w:szCs w:val="22"/>
          <w:lang w:val="sl-SI"/>
        </w:rPr>
      </w:pPr>
    </w:p>
    <w:p w14:paraId="464B5508" w14:textId="77777777" w:rsidR="00477A8F" w:rsidRPr="00F17D4C" w:rsidRDefault="00477A8F"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t>IME ZDRAVILA</w:t>
      </w:r>
    </w:p>
    <w:p w14:paraId="5309E55A" w14:textId="77777777" w:rsidR="00477A8F" w:rsidRPr="00F17D4C" w:rsidRDefault="00477A8F" w:rsidP="00375982">
      <w:pPr>
        <w:keepNext/>
        <w:tabs>
          <w:tab w:val="clear" w:pos="567"/>
        </w:tabs>
        <w:spacing w:line="240" w:lineRule="auto"/>
        <w:rPr>
          <w:szCs w:val="22"/>
          <w:lang w:val="sl-SI"/>
        </w:rPr>
      </w:pPr>
    </w:p>
    <w:p w14:paraId="3DB0988B" w14:textId="6FBB5290" w:rsidR="00477A8F" w:rsidRPr="00F17D4C" w:rsidRDefault="00477A8F" w:rsidP="00375982">
      <w:pPr>
        <w:widowControl w:val="0"/>
        <w:tabs>
          <w:tab w:val="clear" w:pos="567"/>
        </w:tabs>
        <w:spacing w:line="240" w:lineRule="auto"/>
        <w:rPr>
          <w:szCs w:val="22"/>
          <w:lang w:val="sl-SI"/>
        </w:rPr>
      </w:pPr>
      <w:r w:rsidRPr="00F17D4C">
        <w:rPr>
          <w:szCs w:val="22"/>
          <w:lang w:val="sl-SI"/>
        </w:rPr>
        <w:t>GILENYA 0,5 mg</w:t>
      </w:r>
    </w:p>
    <w:p w14:paraId="005B5E4B" w14:textId="53628260" w:rsidR="00477A8F" w:rsidRPr="00F17D4C" w:rsidRDefault="00477A8F" w:rsidP="00375982">
      <w:pPr>
        <w:widowControl w:val="0"/>
        <w:tabs>
          <w:tab w:val="clear" w:pos="567"/>
        </w:tabs>
        <w:spacing w:line="240" w:lineRule="auto"/>
        <w:rPr>
          <w:szCs w:val="22"/>
          <w:lang w:val="sl-SI"/>
        </w:rPr>
      </w:pPr>
      <w:r w:rsidRPr="00F17D4C">
        <w:rPr>
          <w:szCs w:val="22"/>
          <w:lang w:val="sl-SI"/>
        </w:rPr>
        <w:t>fingolimod</w:t>
      </w:r>
    </w:p>
    <w:p w14:paraId="3AD8E716" w14:textId="77777777" w:rsidR="00477A8F" w:rsidRPr="00F17D4C" w:rsidRDefault="00477A8F" w:rsidP="00375982">
      <w:pPr>
        <w:tabs>
          <w:tab w:val="clear" w:pos="567"/>
        </w:tabs>
        <w:spacing w:line="240" w:lineRule="auto"/>
        <w:rPr>
          <w:szCs w:val="22"/>
          <w:lang w:val="sl-SI"/>
        </w:rPr>
      </w:pPr>
    </w:p>
    <w:p w14:paraId="2E26019F" w14:textId="77777777" w:rsidR="00477A8F" w:rsidRPr="00F17D4C" w:rsidRDefault="00477A8F" w:rsidP="00375982">
      <w:pPr>
        <w:tabs>
          <w:tab w:val="clear" w:pos="567"/>
        </w:tabs>
        <w:spacing w:line="240" w:lineRule="auto"/>
        <w:rPr>
          <w:szCs w:val="22"/>
          <w:lang w:val="sl-SI"/>
        </w:rPr>
      </w:pPr>
    </w:p>
    <w:p w14:paraId="0319074F" w14:textId="77777777" w:rsidR="00477A8F" w:rsidRPr="00F17D4C" w:rsidRDefault="00477A8F"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t>IME IMETNIKA DOVOLJENJA ZA PROMET Z ZDRAVILOM</w:t>
      </w:r>
    </w:p>
    <w:p w14:paraId="723A0D4E" w14:textId="77777777" w:rsidR="00477A8F" w:rsidRPr="00F17D4C" w:rsidRDefault="00477A8F" w:rsidP="00375982">
      <w:pPr>
        <w:keepNext/>
        <w:tabs>
          <w:tab w:val="clear" w:pos="567"/>
        </w:tabs>
        <w:spacing w:line="240" w:lineRule="auto"/>
        <w:rPr>
          <w:szCs w:val="22"/>
          <w:lang w:val="sl-SI"/>
        </w:rPr>
      </w:pPr>
    </w:p>
    <w:p w14:paraId="381D5E9A" w14:textId="77777777" w:rsidR="00477A8F" w:rsidRPr="00F17D4C" w:rsidRDefault="00477A8F" w:rsidP="00375982">
      <w:pPr>
        <w:tabs>
          <w:tab w:val="clear" w:pos="567"/>
        </w:tabs>
        <w:spacing w:line="240" w:lineRule="auto"/>
        <w:rPr>
          <w:szCs w:val="22"/>
          <w:lang w:val="sl-SI"/>
        </w:rPr>
      </w:pPr>
    </w:p>
    <w:p w14:paraId="59C30EB0" w14:textId="77777777" w:rsidR="00477A8F" w:rsidRPr="00F17D4C" w:rsidRDefault="00477A8F"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t>DATUM IZTEKA ROKA UPORABNOSTI ZDRAVILA</w:t>
      </w:r>
    </w:p>
    <w:p w14:paraId="2B17607D" w14:textId="79BDA0B2" w:rsidR="00477A8F" w:rsidRPr="00F17D4C" w:rsidRDefault="00477A8F" w:rsidP="00375982">
      <w:pPr>
        <w:keepNext/>
        <w:tabs>
          <w:tab w:val="clear" w:pos="567"/>
        </w:tabs>
        <w:spacing w:line="240" w:lineRule="auto"/>
        <w:rPr>
          <w:szCs w:val="22"/>
          <w:lang w:val="sl-SI"/>
        </w:rPr>
      </w:pPr>
    </w:p>
    <w:p w14:paraId="7ACACEE3" w14:textId="3F43005F" w:rsidR="009F2971" w:rsidRPr="00F17D4C" w:rsidRDefault="009F2971" w:rsidP="00375982">
      <w:pPr>
        <w:keepNext/>
        <w:tabs>
          <w:tab w:val="clear" w:pos="567"/>
        </w:tabs>
        <w:spacing w:line="240" w:lineRule="auto"/>
        <w:rPr>
          <w:szCs w:val="22"/>
          <w:lang w:val="sl-SI"/>
        </w:rPr>
      </w:pPr>
      <w:r w:rsidRPr="00F17D4C">
        <w:rPr>
          <w:szCs w:val="22"/>
          <w:lang w:val="sl-SI"/>
        </w:rPr>
        <w:t>Uporabno do:</w:t>
      </w:r>
    </w:p>
    <w:p w14:paraId="3ADD5A20" w14:textId="14CBABFC" w:rsidR="00477A8F" w:rsidRPr="00F17D4C" w:rsidRDefault="00477A8F" w:rsidP="00375982">
      <w:pPr>
        <w:tabs>
          <w:tab w:val="clear" w:pos="567"/>
        </w:tabs>
        <w:spacing w:line="240" w:lineRule="auto"/>
        <w:rPr>
          <w:szCs w:val="22"/>
          <w:lang w:val="sl-SI"/>
        </w:rPr>
      </w:pPr>
    </w:p>
    <w:p w14:paraId="64918F94" w14:textId="77777777" w:rsidR="00B51F5C" w:rsidRPr="00F17D4C" w:rsidRDefault="00B51F5C" w:rsidP="00375982">
      <w:pPr>
        <w:tabs>
          <w:tab w:val="clear" w:pos="567"/>
        </w:tabs>
        <w:spacing w:line="240" w:lineRule="auto"/>
        <w:rPr>
          <w:szCs w:val="22"/>
          <w:lang w:val="sl-SI"/>
        </w:rPr>
      </w:pPr>
    </w:p>
    <w:p w14:paraId="58D758BD" w14:textId="77777777" w:rsidR="00477A8F" w:rsidRPr="00F17D4C" w:rsidRDefault="00477A8F"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t>ŠTEVILKA SERIJE</w:t>
      </w:r>
    </w:p>
    <w:p w14:paraId="58741FB4" w14:textId="77777777" w:rsidR="00477A8F" w:rsidRPr="00F17D4C" w:rsidRDefault="00477A8F" w:rsidP="00375982">
      <w:pPr>
        <w:keepNext/>
        <w:tabs>
          <w:tab w:val="clear" w:pos="567"/>
        </w:tabs>
        <w:spacing w:line="240" w:lineRule="auto"/>
        <w:rPr>
          <w:szCs w:val="22"/>
          <w:lang w:val="sl-SI"/>
        </w:rPr>
      </w:pPr>
    </w:p>
    <w:p w14:paraId="79F11C72" w14:textId="0872183A" w:rsidR="00477A8F" w:rsidRPr="00F17D4C" w:rsidRDefault="009F2971" w:rsidP="00375982">
      <w:pPr>
        <w:tabs>
          <w:tab w:val="clear" w:pos="567"/>
        </w:tabs>
        <w:spacing w:line="240" w:lineRule="auto"/>
        <w:ind w:right="113"/>
        <w:rPr>
          <w:szCs w:val="22"/>
          <w:lang w:val="sl-SI"/>
        </w:rPr>
      </w:pPr>
      <w:r w:rsidRPr="00F17D4C">
        <w:rPr>
          <w:szCs w:val="22"/>
          <w:lang w:val="sl-SI"/>
        </w:rPr>
        <w:t>Številka serije</w:t>
      </w:r>
    </w:p>
    <w:p w14:paraId="506AF27F" w14:textId="4128CD87" w:rsidR="009F2971" w:rsidRPr="00F17D4C" w:rsidRDefault="009F2971" w:rsidP="00375982">
      <w:pPr>
        <w:tabs>
          <w:tab w:val="clear" w:pos="567"/>
        </w:tabs>
        <w:spacing w:line="240" w:lineRule="auto"/>
        <w:ind w:right="113"/>
        <w:rPr>
          <w:szCs w:val="22"/>
          <w:lang w:val="sl-SI"/>
        </w:rPr>
      </w:pPr>
    </w:p>
    <w:p w14:paraId="55619A78" w14:textId="77777777" w:rsidR="00B51F5C" w:rsidRPr="00F17D4C" w:rsidRDefault="00B51F5C" w:rsidP="00375982">
      <w:pPr>
        <w:tabs>
          <w:tab w:val="clear" w:pos="567"/>
        </w:tabs>
        <w:spacing w:line="240" w:lineRule="auto"/>
        <w:ind w:right="113"/>
        <w:rPr>
          <w:szCs w:val="22"/>
          <w:lang w:val="sl-SI"/>
        </w:rPr>
      </w:pPr>
    </w:p>
    <w:p w14:paraId="31DD3C5F" w14:textId="77777777" w:rsidR="00477A8F" w:rsidRPr="00F17D4C" w:rsidRDefault="00477A8F"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t>DRUGI PODATKI</w:t>
      </w:r>
    </w:p>
    <w:p w14:paraId="0F61E534" w14:textId="6C1BCE69" w:rsidR="00477A8F" w:rsidRPr="00F17D4C" w:rsidRDefault="00477A8F" w:rsidP="00375982">
      <w:pPr>
        <w:tabs>
          <w:tab w:val="clear" w:pos="567"/>
        </w:tabs>
        <w:spacing w:line="240" w:lineRule="auto"/>
        <w:ind w:right="113"/>
        <w:rPr>
          <w:szCs w:val="22"/>
          <w:lang w:val="sl-SI"/>
        </w:rPr>
      </w:pPr>
    </w:p>
    <w:p w14:paraId="01CA8996" w14:textId="77777777" w:rsidR="00477A8F" w:rsidRPr="00F17D4C" w:rsidRDefault="00477A8F" w:rsidP="00375982">
      <w:pPr>
        <w:tabs>
          <w:tab w:val="clear" w:pos="567"/>
        </w:tabs>
        <w:spacing w:line="240" w:lineRule="auto"/>
        <w:ind w:right="113"/>
        <w:rPr>
          <w:szCs w:val="22"/>
          <w:lang w:val="sl-SI"/>
        </w:rPr>
      </w:pPr>
    </w:p>
    <w:p w14:paraId="6B0D5DB8" w14:textId="2762D2B1" w:rsidR="00477A8F" w:rsidRPr="00F17D4C" w:rsidRDefault="00477A8F" w:rsidP="00375982">
      <w:pPr>
        <w:tabs>
          <w:tab w:val="clear" w:pos="567"/>
        </w:tabs>
        <w:spacing w:line="240" w:lineRule="auto"/>
        <w:rPr>
          <w:szCs w:val="22"/>
          <w:lang w:val="sl-SI"/>
        </w:rPr>
      </w:pPr>
      <w:r w:rsidRPr="00F17D4C">
        <w:rPr>
          <w:szCs w:val="22"/>
          <w:lang w:val="sl-SI"/>
        </w:rPr>
        <w:br w:type="page"/>
      </w:r>
    </w:p>
    <w:p w14:paraId="15399AEF" w14:textId="77777777" w:rsidR="00766A51" w:rsidRPr="00F17D4C" w:rsidRDefault="00766A51" w:rsidP="00375982">
      <w:pPr>
        <w:tabs>
          <w:tab w:val="clear" w:pos="567"/>
        </w:tabs>
        <w:spacing w:line="240" w:lineRule="auto"/>
        <w:rPr>
          <w:szCs w:val="22"/>
          <w:lang w:val="sl-SI"/>
        </w:rPr>
      </w:pPr>
    </w:p>
    <w:p w14:paraId="7B336560" w14:textId="77777777" w:rsidR="00477A8F" w:rsidRPr="00F17D4C" w:rsidRDefault="00477A8F" w:rsidP="00375982">
      <w:pPr>
        <w:tabs>
          <w:tab w:val="clear" w:pos="567"/>
        </w:tabs>
        <w:spacing w:line="240" w:lineRule="auto"/>
        <w:rPr>
          <w:szCs w:val="22"/>
          <w:lang w:val="sl-SI"/>
        </w:rPr>
      </w:pPr>
    </w:p>
    <w:p w14:paraId="7AD139F3" w14:textId="77777777" w:rsidR="00BB40B0" w:rsidRPr="00F17D4C" w:rsidRDefault="00BB40B0"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NA ZUNANJI OVOJNINI</w:t>
      </w:r>
    </w:p>
    <w:p w14:paraId="47A924E0" w14:textId="77777777" w:rsidR="00BB40B0" w:rsidRPr="00F17D4C" w:rsidRDefault="00BB40B0" w:rsidP="003759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sl-SI"/>
        </w:rPr>
      </w:pPr>
    </w:p>
    <w:p w14:paraId="3EF87A1F" w14:textId="21A6CB95" w:rsidR="00A92B8C" w:rsidRPr="00F17D4C" w:rsidRDefault="00BB40B0"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 xml:space="preserve">ŠKATLA POSAMIČNEGA PAKIRANJA </w:t>
      </w:r>
      <w:r w:rsidR="00C01F19" w:rsidRPr="00F17D4C">
        <w:rPr>
          <w:b/>
          <w:szCs w:val="22"/>
          <w:lang w:val="sl-SI"/>
        </w:rPr>
        <w:t xml:space="preserve">Z DELJIVIMI </w:t>
      </w:r>
      <w:r w:rsidRPr="00F17D4C">
        <w:rPr>
          <w:b/>
          <w:szCs w:val="22"/>
          <w:lang w:val="sl-SI"/>
        </w:rPr>
        <w:t xml:space="preserve">PRETISNIMI OMOTI </w:t>
      </w:r>
      <w:r w:rsidR="00C01F19" w:rsidRPr="00F17D4C">
        <w:rPr>
          <w:b/>
          <w:szCs w:val="22"/>
          <w:lang w:val="sl-SI"/>
        </w:rPr>
        <w:t>S POSAMEZNIMI ODMERKI</w:t>
      </w:r>
    </w:p>
    <w:p w14:paraId="5D71BB72" w14:textId="77777777" w:rsidR="00BB40B0" w:rsidRPr="00F17D4C" w:rsidRDefault="00BB40B0" w:rsidP="00375982">
      <w:pPr>
        <w:tabs>
          <w:tab w:val="clear" w:pos="567"/>
        </w:tabs>
        <w:spacing w:line="240" w:lineRule="auto"/>
        <w:rPr>
          <w:szCs w:val="22"/>
          <w:lang w:val="sl-SI"/>
        </w:rPr>
      </w:pPr>
    </w:p>
    <w:p w14:paraId="6F30E97D" w14:textId="77777777" w:rsidR="00BB40B0" w:rsidRPr="00F17D4C" w:rsidRDefault="00BB40B0" w:rsidP="00375982">
      <w:pPr>
        <w:tabs>
          <w:tab w:val="clear" w:pos="567"/>
        </w:tabs>
        <w:spacing w:line="240" w:lineRule="auto"/>
        <w:rPr>
          <w:szCs w:val="22"/>
          <w:lang w:val="sl-SI"/>
        </w:rPr>
      </w:pPr>
    </w:p>
    <w:p w14:paraId="427A61E3"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t>IME ZDRAVILA</w:t>
      </w:r>
    </w:p>
    <w:p w14:paraId="6C0A1682" w14:textId="77777777" w:rsidR="00BB40B0" w:rsidRPr="00F17D4C" w:rsidRDefault="00BB40B0" w:rsidP="00375982">
      <w:pPr>
        <w:keepNext/>
        <w:tabs>
          <w:tab w:val="clear" w:pos="567"/>
        </w:tabs>
        <w:spacing w:line="240" w:lineRule="auto"/>
        <w:rPr>
          <w:szCs w:val="22"/>
          <w:lang w:val="sl-SI"/>
        </w:rPr>
      </w:pPr>
    </w:p>
    <w:p w14:paraId="5A0E5949" w14:textId="77777777" w:rsidR="00BB40B0" w:rsidRPr="00F17D4C" w:rsidRDefault="00BB40B0" w:rsidP="00375982">
      <w:pPr>
        <w:widowControl w:val="0"/>
        <w:tabs>
          <w:tab w:val="clear" w:pos="567"/>
        </w:tabs>
        <w:spacing w:line="240" w:lineRule="auto"/>
        <w:rPr>
          <w:szCs w:val="22"/>
          <w:lang w:val="sl-SI"/>
        </w:rPr>
      </w:pPr>
      <w:r w:rsidRPr="00F17D4C">
        <w:rPr>
          <w:szCs w:val="22"/>
          <w:lang w:val="sl-SI"/>
        </w:rPr>
        <w:t>GILENYA 0,5 mg trde kapsule</w:t>
      </w:r>
    </w:p>
    <w:p w14:paraId="73841A43" w14:textId="77777777" w:rsidR="00BB40B0" w:rsidRPr="00F17D4C" w:rsidRDefault="00BB40B0" w:rsidP="00375982">
      <w:pPr>
        <w:tabs>
          <w:tab w:val="clear" w:pos="567"/>
        </w:tabs>
        <w:spacing w:line="240" w:lineRule="auto"/>
        <w:rPr>
          <w:szCs w:val="22"/>
          <w:lang w:val="sl-SI"/>
        </w:rPr>
      </w:pPr>
      <w:r w:rsidRPr="00F17D4C">
        <w:rPr>
          <w:szCs w:val="22"/>
          <w:lang w:val="sl-SI"/>
        </w:rPr>
        <w:t>fingolimod</w:t>
      </w:r>
    </w:p>
    <w:p w14:paraId="2DF066E4" w14:textId="77777777" w:rsidR="00BB40B0" w:rsidRPr="00F17D4C" w:rsidRDefault="00BB40B0" w:rsidP="00375982">
      <w:pPr>
        <w:tabs>
          <w:tab w:val="clear" w:pos="567"/>
        </w:tabs>
        <w:spacing w:line="240" w:lineRule="auto"/>
        <w:rPr>
          <w:szCs w:val="22"/>
          <w:lang w:val="sl-SI"/>
        </w:rPr>
      </w:pPr>
    </w:p>
    <w:p w14:paraId="7AA7F7B1" w14:textId="77777777" w:rsidR="00BB40B0" w:rsidRPr="00F17D4C" w:rsidRDefault="00BB40B0" w:rsidP="00375982">
      <w:pPr>
        <w:tabs>
          <w:tab w:val="clear" w:pos="567"/>
        </w:tabs>
        <w:spacing w:line="240" w:lineRule="auto"/>
        <w:rPr>
          <w:szCs w:val="22"/>
          <w:lang w:val="sl-SI"/>
        </w:rPr>
      </w:pPr>
    </w:p>
    <w:p w14:paraId="18D62A5A"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t>NAVEDBA ENE ALI VEČ UČINKOVIN</w:t>
      </w:r>
    </w:p>
    <w:p w14:paraId="6B238BA5" w14:textId="77777777" w:rsidR="00BB40B0" w:rsidRPr="00F17D4C" w:rsidRDefault="00BB40B0" w:rsidP="00375982">
      <w:pPr>
        <w:keepNext/>
        <w:tabs>
          <w:tab w:val="clear" w:pos="567"/>
        </w:tabs>
        <w:spacing w:line="240" w:lineRule="auto"/>
        <w:rPr>
          <w:szCs w:val="22"/>
          <w:lang w:val="sl-SI"/>
        </w:rPr>
      </w:pPr>
    </w:p>
    <w:p w14:paraId="4DB127AF" w14:textId="77777777" w:rsidR="00BB40B0" w:rsidRPr="00F17D4C" w:rsidRDefault="00BB40B0" w:rsidP="00375982">
      <w:pPr>
        <w:tabs>
          <w:tab w:val="clear" w:pos="567"/>
        </w:tabs>
        <w:spacing w:line="240" w:lineRule="auto"/>
        <w:rPr>
          <w:szCs w:val="22"/>
          <w:lang w:val="sl-SI"/>
        </w:rPr>
      </w:pPr>
      <w:r w:rsidRPr="00F17D4C">
        <w:rPr>
          <w:szCs w:val="22"/>
          <w:lang w:val="sl-SI"/>
        </w:rPr>
        <w:t>Ena kapsula vsebuje 0,5 mg fingolimoda (v obliki klorida).</w:t>
      </w:r>
    </w:p>
    <w:p w14:paraId="204C5066" w14:textId="77777777" w:rsidR="00BB40B0" w:rsidRPr="00F17D4C" w:rsidRDefault="00BB40B0" w:rsidP="00375982">
      <w:pPr>
        <w:tabs>
          <w:tab w:val="clear" w:pos="567"/>
        </w:tabs>
        <w:spacing w:line="240" w:lineRule="auto"/>
        <w:rPr>
          <w:szCs w:val="22"/>
          <w:lang w:val="sl-SI"/>
        </w:rPr>
      </w:pPr>
    </w:p>
    <w:p w14:paraId="2AB51B25" w14:textId="77777777" w:rsidR="00BB40B0" w:rsidRPr="00F17D4C" w:rsidRDefault="00BB40B0" w:rsidP="00375982">
      <w:pPr>
        <w:tabs>
          <w:tab w:val="clear" w:pos="567"/>
        </w:tabs>
        <w:spacing w:line="240" w:lineRule="auto"/>
        <w:rPr>
          <w:szCs w:val="22"/>
          <w:lang w:val="sl-SI"/>
        </w:rPr>
      </w:pPr>
    </w:p>
    <w:p w14:paraId="00DF15DD"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t>SEZNAM POMOŽNIH SNOVI</w:t>
      </w:r>
    </w:p>
    <w:p w14:paraId="09567457" w14:textId="77777777" w:rsidR="00BB40B0" w:rsidRPr="00F17D4C" w:rsidRDefault="00BB40B0" w:rsidP="00375982">
      <w:pPr>
        <w:tabs>
          <w:tab w:val="clear" w:pos="567"/>
        </w:tabs>
        <w:spacing w:line="240" w:lineRule="auto"/>
        <w:rPr>
          <w:szCs w:val="22"/>
          <w:lang w:val="sl-SI"/>
        </w:rPr>
      </w:pPr>
    </w:p>
    <w:p w14:paraId="54B9D1CC" w14:textId="77777777" w:rsidR="00BB40B0" w:rsidRPr="00F17D4C" w:rsidRDefault="00BB40B0" w:rsidP="00375982">
      <w:pPr>
        <w:tabs>
          <w:tab w:val="clear" w:pos="567"/>
        </w:tabs>
        <w:spacing w:line="240" w:lineRule="auto"/>
        <w:rPr>
          <w:szCs w:val="22"/>
          <w:lang w:val="sl-SI"/>
        </w:rPr>
      </w:pPr>
    </w:p>
    <w:p w14:paraId="77B25A2E"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t>FARMACEVTSKA OBLIKA IN VSEBINA</w:t>
      </w:r>
    </w:p>
    <w:p w14:paraId="103AA1C8" w14:textId="77777777" w:rsidR="00BB40B0" w:rsidRPr="00F17D4C" w:rsidRDefault="00BB40B0" w:rsidP="00375982">
      <w:pPr>
        <w:keepNext/>
        <w:tabs>
          <w:tab w:val="clear" w:pos="567"/>
        </w:tabs>
        <w:spacing w:line="240" w:lineRule="auto"/>
        <w:rPr>
          <w:szCs w:val="22"/>
          <w:lang w:val="sl-SI"/>
        </w:rPr>
      </w:pPr>
    </w:p>
    <w:p w14:paraId="345D2DEE" w14:textId="77777777" w:rsidR="00BB40B0" w:rsidRPr="00F17D4C" w:rsidRDefault="0091115A" w:rsidP="00375982">
      <w:pPr>
        <w:tabs>
          <w:tab w:val="clear" w:pos="567"/>
        </w:tabs>
        <w:spacing w:line="240" w:lineRule="auto"/>
        <w:rPr>
          <w:szCs w:val="22"/>
          <w:lang w:val="sl-SI"/>
        </w:rPr>
      </w:pPr>
      <w:r w:rsidRPr="00F17D4C">
        <w:rPr>
          <w:szCs w:val="22"/>
          <w:lang w:val="sl-SI"/>
        </w:rPr>
        <w:t>7 </w:t>
      </w:r>
      <w:r w:rsidR="00A45437" w:rsidRPr="00F17D4C">
        <w:rPr>
          <w:szCs w:val="22"/>
          <w:lang w:val="sl-SI"/>
        </w:rPr>
        <w:t>x 1 trda kapsula</w:t>
      </w:r>
    </w:p>
    <w:p w14:paraId="75B7C6BE" w14:textId="77777777" w:rsidR="00096C45" w:rsidRPr="00F17D4C" w:rsidRDefault="00096C45" w:rsidP="00375982">
      <w:pPr>
        <w:tabs>
          <w:tab w:val="clear" w:pos="567"/>
        </w:tabs>
        <w:spacing w:line="240" w:lineRule="auto"/>
        <w:rPr>
          <w:szCs w:val="22"/>
          <w:lang w:val="sl-SI"/>
        </w:rPr>
      </w:pPr>
    </w:p>
    <w:p w14:paraId="26506B93" w14:textId="77777777" w:rsidR="00BB40B0" w:rsidRPr="00F17D4C" w:rsidRDefault="00BB40B0" w:rsidP="00375982">
      <w:pPr>
        <w:tabs>
          <w:tab w:val="clear" w:pos="567"/>
        </w:tabs>
        <w:spacing w:line="240" w:lineRule="auto"/>
        <w:rPr>
          <w:szCs w:val="22"/>
          <w:lang w:val="sl-SI"/>
        </w:rPr>
      </w:pPr>
    </w:p>
    <w:p w14:paraId="763BA650"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t>POSTOPEK IN POT(I) UPORABE ZDRAVILA</w:t>
      </w:r>
    </w:p>
    <w:p w14:paraId="696848F1" w14:textId="77777777" w:rsidR="00BB40B0" w:rsidRPr="00F17D4C" w:rsidRDefault="00BB40B0" w:rsidP="00375982">
      <w:pPr>
        <w:keepNext/>
        <w:tabs>
          <w:tab w:val="clear" w:pos="567"/>
        </w:tabs>
        <w:spacing w:line="240" w:lineRule="auto"/>
        <w:rPr>
          <w:szCs w:val="22"/>
          <w:lang w:val="sl-SI"/>
        </w:rPr>
      </w:pPr>
    </w:p>
    <w:p w14:paraId="60C32562" w14:textId="77777777" w:rsidR="00BB40B0" w:rsidRPr="00F17D4C" w:rsidRDefault="00BB40B0" w:rsidP="00375982">
      <w:pPr>
        <w:keepNext/>
        <w:tabs>
          <w:tab w:val="clear" w:pos="567"/>
        </w:tabs>
        <w:spacing w:line="240" w:lineRule="auto"/>
        <w:rPr>
          <w:szCs w:val="22"/>
          <w:lang w:val="sl-SI"/>
        </w:rPr>
      </w:pPr>
      <w:r w:rsidRPr="00F17D4C">
        <w:rPr>
          <w:szCs w:val="22"/>
          <w:lang w:val="sl-SI"/>
        </w:rPr>
        <w:t>Pred uporabo preberite priloženo navodilo</w:t>
      </w:r>
      <w:r w:rsidR="00FB3B41" w:rsidRPr="00F17D4C">
        <w:rPr>
          <w:szCs w:val="22"/>
          <w:lang w:val="sl-SI"/>
        </w:rPr>
        <w:t>!</w:t>
      </w:r>
    </w:p>
    <w:p w14:paraId="397E06A8" w14:textId="77777777" w:rsidR="00BB40B0" w:rsidRPr="00F17D4C" w:rsidRDefault="00BB40B0" w:rsidP="00375982">
      <w:pPr>
        <w:tabs>
          <w:tab w:val="clear" w:pos="567"/>
        </w:tabs>
        <w:spacing w:line="240" w:lineRule="auto"/>
        <w:rPr>
          <w:szCs w:val="22"/>
          <w:lang w:val="sl-SI"/>
        </w:rPr>
      </w:pPr>
      <w:r w:rsidRPr="00F17D4C">
        <w:rPr>
          <w:color w:val="000000"/>
          <w:szCs w:val="22"/>
          <w:lang w:val="sl-SI"/>
        </w:rPr>
        <w:t>peroralna uporaba</w:t>
      </w:r>
    </w:p>
    <w:p w14:paraId="32D21DA5" w14:textId="77777777" w:rsidR="00A7328F" w:rsidRPr="00F17D4C" w:rsidRDefault="001D503F" w:rsidP="00375982">
      <w:pPr>
        <w:widowControl w:val="0"/>
        <w:tabs>
          <w:tab w:val="clear" w:pos="567"/>
        </w:tabs>
        <w:spacing w:line="240" w:lineRule="auto"/>
        <w:rPr>
          <w:lang w:val="sl-SI"/>
        </w:rPr>
      </w:pPr>
      <w:r w:rsidRPr="00F17D4C">
        <w:rPr>
          <w:lang w:val="sl-SI"/>
        </w:rPr>
        <w:t>Vsako k</w:t>
      </w:r>
      <w:r w:rsidR="00A7328F" w:rsidRPr="00F17D4C">
        <w:rPr>
          <w:lang w:val="sl-SI"/>
        </w:rPr>
        <w:t xml:space="preserve">apsulo </w:t>
      </w:r>
      <w:r w:rsidR="003C721E" w:rsidRPr="00F17D4C">
        <w:rPr>
          <w:lang w:val="sl-SI"/>
        </w:rPr>
        <w:t>zaužijte</w:t>
      </w:r>
      <w:r w:rsidR="00A7328F" w:rsidRPr="00F17D4C">
        <w:rPr>
          <w:lang w:val="sl-SI"/>
        </w:rPr>
        <w:t xml:space="preserve"> celo.</w:t>
      </w:r>
    </w:p>
    <w:p w14:paraId="41C808C6" w14:textId="77777777" w:rsidR="00BB40B0" w:rsidRPr="00F17D4C" w:rsidRDefault="00BB40B0" w:rsidP="00375982">
      <w:pPr>
        <w:tabs>
          <w:tab w:val="clear" w:pos="567"/>
        </w:tabs>
        <w:spacing w:line="240" w:lineRule="auto"/>
        <w:rPr>
          <w:szCs w:val="22"/>
          <w:lang w:val="sl-SI"/>
        </w:rPr>
      </w:pPr>
    </w:p>
    <w:p w14:paraId="320578DC" w14:textId="77777777" w:rsidR="00BB40B0" w:rsidRPr="00F17D4C" w:rsidRDefault="00BB40B0" w:rsidP="00375982">
      <w:pPr>
        <w:tabs>
          <w:tab w:val="clear" w:pos="567"/>
        </w:tabs>
        <w:spacing w:line="240" w:lineRule="auto"/>
        <w:rPr>
          <w:szCs w:val="22"/>
          <w:lang w:val="sl-SI"/>
        </w:rPr>
      </w:pPr>
    </w:p>
    <w:p w14:paraId="16FA5D1A"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6.</w:t>
      </w:r>
      <w:r w:rsidRPr="00F17D4C">
        <w:rPr>
          <w:b/>
          <w:szCs w:val="22"/>
          <w:lang w:val="sl-SI"/>
        </w:rPr>
        <w:tab/>
        <w:t>POSEBNO OPOZORILO O SHRANJEVANJU ZDRAVILA ZUNAJ DOSEGA IN POGLEDA OTROK</w:t>
      </w:r>
    </w:p>
    <w:p w14:paraId="1DD2655F" w14:textId="77777777" w:rsidR="00BB40B0" w:rsidRPr="00F17D4C" w:rsidRDefault="00BB40B0" w:rsidP="00375982">
      <w:pPr>
        <w:keepNext/>
        <w:tabs>
          <w:tab w:val="clear" w:pos="567"/>
        </w:tabs>
        <w:spacing w:line="240" w:lineRule="auto"/>
        <w:rPr>
          <w:szCs w:val="22"/>
          <w:lang w:val="sl-SI"/>
        </w:rPr>
      </w:pPr>
    </w:p>
    <w:p w14:paraId="2B87A675" w14:textId="77777777" w:rsidR="00BB40B0" w:rsidRPr="00F17D4C" w:rsidRDefault="00BB40B0" w:rsidP="00375982">
      <w:pPr>
        <w:tabs>
          <w:tab w:val="clear" w:pos="567"/>
        </w:tabs>
        <w:spacing w:line="240" w:lineRule="auto"/>
        <w:rPr>
          <w:szCs w:val="22"/>
          <w:lang w:val="sl-SI"/>
        </w:rPr>
      </w:pPr>
      <w:r w:rsidRPr="00F17D4C">
        <w:rPr>
          <w:szCs w:val="22"/>
          <w:lang w:val="sl-SI"/>
        </w:rPr>
        <w:t>Zdravilo shranjujte nedosegljivo otrokom!</w:t>
      </w:r>
    </w:p>
    <w:p w14:paraId="0E09B225" w14:textId="77777777" w:rsidR="00BB40B0" w:rsidRPr="00F17D4C" w:rsidRDefault="00BB40B0" w:rsidP="00375982">
      <w:pPr>
        <w:tabs>
          <w:tab w:val="clear" w:pos="567"/>
        </w:tabs>
        <w:spacing w:line="240" w:lineRule="auto"/>
        <w:rPr>
          <w:szCs w:val="22"/>
          <w:lang w:val="sl-SI"/>
        </w:rPr>
      </w:pPr>
    </w:p>
    <w:p w14:paraId="2503EE8A" w14:textId="77777777" w:rsidR="00BB40B0" w:rsidRPr="00F17D4C" w:rsidRDefault="00BB40B0" w:rsidP="00375982">
      <w:pPr>
        <w:tabs>
          <w:tab w:val="clear" w:pos="567"/>
        </w:tabs>
        <w:spacing w:line="240" w:lineRule="auto"/>
        <w:rPr>
          <w:szCs w:val="22"/>
          <w:lang w:val="sl-SI"/>
        </w:rPr>
      </w:pPr>
    </w:p>
    <w:p w14:paraId="22E2E758"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7.</w:t>
      </w:r>
      <w:r w:rsidRPr="00F17D4C">
        <w:rPr>
          <w:b/>
          <w:szCs w:val="22"/>
          <w:lang w:val="sl-SI"/>
        </w:rPr>
        <w:tab/>
        <w:t>DRUGA POSEBNA OPOZORILA, ČE SO POTREBNA</w:t>
      </w:r>
    </w:p>
    <w:p w14:paraId="75D1F22F" w14:textId="77777777" w:rsidR="00BB40B0" w:rsidRPr="00F17D4C" w:rsidRDefault="00BB40B0" w:rsidP="00375982">
      <w:pPr>
        <w:keepNext/>
        <w:tabs>
          <w:tab w:val="clear" w:pos="567"/>
        </w:tabs>
        <w:spacing w:line="240" w:lineRule="auto"/>
        <w:rPr>
          <w:szCs w:val="22"/>
          <w:lang w:val="sl-SI"/>
        </w:rPr>
      </w:pPr>
    </w:p>
    <w:p w14:paraId="1244DF67" w14:textId="77777777" w:rsidR="00BB40B0" w:rsidRPr="00F17D4C" w:rsidRDefault="00BB40B0" w:rsidP="00375982">
      <w:pPr>
        <w:tabs>
          <w:tab w:val="clear" w:pos="567"/>
        </w:tabs>
        <w:spacing w:line="240" w:lineRule="auto"/>
        <w:rPr>
          <w:szCs w:val="22"/>
          <w:lang w:val="sl-SI"/>
        </w:rPr>
      </w:pPr>
    </w:p>
    <w:p w14:paraId="773B1C4D"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8.</w:t>
      </w:r>
      <w:r w:rsidRPr="00F17D4C">
        <w:rPr>
          <w:b/>
          <w:szCs w:val="22"/>
          <w:lang w:val="sl-SI"/>
        </w:rPr>
        <w:tab/>
        <w:t>DATUM IZTEKA ROKA UPORABNOSTI ZDRAVILA</w:t>
      </w:r>
    </w:p>
    <w:p w14:paraId="31B9A46B" w14:textId="77777777" w:rsidR="00BB40B0" w:rsidRPr="00F17D4C" w:rsidRDefault="00BB40B0" w:rsidP="00375982">
      <w:pPr>
        <w:keepNext/>
        <w:tabs>
          <w:tab w:val="clear" w:pos="567"/>
        </w:tabs>
        <w:spacing w:line="240" w:lineRule="auto"/>
        <w:rPr>
          <w:szCs w:val="22"/>
          <w:lang w:val="sl-SI"/>
        </w:rPr>
      </w:pPr>
    </w:p>
    <w:p w14:paraId="39E56CD2" w14:textId="1C182923" w:rsidR="00BB40B0" w:rsidRPr="00F17D4C" w:rsidRDefault="00BB40B0" w:rsidP="00375982">
      <w:pPr>
        <w:tabs>
          <w:tab w:val="clear" w:pos="567"/>
        </w:tabs>
        <w:spacing w:line="240" w:lineRule="auto"/>
        <w:rPr>
          <w:szCs w:val="22"/>
          <w:lang w:val="sl-SI"/>
        </w:rPr>
      </w:pPr>
      <w:r w:rsidRPr="00F17D4C">
        <w:rPr>
          <w:szCs w:val="22"/>
          <w:lang w:val="sl-SI"/>
        </w:rPr>
        <w:t>Uporabno do:</w:t>
      </w:r>
    </w:p>
    <w:p w14:paraId="318C86DC" w14:textId="77777777" w:rsidR="00BB40B0" w:rsidRPr="00F17D4C" w:rsidRDefault="00BB40B0" w:rsidP="00375982">
      <w:pPr>
        <w:tabs>
          <w:tab w:val="clear" w:pos="567"/>
        </w:tabs>
        <w:spacing w:line="240" w:lineRule="auto"/>
        <w:rPr>
          <w:szCs w:val="22"/>
          <w:lang w:val="sl-SI"/>
        </w:rPr>
      </w:pPr>
    </w:p>
    <w:p w14:paraId="771E8634" w14:textId="77777777" w:rsidR="00BB40B0" w:rsidRPr="00F17D4C" w:rsidRDefault="00BB40B0" w:rsidP="00375982">
      <w:pPr>
        <w:tabs>
          <w:tab w:val="clear" w:pos="567"/>
        </w:tabs>
        <w:spacing w:line="240" w:lineRule="auto"/>
        <w:rPr>
          <w:szCs w:val="22"/>
          <w:lang w:val="sl-SI"/>
        </w:rPr>
      </w:pPr>
    </w:p>
    <w:p w14:paraId="690F6263"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9.</w:t>
      </w:r>
      <w:r w:rsidRPr="00F17D4C">
        <w:rPr>
          <w:b/>
          <w:szCs w:val="22"/>
          <w:lang w:val="sl-SI"/>
        </w:rPr>
        <w:tab/>
        <w:t>POSEBNA NAVODILA ZA SHRANJEVANJE</w:t>
      </w:r>
    </w:p>
    <w:p w14:paraId="0E3E6694" w14:textId="77777777" w:rsidR="00BB40B0" w:rsidRPr="00F17D4C" w:rsidRDefault="00BB40B0" w:rsidP="00375982">
      <w:pPr>
        <w:keepNext/>
        <w:tabs>
          <w:tab w:val="clear" w:pos="567"/>
        </w:tabs>
        <w:spacing w:line="240" w:lineRule="auto"/>
        <w:rPr>
          <w:szCs w:val="22"/>
          <w:lang w:val="sl-SI"/>
        </w:rPr>
      </w:pPr>
    </w:p>
    <w:p w14:paraId="0AF203DA" w14:textId="77777777" w:rsidR="00BB40B0" w:rsidRPr="00F17D4C" w:rsidRDefault="00BB40B0" w:rsidP="00375982">
      <w:pPr>
        <w:keepNext/>
        <w:tabs>
          <w:tab w:val="clear" w:pos="567"/>
        </w:tabs>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018A6BA3" w14:textId="77777777" w:rsidR="00BB40B0" w:rsidRPr="00F17D4C" w:rsidRDefault="00BB40B0" w:rsidP="00375982">
      <w:pPr>
        <w:keepNext/>
        <w:tabs>
          <w:tab w:val="clear" w:pos="567"/>
        </w:tabs>
        <w:spacing w:line="240" w:lineRule="auto"/>
        <w:rPr>
          <w:szCs w:val="22"/>
          <w:lang w:val="sl-SI"/>
        </w:rPr>
      </w:pPr>
      <w:r w:rsidRPr="00F17D4C">
        <w:rPr>
          <w:szCs w:val="22"/>
          <w:lang w:val="sl-SI"/>
        </w:rPr>
        <w:t>Shranjujte v originalni ovojnini za zagotovitev zaščite pred vlago.</w:t>
      </w:r>
    </w:p>
    <w:p w14:paraId="364FEA7D" w14:textId="77777777" w:rsidR="00BB40B0" w:rsidRPr="00F17D4C" w:rsidRDefault="00BB40B0" w:rsidP="00375982">
      <w:pPr>
        <w:keepNext/>
        <w:tabs>
          <w:tab w:val="clear" w:pos="567"/>
        </w:tabs>
        <w:spacing w:line="240" w:lineRule="auto"/>
        <w:ind w:left="567" w:hanging="567"/>
        <w:rPr>
          <w:szCs w:val="22"/>
          <w:lang w:val="sl-SI"/>
        </w:rPr>
      </w:pPr>
    </w:p>
    <w:p w14:paraId="32E37F93" w14:textId="77777777" w:rsidR="00BB40B0" w:rsidRPr="00F17D4C" w:rsidRDefault="00BB40B0" w:rsidP="00375982">
      <w:pPr>
        <w:tabs>
          <w:tab w:val="clear" w:pos="567"/>
        </w:tabs>
        <w:spacing w:line="240" w:lineRule="auto"/>
        <w:ind w:left="567" w:hanging="567"/>
        <w:rPr>
          <w:szCs w:val="22"/>
          <w:lang w:val="sl-SI"/>
        </w:rPr>
      </w:pPr>
    </w:p>
    <w:p w14:paraId="5CA1F840" w14:textId="77777777" w:rsidR="00A92B8C"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lastRenderedPageBreak/>
        <w:t>10.</w:t>
      </w:r>
      <w:r w:rsidRPr="00F17D4C">
        <w:rPr>
          <w:b/>
          <w:szCs w:val="22"/>
          <w:lang w:val="sl-SI"/>
        </w:rPr>
        <w:tab/>
        <w:t>POSEBNI VARNOSTNI UKREPI ZA ODSTRANJEVANJE NEUPORABLJENIH ZDRAVIL ALI IZ NJIH NASTALIH ODPADNIH SNOVI, KADAR SO POTREBNI</w:t>
      </w:r>
    </w:p>
    <w:p w14:paraId="4CBDA4E3" w14:textId="77777777" w:rsidR="00BB40B0" w:rsidRPr="00F17D4C" w:rsidRDefault="00BB40B0" w:rsidP="00375982">
      <w:pPr>
        <w:tabs>
          <w:tab w:val="clear" w:pos="567"/>
        </w:tabs>
        <w:spacing w:line="240" w:lineRule="auto"/>
        <w:rPr>
          <w:szCs w:val="22"/>
          <w:lang w:val="sl-SI"/>
        </w:rPr>
      </w:pPr>
    </w:p>
    <w:p w14:paraId="226B790D" w14:textId="77777777" w:rsidR="00BB40B0" w:rsidRPr="00F17D4C" w:rsidRDefault="00BB40B0" w:rsidP="00375982">
      <w:pPr>
        <w:tabs>
          <w:tab w:val="clear" w:pos="567"/>
        </w:tabs>
        <w:spacing w:line="240" w:lineRule="auto"/>
        <w:rPr>
          <w:szCs w:val="22"/>
          <w:lang w:val="sl-SI"/>
        </w:rPr>
      </w:pPr>
    </w:p>
    <w:p w14:paraId="100FA05F"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11.</w:t>
      </w:r>
      <w:r w:rsidRPr="00F17D4C">
        <w:rPr>
          <w:b/>
          <w:szCs w:val="22"/>
          <w:lang w:val="sl-SI"/>
        </w:rPr>
        <w:tab/>
        <w:t>IME IN NASLOV IMETNIKA DOVOLJENJA ZA PROMET Z ZDRAVILOM</w:t>
      </w:r>
    </w:p>
    <w:p w14:paraId="42881C47" w14:textId="77777777" w:rsidR="00BB40B0" w:rsidRPr="00F17D4C" w:rsidRDefault="00BB40B0" w:rsidP="00375982">
      <w:pPr>
        <w:keepNext/>
        <w:tabs>
          <w:tab w:val="clear" w:pos="567"/>
        </w:tabs>
        <w:spacing w:line="240" w:lineRule="auto"/>
        <w:rPr>
          <w:szCs w:val="22"/>
          <w:lang w:val="sl-SI"/>
        </w:rPr>
      </w:pPr>
    </w:p>
    <w:p w14:paraId="7AB1995F" w14:textId="77777777" w:rsidR="00BB40B0" w:rsidRPr="00F17D4C" w:rsidRDefault="00BB40B0" w:rsidP="00375982">
      <w:pPr>
        <w:keepNext/>
        <w:tabs>
          <w:tab w:val="clear" w:pos="567"/>
        </w:tabs>
        <w:spacing w:line="240" w:lineRule="auto"/>
        <w:rPr>
          <w:szCs w:val="22"/>
          <w:lang w:val="sl-SI"/>
        </w:rPr>
      </w:pPr>
      <w:r w:rsidRPr="00F17D4C">
        <w:rPr>
          <w:szCs w:val="22"/>
          <w:lang w:val="sl-SI"/>
        </w:rPr>
        <w:t>Novartis Europharm Limited</w:t>
      </w:r>
    </w:p>
    <w:p w14:paraId="0A55B997" w14:textId="77777777" w:rsidR="00AC2916" w:rsidRPr="00F17D4C" w:rsidRDefault="00AC2916" w:rsidP="00375982">
      <w:pPr>
        <w:keepNext/>
        <w:widowControl w:val="0"/>
        <w:spacing w:line="240" w:lineRule="auto"/>
        <w:rPr>
          <w:color w:val="000000"/>
        </w:rPr>
      </w:pPr>
      <w:r w:rsidRPr="00F17D4C">
        <w:rPr>
          <w:color w:val="000000"/>
        </w:rPr>
        <w:t>Vista Building</w:t>
      </w:r>
    </w:p>
    <w:p w14:paraId="15BD94E0"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2504FFA3" w14:textId="77777777" w:rsidR="00AC2916" w:rsidRPr="00F17D4C" w:rsidRDefault="00AC2916" w:rsidP="00375982">
      <w:pPr>
        <w:keepNext/>
        <w:widowControl w:val="0"/>
        <w:spacing w:line="240" w:lineRule="auto"/>
        <w:rPr>
          <w:color w:val="000000"/>
        </w:rPr>
      </w:pPr>
      <w:r w:rsidRPr="00F17D4C">
        <w:rPr>
          <w:color w:val="000000"/>
        </w:rPr>
        <w:t>Dublin 4</w:t>
      </w:r>
    </w:p>
    <w:p w14:paraId="4BCFD4C6" w14:textId="77777777" w:rsidR="00BB40B0" w:rsidRPr="00F17D4C" w:rsidRDefault="00AC2916" w:rsidP="00375982">
      <w:pPr>
        <w:tabs>
          <w:tab w:val="clear" w:pos="567"/>
        </w:tabs>
        <w:spacing w:line="240" w:lineRule="auto"/>
        <w:rPr>
          <w:szCs w:val="22"/>
          <w:lang w:val="sl-SI"/>
        </w:rPr>
      </w:pPr>
      <w:proofErr w:type="spellStart"/>
      <w:r w:rsidRPr="00F17D4C">
        <w:rPr>
          <w:color w:val="000000"/>
        </w:rPr>
        <w:t>Irska</w:t>
      </w:r>
      <w:proofErr w:type="spellEnd"/>
    </w:p>
    <w:p w14:paraId="7F22917C" w14:textId="77777777" w:rsidR="00BB40B0" w:rsidRPr="00F17D4C" w:rsidRDefault="00BB40B0" w:rsidP="00375982">
      <w:pPr>
        <w:tabs>
          <w:tab w:val="clear" w:pos="567"/>
        </w:tabs>
        <w:spacing w:line="240" w:lineRule="auto"/>
        <w:rPr>
          <w:szCs w:val="22"/>
          <w:lang w:val="sl-SI"/>
        </w:rPr>
      </w:pPr>
    </w:p>
    <w:p w14:paraId="6C342EEA" w14:textId="77777777" w:rsidR="00BB40B0" w:rsidRPr="00F17D4C" w:rsidRDefault="00BB40B0" w:rsidP="00375982">
      <w:pPr>
        <w:tabs>
          <w:tab w:val="clear" w:pos="567"/>
        </w:tabs>
        <w:spacing w:line="240" w:lineRule="auto"/>
        <w:rPr>
          <w:szCs w:val="22"/>
          <w:lang w:val="sl-SI"/>
        </w:rPr>
      </w:pPr>
    </w:p>
    <w:p w14:paraId="28F8C45D"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12.</w:t>
      </w:r>
      <w:r w:rsidRPr="00F17D4C">
        <w:rPr>
          <w:b/>
          <w:szCs w:val="22"/>
          <w:lang w:val="sl-SI"/>
        </w:rPr>
        <w:tab/>
        <w:t>ŠTEVILKA(E) DOVOLJENJA (DOVOLJENJ) ZA PROMET</w:t>
      </w:r>
    </w:p>
    <w:p w14:paraId="6A91F947" w14:textId="77777777" w:rsidR="000F1315" w:rsidRPr="00F17D4C" w:rsidRDefault="000F1315" w:rsidP="00375982">
      <w:pPr>
        <w:keepNext/>
        <w:tabs>
          <w:tab w:val="clear" w:pos="567"/>
        </w:tabs>
        <w:spacing w:line="240" w:lineRule="auto"/>
        <w:rPr>
          <w:szCs w:val="22"/>
          <w:lang w:val="sl-SI"/>
        </w:rPr>
      </w:pPr>
    </w:p>
    <w:tbl>
      <w:tblPr>
        <w:tblW w:w="9322" w:type="dxa"/>
        <w:tblLook w:val="01E0" w:firstRow="1" w:lastRow="1" w:firstColumn="1" w:lastColumn="1" w:noHBand="0" w:noVBand="0"/>
      </w:tblPr>
      <w:tblGrid>
        <w:gridCol w:w="2518"/>
        <w:gridCol w:w="6804"/>
      </w:tblGrid>
      <w:tr w:rsidR="000F1315" w:rsidRPr="00F17D4C" w14:paraId="44C2040A" w14:textId="77777777" w:rsidTr="000F1315">
        <w:tc>
          <w:tcPr>
            <w:tcW w:w="2518" w:type="dxa"/>
          </w:tcPr>
          <w:p w14:paraId="7D14FC4B" w14:textId="77777777" w:rsidR="000F1315" w:rsidRPr="00F17D4C" w:rsidRDefault="000F1315" w:rsidP="00375982">
            <w:pPr>
              <w:tabs>
                <w:tab w:val="clear" w:pos="567"/>
              </w:tabs>
              <w:spacing w:line="240" w:lineRule="auto"/>
              <w:rPr>
                <w:szCs w:val="22"/>
                <w:lang w:val="sl-SI"/>
              </w:rPr>
            </w:pPr>
            <w:r w:rsidRPr="00F17D4C">
              <w:rPr>
                <w:szCs w:val="22"/>
                <w:lang w:val="sl-SI"/>
              </w:rPr>
              <w:t>EU/</w:t>
            </w:r>
            <w:r w:rsidR="002F336F" w:rsidRPr="00F17D4C">
              <w:rPr>
                <w:szCs w:val="22"/>
                <w:lang w:val="sl-SI"/>
              </w:rPr>
              <w:t>1/11/677/001</w:t>
            </w:r>
          </w:p>
        </w:tc>
        <w:tc>
          <w:tcPr>
            <w:tcW w:w="6804" w:type="dxa"/>
          </w:tcPr>
          <w:p w14:paraId="291FD1D8" w14:textId="77777777" w:rsidR="000F1315" w:rsidRPr="00F17D4C" w:rsidRDefault="00A45437" w:rsidP="00375982">
            <w:pPr>
              <w:tabs>
                <w:tab w:val="clear" w:pos="567"/>
              </w:tabs>
              <w:spacing w:line="240" w:lineRule="auto"/>
              <w:rPr>
                <w:szCs w:val="22"/>
                <w:lang w:val="sl-SI"/>
              </w:rPr>
            </w:pPr>
            <w:r w:rsidRPr="00F17D4C">
              <w:rPr>
                <w:shd w:val="clear" w:color="auto" w:fill="D9D9D9"/>
                <w:lang w:val="sl-SI"/>
              </w:rPr>
              <w:t>7 x 1 trda kapsula</w:t>
            </w:r>
          </w:p>
        </w:tc>
      </w:tr>
    </w:tbl>
    <w:p w14:paraId="6221D2CA" w14:textId="77777777" w:rsidR="000F1315" w:rsidRPr="00F17D4C" w:rsidRDefault="000F1315" w:rsidP="00375982">
      <w:pPr>
        <w:tabs>
          <w:tab w:val="clear" w:pos="567"/>
        </w:tabs>
        <w:spacing w:line="240" w:lineRule="auto"/>
        <w:rPr>
          <w:szCs w:val="22"/>
          <w:lang w:val="sl-SI"/>
        </w:rPr>
      </w:pPr>
    </w:p>
    <w:p w14:paraId="46A08372" w14:textId="77777777" w:rsidR="000F1315" w:rsidRPr="00F17D4C" w:rsidRDefault="000F1315" w:rsidP="00375982">
      <w:pPr>
        <w:tabs>
          <w:tab w:val="clear" w:pos="567"/>
        </w:tabs>
        <w:spacing w:line="240" w:lineRule="auto"/>
        <w:rPr>
          <w:szCs w:val="22"/>
          <w:lang w:val="sl-SI"/>
        </w:rPr>
      </w:pPr>
    </w:p>
    <w:p w14:paraId="16DF941E"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13.</w:t>
      </w:r>
      <w:r w:rsidRPr="00F17D4C">
        <w:rPr>
          <w:b/>
          <w:szCs w:val="22"/>
          <w:lang w:val="sl-SI"/>
        </w:rPr>
        <w:tab/>
        <w:t>ŠTEVILKA SERIJE</w:t>
      </w:r>
    </w:p>
    <w:p w14:paraId="1A42055D" w14:textId="77777777" w:rsidR="00BB40B0" w:rsidRPr="00F17D4C" w:rsidRDefault="00BB40B0" w:rsidP="00375982">
      <w:pPr>
        <w:keepNext/>
        <w:tabs>
          <w:tab w:val="clear" w:pos="567"/>
        </w:tabs>
        <w:spacing w:line="240" w:lineRule="auto"/>
        <w:rPr>
          <w:szCs w:val="22"/>
          <w:lang w:val="sl-SI"/>
        </w:rPr>
      </w:pPr>
    </w:p>
    <w:p w14:paraId="71D478AE" w14:textId="65EEE2CD" w:rsidR="00782575" w:rsidRPr="00F17D4C" w:rsidRDefault="00782575" w:rsidP="00375982">
      <w:pPr>
        <w:widowControl w:val="0"/>
        <w:tabs>
          <w:tab w:val="clear" w:pos="567"/>
        </w:tabs>
        <w:spacing w:line="240" w:lineRule="auto"/>
      </w:pPr>
      <w:r w:rsidRPr="00F17D4C">
        <w:rPr>
          <w:lang w:val="sl-SI"/>
        </w:rPr>
        <w:t>Številka serije</w:t>
      </w:r>
    </w:p>
    <w:p w14:paraId="7F269861" w14:textId="77777777" w:rsidR="00BB40B0" w:rsidRPr="00F17D4C" w:rsidRDefault="00BB40B0" w:rsidP="00375982">
      <w:pPr>
        <w:tabs>
          <w:tab w:val="clear" w:pos="567"/>
        </w:tabs>
        <w:spacing w:line="240" w:lineRule="auto"/>
        <w:rPr>
          <w:szCs w:val="22"/>
          <w:lang w:val="sl-SI"/>
        </w:rPr>
      </w:pPr>
    </w:p>
    <w:p w14:paraId="06B0B41B" w14:textId="77777777" w:rsidR="00BB40B0" w:rsidRPr="00F17D4C" w:rsidRDefault="00BB40B0" w:rsidP="00375982">
      <w:pPr>
        <w:tabs>
          <w:tab w:val="clear" w:pos="567"/>
        </w:tabs>
        <w:spacing w:line="240" w:lineRule="auto"/>
        <w:rPr>
          <w:szCs w:val="22"/>
          <w:lang w:val="sl-SI"/>
        </w:rPr>
      </w:pPr>
    </w:p>
    <w:p w14:paraId="43FA34D1"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14.</w:t>
      </w:r>
      <w:r w:rsidRPr="00F17D4C">
        <w:rPr>
          <w:b/>
          <w:szCs w:val="22"/>
          <w:lang w:val="sl-SI"/>
        </w:rPr>
        <w:tab/>
        <w:t>NAČIN IZDAJANJA ZDRAVILA</w:t>
      </w:r>
    </w:p>
    <w:p w14:paraId="70C91AED" w14:textId="77777777" w:rsidR="00BB40B0" w:rsidRPr="00F17D4C" w:rsidRDefault="00BB40B0" w:rsidP="00375982">
      <w:pPr>
        <w:keepNext/>
        <w:tabs>
          <w:tab w:val="clear" w:pos="567"/>
        </w:tabs>
        <w:spacing w:line="240" w:lineRule="auto"/>
        <w:rPr>
          <w:szCs w:val="22"/>
          <w:lang w:val="sl-SI"/>
        </w:rPr>
      </w:pPr>
    </w:p>
    <w:p w14:paraId="6E1AF09A" w14:textId="77777777" w:rsidR="00BB40B0" w:rsidRPr="00F17D4C" w:rsidRDefault="00BB40B0" w:rsidP="00375982">
      <w:pPr>
        <w:tabs>
          <w:tab w:val="clear" w:pos="567"/>
        </w:tabs>
        <w:spacing w:line="240" w:lineRule="auto"/>
        <w:rPr>
          <w:szCs w:val="22"/>
          <w:lang w:val="sl-SI"/>
        </w:rPr>
      </w:pPr>
    </w:p>
    <w:p w14:paraId="1A8D438D"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15.</w:t>
      </w:r>
      <w:r w:rsidRPr="00F17D4C">
        <w:rPr>
          <w:b/>
          <w:szCs w:val="22"/>
          <w:lang w:val="sl-SI"/>
        </w:rPr>
        <w:tab/>
        <w:t>NAVODILA ZA UPORABO</w:t>
      </w:r>
    </w:p>
    <w:p w14:paraId="38653896" w14:textId="77777777" w:rsidR="00BB40B0" w:rsidRPr="00F17D4C" w:rsidRDefault="00BB40B0" w:rsidP="00375982">
      <w:pPr>
        <w:keepNext/>
        <w:tabs>
          <w:tab w:val="clear" w:pos="567"/>
        </w:tabs>
        <w:spacing w:line="240" w:lineRule="auto"/>
        <w:rPr>
          <w:szCs w:val="22"/>
          <w:lang w:val="sl-SI"/>
        </w:rPr>
      </w:pPr>
    </w:p>
    <w:p w14:paraId="1E38AD75" w14:textId="77777777" w:rsidR="00BB40B0" w:rsidRPr="00F17D4C" w:rsidRDefault="00BB40B0" w:rsidP="00375982">
      <w:pPr>
        <w:tabs>
          <w:tab w:val="clear" w:pos="567"/>
        </w:tabs>
        <w:spacing w:line="240" w:lineRule="auto"/>
        <w:rPr>
          <w:szCs w:val="22"/>
          <w:lang w:val="sl-SI"/>
        </w:rPr>
      </w:pPr>
    </w:p>
    <w:p w14:paraId="7F63289B" w14:textId="77777777" w:rsidR="00BB40B0" w:rsidRPr="00F17D4C" w:rsidRDefault="00BB40B0"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16.</w:t>
      </w:r>
      <w:r w:rsidRPr="00F17D4C">
        <w:rPr>
          <w:b/>
          <w:szCs w:val="22"/>
          <w:lang w:val="sl-SI"/>
        </w:rPr>
        <w:tab/>
        <w:t>PODATKI V BRAILLOVI PISAVI</w:t>
      </w:r>
    </w:p>
    <w:p w14:paraId="1A19D0FA" w14:textId="77777777" w:rsidR="00BB40B0" w:rsidRPr="00F17D4C" w:rsidRDefault="00BB40B0" w:rsidP="00375982">
      <w:pPr>
        <w:keepNext/>
        <w:tabs>
          <w:tab w:val="clear" w:pos="567"/>
        </w:tabs>
        <w:spacing w:line="240" w:lineRule="auto"/>
        <w:rPr>
          <w:szCs w:val="22"/>
          <w:lang w:val="sl-SI"/>
        </w:rPr>
      </w:pPr>
    </w:p>
    <w:p w14:paraId="6B72B44D" w14:textId="77777777" w:rsidR="00BB40B0" w:rsidRPr="00F17D4C" w:rsidRDefault="00BB40B0" w:rsidP="00375982">
      <w:pPr>
        <w:widowControl w:val="0"/>
        <w:tabs>
          <w:tab w:val="clear" w:pos="567"/>
        </w:tabs>
        <w:spacing w:line="240" w:lineRule="auto"/>
        <w:rPr>
          <w:szCs w:val="22"/>
          <w:lang w:val="sl-SI"/>
        </w:rPr>
      </w:pPr>
      <w:r w:rsidRPr="00F17D4C">
        <w:rPr>
          <w:szCs w:val="22"/>
          <w:lang w:val="sl-SI"/>
        </w:rPr>
        <w:t>GILENYA 0,5 mg</w:t>
      </w:r>
    </w:p>
    <w:p w14:paraId="2A7BD1A1" w14:textId="77777777" w:rsidR="0020352F" w:rsidRPr="00F17D4C" w:rsidRDefault="0020352F" w:rsidP="00375982">
      <w:pPr>
        <w:widowControl w:val="0"/>
        <w:tabs>
          <w:tab w:val="clear" w:pos="567"/>
        </w:tabs>
        <w:spacing w:line="240" w:lineRule="auto"/>
        <w:rPr>
          <w:szCs w:val="22"/>
          <w:lang w:val="sl-SI"/>
        </w:rPr>
      </w:pPr>
    </w:p>
    <w:p w14:paraId="6B25D771" w14:textId="77777777" w:rsidR="0020352F" w:rsidRPr="00F17D4C" w:rsidRDefault="0020352F" w:rsidP="00375982">
      <w:pPr>
        <w:widowControl w:val="0"/>
        <w:tabs>
          <w:tab w:val="clear" w:pos="567"/>
        </w:tabs>
        <w:spacing w:line="240" w:lineRule="auto"/>
        <w:rPr>
          <w:szCs w:val="22"/>
          <w:lang w:val="sl-SI"/>
        </w:rPr>
      </w:pPr>
    </w:p>
    <w:p w14:paraId="25C6EE9B" w14:textId="77777777" w:rsidR="0020352F" w:rsidRPr="00F17D4C" w:rsidRDefault="0020352F"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F17D4C">
        <w:rPr>
          <w:b/>
          <w:noProof/>
          <w:szCs w:val="22"/>
        </w:rPr>
        <w:t>17.</w:t>
      </w:r>
      <w:r w:rsidRPr="00F17D4C">
        <w:rPr>
          <w:b/>
          <w:noProof/>
          <w:szCs w:val="22"/>
        </w:rPr>
        <w:tab/>
        <w:t>EDINSTVENA OZNAKA – DVODIMENZIONALNA ČRTNA KODA</w:t>
      </w:r>
    </w:p>
    <w:p w14:paraId="5BBC8128" w14:textId="77777777" w:rsidR="0020352F" w:rsidRPr="00F17D4C" w:rsidRDefault="0020352F" w:rsidP="00375982">
      <w:pPr>
        <w:keepNext/>
        <w:widowControl w:val="0"/>
        <w:spacing w:line="240" w:lineRule="auto"/>
        <w:rPr>
          <w:noProof/>
          <w:szCs w:val="22"/>
        </w:rPr>
      </w:pPr>
    </w:p>
    <w:p w14:paraId="69B3B4FE" w14:textId="77777777" w:rsidR="0020352F" w:rsidRPr="00F17D4C" w:rsidRDefault="0020352F" w:rsidP="00375982">
      <w:pPr>
        <w:widowControl w:val="0"/>
        <w:spacing w:line="240" w:lineRule="auto"/>
        <w:rPr>
          <w:noProof/>
          <w:szCs w:val="22"/>
          <w:shd w:val="pct15" w:color="auto" w:fill="auto"/>
        </w:rPr>
      </w:pPr>
      <w:r w:rsidRPr="00F17D4C">
        <w:rPr>
          <w:noProof/>
          <w:szCs w:val="22"/>
          <w:shd w:val="pct15" w:color="auto" w:fill="auto"/>
        </w:rPr>
        <w:t>Vsebuje dvodimenzionalno črtno kodo z edinstveno oznako.</w:t>
      </w:r>
    </w:p>
    <w:p w14:paraId="2E336FD5" w14:textId="77777777" w:rsidR="0020352F" w:rsidRPr="00F17D4C" w:rsidRDefault="0020352F" w:rsidP="00375982">
      <w:pPr>
        <w:widowControl w:val="0"/>
        <w:spacing w:line="240" w:lineRule="auto"/>
        <w:rPr>
          <w:color w:val="000000"/>
          <w:szCs w:val="22"/>
        </w:rPr>
      </w:pPr>
    </w:p>
    <w:p w14:paraId="06560604" w14:textId="77777777" w:rsidR="0020352F" w:rsidRPr="00F17D4C" w:rsidRDefault="0020352F" w:rsidP="00375982">
      <w:pPr>
        <w:widowControl w:val="0"/>
        <w:spacing w:line="240" w:lineRule="auto"/>
        <w:rPr>
          <w:color w:val="000000"/>
          <w:szCs w:val="22"/>
        </w:rPr>
      </w:pPr>
    </w:p>
    <w:p w14:paraId="2D316D71" w14:textId="77777777" w:rsidR="0020352F" w:rsidRPr="009D6D16" w:rsidRDefault="0020352F" w:rsidP="00375982">
      <w:pPr>
        <w:keepNext/>
        <w:widowControl w:val="0"/>
        <w:pBdr>
          <w:top w:val="single" w:sz="4" w:space="1" w:color="auto"/>
          <w:left w:val="single" w:sz="4" w:space="4" w:color="auto"/>
          <w:bottom w:val="single" w:sz="4" w:space="0" w:color="auto"/>
          <w:right w:val="single" w:sz="4" w:space="4" w:color="auto"/>
        </w:pBdr>
        <w:spacing w:line="240" w:lineRule="auto"/>
        <w:rPr>
          <w:i/>
          <w:noProof/>
          <w:szCs w:val="22"/>
        </w:rPr>
      </w:pPr>
      <w:r w:rsidRPr="009D6D16">
        <w:rPr>
          <w:b/>
          <w:noProof/>
          <w:szCs w:val="22"/>
        </w:rPr>
        <w:t>18.</w:t>
      </w:r>
      <w:r w:rsidRPr="009D6D16">
        <w:rPr>
          <w:b/>
          <w:noProof/>
          <w:szCs w:val="22"/>
        </w:rPr>
        <w:tab/>
        <w:t>EDINSTVENA OZNAKA – V BERLJIVI OBLIKI</w:t>
      </w:r>
    </w:p>
    <w:p w14:paraId="5C406569" w14:textId="77777777" w:rsidR="0020352F" w:rsidRPr="009D6D16" w:rsidRDefault="0020352F" w:rsidP="00375982">
      <w:pPr>
        <w:keepNext/>
        <w:widowControl w:val="0"/>
        <w:spacing w:line="240" w:lineRule="auto"/>
        <w:rPr>
          <w:noProof/>
          <w:szCs w:val="22"/>
        </w:rPr>
      </w:pPr>
    </w:p>
    <w:p w14:paraId="2D7F536C" w14:textId="7C367223" w:rsidR="0020352F" w:rsidRPr="009D6D16" w:rsidRDefault="0020352F" w:rsidP="00375982">
      <w:pPr>
        <w:keepNext/>
        <w:widowControl w:val="0"/>
        <w:spacing w:line="240" w:lineRule="auto"/>
        <w:rPr>
          <w:szCs w:val="22"/>
        </w:rPr>
      </w:pPr>
      <w:r w:rsidRPr="009D6D16">
        <w:rPr>
          <w:szCs w:val="22"/>
        </w:rPr>
        <w:t>PC</w:t>
      </w:r>
    </w:p>
    <w:p w14:paraId="08B02DC1" w14:textId="4C3A0CD3" w:rsidR="0020352F" w:rsidRPr="009D6D16" w:rsidRDefault="0020352F" w:rsidP="00375982">
      <w:pPr>
        <w:keepNext/>
        <w:widowControl w:val="0"/>
        <w:spacing w:line="240" w:lineRule="auto"/>
        <w:rPr>
          <w:szCs w:val="22"/>
        </w:rPr>
      </w:pPr>
      <w:r w:rsidRPr="009D6D16">
        <w:rPr>
          <w:szCs w:val="22"/>
        </w:rPr>
        <w:t>SN</w:t>
      </w:r>
    </w:p>
    <w:p w14:paraId="69D7FE95" w14:textId="6B9470E1" w:rsidR="0020352F" w:rsidRPr="009D6D16" w:rsidRDefault="0020352F" w:rsidP="00375982">
      <w:pPr>
        <w:widowControl w:val="0"/>
        <w:spacing w:line="240" w:lineRule="auto"/>
        <w:rPr>
          <w:szCs w:val="22"/>
        </w:rPr>
      </w:pPr>
      <w:r w:rsidRPr="009D6D16">
        <w:rPr>
          <w:szCs w:val="22"/>
        </w:rPr>
        <w:t>NN</w:t>
      </w:r>
    </w:p>
    <w:p w14:paraId="21E91EC6" w14:textId="77777777" w:rsidR="00FE38B6" w:rsidRPr="00F17D4C" w:rsidRDefault="00BB40B0" w:rsidP="00375982">
      <w:pPr>
        <w:tabs>
          <w:tab w:val="clear" w:pos="567"/>
        </w:tabs>
        <w:spacing w:line="240" w:lineRule="auto"/>
        <w:rPr>
          <w:szCs w:val="22"/>
          <w:lang w:val="sl-SI"/>
        </w:rPr>
      </w:pPr>
      <w:r w:rsidRPr="00F17D4C">
        <w:rPr>
          <w:szCs w:val="22"/>
          <w:lang w:val="sl-SI"/>
        </w:rPr>
        <w:br w:type="page"/>
      </w:r>
    </w:p>
    <w:p w14:paraId="752F3B87" w14:textId="77777777" w:rsidR="00766A51" w:rsidRPr="00F17D4C" w:rsidRDefault="00766A51" w:rsidP="00375982">
      <w:pPr>
        <w:tabs>
          <w:tab w:val="clear" w:pos="567"/>
        </w:tabs>
        <w:spacing w:line="240" w:lineRule="auto"/>
        <w:rPr>
          <w:szCs w:val="22"/>
          <w:lang w:val="sl-SI"/>
        </w:rPr>
      </w:pPr>
    </w:p>
    <w:p w14:paraId="300B90EC" w14:textId="77777777" w:rsidR="00A86589" w:rsidRPr="00F17D4C" w:rsidRDefault="00A86589"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PODATKI, KI MORAJO BITI NAJMANJ NAVEDENI NA PRETISNEM OMOTU ALI DVOJNEM TRAKU</w:t>
      </w:r>
    </w:p>
    <w:p w14:paraId="46C37058" w14:textId="77777777" w:rsidR="00A86589" w:rsidRPr="00F17D4C" w:rsidRDefault="00A86589" w:rsidP="0037598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l-SI"/>
        </w:rPr>
      </w:pPr>
    </w:p>
    <w:p w14:paraId="52B9CC2A" w14:textId="02087EAA" w:rsidR="00A86589" w:rsidRPr="00F17D4C" w:rsidRDefault="00C01F19" w:rsidP="0037598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F17D4C">
        <w:rPr>
          <w:b/>
          <w:szCs w:val="22"/>
          <w:lang w:val="sl-SI"/>
        </w:rPr>
        <w:t xml:space="preserve">DELJIVI </w:t>
      </w:r>
      <w:r w:rsidR="00A86589" w:rsidRPr="00F17D4C">
        <w:rPr>
          <w:b/>
          <w:szCs w:val="22"/>
          <w:lang w:val="sl-SI"/>
        </w:rPr>
        <w:t xml:space="preserve">PRETISNI OMOTI </w:t>
      </w:r>
      <w:r w:rsidRPr="00F17D4C">
        <w:rPr>
          <w:b/>
          <w:szCs w:val="22"/>
          <w:lang w:val="sl-SI"/>
        </w:rPr>
        <w:t>S POSAMEZNIMI ODMERKI</w:t>
      </w:r>
    </w:p>
    <w:p w14:paraId="3CDA4C30" w14:textId="77777777" w:rsidR="0079178E" w:rsidRPr="00F17D4C" w:rsidRDefault="0079178E" w:rsidP="00375982">
      <w:pPr>
        <w:tabs>
          <w:tab w:val="clear" w:pos="567"/>
        </w:tabs>
        <w:spacing w:line="240" w:lineRule="auto"/>
        <w:rPr>
          <w:szCs w:val="22"/>
          <w:lang w:val="sl-SI"/>
        </w:rPr>
      </w:pPr>
    </w:p>
    <w:p w14:paraId="1DA99A9E" w14:textId="77777777" w:rsidR="0079178E" w:rsidRPr="00F17D4C" w:rsidRDefault="0079178E" w:rsidP="00375982">
      <w:pPr>
        <w:tabs>
          <w:tab w:val="clear" w:pos="567"/>
        </w:tabs>
        <w:spacing w:line="240" w:lineRule="auto"/>
        <w:rPr>
          <w:szCs w:val="22"/>
          <w:lang w:val="sl-SI"/>
        </w:rPr>
      </w:pPr>
    </w:p>
    <w:p w14:paraId="0E9D5653" w14:textId="77777777" w:rsidR="00A86589" w:rsidRPr="00F17D4C" w:rsidRDefault="00A86589"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1.</w:t>
      </w:r>
      <w:r w:rsidRPr="00F17D4C">
        <w:rPr>
          <w:b/>
          <w:szCs w:val="22"/>
          <w:lang w:val="sl-SI"/>
        </w:rPr>
        <w:tab/>
        <w:t>IME ZDRAVILA</w:t>
      </w:r>
    </w:p>
    <w:p w14:paraId="45056719" w14:textId="77777777" w:rsidR="0079178E" w:rsidRPr="00F17D4C" w:rsidRDefault="0079178E" w:rsidP="00375982">
      <w:pPr>
        <w:keepNext/>
        <w:tabs>
          <w:tab w:val="clear" w:pos="567"/>
        </w:tabs>
        <w:spacing w:line="240" w:lineRule="auto"/>
        <w:rPr>
          <w:szCs w:val="22"/>
          <w:lang w:val="sl-SI"/>
        </w:rPr>
      </w:pPr>
    </w:p>
    <w:p w14:paraId="7B5105B7" w14:textId="77777777" w:rsidR="0079178E" w:rsidRPr="00F17D4C" w:rsidRDefault="00021106" w:rsidP="00375982">
      <w:pPr>
        <w:widowControl w:val="0"/>
        <w:tabs>
          <w:tab w:val="clear" w:pos="567"/>
        </w:tabs>
        <w:spacing w:line="240" w:lineRule="auto"/>
        <w:rPr>
          <w:szCs w:val="22"/>
          <w:lang w:val="sl-SI"/>
        </w:rPr>
      </w:pPr>
      <w:r w:rsidRPr="00F17D4C">
        <w:rPr>
          <w:szCs w:val="22"/>
          <w:lang w:val="sl-SI"/>
        </w:rPr>
        <w:t>GILENYA</w:t>
      </w:r>
      <w:r w:rsidR="0079178E" w:rsidRPr="00F17D4C">
        <w:rPr>
          <w:szCs w:val="22"/>
          <w:lang w:val="sl-SI"/>
        </w:rPr>
        <w:t xml:space="preserve"> 0</w:t>
      </w:r>
      <w:r w:rsidR="000F1315" w:rsidRPr="00F17D4C">
        <w:rPr>
          <w:szCs w:val="22"/>
          <w:lang w:val="sl-SI"/>
        </w:rPr>
        <w:t>,</w:t>
      </w:r>
      <w:r w:rsidR="0079178E" w:rsidRPr="00F17D4C">
        <w:rPr>
          <w:szCs w:val="22"/>
          <w:lang w:val="sl-SI"/>
        </w:rPr>
        <w:t xml:space="preserve">5 mg </w:t>
      </w:r>
      <w:r w:rsidR="000F1315" w:rsidRPr="00F17D4C">
        <w:rPr>
          <w:szCs w:val="22"/>
          <w:lang w:val="sl-SI"/>
        </w:rPr>
        <w:t>trde kapsule</w:t>
      </w:r>
    </w:p>
    <w:p w14:paraId="6E55434D" w14:textId="77777777" w:rsidR="0079178E" w:rsidRPr="00F17D4C" w:rsidRDefault="000F1315" w:rsidP="00375982">
      <w:pPr>
        <w:tabs>
          <w:tab w:val="clear" w:pos="567"/>
        </w:tabs>
        <w:spacing w:line="240" w:lineRule="auto"/>
        <w:rPr>
          <w:szCs w:val="22"/>
          <w:lang w:val="sl-SI"/>
        </w:rPr>
      </w:pPr>
      <w:r w:rsidRPr="00F17D4C">
        <w:rPr>
          <w:szCs w:val="22"/>
          <w:lang w:val="sl-SI"/>
        </w:rPr>
        <w:t>f</w:t>
      </w:r>
      <w:r w:rsidR="0079178E" w:rsidRPr="00F17D4C">
        <w:rPr>
          <w:szCs w:val="22"/>
          <w:lang w:val="sl-SI"/>
        </w:rPr>
        <w:t>ingolimod</w:t>
      </w:r>
    </w:p>
    <w:p w14:paraId="5803CAB2" w14:textId="77777777" w:rsidR="0079178E" w:rsidRPr="00F17D4C" w:rsidRDefault="0079178E" w:rsidP="00375982">
      <w:pPr>
        <w:tabs>
          <w:tab w:val="clear" w:pos="567"/>
        </w:tabs>
        <w:spacing w:line="240" w:lineRule="auto"/>
        <w:rPr>
          <w:szCs w:val="22"/>
          <w:lang w:val="sl-SI"/>
        </w:rPr>
      </w:pPr>
    </w:p>
    <w:p w14:paraId="2483F3E5" w14:textId="77777777" w:rsidR="0079178E" w:rsidRPr="00F17D4C" w:rsidRDefault="0079178E" w:rsidP="00375982">
      <w:pPr>
        <w:tabs>
          <w:tab w:val="clear" w:pos="567"/>
        </w:tabs>
        <w:spacing w:line="240" w:lineRule="auto"/>
        <w:rPr>
          <w:szCs w:val="22"/>
          <w:lang w:val="sl-SI"/>
        </w:rPr>
      </w:pPr>
    </w:p>
    <w:p w14:paraId="75305AE0" w14:textId="77777777" w:rsidR="00A86589" w:rsidRPr="00F17D4C" w:rsidRDefault="00A86589"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2.</w:t>
      </w:r>
      <w:r w:rsidRPr="00F17D4C">
        <w:rPr>
          <w:b/>
          <w:szCs w:val="22"/>
          <w:lang w:val="sl-SI"/>
        </w:rPr>
        <w:tab/>
        <w:t>IME IMETNIKA DOVOLJENJA ZA PROMET Z ZDRAVILOM</w:t>
      </w:r>
    </w:p>
    <w:p w14:paraId="5B1B368A" w14:textId="77777777" w:rsidR="0079178E" w:rsidRPr="00F17D4C" w:rsidRDefault="0079178E" w:rsidP="00375982">
      <w:pPr>
        <w:keepNext/>
        <w:tabs>
          <w:tab w:val="clear" w:pos="567"/>
        </w:tabs>
        <w:spacing w:line="240" w:lineRule="auto"/>
        <w:rPr>
          <w:szCs w:val="22"/>
          <w:lang w:val="sl-SI"/>
        </w:rPr>
      </w:pPr>
    </w:p>
    <w:p w14:paraId="3E082D04" w14:textId="77777777" w:rsidR="0079178E" w:rsidRPr="00F17D4C" w:rsidRDefault="0079178E" w:rsidP="00375982">
      <w:pPr>
        <w:tabs>
          <w:tab w:val="clear" w:pos="567"/>
        </w:tabs>
        <w:spacing w:line="240" w:lineRule="auto"/>
        <w:rPr>
          <w:szCs w:val="22"/>
          <w:lang w:val="sl-SI"/>
        </w:rPr>
      </w:pPr>
      <w:r w:rsidRPr="00F17D4C">
        <w:rPr>
          <w:szCs w:val="22"/>
          <w:lang w:val="sl-SI"/>
        </w:rPr>
        <w:t>Novartis Europharm Limited</w:t>
      </w:r>
    </w:p>
    <w:p w14:paraId="5AB3C6F9" w14:textId="77777777" w:rsidR="0079178E" w:rsidRPr="00F17D4C" w:rsidRDefault="0079178E" w:rsidP="00375982">
      <w:pPr>
        <w:tabs>
          <w:tab w:val="clear" w:pos="567"/>
        </w:tabs>
        <w:spacing w:line="240" w:lineRule="auto"/>
        <w:rPr>
          <w:szCs w:val="22"/>
          <w:lang w:val="sl-SI"/>
        </w:rPr>
      </w:pPr>
    </w:p>
    <w:p w14:paraId="3DE5141A" w14:textId="77777777" w:rsidR="0079178E" w:rsidRPr="00F17D4C" w:rsidRDefault="0079178E" w:rsidP="00375982">
      <w:pPr>
        <w:tabs>
          <w:tab w:val="clear" w:pos="567"/>
        </w:tabs>
        <w:spacing w:line="240" w:lineRule="auto"/>
        <w:rPr>
          <w:szCs w:val="22"/>
          <w:lang w:val="sl-SI"/>
        </w:rPr>
      </w:pPr>
    </w:p>
    <w:p w14:paraId="1840F487" w14:textId="77777777" w:rsidR="00A86589" w:rsidRPr="00F17D4C" w:rsidRDefault="00A86589"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3.</w:t>
      </w:r>
      <w:r w:rsidRPr="00F17D4C">
        <w:rPr>
          <w:b/>
          <w:szCs w:val="22"/>
          <w:lang w:val="sl-SI"/>
        </w:rPr>
        <w:tab/>
        <w:t>DATUM IZTEKA ROKA UPORABNOSTI ZDRAVILA</w:t>
      </w:r>
    </w:p>
    <w:p w14:paraId="0EF192AC" w14:textId="77777777" w:rsidR="0079178E" w:rsidRPr="00F17D4C" w:rsidRDefault="0079178E" w:rsidP="00375982">
      <w:pPr>
        <w:keepNext/>
        <w:tabs>
          <w:tab w:val="clear" w:pos="567"/>
        </w:tabs>
        <w:spacing w:line="240" w:lineRule="auto"/>
        <w:rPr>
          <w:szCs w:val="22"/>
          <w:lang w:val="sl-SI"/>
        </w:rPr>
      </w:pPr>
    </w:p>
    <w:p w14:paraId="649489BA" w14:textId="77777777" w:rsidR="0079178E" w:rsidRPr="00F17D4C" w:rsidRDefault="0079178E" w:rsidP="00375982">
      <w:pPr>
        <w:tabs>
          <w:tab w:val="clear" w:pos="567"/>
        </w:tabs>
        <w:spacing w:line="240" w:lineRule="auto"/>
        <w:rPr>
          <w:szCs w:val="22"/>
          <w:lang w:val="sl-SI"/>
        </w:rPr>
      </w:pPr>
      <w:r w:rsidRPr="00F17D4C">
        <w:rPr>
          <w:szCs w:val="22"/>
          <w:lang w:val="sl-SI"/>
        </w:rPr>
        <w:t>EXP</w:t>
      </w:r>
    </w:p>
    <w:p w14:paraId="31749C15" w14:textId="77777777" w:rsidR="0079178E" w:rsidRPr="00F17D4C" w:rsidRDefault="0079178E" w:rsidP="00375982">
      <w:pPr>
        <w:tabs>
          <w:tab w:val="clear" w:pos="567"/>
        </w:tabs>
        <w:spacing w:line="240" w:lineRule="auto"/>
        <w:rPr>
          <w:szCs w:val="22"/>
          <w:lang w:val="sl-SI"/>
        </w:rPr>
      </w:pPr>
    </w:p>
    <w:p w14:paraId="6194A09A" w14:textId="77777777" w:rsidR="0079178E" w:rsidRPr="00F17D4C" w:rsidRDefault="0079178E" w:rsidP="00375982">
      <w:pPr>
        <w:tabs>
          <w:tab w:val="clear" w:pos="567"/>
        </w:tabs>
        <w:spacing w:line="240" w:lineRule="auto"/>
        <w:rPr>
          <w:szCs w:val="22"/>
          <w:lang w:val="sl-SI"/>
        </w:rPr>
      </w:pPr>
    </w:p>
    <w:p w14:paraId="1DE21F05" w14:textId="77777777" w:rsidR="00A86589" w:rsidRPr="00F17D4C" w:rsidRDefault="00A86589"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4.</w:t>
      </w:r>
      <w:r w:rsidRPr="00F17D4C">
        <w:rPr>
          <w:b/>
          <w:szCs w:val="22"/>
          <w:lang w:val="sl-SI"/>
        </w:rPr>
        <w:tab/>
        <w:t>ŠTEVILKA SERIJE</w:t>
      </w:r>
    </w:p>
    <w:p w14:paraId="06CCCBF3" w14:textId="77777777" w:rsidR="0079178E" w:rsidRPr="00F17D4C" w:rsidRDefault="0079178E" w:rsidP="00375982">
      <w:pPr>
        <w:keepNext/>
        <w:tabs>
          <w:tab w:val="clear" w:pos="567"/>
        </w:tabs>
        <w:spacing w:line="240" w:lineRule="auto"/>
        <w:rPr>
          <w:szCs w:val="22"/>
          <w:lang w:val="sl-SI"/>
        </w:rPr>
      </w:pPr>
    </w:p>
    <w:p w14:paraId="79B8E78A" w14:textId="77777777" w:rsidR="0079178E" w:rsidRPr="00F17D4C" w:rsidRDefault="0079178E" w:rsidP="00375982">
      <w:pPr>
        <w:tabs>
          <w:tab w:val="clear" w:pos="567"/>
        </w:tabs>
        <w:spacing w:line="240" w:lineRule="auto"/>
        <w:ind w:right="113"/>
        <w:rPr>
          <w:szCs w:val="22"/>
          <w:lang w:val="sl-SI"/>
        </w:rPr>
      </w:pPr>
      <w:r w:rsidRPr="00F17D4C">
        <w:rPr>
          <w:szCs w:val="22"/>
          <w:lang w:val="sl-SI"/>
        </w:rPr>
        <w:t>Lot</w:t>
      </w:r>
    </w:p>
    <w:p w14:paraId="4597972A" w14:textId="77777777" w:rsidR="0079178E" w:rsidRPr="00F17D4C" w:rsidRDefault="0079178E" w:rsidP="00375982">
      <w:pPr>
        <w:tabs>
          <w:tab w:val="clear" w:pos="567"/>
        </w:tabs>
        <w:spacing w:line="240" w:lineRule="auto"/>
        <w:ind w:right="113"/>
        <w:rPr>
          <w:szCs w:val="22"/>
          <w:lang w:val="sl-SI"/>
        </w:rPr>
      </w:pPr>
    </w:p>
    <w:p w14:paraId="638EEDD0" w14:textId="77777777" w:rsidR="0079178E" w:rsidRPr="00F17D4C" w:rsidRDefault="0079178E" w:rsidP="00375982">
      <w:pPr>
        <w:tabs>
          <w:tab w:val="clear" w:pos="567"/>
        </w:tabs>
        <w:spacing w:line="240" w:lineRule="auto"/>
        <w:ind w:right="113"/>
        <w:rPr>
          <w:szCs w:val="22"/>
          <w:lang w:val="sl-SI"/>
        </w:rPr>
      </w:pPr>
    </w:p>
    <w:p w14:paraId="7D46304E" w14:textId="77777777" w:rsidR="00A86589" w:rsidRPr="00F17D4C" w:rsidRDefault="00A86589" w:rsidP="0037598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sl-SI"/>
        </w:rPr>
      </w:pPr>
      <w:r w:rsidRPr="00F17D4C">
        <w:rPr>
          <w:b/>
          <w:szCs w:val="22"/>
          <w:lang w:val="sl-SI"/>
        </w:rPr>
        <w:t>5.</w:t>
      </w:r>
      <w:r w:rsidRPr="00F17D4C">
        <w:rPr>
          <w:b/>
          <w:szCs w:val="22"/>
          <w:lang w:val="sl-SI"/>
        </w:rPr>
        <w:tab/>
        <w:t>DRUGI PODATKI</w:t>
      </w:r>
    </w:p>
    <w:p w14:paraId="08B8282F" w14:textId="77777777" w:rsidR="0079178E" w:rsidRPr="00F17D4C" w:rsidRDefault="0079178E" w:rsidP="00375982">
      <w:pPr>
        <w:tabs>
          <w:tab w:val="clear" w:pos="567"/>
        </w:tabs>
        <w:spacing w:line="240" w:lineRule="auto"/>
        <w:ind w:right="113"/>
        <w:rPr>
          <w:szCs w:val="22"/>
          <w:lang w:val="sl-SI"/>
        </w:rPr>
      </w:pPr>
    </w:p>
    <w:p w14:paraId="1BEA52B1" w14:textId="77777777" w:rsidR="0079178E" w:rsidRPr="00F17D4C" w:rsidRDefault="0079178E" w:rsidP="00375982">
      <w:pPr>
        <w:tabs>
          <w:tab w:val="clear" w:pos="567"/>
        </w:tabs>
        <w:spacing w:line="240" w:lineRule="auto"/>
        <w:rPr>
          <w:szCs w:val="22"/>
          <w:lang w:val="sl-SI"/>
        </w:rPr>
      </w:pPr>
    </w:p>
    <w:p w14:paraId="07730BF3" w14:textId="77777777" w:rsidR="002721FB" w:rsidRPr="00F17D4C" w:rsidRDefault="002721FB" w:rsidP="00375982">
      <w:pPr>
        <w:tabs>
          <w:tab w:val="clear" w:pos="567"/>
        </w:tabs>
        <w:spacing w:line="240" w:lineRule="auto"/>
        <w:ind w:right="113"/>
        <w:rPr>
          <w:szCs w:val="22"/>
          <w:lang w:val="sl-SI"/>
        </w:rPr>
      </w:pPr>
      <w:r w:rsidRPr="00F17D4C">
        <w:rPr>
          <w:b/>
          <w:szCs w:val="22"/>
          <w:u w:val="single"/>
          <w:lang w:val="sl-SI"/>
        </w:rPr>
        <w:br w:type="page"/>
      </w:r>
    </w:p>
    <w:p w14:paraId="639E0CDE" w14:textId="77777777" w:rsidR="002721FB" w:rsidRPr="00F17D4C" w:rsidRDefault="002721FB" w:rsidP="00375982">
      <w:pPr>
        <w:tabs>
          <w:tab w:val="clear" w:pos="567"/>
        </w:tabs>
        <w:spacing w:line="240" w:lineRule="auto"/>
        <w:rPr>
          <w:szCs w:val="22"/>
          <w:lang w:val="sl-SI"/>
        </w:rPr>
      </w:pPr>
    </w:p>
    <w:p w14:paraId="41608534" w14:textId="77777777" w:rsidR="002721FB" w:rsidRPr="00F17D4C" w:rsidRDefault="002721FB" w:rsidP="00375982">
      <w:pPr>
        <w:tabs>
          <w:tab w:val="clear" w:pos="567"/>
        </w:tabs>
        <w:spacing w:line="240" w:lineRule="auto"/>
        <w:rPr>
          <w:szCs w:val="22"/>
          <w:lang w:val="sl-SI"/>
        </w:rPr>
      </w:pPr>
    </w:p>
    <w:p w14:paraId="2EE2EC97" w14:textId="77777777" w:rsidR="002721FB" w:rsidRPr="00F17D4C" w:rsidRDefault="002721FB" w:rsidP="00375982">
      <w:pPr>
        <w:tabs>
          <w:tab w:val="clear" w:pos="567"/>
        </w:tabs>
        <w:spacing w:line="240" w:lineRule="auto"/>
        <w:rPr>
          <w:szCs w:val="22"/>
          <w:lang w:val="sl-SI"/>
        </w:rPr>
      </w:pPr>
    </w:p>
    <w:p w14:paraId="529B2862" w14:textId="77777777" w:rsidR="002721FB" w:rsidRPr="00F17D4C" w:rsidRDefault="002721FB" w:rsidP="00375982">
      <w:pPr>
        <w:tabs>
          <w:tab w:val="clear" w:pos="567"/>
        </w:tabs>
        <w:spacing w:line="240" w:lineRule="auto"/>
        <w:rPr>
          <w:szCs w:val="22"/>
          <w:lang w:val="sl-SI"/>
        </w:rPr>
      </w:pPr>
    </w:p>
    <w:p w14:paraId="2569150A" w14:textId="77777777" w:rsidR="002721FB" w:rsidRPr="00F17D4C" w:rsidRDefault="002721FB" w:rsidP="00375982">
      <w:pPr>
        <w:tabs>
          <w:tab w:val="clear" w:pos="567"/>
        </w:tabs>
        <w:spacing w:line="240" w:lineRule="auto"/>
        <w:rPr>
          <w:szCs w:val="22"/>
          <w:lang w:val="sl-SI"/>
        </w:rPr>
      </w:pPr>
    </w:p>
    <w:p w14:paraId="4B58E784" w14:textId="77777777" w:rsidR="002721FB" w:rsidRPr="00F17D4C" w:rsidRDefault="002721FB" w:rsidP="00375982">
      <w:pPr>
        <w:tabs>
          <w:tab w:val="clear" w:pos="567"/>
        </w:tabs>
        <w:spacing w:line="240" w:lineRule="auto"/>
        <w:rPr>
          <w:szCs w:val="22"/>
          <w:lang w:val="sl-SI"/>
        </w:rPr>
      </w:pPr>
    </w:p>
    <w:p w14:paraId="2CB6865A" w14:textId="77777777" w:rsidR="002721FB" w:rsidRPr="00F17D4C" w:rsidRDefault="002721FB" w:rsidP="00375982">
      <w:pPr>
        <w:tabs>
          <w:tab w:val="clear" w:pos="567"/>
        </w:tabs>
        <w:spacing w:line="240" w:lineRule="auto"/>
        <w:rPr>
          <w:szCs w:val="22"/>
          <w:lang w:val="sl-SI"/>
        </w:rPr>
      </w:pPr>
    </w:p>
    <w:p w14:paraId="714CE48A" w14:textId="77777777" w:rsidR="002721FB" w:rsidRPr="00F17D4C" w:rsidRDefault="002721FB" w:rsidP="00375982">
      <w:pPr>
        <w:tabs>
          <w:tab w:val="clear" w:pos="567"/>
        </w:tabs>
        <w:spacing w:line="240" w:lineRule="auto"/>
        <w:rPr>
          <w:szCs w:val="22"/>
          <w:lang w:val="sl-SI"/>
        </w:rPr>
      </w:pPr>
    </w:p>
    <w:p w14:paraId="2DE864AA" w14:textId="77777777" w:rsidR="002721FB" w:rsidRPr="00F17D4C" w:rsidRDefault="002721FB" w:rsidP="00375982">
      <w:pPr>
        <w:tabs>
          <w:tab w:val="clear" w:pos="567"/>
        </w:tabs>
        <w:spacing w:line="240" w:lineRule="auto"/>
        <w:rPr>
          <w:szCs w:val="22"/>
          <w:lang w:val="sl-SI"/>
        </w:rPr>
      </w:pPr>
    </w:p>
    <w:p w14:paraId="476AA234" w14:textId="77777777" w:rsidR="002721FB" w:rsidRPr="00F17D4C" w:rsidRDefault="002721FB" w:rsidP="00375982">
      <w:pPr>
        <w:tabs>
          <w:tab w:val="clear" w:pos="567"/>
        </w:tabs>
        <w:spacing w:line="240" w:lineRule="auto"/>
        <w:rPr>
          <w:szCs w:val="22"/>
          <w:lang w:val="sl-SI"/>
        </w:rPr>
      </w:pPr>
    </w:p>
    <w:p w14:paraId="60DD7390" w14:textId="77777777" w:rsidR="002721FB" w:rsidRPr="00F17D4C" w:rsidRDefault="002721FB" w:rsidP="00375982">
      <w:pPr>
        <w:tabs>
          <w:tab w:val="clear" w:pos="567"/>
        </w:tabs>
        <w:spacing w:line="240" w:lineRule="auto"/>
        <w:rPr>
          <w:szCs w:val="22"/>
          <w:lang w:val="sl-SI"/>
        </w:rPr>
      </w:pPr>
    </w:p>
    <w:p w14:paraId="2AA750E0" w14:textId="77777777" w:rsidR="002721FB" w:rsidRPr="00F17D4C" w:rsidRDefault="002721FB" w:rsidP="00375982">
      <w:pPr>
        <w:tabs>
          <w:tab w:val="clear" w:pos="567"/>
        </w:tabs>
        <w:spacing w:line="240" w:lineRule="auto"/>
        <w:rPr>
          <w:szCs w:val="22"/>
          <w:lang w:val="sl-SI"/>
        </w:rPr>
      </w:pPr>
    </w:p>
    <w:p w14:paraId="6FD67AFD" w14:textId="77777777" w:rsidR="002721FB" w:rsidRPr="00F17D4C" w:rsidRDefault="002721FB" w:rsidP="00375982">
      <w:pPr>
        <w:tabs>
          <w:tab w:val="clear" w:pos="567"/>
        </w:tabs>
        <w:spacing w:line="240" w:lineRule="auto"/>
        <w:rPr>
          <w:szCs w:val="22"/>
          <w:lang w:val="sl-SI"/>
        </w:rPr>
      </w:pPr>
    </w:p>
    <w:p w14:paraId="12391F0B" w14:textId="77777777" w:rsidR="002721FB" w:rsidRPr="00F17D4C" w:rsidRDefault="002721FB" w:rsidP="00375982">
      <w:pPr>
        <w:tabs>
          <w:tab w:val="clear" w:pos="567"/>
        </w:tabs>
        <w:spacing w:line="240" w:lineRule="auto"/>
        <w:rPr>
          <w:szCs w:val="22"/>
          <w:lang w:val="sl-SI"/>
        </w:rPr>
      </w:pPr>
    </w:p>
    <w:p w14:paraId="3468A876" w14:textId="77777777" w:rsidR="002721FB" w:rsidRPr="00F17D4C" w:rsidRDefault="002721FB" w:rsidP="00375982">
      <w:pPr>
        <w:tabs>
          <w:tab w:val="clear" w:pos="567"/>
        </w:tabs>
        <w:spacing w:line="240" w:lineRule="auto"/>
        <w:rPr>
          <w:szCs w:val="22"/>
          <w:lang w:val="sl-SI"/>
        </w:rPr>
      </w:pPr>
    </w:p>
    <w:p w14:paraId="2E138AF0" w14:textId="77777777" w:rsidR="002721FB" w:rsidRPr="00F17D4C" w:rsidRDefault="002721FB" w:rsidP="00375982">
      <w:pPr>
        <w:tabs>
          <w:tab w:val="clear" w:pos="567"/>
        </w:tabs>
        <w:spacing w:line="240" w:lineRule="auto"/>
        <w:rPr>
          <w:szCs w:val="22"/>
          <w:lang w:val="sl-SI"/>
        </w:rPr>
      </w:pPr>
    </w:p>
    <w:p w14:paraId="3EC5EB62" w14:textId="77777777" w:rsidR="002721FB" w:rsidRPr="00F17D4C" w:rsidRDefault="002721FB" w:rsidP="00375982">
      <w:pPr>
        <w:tabs>
          <w:tab w:val="clear" w:pos="567"/>
        </w:tabs>
        <w:spacing w:line="240" w:lineRule="auto"/>
        <w:rPr>
          <w:szCs w:val="22"/>
          <w:lang w:val="sl-SI"/>
        </w:rPr>
      </w:pPr>
    </w:p>
    <w:p w14:paraId="49E3F268" w14:textId="77777777" w:rsidR="002721FB" w:rsidRPr="00F17D4C" w:rsidRDefault="002721FB" w:rsidP="00375982">
      <w:pPr>
        <w:tabs>
          <w:tab w:val="clear" w:pos="567"/>
        </w:tabs>
        <w:spacing w:line="240" w:lineRule="auto"/>
        <w:rPr>
          <w:szCs w:val="22"/>
          <w:lang w:val="sl-SI"/>
        </w:rPr>
      </w:pPr>
    </w:p>
    <w:p w14:paraId="48D75786" w14:textId="77777777" w:rsidR="002721FB" w:rsidRPr="00F17D4C" w:rsidRDefault="002721FB" w:rsidP="00375982">
      <w:pPr>
        <w:tabs>
          <w:tab w:val="clear" w:pos="567"/>
        </w:tabs>
        <w:spacing w:line="240" w:lineRule="auto"/>
        <w:rPr>
          <w:szCs w:val="22"/>
          <w:lang w:val="sl-SI"/>
        </w:rPr>
      </w:pPr>
    </w:p>
    <w:p w14:paraId="08457E0F" w14:textId="77777777" w:rsidR="002721FB" w:rsidRPr="00F17D4C" w:rsidRDefault="002721FB" w:rsidP="00375982">
      <w:pPr>
        <w:tabs>
          <w:tab w:val="clear" w:pos="567"/>
        </w:tabs>
        <w:spacing w:line="240" w:lineRule="auto"/>
        <w:rPr>
          <w:szCs w:val="22"/>
          <w:lang w:val="sl-SI"/>
        </w:rPr>
      </w:pPr>
    </w:p>
    <w:p w14:paraId="6D01B8C6" w14:textId="77777777" w:rsidR="002721FB" w:rsidRPr="00F17D4C" w:rsidRDefault="002721FB" w:rsidP="00375982">
      <w:pPr>
        <w:tabs>
          <w:tab w:val="clear" w:pos="567"/>
        </w:tabs>
        <w:spacing w:line="240" w:lineRule="auto"/>
        <w:rPr>
          <w:szCs w:val="22"/>
          <w:lang w:val="sl-SI"/>
        </w:rPr>
      </w:pPr>
    </w:p>
    <w:p w14:paraId="761A6E06" w14:textId="77777777" w:rsidR="002721FB" w:rsidRPr="00F17D4C" w:rsidRDefault="002721FB" w:rsidP="00375982">
      <w:pPr>
        <w:tabs>
          <w:tab w:val="clear" w:pos="567"/>
        </w:tabs>
        <w:spacing w:line="240" w:lineRule="auto"/>
        <w:rPr>
          <w:szCs w:val="22"/>
          <w:lang w:val="sl-SI"/>
        </w:rPr>
      </w:pPr>
    </w:p>
    <w:p w14:paraId="6EFBE42C" w14:textId="77777777" w:rsidR="00BF2C0C" w:rsidRPr="00F17D4C" w:rsidRDefault="00BF2C0C" w:rsidP="00375982">
      <w:pPr>
        <w:tabs>
          <w:tab w:val="clear" w:pos="567"/>
        </w:tabs>
        <w:spacing w:line="240" w:lineRule="auto"/>
        <w:jc w:val="center"/>
        <w:outlineLvl w:val="0"/>
        <w:rPr>
          <w:szCs w:val="22"/>
          <w:lang w:val="sl-SI"/>
        </w:rPr>
      </w:pPr>
      <w:r w:rsidRPr="00F17D4C">
        <w:rPr>
          <w:b/>
          <w:szCs w:val="22"/>
          <w:lang w:val="sl-SI"/>
        </w:rPr>
        <w:t>B. NAVODILO ZA UPORABO</w:t>
      </w:r>
    </w:p>
    <w:p w14:paraId="506D5FE6" w14:textId="77777777" w:rsidR="002721FB" w:rsidRPr="00F17D4C" w:rsidRDefault="002721FB" w:rsidP="00375982">
      <w:pPr>
        <w:tabs>
          <w:tab w:val="clear" w:pos="567"/>
        </w:tabs>
        <w:spacing w:line="240" w:lineRule="auto"/>
        <w:rPr>
          <w:szCs w:val="22"/>
          <w:lang w:val="sl-SI"/>
        </w:rPr>
      </w:pPr>
    </w:p>
    <w:p w14:paraId="0F04D466" w14:textId="77777777" w:rsidR="00BF2C0C" w:rsidRPr="00F17D4C" w:rsidRDefault="002721FB" w:rsidP="00375982">
      <w:pPr>
        <w:tabs>
          <w:tab w:val="clear" w:pos="567"/>
        </w:tabs>
        <w:spacing w:line="240" w:lineRule="auto"/>
        <w:jc w:val="center"/>
        <w:rPr>
          <w:b/>
          <w:szCs w:val="22"/>
          <w:lang w:val="sl-SI"/>
        </w:rPr>
      </w:pPr>
      <w:r w:rsidRPr="00F17D4C">
        <w:rPr>
          <w:b/>
          <w:szCs w:val="22"/>
          <w:lang w:val="sl-SI"/>
        </w:rPr>
        <w:br w:type="page"/>
      </w:r>
      <w:r w:rsidR="009B7A80" w:rsidRPr="00F17D4C">
        <w:rPr>
          <w:b/>
          <w:szCs w:val="22"/>
          <w:lang w:val="sl-SI"/>
        </w:rPr>
        <w:lastRenderedPageBreak/>
        <w:t>Navodilo za uporabo</w:t>
      </w:r>
    </w:p>
    <w:p w14:paraId="4754F85D" w14:textId="77777777" w:rsidR="0015711F" w:rsidRPr="00F17D4C" w:rsidRDefault="0015711F" w:rsidP="00375982">
      <w:pPr>
        <w:tabs>
          <w:tab w:val="clear" w:pos="567"/>
        </w:tabs>
        <w:spacing w:line="240" w:lineRule="auto"/>
        <w:jc w:val="center"/>
        <w:rPr>
          <w:szCs w:val="22"/>
          <w:lang w:val="sl-SI"/>
        </w:rPr>
      </w:pPr>
    </w:p>
    <w:p w14:paraId="21C8E12D" w14:textId="77777777" w:rsidR="00823858" w:rsidRPr="00F17D4C" w:rsidRDefault="00823858" w:rsidP="00375982">
      <w:pPr>
        <w:numPr>
          <w:ilvl w:val="12"/>
          <w:numId w:val="0"/>
        </w:numPr>
        <w:tabs>
          <w:tab w:val="clear" w:pos="567"/>
        </w:tabs>
        <w:spacing w:line="240" w:lineRule="auto"/>
        <w:jc w:val="center"/>
        <w:rPr>
          <w:b/>
          <w:bCs/>
          <w:szCs w:val="22"/>
          <w:lang w:val="sl-SI"/>
        </w:rPr>
      </w:pPr>
      <w:r w:rsidRPr="00F17D4C">
        <w:rPr>
          <w:b/>
          <w:bCs/>
          <w:szCs w:val="22"/>
          <w:lang w:val="sl-SI"/>
        </w:rPr>
        <w:t>Gilenya 0,25 mg trde kapsule</w:t>
      </w:r>
    </w:p>
    <w:p w14:paraId="32734993" w14:textId="77777777" w:rsidR="0015711F" w:rsidRPr="00F17D4C" w:rsidRDefault="00021106" w:rsidP="00375982">
      <w:pPr>
        <w:numPr>
          <w:ilvl w:val="12"/>
          <w:numId w:val="0"/>
        </w:numPr>
        <w:tabs>
          <w:tab w:val="clear" w:pos="567"/>
        </w:tabs>
        <w:spacing w:line="240" w:lineRule="auto"/>
        <w:jc w:val="center"/>
        <w:rPr>
          <w:b/>
          <w:bCs/>
          <w:szCs w:val="22"/>
          <w:lang w:val="sl-SI"/>
        </w:rPr>
      </w:pPr>
      <w:r w:rsidRPr="00F17D4C">
        <w:rPr>
          <w:b/>
          <w:bCs/>
          <w:szCs w:val="22"/>
          <w:lang w:val="sl-SI"/>
        </w:rPr>
        <w:t>G</w:t>
      </w:r>
      <w:r w:rsidR="00823858" w:rsidRPr="00F17D4C">
        <w:rPr>
          <w:b/>
          <w:bCs/>
          <w:szCs w:val="22"/>
          <w:lang w:val="sl-SI"/>
        </w:rPr>
        <w:t>ilenya</w:t>
      </w:r>
      <w:r w:rsidR="00BF2C0C" w:rsidRPr="00F17D4C">
        <w:rPr>
          <w:b/>
          <w:bCs/>
          <w:szCs w:val="22"/>
          <w:lang w:val="sl-SI"/>
        </w:rPr>
        <w:t xml:space="preserve"> 0,</w:t>
      </w:r>
      <w:r w:rsidR="0015711F" w:rsidRPr="00F17D4C">
        <w:rPr>
          <w:b/>
          <w:bCs/>
          <w:szCs w:val="22"/>
          <w:lang w:val="sl-SI"/>
        </w:rPr>
        <w:t xml:space="preserve">5 mg </w:t>
      </w:r>
      <w:r w:rsidR="00BF2C0C" w:rsidRPr="00F17D4C">
        <w:rPr>
          <w:b/>
          <w:bCs/>
          <w:szCs w:val="22"/>
          <w:lang w:val="sl-SI"/>
        </w:rPr>
        <w:t>trde kapsule</w:t>
      </w:r>
    </w:p>
    <w:p w14:paraId="0BDA5829" w14:textId="77777777" w:rsidR="0015711F" w:rsidRPr="00F17D4C" w:rsidRDefault="00BF2C0C" w:rsidP="00375982">
      <w:pPr>
        <w:numPr>
          <w:ilvl w:val="12"/>
          <w:numId w:val="0"/>
        </w:numPr>
        <w:tabs>
          <w:tab w:val="clear" w:pos="567"/>
        </w:tabs>
        <w:spacing w:line="240" w:lineRule="auto"/>
        <w:jc w:val="center"/>
        <w:rPr>
          <w:szCs w:val="22"/>
          <w:lang w:val="sl-SI"/>
        </w:rPr>
      </w:pPr>
      <w:r w:rsidRPr="00F17D4C">
        <w:rPr>
          <w:szCs w:val="22"/>
          <w:lang w:val="sl-SI"/>
        </w:rPr>
        <w:t>f</w:t>
      </w:r>
      <w:r w:rsidR="0015711F" w:rsidRPr="00F17D4C">
        <w:rPr>
          <w:szCs w:val="22"/>
          <w:lang w:val="sl-SI"/>
        </w:rPr>
        <w:t>ingolimod</w:t>
      </w:r>
    </w:p>
    <w:p w14:paraId="7260C4B0" w14:textId="77777777" w:rsidR="00CD424F" w:rsidRPr="00F17D4C" w:rsidRDefault="00CD424F" w:rsidP="00375982">
      <w:pPr>
        <w:tabs>
          <w:tab w:val="clear" w:pos="567"/>
        </w:tabs>
        <w:spacing w:line="240" w:lineRule="auto"/>
        <w:rPr>
          <w:szCs w:val="22"/>
          <w:lang w:val="sl-SI"/>
        </w:rPr>
      </w:pPr>
    </w:p>
    <w:p w14:paraId="05668FF3" w14:textId="77777777" w:rsidR="00BF2C0C" w:rsidRPr="00F17D4C" w:rsidRDefault="00BF2C0C" w:rsidP="00375982">
      <w:pPr>
        <w:keepNext/>
        <w:tabs>
          <w:tab w:val="clear" w:pos="567"/>
        </w:tabs>
        <w:suppressAutoHyphens/>
        <w:spacing w:line="240" w:lineRule="auto"/>
        <w:rPr>
          <w:b/>
          <w:szCs w:val="22"/>
          <w:lang w:val="sl-SI"/>
        </w:rPr>
      </w:pPr>
      <w:r w:rsidRPr="00F17D4C">
        <w:rPr>
          <w:b/>
          <w:szCs w:val="22"/>
          <w:lang w:val="sl-SI"/>
        </w:rPr>
        <w:t xml:space="preserve">Pred začetkom jemanja </w:t>
      </w:r>
      <w:r w:rsidR="009B7A80" w:rsidRPr="00F17D4C">
        <w:rPr>
          <w:b/>
          <w:szCs w:val="22"/>
          <w:lang w:val="sl-SI"/>
        </w:rPr>
        <w:t xml:space="preserve">zdravila </w:t>
      </w:r>
      <w:r w:rsidRPr="00F17D4C">
        <w:rPr>
          <w:b/>
          <w:szCs w:val="22"/>
          <w:lang w:val="sl-SI"/>
        </w:rPr>
        <w:t>natančno preberite navodilo</w:t>
      </w:r>
      <w:r w:rsidR="009B7A80" w:rsidRPr="00F17D4C">
        <w:rPr>
          <w:b/>
          <w:szCs w:val="22"/>
          <w:lang w:val="sl-SI"/>
        </w:rPr>
        <w:t>, ker vsebuje za vas pomembne podatke</w:t>
      </w:r>
      <w:r w:rsidRPr="00F17D4C">
        <w:rPr>
          <w:b/>
          <w:szCs w:val="22"/>
          <w:lang w:val="sl-SI"/>
        </w:rPr>
        <w:t>!</w:t>
      </w:r>
    </w:p>
    <w:p w14:paraId="4AAD0211" w14:textId="190E2090" w:rsidR="00BF2C0C" w:rsidRPr="00F17D4C" w:rsidRDefault="00BF2C0C" w:rsidP="00375982">
      <w:pPr>
        <w:numPr>
          <w:ilvl w:val="0"/>
          <w:numId w:val="1"/>
        </w:numPr>
        <w:tabs>
          <w:tab w:val="clear" w:pos="567"/>
        </w:tabs>
        <w:spacing w:line="240" w:lineRule="auto"/>
        <w:ind w:left="567" w:right="-2" w:hanging="567"/>
        <w:rPr>
          <w:szCs w:val="22"/>
          <w:lang w:val="sl-SI"/>
        </w:rPr>
      </w:pPr>
      <w:r w:rsidRPr="00F17D4C">
        <w:rPr>
          <w:szCs w:val="22"/>
          <w:lang w:val="sl-SI"/>
        </w:rPr>
        <w:t>Navodilo shranite. Morda ga boste želeli ponov</w:t>
      </w:r>
      <w:ins w:id="90" w:author="Author">
        <w:r w:rsidR="00AF102C">
          <w:rPr>
            <w:szCs w:val="22"/>
            <w:lang w:val="sl-SI"/>
          </w:rPr>
          <w:t>n</w:t>
        </w:r>
      </w:ins>
      <w:r w:rsidRPr="00F17D4C">
        <w:rPr>
          <w:szCs w:val="22"/>
          <w:lang w:val="sl-SI"/>
        </w:rPr>
        <w:t>o prebrati.</w:t>
      </w:r>
    </w:p>
    <w:p w14:paraId="6A352721" w14:textId="77777777" w:rsidR="00BF2C0C" w:rsidRPr="00F17D4C" w:rsidRDefault="00BF2C0C" w:rsidP="00375982">
      <w:pPr>
        <w:numPr>
          <w:ilvl w:val="0"/>
          <w:numId w:val="1"/>
        </w:numPr>
        <w:tabs>
          <w:tab w:val="clear" w:pos="567"/>
        </w:tabs>
        <w:spacing w:line="240" w:lineRule="auto"/>
        <w:ind w:left="567" w:right="-2" w:hanging="567"/>
        <w:rPr>
          <w:szCs w:val="22"/>
          <w:lang w:val="sl-SI"/>
        </w:rPr>
      </w:pPr>
      <w:r w:rsidRPr="00F17D4C">
        <w:rPr>
          <w:szCs w:val="22"/>
          <w:lang w:val="sl-SI"/>
        </w:rPr>
        <w:t xml:space="preserve">Če imate dodatna vprašanja, se posvetujte </w:t>
      </w:r>
      <w:r w:rsidR="00B57E3D" w:rsidRPr="00F17D4C">
        <w:rPr>
          <w:szCs w:val="22"/>
          <w:lang w:val="sl-SI"/>
        </w:rPr>
        <w:t xml:space="preserve">z </w:t>
      </w:r>
      <w:r w:rsidRPr="00F17D4C">
        <w:rPr>
          <w:szCs w:val="22"/>
          <w:lang w:val="sl-SI"/>
        </w:rPr>
        <w:t>zdravnikom ali</w:t>
      </w:r>
      <w:r w:rsidR="005E3389" w:rsidRPr="00F17D4C">
        <w:rPr>
          <w:szCs w:val="22"/>
          <w:lang w:val="sl-SI"/>
        </w:rPr>
        <w:t xml:space="preserve"> </w:t>
      </w:r>
      <w:r w:rsidRPr="00F17D4C">
        <w:rPr>
          <w:szCs w:val="22"/>
          <w:lang w:val="sl-SI"/>
        </w:rPr>
        <w:t>farmacevtom.</w:t>
      </w:r>
    </w:p>
    <w:p w14:paraId="142B1ED8" w14:textId="77777777" w:rsidR="00BF2C0C" w:rsidRPr="00F17D4C" w:rsidRDefault="00BF2C0C" w:rsidP="00375982">
      <w:pPr>
        <w:numPr>
          <w:ilvl w:val="0"/>
          <w:numId w:val="1"/>
        </w:numPr>
        <w:tabs>
          <w:tab w:val="clear" w:pos="567"/>
        </w:tabs>
        <w:spacing w:line="240" w:lineRule="auto"/>
        <w:ind w:left="567" w:right="-2" w:hanging="567"/>
        <w:rPr>
          <w:szCs w:val="22"/>
          <w:lang w:val="sl-SI"/>
        </w:rPr>
      </w:pPr>
      <w:r w:rsidRPr="00F17D4C">
        <w:rPr>
          <w:szCs w:val="22"/>
          <w:lang w:val="sl-SI"/>
        </w:rPr>
        <w:t>Zdravilo je bilo predpisano vam osebno in ga ne smete dajati drugim. Njim bi lahko celo škodovalo, čeprav imajo znake bolezni, podobne vašim.</w:t>
      </w:r>
    </w:p>
    <w:p w14:paraId="554AEFA0" w14:textId="77777777" w:rsidR="00BF2C0C" w:rsidRPr="00F17D4C" w:rsidRDefault="00BF2C0C" w:rsidP="00375982">
      <w:pPr>
        <w:numPr>
          <w:ilvl w:val="0"/>
          <w:numId w:val="1"/>
        </w:numPr>
        <w:tabs>
          <w:tab w:val="clear" w:pos="567"/>
        </w:tabs>
        <w:spacing w:line="240" w:lineRule="auto"/>
        <w:ind w:left="567" w:right="-2" w:hanging="567"/>
        <w:rPr>
          <w:szCs w:val="22"/>
          <w:lang w:val="sl-SI"/>
        </w:rPr>
      </w:pPr>
      <w:r w:rsidRPr="00F17D4C">
        <w:rPr>
          <w:szCs w:val="22"/>
          <w:lang w:val="sl-SI"/>
        </w:rPr>
        <w:t xml:space="preserve">Če </w:t>
      </w:r>
      <w:r w:rsidR="00931FBF" w:rsidRPr="00F17D4C">
        <w:rPr>
          <w:szCs w:val="22"/>
          <w:lang w:val="sl-SI"/>
        </w:rPr>
        <w:t xml:space="preserve">opazite </w:t>
      </w:r>
      <w:r w:rsidRPr="00F17D4C">
        <w:rPr>
          <w:szCs w:val="22"/>
          <w:lang w:val="sl-SI"/>
        </w:rPr>
        <w:t>kateri</w:t>
      </w:r>
      <w:r w:rsidR="00931FBF" w:rsidRPr="00F17D4C">
        <w:rPr>
          <w:szCs w:val="22"/>
          <w:lang w:val="sl-SI"/>
        </w:rPr>
        <w:t xml:space="preserve"> </w:t>
      </w:r>
      <w:r w:rsidRPr="00F17D4C">
        <w:rPr>
          <w:szCs w:val="22"/>
          <w:lang w:val="sl-SI"/>
        </w:rPr>
        <w:t>koli neželeni učinek</w:t>
      </w:r>
      <w:r w:rsidR="00931FBF" w:rsidRPr="00F17D4C">
        <w:rPr>
          <w:szCs w:val="22"/>
          <w:lang w:val="sl-SI"/>
        </w:rPr>
        <w:t xml:space="preserve">, se posvetujte </w:t>
      </w:r>
      <w:r w:rsidR="00B57E3D" w:rsidRPr="00F17D4C">
        <w:rPr>
          <w:szCs w:val="22"/>
          <w:lang w:val="sl-SI"/>
        </w:rPr>
        <w:t xml:space="preserve">z </w:t>
      </w:r>
      <w:r w:rsidR="00931FBF" w:rsidRPr="00F17D4C">
        <w:rPr>
          <w:szCs w:val="22"/>
          <w:lang w:val="sl-SI"/>
        </w:rPr>
        <w:t>zdravnikom ali</w:t>
      </w:r>
      <w:r w:rsidR="003A7823" w:rsidRPr="00F17D4C">
        <w:rPr>
          <w:szCs w:val="22"/>
          <w:lang w:val="sl-SI"/>
        </w:rPr>
        <w:t xml:space="preserve"> </w:t>
      </w:r>
      <w:r w:rsidR="00931FBF" w:rsidRPr="00F17D4C">
        <w:rPr>
          <w:szCs w:val="22"/>
          <w:lang w:val="sl-SI"/>
        </w:rPr>
        <w:t>farmacevtom.</w:t>
      </w:r>
      <w:r w:rsidR="00FA477F" w:rsidRPr="00F17D4C">
        <w:rPr>
          <w:szCs w:val="22"/>
          <w:lang w:val="sl-SI"/>
        </w:rPr>
        <w:t xml:space="preserve"> </w:t>
      </w:r>
      <w:r w:rsidR="00931FBF" w:rsidRPr="00F17D4C">
        <w:rPr>
          <w:szCs w:val="22"/>
          <w:lang w:val="sl-SI"/>
        </w:rPr>
        <w:t xml:space="preserve">Posvetujte se tudi, če opazite katere koli neželene učinke, ki niso navedeni </w:t>
      </w:r>
      <w:r w:rsidRPr="00F17D4C">
        <w:rPr>
          <w:szCs w:val="22"/>
          <w:lang w:val="sl-SI"/>
        </w:rPr>
        <w:t>v tem navodilu.</w:t>
      </w:r>
      <w:r w:rsidR="00B57E3D" w:rsidRPr="00F17D4C">
        <w:rPr>
          <w:szCs w:val="22"/>
          <w:lang w:val="sl-SI"/>
        </w:rPr>
        <w:t xml:space="preserve"> Glejte poglavje 4.</w:t>
      </w:r>
    </w:p>
    <w:p w14:paraId="36D7BEF1" w14:textId="77777777" w:rsidR="0015711F" w:rsidRPr="00F17D4C" w:rsidRDefault="0015711F" w:rsidP="00375982">
      <w:pPr>
        <w:tabs>
          <w:tab w:val="clear" w:pos="567"/>
        </w:tabs>
        <w:spacing w:line="240" w:lineRule="auto"/>
        <w:ind w:right="-2"/>
        <w:rPr>
          <w:szCs w:val="22"/>
          <w:lang w:val="sl-SI"/>
        </w:rPr>
      </w:pPr>
    </w:p>
    <w:p w14:paraId="0DC4FA05" w14:textId="77777777" w:rsidR="0015711F" w:rsidRPr="00F17D4C" w:rsidRDefault="0015711F" w:rsidP="00375982">
      <w:pPr>
        <w:tabs>
          <w:tab w:val="clear" w:pos="567"/>
        </w:tabs>
        <w:spacing w:line="240" w:lineRule="auto"/>
        <w:ind w:right="-2"/>
        <w:rPr>
          <w:szCs w:val="22"/>
          <w:lang w:val="sl-SI"/>
        </w:rPr>
      </w:pPr>
    </w:p>
    <w:p w14:paraId="58B85CD2" w14:textId="77777777" w:rsidR="00BF2C0C" w:rsidRPr="00F17D4C" w:rsidRDefault="00D94273" w:rsidP="00375982">
      <w:pPr>
        <w:keepNext/>
        <w:tabs>
          <w:tab w:val="clear" w:pos="567"/>
        </w:tabs>
        <w:suppressAutoHyphens/>
        <w:spacing w:line="240" w:lineRule="auto"/>
        <w:ind w:left="567" w:hanging="567"/>
        <w:rPr>
          <w:b/>
          <w:szCs w:val="22"/>
          <w:lang w:val="sl-SI"/>
        </w:rPr>
      </w:pPr>
      <w:bookmarkStart w:id="91" w:name="OLE_LINK5"/>
      <w:bookmarkStart w:id="92" w:name="OLE_LINK6"/>
      <w:r w:rsidRPr="00F17D4C">
        <w:rPr>
          <w:b/>
          <w:szCs w:val="22"/>
          <w:lang w:val="sl-SI"/>
        </w:rPr>
        <w:t>Kaj vsebuje n</w:t>
      </w:r>
      <w:r w:rsidR="00BF2C0C" w:rsidRPr="00F17D4C">
        <w:rPr>
          <w:b/>
          <w:szCs w:val="22"/>
          <w:lang w:val="sl-SI"/>
        </w:rPr>
        <w:t>avodilo:</w:t>
      </w:r>
    </w:p>
    <w:p w14:paraId="33CDB750" w14:textId="77777777" w:rsidR="00BF2C0C" w:rsidRPr="00F17D4C" w:rsidRDefault="00BF2C0C" w:rsidP="00375982">
      <w:pPr>
        <w:tabs>
          <w:tab w:val="clear" w:pos="567"/>
        </w:tabs>
        <w:spacing w:line="240" w:lineRule="auto"/>
        <w:ind w:left="567" w:right="-29" w:hanging="567"/>
        <w:rPr>
          <w:szCs w:val="22"/>
          <w:lang w:val="sl-SI"/>
        </w:rPr>
      </w:pPr>
      <w:r w:rsidRPr="00F17D4C">
        <w:rPr>
          <w:szCs w:val="22"/>
          <w:lang w:val="sl-SI"/>
        </w:rPr>
        <w:t>1.</w:t>
      </w:r>
      <w:r w:rsidRPr="00F17D4C">
        <w:rPr>
          <w:szCs w:val="22"/>
          <w:lang w:val="sl-SI"/>
        </w:rPr>
        <w:tab/>
        <w:t>Kaj je zdravilo Gilenya in za kaj ga uporabljamo</w:t>
      </w:r>
    </w:p>
    <w:p w14:paraId="75FE356D" w14:textId="77777777" w:rsidR="00BF2C0C" w:rsidRPr="00F17D4C" w:rsidRDefault="00BF2C0C" w:rsidP="00375982">
      <w:pPr>
        <w:tabs>
          <w:tab w:val="clear" w:pos="567"/>
        </w:tabs>
        <w:spacing w:line="240" w:lineRule="auto"/>
        <w:ind w:left="567" w:right="-29" w:hanging="567"/>
        <w:rPr>
          <w:szCs w:val="22"/>
          <w:lang w:val="sl-SI"/>
        </w:rPr>
      </w:pPr>
      <w:r w:rsidRPr="00F17D4C">
        <w:rPr>
          <w:szCs w:val="22"/>
          <w:lang w:val="sl-SI"/>
        </w:rPr>
        <w:t>2.</w:t>
      </w:r>
      <w:r w:rsidRPr="00F17D4C">
        <w:rPr>
          <w:szCs w:val="22"/>
          <w:lang w:val="sl-SI"/>
        </w:rPr>
        <w:tab/>
        <w:t>Kaj morate vedeti, preden boste vzeli zdravilo Gilenya</w:t>
      </w:r>
    </w:p>
    <w:p w14:paraId="34548DBC" w14:textId="77777777" w:rsidR="00BF2C0C" w:rsidRPr="00F17D4C" w:rsidRDefault="00BF2C0C" w:rsidP="00375982">
      <w:pPr>
        <w:tabs>
          <w:tab w:val="clear" w:pos="567"/>
        </w:tabs>
        <w:spacing w:line="240" w:lineRule="auto"/>
        <w:ind w:left="567" w:right="-29" w:hanging="567"/>
        <w:rPr>
          <w:szCs w:val="22"/>
          <w:lang w:val="sl-SI"/>
        </w:rPr>
      </w:pPr>
      <w:r w:rsidRPr="00F17D4C">
        <w:rPr>
          <w:szCs w:val="22"/>
          <w:lang w:val="sl-SI"/>
        </w:rPr>
        <w:t>3.</w:t>
      </w:r>
      <w:r w:rsidRPr="00F17D4C">
        <w:rPr>
          <w:szCs w:val="22"/>
          <w:lang w:val="sl-SI"/>
        </w:rPr>
        <w:tab/>
        <w:t>Kako jemati zdravilo Gilenya</w:t>
      </w:r>
    </w:p>
    <w:p w14:paraId="2ACE37F2" w14:textId="77777777" w:rsidR="00BF2C0C" w:rsidRPr="00F17D4C" w:rsidRDefault="00BF2C0C" w:rsidP="00375982">
      <w:pPr>
        <w:tabs>
          <w:tab w:val="clear" w:pos="567"/>
        </w:tabs>
        <w:spacing w:line="240" w:lineRule="auto"/>
        <w:ind w:left="567" w:right="-29" w:hanging="567"/>
        <w:rPr>
          <w:szCs w:val="22"/>
          <w:lang w:val="sl-SI"/>
        </w:rPr>
      </w:pPr>
      <w:r w:rsidRPr="00F17D4C">
        <w:rPr>
          <w:szCs w:val="22"/>
          <w:lang w:val="sl-SI"/>
        </w:rPr>
        <w:t>4.</w:t>
      </w:r>
      <w:r w:rsidRPr="00F17D4C">
        <w:rPr>
          <w:szCs w:val="22"/>
          <w:lang w:val="sl-SI"/>
        </w:rPr>
        <w:tab/>
        <w:t>Možni neželeni učinki</w:t>
      </w:r>
    </w:p>
    <w:p w14:paraId="4444FFCD" w14:textId="77777777" w:rsidR="00BF2C0C" w:rsidRPr="00F17D4C" w:rsidRDefault="00BF2C0C" w:rsidP="00375982">
      <w:pPr>
        <w:tabs>
          <w:tab w:val="clear" w:pos="567"/>
        </w:tabs>
        <w:spacing w:line="240" w:lineRule="auto"/>
        <w:ind w:left="567" w:right="-29" w:hanging="567"/>
        <w:rPr>
          <w:szCs w:val="22"/>
          <w:lang w:val="sl-SI"/>
        </w:rPr>
      </w:pPr>
      <w:r w:rsidRPr="00F17D4C">
        <w:rPr>
          <w:szCs w:val="22"/>
          <w:lang w:val="sl-SI"/>
        </w:rPr>
        <w:t>5.</w:t>
      </w:r>
      <w:r w:rsidRPr="00F17D4C">
        <w:rPr>
          <w:szCs w:val="22"/>
          <w:lang w:val="sl-SI"/>
        </w:rPr>
        <w:tab/>
        <w:t>Shranjevanje zdravila Gilenya</w:t>
      </w:r>
    </w:p>
    <w:p w14:paraId="261640DA" w14:textId="77777777" w:rsidR="00BF2C0C" w:rsidRPr="00F17D4C" w:rsidRDefault="00BF2C0C" w:rsidP="00375982">
      <w:pPr>
        <w:numPr>
          <w:ilvl w:val="12"/>
          <w:numId w:val="0"/>
        </w:numPr>
        <w:tabs>
          <w:tab w:val="clear" w:pos="567"/>
        </w:tabs>
        <w:spacing w:line="240" w:lineRule="auto"/>
        <w:ind w:right="-2"/>
        <w:rPr>
          <w:szCs w:val="22"/>
          <w:lang w:val="sl-SI"/>
        </w:rPr>
      </w:pPr>
      <w:r w:rsidRPr="00F17D4C">
        <w:rPr>
          <w:szCs w:val="22"/>
          <w:lang w:val="sl-SI"/>
        </w:rPr>
        <w:t>6.</w:t>
      </w:r>
      <w:r w:rsidRPr="00F17D4C">
        <w:rPr>
          <w:szCs w:val="22"/>
          <w:lang w:val="sl-SI"/>
        </w:rPr>
        <w:tab/>
      </w:r>
      <w:r w:rsidR="00D94273" w:rsidRPr="00F17D4C">
        <w:rPr>
          <w:szCs w:val="22"/>
          <w:lang w:val="sl-SI"/>
        </w:rPr>
        <w:t>Vsebina pakiranja in d</w:t>
      </w:r>
      <w:r w:rsidRPr="00F17D4C">
        <w:rPr>
          <w:szCs w:val="22"/>
          <w:lang w:val="sl-SI"/>
        </w:rPr>
        <w:t>odatne informacije</w:t>
      </w:r>
    </w:p>
    <w:bookmarkEnd w:id="91"/>
    <w:bookmarkEnd w:id="92"/>
    <w:p w14:paraId="3EC2BBD2" w14:textId="77777777" w:rsidR="0015711F" w:rsidRPr="00F17D4C" w:rsidRDefault="0015711F" w:rsidP="00375982">
      <w:pPr>
        <w:numPr>
          <w:ilvl w:val="12"/>
          <w:numId w:val="0"/>
        </w:numPr>
        <w:tabs>
          <w:tab w:val="clear" w:pos="567"/>
        </w:tabs>
        <w:spacing w:line="240" w:lineRule="auto"/>
        <w:rPr>
          <w:szCs w:val="22"/>
          <w:lang w:val="sl-SI"/>
        </w:rPr>
      </w:pPr>
    </w:p>
    <w:p w14:paraId="4FAC2BD9" w14:textId="77777777" w:rsidR="0015711F" w:rsidRPr="00F17D4C" w:rsidRDefault="0015711F" w:rsidP="00375982">
      <w:pPr>
        <w:numPr>
          <w:ilvl w:val="12"/>
          <w:numId w:val="0"/>
        </w:numPr>
        <w:tabs>
          <w:tab w:val="clear" w:pos="567"/>
        </w:tabs>
        <w:spacing w:line="240" w:lineRule="auto"/>
        <w:rPr>
          <w:szCs w:val="22"/>
          <w:lang w:val="sl-SI"/>
        </w:rPr>
      </w:pPr>
    </w:p>
    <w:p w14:paraId="1B1B0564" w14:textId="77777777" w:rsidR="0015711F" w:rsidRPr="00F17D4C" w:rsidRDefault="0015711F" w:rsidP="00375982">
      <w:pPr>
        <w:keepNext/>
        <w:tabs>
          <w:tab w:val="clear" w:pos="567"/>
        </w:tabs>
        <w:spacing w:line="240" w:lineRule="auto"/>
        <w:ind w:left="567" w:right="-2" w:hanging="567"/>
        <w:rPr>
          <w:b/>
          <w:szCs w:val="22"/>
          <w:lang w:val="sl-SI"/>
        </w:rPr>
      </w:pPr>
      <w:r w:rsidRPr="00F17D4C">
        <w:rPr>
          <w:b/>
          <w:szCs w:val="22"/>
          <w:lang w:val="sl-SI"/>
        </w:rPr>
        <w:t>1.</w:t>
      </w:r>
      <w:r w:rsidRPr="00F17D4C">
        <w:rPr>
          <w:b/>
          <w:szCs w:val="22"/>
          <w:lang w:val="sl-SI"/>
        </w:rPr>
        <w:tab/>
      </w:r>
      <w:r w:rsidR="00D94273" w:rsidRPr="00F17D4C">
        <w:rPr>
          <w:b/>
          <w:szCs w:val="22"/>
          <w:lang w:val="sl-SI"/>
        </w:rPr>
        <w:t>Kaj je zdravilo Gilenya in za kaj ga uporabljamo</w:t>
      </w:r>
    </w:p>
    <w:p w14:paraId="76AA93D5" w14:textId="77777777" w:rsidR="0015711F" w:rsidRPr="00F17D4C" w:rsidRDefault="0015711F" w:rsidP="00375982">
      <w:pPr>
        <w:keepNext/>
        <w:numPr>
          <w:ilvl w:val="12"/>
          <w:numId w:val="0"/>
        </w:numPr>
        <w:tabs>
          <w:tab w:val="clear" w:pos="567"/>
        </w:tabs>
        <w:spacing w:line="240" w:lineRule="auto"/>
        <w:rPr>
          <w:szCs w:val="22"/>
          <w:lang w:val="sl-SI"/>
        </w:rPr>
      </w:pPr>
    </w:p>
    <w:p w14:paraId="08F64FAA" w14:textId="77777777" w:rsidR="0015711F" w:rsidRPr="00F17D4C" w:rsidRDefault="002217D1" w:rsidP="00375982">
      <w:pPr>
        <w:keepNext/>
        <w:tabs>
          <w:tab w:val="clear" w:pos="567"/>
        </w:tabs>
        <w:autoSpaceDE w:val="0"/>
        <w:autoSpaceDN w:val="0"/>
        <w:adjustRightInd w:val="0"/>
        <w:spacing w:line="240" w:lineRule="auto"/>
        <w:rPr>
          <w:b/>
          <w:szCs w:val="22"/>
          <w:lang w:val="sl-SI"/>
        </w:rPr>
      </w:pPr>
      <w:r w:rsidRPr="00F17D4C">
        <w:rPr>
          <w:b/>
          <w:szCs w:val="22"/>
          <w:lang w:val="sl-SI"/>
        </w:rPr>
        <w:t xml:space="preserve">Kaj je zdravilo </w:t>
      </w:r>
      <w:r w:rsidR="00C214E8" w:rsidRPr="00F17D4C">
        <w:rPr>
          <w:b/>
          <w:szCs w:val="22"/>
          <w:lang w:val="sl-SI"/>
        </w:rPr>
        <w:t>Gilenya</w:t>
      </w:r>
    </w:p>
    <w:p w14:paraId="6C5AD4D8" w14:textId="224647CE" w:rsidR="00285787" w:rsidRPr="00F17D4C" w:rsidRDefault="00234A50" w:rsidP="00375982">
      <w:pPr>
        <w:tabs>
          <w:tab w:val="clear" w:pos="567"/>
        </w:tabs>
        <w:autoSpaceDE w:val="0"/>
        <w:autoSpaceDN w:val="0"/>
        <w:adjustRightInd w:val="0"/>
        <w:spacing w:line="240" w:lineRule="auto"/>
        <w:rPr>
          <w:szCs w:val="22"/>
          <w:lang w:val="sl-SI"/>
        </w:rPr>
      </w:pPr>
      <w:r w:rsidRPr="00F17D4C">
        <w:rPr>
          <w:szCs w:val="22"/>
          <w:lang w:val="sl-SI"/>
        </w:rPr>
        <w:t>Zdravilo Gilenya vsebuje učinkovino fingolimod.</w:t>
      </w:r>
    </w:p>
    <w:p w14:paraId="73A44320" w14:textId="77777777" w:rsidR="0015711F" w:rsidRPr="00F17D4C" w:rsidRDefault="0015711F" w:rsidP="00375982">
      <w:pPr>
        <w:tabs>
          <w:tab w:val="clear" w:pos="567"/>
        </w:tabs>
        <w:autoSpaceDE w:val="0"/>
        <w:autoSpaceDN w:val="0"/>
        <w:adjustRightInd w:val="0"/>
        <w:spacing w:line="240" w:lineRule="auto"/>
        <w:rPr>
          <w:szCs w:val="22"/>
          <w:lang w:val="sl-SI"/>
        </w:rPr>
      </w:pPr>
    </w:p>
    <w:p w14:paraId="7FB008C0" w14:textId="77777777" w:rsidR="00285787" w:rsidRPr="00F17D4C" w:rsidRDefault="00285787" w:rsidP="00375982">
      <w:pPr>
        <w:keepNext/>
        <w:tabs>
          <w:tab w:val="clear" w:pos="567"/>
        </w:tabs>
        <w:autoSpaceDE w:val="0"/>
        <w:autoSpaceDN w:val="0"/>
        <w:adjustRightInd w:val="0"/>
        <w:spacing w:line="240" w:lineRule="auto"/>
        <w:rPr>
          <w:b/>
          <w:szCs w:val="22"/>
          <w:lang w:val="sl-SI"/>
        </w:rPr>
      </w:pPr>
      <w:r w:rsidRPr="00F17D4C">
        <w:rPr>
          <w:b/>
          <w:szCs w:val="22"/>
          <w:lang w:val="sl-SI"/>
        </w:rPr>
        <w:t>Za kaj uporabljamo zdravilo Gilenya</w:t>
      </w:r>
    </w:p>
    <w:p w14:paraId="1F4C9DC5" w14:textId="77777777" w:rsidR="00FD337F" w:rsidRPr="00F17D4C" w:rsidRDefault="00285787" w:rsidP="00375982">
      <w:pPr>
        <w:keepNext/>
        <w:tabs>
          <w:tab w:val="clear" w:pos="567"/>
        </w:tabs>
        <w:spacing w:line="240" w:lineRule="auto"/>
        <w:rPr>
          <w:szCs w:val="22"/>
          <w:lang w:val="sl-SI"/>
        </w:rPr>
      </w:pPr>
      <w:r w:rsidRPr="00F17D4C">
        <w:rPr>
          <w:szCs w:val="22"/>
          <w:lang w:val="sl-SI"/>
        </w:rPr>
        <w:t>Zdravilo Gilenya uporabljamo za zdravljenje odraslih</w:t>
      </w:r>
      <w:r w:rsidR="00320542" w:rsidRPr="00F17D4C">
        <w:rPr>
          <w:szCs w:val="22"/>
          <w:lang w:val="sl-SI"/>
        </w:rPr>
        <w:t xml:space="preserve">, otrok in mladostnikov (starih 10 let ali več), ki imajo </w:t>
      </w:r>
      <w:r w:rsidRPr="00F17D4C">
        <w:rPr>
          <w:szCs w:val="22"/>
          <w:lang w:val="sl-SI"/>
        </w:rPr>
        <w:t>recidivno-remitentno multiplo sklerozo</w:t>
      </w:r>
      <w:r w:rsidR="00FD337F" w:rsidRPr="00F17D4C">
        <w:rPr>
          <w:szCs w:val="22"/>
          <w:lang w:val="sl-SI"/>
        </w:rPr>
        <w:t>, bolj natančno:</w:t>
      </w:r>
    </w:p>
    <w:p w14:paraId="594D5752" w14:textId="77777777" w:rsidR="00FD337F" w:rsidRPr="00F17D4C" w:rsidRDefault="00823858" w:rsidP="00375982">
      <w:pPr>
        <w:widowControl w:val="0"/>
        <w:tabs>
          <w:tab w:val="clear" w:pos="567"/>
        </w:tabs>
        <w:autoSpaceDE w:val="0"/>
        <w:autoSpaceDN w:val="0"/>
        <w:adjustRightInd w:val="0"/>
        <w:spacing w:line="240" w:lineRule="auto"/>
        <w:ind w:left="567" w:hanging="567"/>
        <w:rPr>
          <w:szCs w:val="24"/>
          <w:lang w:val="sl-SI"/>
        </w:rPr>
      </w:pPr>
      <w:r w:rsidRPr="00F17D4C">
        <w:rPr>
          <w:szCs w:val="24"/>
          <w:lang w:val="sl-SI"/>
        </w:rPr>
        <w:t>-</w:t>
      </w:r>
      <w:r w:rsidRPr="00F17D4C">
        <w:rPr>
          <w:szCs w:val="24"/>
          <w:lang w:val="sl-SI"/>
        </w:rPr>
        <w:tab/>
      </w:r>
      <w:r w:rsidR="00FD337F" w:rsidRPr="00F17D4C">
        <w:rPr>
          <w:szCs w:val="24"/>
          <w:lang w:val="sl-SI"/>
        </w:rPr>
        <w:t>pri bolnikih, pri katerih ni prišlo do odziva kljub zdravljenju z zdravilom za multiplo sklerozo,</w:t>
      </w:r>
    </w:p>
    <w:p w14:paraId="071BCCF1" w14:textId="77777777" w:rsidR="00FD337F" w:rsidRPr="00F17D4C" w:rsidRDefault="00FD337F" w:rsidP="00375982">
      <w:pPr>
        <w:keepNext/>
        <w:tabs>
          <w:tab w:val="clear" w:pos="567"/>
        </w:tabs>
        <w:spacing w:line="240" w:lineRule="auto"/>
        <w:rPr>
          <w:szCs w:val="22"/>
          <w:lang w:val="sl-SI"/>
        </w:rPr>
      </w:pPr>
      <w:r w:rsidRPr="00F17D4C">
        <w:rPr>
          <w:szCs w:val="22"/>
          <w:lang w:val="sl-SI"/>
        </w:rPr>
        <w:t>oziroma</w:t>
      </w:r>
    </w:p>
    <w:p w14:paraId="5091FF75" w14:textId="77777777" w:rsidR="00285787" w:rsidRPr="00F17D4C" w:rsidRDefault="00823858" w:rsidP="00375982">
      <w:pPr>
        <w:tabs>
          <w:tab w:val="clear" w:pos="567"/>
        </w:tabs>
        <w:autoSpaceDE w:val="0"/>
        <w:autoSpaceDN w:val="0"/>
        <w:adjustRightInd w:val="0"/>
        <w:spacing w:line="240" w:lineRule="auto"/>
        <w:rPr>
          <w:szCs w:val="22"/>
          <w:lang w:val="sl-SI"/>
        </w:rPr>
      </w:pPr>
      <w:r w:rsidRPr="00F17D4C">
        <w:rPr>
          <w:szCs w:val="22"/>
          <w:lang w:val="sl-SI"/>
        </w:rPr>
        <w:t>-</w:t>
      </w:r>
      <w:r w:rsidRPr="00F17D4C">
        <w:rPr>
          <w:szCs w:val="22"/>
          <w:lang w:val="sl-SI"/>
        </w:rPr>
        <w:tab/>
      </w:r>
      <w:r w:rsidR="00FD337F" w:rsidRPr="00F17D4C">
        <w:rPr>
          <w:szCs w:val="22"/>
          <w:lang w:val="sl-SI"/>
        </w:rPr>
        <w:t>pri bolnikih s hitro razvijajočo se hudo multiplo sklerozo</w:t>
      </w:r>
      <w:r w:rsidR="00285787" w:rsidRPr="00F17D4C">
        <w:rPr>
          <w:szCs w:val="22"/>
          <w:lang w:val="sl-SI"/>
        </w:rPr>
        <w:t>.</w:t>
      </w:r>
    </w:p>
    <w:p w14:paraId="0C021767" w14:textId="77777777" w:rsidR="00823858" w:rsidRPr="00F17D4C" w:rsidRDefault="00823858" w:rsidP="00375982">
      <w:pPr>
        <w:tabs>
          <w:tab w:val="clear" w:pos="567"/>
        </w:tabs>
        <w:autoSpaceDE w:val="0"/>
        <w:autoSpaceDN w:val="0"/>
        <w:adjustRightInd w:val="0"/>
        <w:spacing w:line="240" w:lineRule="auto"/>
        <w:rPr>
          <w:szCs w:val="22"/>
          <w:lang w:val="sl-SI"/>
        </w:rPr>
      </w:pPr>
    </w:p>
    <w:p w14:paraId="47489379" w14:textId="77777777" w:rsidR="00285787" w:rsidRPr="00F17D4C" w:rsidRDefault="00285787" w:rsidP="00375982">
      <w:pPr>
        <w:tabs>
          <w:tab w:val="clear" w:pos="567"/>
        </w:tabs>
        <w:autoSpaceDE w:val="0"/>
        <w:autoSpaceDN w:val="0"/>
        <w:adjustRightInd w:val="0"/>
        <w:spacing w:line="240" w:lineRule="auto"/>
        <w:rPr>
          <w:szCs w:val="22"/>
          <w:lang w:val="sl-SI"/>
        </w:rPr>
      </w:pPr>
      <w:r w:rsidRPr="00F17D4C">
        <w:rPr>
          <w:szCs w:val="22"/>
          <w:lang w:val="sl-SI"/>
        </w:rPr>
        <w:t>Zdravilo Gilenya multiple skleroze ne pozdravi, pomaga pa zmanjšati število zagonov in upočasni napredovanje telesn</w:t>
      </w:r>
      <w:r w:rsidR="00FD337F" w:rsidRPr="00F17D4C">
        <w:rPr>
          <w:szCs w:val="22"/>
          <w:lang w:val="sl-SI"/>
        </w:rPr>
        <w:t>e invalidnosti</w:t>
      </w:r>
      <w:r w:rsidRPr="00F17D4C">
        <w:rPr>
          <w:szCs w:val="22"/>
          <w:lang w:val="sl-SI"/>
        </w:rPr>
        <w:t xml:space="preserve"> zaradi multiple skleroze.</w:t>
      </w:r>
    </w:p>
    <w:p w14:paraId="464E669E" w14:textId="77777777" w:rsidR="0015711F" w:rsidRPr="00F17D4C" w:rsidRDefault="0015711F" w:rsidP="00375982">
      <w:pPr>
        <w:tabs>
          <w:tab w:val="clear" w:pos="567"/>
        </w:tabs>
        <w:autoSpaceDE w:val="0"/>
        <w:autoSpaceDN w:val="0"/>
        <w:adjustRightInd w:val="0"/>
        <w:spacing w:line="240" w:lineRule="auto"/>
        <w:rPr>
          <w:szCs w:val="22"/>
          <w:lang w:val="sl-SI"/>
        </w:rPr>
      </w:pPr>
    </w:p>
    <w:p w14:paraId="48C3972F" w14:textId="77777777" w:rsidR="0015711F" w:rsidRPr="00F17D4C" w:rsidRDefault="002217D1" w:rsidP="00375982">
      <w:pPr>
        <w:keepNext/>
        <w:tabs>
          <w:tab w:val="clear" w:pos="567"/>
        </w:tabs>
        <w:autoSpaceDE w:val="0"/>
        <w:autoSpaceDN w:val="0"/>
        <w:adjustRightInd w:val="0"/>
        <w:spacing w:line="240" w:lineRule="auto"/>
        <w:rPr>
          <w:b/>
          <w:szCs w:val="22"/>
          <w:lang w:val="sl-SI"/>
        </w:rPr>
      </w:pPr>
      <w:r w:rsidRPr="00F17D4C">
        <w:rPr>
          <w:b/>
          <w:szCs w:val="22"/>
          <w:lang w:val="sl-SI"/>
        </w:rPr>
        <w:t>Kaj je multipla skleroza</w:t>
      </w:r>
    </w:p>
    <w:p w14:paraId="128BD379" w14:textId="77777777" w:rsidR="0015711F" w:rsidRPr="00F17D4C" w:rsidRDefault="002217D1" w:rsidP="00375982">
      <w:pPr>
        <w:tabs>
          <w:tab w:val="clear" w:pos="567"/>
        </w:tabs>
        <w:spacing w:line="240" w:lineRule="auto"/>
        <w:rPr>
          <w:szCs w:val="22"/>
          <w:lang w:val="sl-SI"/>
        </w:rPr>
      </w:pPr>
      <w:r w:rsidRPr="00F17D4C">
        <w:rPr>
          <w:bCs/>
          <w:szCs w:val="22"/>
          <w:lang w:val="sl-SI"/>
        </w:rPr>
        <w:t>Multipla</w:t>
      </w:r>
      <w:r w:rsidR="0015711F" w:rsidRPr="00F17D4C">
        <w:rPr>
          <w:bCs/>
          <w:szCs w:val="22"/>
          <w:lang w:val="sl-SI"/>
        </w:rPr>
        <w:t xml:space="preserve"> s</w:t>
      </w:r>
      <w:r w:rsidRPr="00F17D4C">
        <w:rPr>
          <w:bCs/>
          <w:szCs w:val="22"/>
          <w:lang w:val="sl-SI"/>
        </w:rPr>
        <w:t xml:space="preserve">kleroza </w:t>
      </w:r>
      <w:r w:rsidR="0015711F" w:rsidRPr="00F17D4C">
        <w:rPr>
          <w:bCs/>
          <w:szCs w:val="22"/>
          <w:lang w:val="sl-SI"/>
        </w:rPr>
        <w:t>(MS)</w:t>
      </w:r>
      <w:r w:rsidR="0015711F" w:rsidRPr="00CA3679">
        <w:rPr>
          <w:szCs w:val="22"/>
          <w:lang w:val="sl-SI"/>
        </w:rPr>
        <w:t xml:space="preserve"> </w:t>
      </w:r>
      <w:r w:rsidRPr="00F17D4C">
        <w:rPr>
          <w:bCs/>
          <w:szCs w:val="22"/>
          <w:lang w:val="sl-SI"/>
        </w:rPr>
        <w:t>je dolgotrajna bolezen</w:t>
      </w:r>
      <w:r w:rsidR="006404F8" w:rsidRPr="00F17D4C">
        <w:rPr>
          <w:bCs/>
          <w:szCs w:val="22"/>
          <w:lang w:val="sl-SI"/>
        </w:rPr>
        <w:t>, ki prizadene centralni živčni sistem (CŽS</w:t>
      </w:r>
      <w:r w:rsidR="007A7530" w:rsidRPr="00F17D4C">
        <w:rPr>
          <w:bCs/>
          <w:szCs w:val="22"/>
          <w:lang w:val="sl-SI"/>
        </w:rPr>
        <w:t>)</w:t>
      </w:r>
      <w:r w:rsidR="0015711F" w:rsidRPr="00F17D4C">
        <w:rPr>
          <w:szCs w:val="22"/>
          <w:lang w:val="sl-SI"/>
        </w:rPr>
        <w:t xml:space="preserve">, </w:t>
      </w:r>
      <w:r w:rsidR="00786103" w:rsidRPr="00F17D4C">
        <w:rPr>
          <w:szCs w:val="22"/>
          <w:lang w:val="sl-SI"/>
        </w:rPr>
        <w:t>ki ga sestavljajo</w:t>
      </w:r>
      <w:r w:rsidR="006404F8" w:rsidRPr="00F17D4C">
        <w:rPr>
          <w:szCs w:val="22"/>
          <w:lang w:val="sl-SI"/>
        </w:rPr>
        <w:t xml:space="preserve"> možgan</w:t>
      </w:r>
      <w:r w:rsidR="00786103" w:rsidRPr="00F17D4C">
        <w:rPr>
          <w:szCs w:val="22"/>
          <w:lang w:val="sl-SI"/>
        </w:rPr>
        <w:t>i</w:t>
      </w:r>
      <w:r w:rsidR="006404F8" w:rsidRPr="00F17D4C">
        <w:rPr>
          <w:szCs w:val="22"/>
          <w:lang w:val="sl-SI"/>
        </w:rPr>
        <w:t xml:space="preserve"> in hrbtenjač</w:t>
      </w:r>
      <w:r w:rsidR="00786103" w:rsidRPr="00F17D4C">
        <w:rPr>
          <w:szCs w:val="22"/>
          <w:lang w:val="sl-SI"/>
        </w:rPr>
        <w:t>a</w:t>
      </w:r>
      <w:r w:rsidR="006404F8" w:rsidRPr="00F17D4C">
        <w:rPr>
          <w:szCs w:val="22"/>
          <w:lang w:val="sl-SI"/>
        </w:rPr>
        <w:t xml:space="preserve">. Pri multipli sklerozi vnetje uničuje zaščitno ovojnico </w:t>
      </w:r>
      <w:r w:rsidR="0015711F" w:rsidRPr="00F17D4C">
        <w:rPr>
          <w:szCs w:val="22"/>
          <w:lang w:val="sl-SI"/>
        </w:rPr>
        <w:t>(</w:t>
      </w:r>
      <w:r w:rsidR="006404F8" w:rsidRPr="00F17D4C">
        <w:rPr>
          <w:szCs w:val="22"/>
          <w:lang w:val="sl-SI"/>
        </w:rPr>
        <w:t>imenovano mielin) okrog živcev v centralnem živčevju in preprečuje, da bi živci ustrezno delovali.</w:t>
      </w:r>
      <w:r w:rsidR="0015711F" w:rsidRPr="00F17D4C">
        <w:rPr>
          <w:szCs w:val="22"/>
          <w:lang w:val="sl-SI"/>
        </w:rPr>
        <w:t xml:space="preserve"> </w:t>
      </w:r>
      <w:r w:rsidR="006404F8" w:rsidRPr="00F17D4C">
        <w:rPr>
          <w:szCs w:val="22"/>
          <w:lang w:val="sl-SI"/>
        </w:rPr>
        <w:t>To imenujemo demielinizacija.</w:t>
      </w:r>
    </w:p>
    <w:p w14:paraId="193C83EE" w14:textId="77777777" w:rsidR="0015711F" w:rsidRPr="00F17D4C" w:rsidRDefault="0015711F" w:rsidP="00375982">
      <w:pPr>
        <w:tabs>
          <w:tab w:val="clear" w:pos="567"/>
        </w:tabs>
        <w:spacing w:line="240" w:lineRule="auto"/>
        <w:rPr>
          <w:szCs w:val="22"/>
          <w:lang w:val="sl-SI"/>
        </w:rPr>
      </w:pPr>
    </w:p>
    <w:p w14:paraId="419DF310" w14:textId="77777777" w:rsidR="006906DE" w:rsidRPr="00F17D4C" w:rsidRDefault="006404F8" w:rsidP="00375982">
      <w:pPr>
        <w:tabs>
          <w:tab w:val="clear" w:pos="567"/>
        </w:tabs>
        <w:spacing w:line="240" w:lineRule="auto"/>
        <w:rPr>
          <w:szCs w:val="22"/>
          <w:lang w:val="sl-SI"/>
        </w:rPr>
      </w:pPr>
      <w:r w:rsidRPr="00F17D4C">
        <w:rPr>
          <w:szCs w:val="22"/>
          <w:lang w:val="sl-SI"/>
        </w:rPr>
        <w:t xml:space="preserve">Za </w:t>
      </w:r>
      <w:r w:rsidR="00786103" w:rsidRPr="00F17D4C">
        <w:rPr>
          <w:szCs w:val="22"/>
          <w:lang w:val="sl-SI"/>
        </w:rPr>
        <w:t xml:space="preserve">recidivno-remitentno </w:t>
      </w:r>
      <w:r w:rsidRPr="00F17D4C">
        <w:rPr>
          <w:szCs w:val="22"/>
          <w:lang w:val="sl-SI"/>
        </w:rPr>
        <w:t>multiplo sklerozo so značilni ponavljajoči se napadi</w:t>
      </w:r>
      <w:r w:rsidR="006906DE" w:rsidRPr="00F17D4C">
        <w:rPr>
          <w:szCs w:val="22"/>
          <w:lang w:val="sl-SI"/>
        </w:rPr>
        <w:t xml:space="preserve"> (zagoni)</w:t>
      </w:r>
      <w:r w:rsidRPr="00F17D4C">
        <w:rPr>
          <w:szCs w:val="22"/>
          <w:lang w:val="sl-SI"/>
        </w:rPr>
        <w:t xml:space="preserve"> simptomov s strani centralnega živčevja, ki odražajo vnetje v centralnem živčevju.</w:t>
      </w:r>
      <w:r w:rsidR="00B668A9" w:rsidRPr="00F17D4C">
        <w:rPr>
          <w:szCs w:val="22"/>
          <w:lang w:val="sl-SI"/>
        </w:rPr>
        <w:t xml:space="preserve"> </w:t>
      </w:r>
      <w:r w:rsidR="008310D2" w:rsidRPr="00F17D4C">
        <w:rPr>
          <w:szCs w:val="22"/>
          <w:lang w:val="sl-SI"/>
        </w:rPr>
        <w:t>Simptomi se razlikujejo od bolnika od bolnika, običajno pa vključujejo težave pri hoji, odrevenelost, težave z vidom</w:t>
      </w:r>
      <w:r w:rsidR="00786103" w:rsidRPr="00F17D4C">
        <w:rPr>
          <w:szCs w:val="22"/>
          <w:lang w:val="sl-SI"/>
        </w:rPr>
        <w:t xml:space="preserve"> ali</w:t>
      </w:r>
      <w:r w:rsidR="008310D2" w:rsidRPr="00F17D4C">
        <w:rPr>
          <w:szCs w:val="22"/>
          <w:lang w:val="sl-SI"/>
        </w:rPr>
        <w:t xml:space="preserve"> motnje ravnotežja.</w:t>
      </w:r>
      <w:r w:rsidR="00B668A9" w:rsidRPr="00F17D4C">
        <w:rPr>
          <w:szCs w:val="22"/>
          <w:lang w:val="sl-SI"/>
        </w:rPr>
        <w:t xml:space="preserve"> </w:t>
      </w:r>
      <w:r w:rsidR="008310D2" w:rsidRPr="00F17D4C">
        <w:rPr>
          <w:szCs w:val="22"/>
          <w:lang w:val="sl-SI"/>
        </w:rPr>
        <w:t>Po koncu zagona lahko simptomi povsem izzvenijo, nekatere težave pa lahko ostanejo.</w:t>
      </w:r>
    </w:p>
    <w:p w14:paraId="63829017" w14:textId="77777777" w:rsidR="0015711F" w:rsidRPr="00F17D4C" w:rsidRDefault="0015711F" w:rsidP="00375982">
      <w:pPr>
        <w:tabs>
          <w:tab w:val="clear" w:pos="567"/>
        </w:tabs>
        <w:spacing w:line="240" w:lineRule="auto"/>
        <w:rPr>
          <w:szCs w:val="22"/>
          <w:lang w:val="sl-SI"/>
        </w:rPr>
      </w:pPr>
    </w:p>
    <w:p w14:paraId="22DEB60C" w14:textId="77777777" w:rsidR="0015711F" w:rsidRPr="00F17D4C" w:rsidRDefault="00AD2C59" w:rsidP="00375982">
      <w:pPr>
        <w:keepNext/>
        <w:tabs>
          <w:tab w:val="clear" w:pos="567"/>
        </w:tabs>
        <w:autoSpaceDE w:val="0"/>
        <w:autoSpaceDN w:val="0"/>
        <w:adjustRightInd w:val="0"/>
        <w:spacing w:line="240" w:lineRule="auto"/>
        <w:rPr>
          <w:b/>
          <w:szCs w:val="22"/>
          <w:lang w:val="sl-SI"/>
        </w:rPr>
      </w:pPr>
      <w:r w:rsidRPr="00F17D4C">
        <w:rPr>
          <w:b/>
          <w:szCs w:val="22"/>
          <w:lang w:val="sl-SI"/>
        </w:rPr>
        <w:t>Kako deluje zdravilo G</w:t>
      </w:r>
      <w:r w:rsidR="00E13A50" w:rsidRPr="00F17D4C">
        <w:rPr>
          <w:b/>
          <w:szCs w:val="22"/>
          <w:lang w:val="sl-SI"/>
        </w:rPr>
        <w:t>ilenya</w:t>
      </w:r>
    </w:p>
    <w:p w14:paraId="54FAAF38" w14:textId="77777777" w:rsidR="0015711F" w:rsidRPr="00F17D4C" w:rsidRDefault="00AD2C59" w:rsidP="00375982">
      <w:pPr>
        <w:tabs>
          <w:tab w:val="clear" w:pos="567"/>
        </w:tabs>
        <w:autoSpaceDE w:val="0"/>
        <w:autoSpaceDN w:val="0"/>
        <w:adjustRightInd w:val="0"/>
        <w:spacing w:line="240" w:lineRule="auto"/>
        <w:rPr>
          <w:szCs w:val="22"/>
          <w:lang w:val="sl-SI"/>
        </w:rPr>
      </w:pPr>
      <w:r w:rsidRPr="00F17D4C">
        <w:rPr>
          <w:szCs w:val="22"/>
          <w:lang w:val="sl-SI"/>
        </w:rPr>
        <w:t xml:space="preserve">Zdravilo </w:t>
      </w:r>
      <w:r w:rsidR="00E13A50" w:rsidRPr="00F17D4C">
        <w:rPr>
          <w:szCs w:val="22"/>
          <w:lang w:val="sl-SI"/>
        </w:rPr>
        <w:t>Gilenya</w:t>
      </w:r>
      <w:r w:rsidR="0015711F" w:rsidRPr="00F17D4C">
        <w:rPr>
          <w:szCs w:val="22"/>
          <w:lang w:val="sl-SI"/>
        </w:rPr>
        <w:t xml:space="preserve"> </w:t>
      </w:r>
      <w:r w:rsidRPr="00F17D4C">
        <w:rPr>
          <w:szCs w:val="22"/>
          <w:lang w:val="sl-SI"/>
        </w:rPr>
        <w:t>pomaga zaščititi organizem pred napadi imunskega sistema</w:t>
      </w:r>
      <w:r w:rsidR="00786103" w:rsidRPr="00F17D4C">
        <w:rPr>
          <w:szCs w:val="22"/>
          <w:lang w:val="sl-SI"/>
        </w:rPr>
        <w:t xml:space="preserve"> na centralni živčni sistem</w:t>
      </w:r>
      <w:r w:rsidRPr="00F17D4C">
        <w:rPr>
          <w:szCs w:val="22"/>
          <w:lang w:val="sl-SI"/>
        </w:rPr>
        <w:t xml:space="preserve">, </w:t>
      </w:r>
      <w:r w:rsidR="006E6D58" w:rsidRPr="00F17D4C">
        <w:rPr>
          <w:szCs w:val="22"/>
          <w:lang w:val="sl-SI"/>
        </w:rPr>
        <w:t>tako da</w:t>
      </w:r>
      <w:r w:rsidR="009628DA" w:rsidRPr="00F17D4C">
        <w:rPr>
          <w:szCs w:val="22"/>
          <w:lang w:val="sl-SI"/>
        </w:rPr>
        <w:t xml:space="preserve"> </w:t>
      </w:r>
      <w:r w:rsidR="00786103" w:rsidRPr="00F17D4C">
        <w:rPr>
          <w:szCs w:val="22"/>
          <w:lang w:val="sl-SI"/>
        </w:rPr>
        <w:t xml:space="preserve">zmanjšuje </w:t>
      </w:r>
      <w:r w:rsidRPr="00F17D4C">
        <w:rPr>
          <w:szCs w:val="22"/>
          <w:lang w:val="sl-SI"/>
        </w:rPr>
        <w:t>sposobnost nekaterih belih krvnih celic</w:t>
      </w:r>
      <w:r w:rsidR="00786103" w:rsidRPr="00F17D4C">
        <w:rPr>
          <w:szCs w:val="22"/>
          <w:lang w:val="sl-SI"/>
        </w:rPr>
        <w:t xml:space="preserve"> (limfocitov)</w:t>
      </w:r>
      <w:r w:rsidRPr="00F17D4C">
        <w:rPr>
          <w:szCs w:val="22"/>
          <w:lang w:val="sl-SI"/>
        </w:rPr>
        <w:t xml:space="preserve">, da se prosto gibljejo po telesu, </w:t>
      </w:r>
      <w:r w:rsidR="006E6D58" w:rsidRPr="00F17D4C">
        <w:rPr>
          <w:szCs w:val="22"/>
          <w:lang w:val="sl-SI"/>
        </w:rPr>
        <w:t xml:space="preserve">in tako, da </w:t>
      </w:r>
      <w:r w:rsidR="00786103" w:rsidRPr="00F17D4C">
        <w:rPr>
          <w:szCs w:val="22"/>
          <w:lang w:val="sl-SI"/>
        </w:rPr>
        <w:t xml:space="preserve">jim </w:t>
      </w:r>
      <w:r w:rsidRPr="00F17D4C">
        <w:rPr>
          <w:szCs w:val="22"/>
          <w:lang w:val="sl-SI"/>
        </w:rPr>
        <w:t>preprečuje dostop do možganov</w:t>
      </w:r>
      <w:r w:rsidR="0061087B" w:rsidRPr="00F17D4C">
        <w:rPr>
          <w:szCs w:val="22"/>
          <w:lang w:val="sl-SI"/>
        </w:rPr>
        <w:t xml:space="preserve"> </w:t>
      </w:r>
      <w:r w:rsidR="00786103" w:rsidRPr="00F17D4C">
        <w:rPr>
          <w:szCs w:val="22"/>
          <w:lang w:val="sl-SI"/>
        </w:rPr>
        <w:t>in hrbtenjače</w:t>
      </w:r>
      <w:r w:rsidR="006E6D58" w:rsidRPr="00F17D4C">
        <w:rPr>
          <w:szCs w:val="22"/>
          <w:lang w:val="sl-SI"/>
        </w:rPr>
        <w:t>.</w:t>
      </w:r>
      <w:r w:rsidRPr="00F17D4C">
        <w:rPr>
          <w:szCs w:val="22"/>
          <w:lang w:val="sl-SI"/>
        </w:rPr>
        <w:t xml:space="preserve"> </w:t>
      </w:r>
      <w:r w:rsidR="00757DB5" w:rsidRPr="00F17D4C">
        <w:rPr>
          <w:szCs w:val="22"/>
          <w:lang w:val="sl-SI"/>
        </w:rPr>
        <w:t>To</w:t>
      </w:r>
      <w:r w:rsidRPr="00F17D4C">
        <w:rPr>
          <w:szCs w:val="22"/>
          <w:lang w:val="sl-SI"/>
        </w:rPr>
        <w:t xml:space="preserve"> </w:t>
      </w:r>
      <w:r w:rsidR="00786103" w:rsidRPr="00F17D4C">
        <w:rPr>
          <w:szCs w:val="22"/>
          <w:lang w:val="sl-SI"/>
        </w:rPr>
        <w:t>omeji</w:t>
      </w:r>
      <w:r w:rsidRPr="00F17D4C">
        <w:rPr>
          <w:szCs w:val="22"/>
          <w:lang w:val="sl-SI"/>
        </w:rPr>
        <w:t xml:space="preserve"> obseg poškodb živcev, </w:t>
      </w:r>
      <w:r w:rsidRPr="00F17D4C">
        <w:rPr>
          <w:szCs w:val="22"/>
          <w:lang w:val="sl-SI"/>
        </w:rPr>
        <w:lastRenderedPageBreak/>
        <w:t>do katerih pride zaradi multiple skleroze.</w:t>
      </w:r>
      <w:r w:rsidR="00E32D47" w:rsidRPr="00F17D4C">
        <w:rPr>
          <w:szCs w:val="22"/>
          <w:lang w:val="sl-SI"/>
        </w:rPr>
        <w:t xml:space="preserve"> Zdravilo Gilenya tudi zmanjšuje nekatere </w:t>
      </w:r>
      <w:r w:rsidR="009B2B15" w:rsidRPr="00F17D4C">
        <w:rPr>
          <w:szCs w:val="22"/>
          <w:lang w:val="sl-SI"/>
        </w:rPr>
        <w:t>imunske odzive v telesu</w:t>
      </w:r>
      <w:r w:rsidR="00EE73A6" w:rsidRPr="00F17D4C">
        <w:rPr>
          <w:szCs w:val="22"/>
          <w:lang w:val="sl-SI"/>
        </w:rPr>
        <w:t>.</w:t>
      </w:r>
    </w:p>
    <w:p w14:paraId="3020CE69" w14:textId="77777777" w:rsidR="003413B9" w:rsidRPr="00F17D4C" w:rsidRDefault="003413B9" w:rsidP="00375982">
      <w:pPr>
        <w:numPr>
          <w:ilvl w:val="12"/>
          <w:numId w:val="0"/>
        </w:numPr>
        <w:tabs>
          <w:tab w:val="clear" w:pos="567"/>
        </w:tabs>
        <w:spacing w:line="240" w:lineRule="auto"/>
        <w:rPr>
          <w:szCs w:val="22"/>
          <w:lang w:val="sl-SI"/>
        </w:rPr>
      </w:pPr>
    </w:p>
    <w:p w14:paraId="759B6E87" w14:textId="77777777" w:rsidR="003C7200" w:rsidRPr="00F17D4C" w:rsidRDefault="003C7200" w:rsidP="00375982">
      <w:pPr>
        <w:numPr>
          <w:ilvl w:val="12"/>
          <w:numId w:val="0"/>
        </w:numPr>
        <w:tabs>
          <w:tab w:val="clear" w:pos="567"/>
        </w:tabs>
        <w:spacing w:line="240" w:lineRule="auto"/>
        <w:rPr>
          <w:szCs w:val="22"/>
          <w:lang w:val="sl-SI"/>
        </w:rPr>
      </w:pPr>
    </w:p>
    <w:p w14:paraId="66EC2FD2" w14:textId="77777777" w:rsidR="0015711F" w:rsidRPr="00F17D4C" w:rsidRDefault="0015711F" w:rsidP="00375982">
      <w:pPr>
        <w:keepNext/>
        <w:tabs>
          <w:tab w:val="clear" w:pos="567"/>
        </w:tabs>
        <w:spacing w:line="240" w:lineRule="auto"/>
        <w:ind w:left="567" w:right="-2" w:hanging="567"/>
        <w:rPr>
          <w:b/>
          <w:szCs w:val="22"/>
          <w:lang w:val="sl-SI"/>
        </w:rPr>
      </w:pPr>
      <w:r w:rsidRPr="00F17D4C">
        <w:rPr>
          <w:b/>
          <w:szCs w:val="22"/>
          <w:lang w:val="sl-SI"/>
        </w:rPr>
        <w:t>2.</w:t>
      </w:r>
      <w:r w:rsidRPr="00F17D4C">
        <w:rPr>
          <w:b/>
          <w:szCs w:val="22"/>
          <w:lang w:val="sl-SI"/>
        </w:rPr>
        <w:tab/>
      </w:r>
      <w:r w:rsidR="00D94273" w:rsidRPr="00F17D4C">
        <w:rPr>
          <w:b/>
          <w:szCs w:val="22"/>
          <w:lang w:val="sl-SI"/>
        </w:rPr>
        <w:t>Kaj morate vedeti, preden boste vzeli zdravilo Gilenya</w:t>
      </w:r>
    </w:p>
    <w:p w14:paraId="0DF37205" w14:textId="77777777" w:rsidR="0015711F" w:rsidRPr="00F17D4C" w:rsidRDefault="0015711F" w:rsidP="00375982">
      <w:pPr>
        <w:keepNext/>
        <w:tabs>
          <w:tab w:val="clear" w:pos="567"/>
        </w:tabs>
        <w:spacing w:line="240" w:lineRule="auto"/>
        <w:ind w:left="567" w:right="-2" w:hanging="567"/>
        <w:rPr>
          <w:szCs w:val="22"/>
          <w:lang w:val="sl-SI"/>
        </w:rPr>
      </w:pPr>
    </w:p>
    <w:p w14:paraId="4F69DE6A" w14:textId="77777777" w:rsidR="0015711F" w:rsidRPr="00F17D4C" w:rsidRDefault="00AC748D" w:rsidP="00375982">
      <w:pPr>
        <w:keepNext/>
        <w:numPr>
          <w:ilvl w:val="12"/>
          <w:numId w:val="0"/>
        </w:numPr>
        <w:tabs>
          <w:tab w:val="clear" w:pos="567"/>
        </w:tabs>
        <w:spacing w:line="240" w:lineRule="auto"/>
        <w:rPr>
          <w:b/>
          <w:szCs w:val="22"/>
          <w:lang w:val="sl-SI"/>
        </w:rPr>
      </w:pPr>
      <w:r w:rsidRPr="00F17D4C">
        <w:rPr>
          <w:b/>
          <w:szCs w:val="22"/>
          <w:lang w:val="sl-SI"/>
        </w:rPr>
        <w:t xml:space="preserve">Ne jemljite zdravila </w:t>
      </w:r>
      <w:r w:rsidR="00E13A50" w:rsidRPr="00F17D4C">
        <w:rPr>
          <w:b/>
          <w:szCs w:val="22"/>
          <w:lang w:val="sl-SI"/>
        </w:rPr>
        <w:t>Gilenya</w:t>
      </w:r>
    </w:p>
    <w:p w14:paraId="2B8675FB" w14:textId="77777777" w:rsidR="00ED7F3C" w:rsidRPr="00AC51C3" w:rsidRDefault="00ED7F3C" w:rsidP="00375982">
      <w:pPr>
        <w:keepNext/>
        <w:numPr>
          <w:ilvl w:val="0"/>
          <w:numId w:val="4"/>
        </w:numPr>
        <w:tabs>
          <w:tab w:val="clear" w:pos="142"/>
          <w:tab w:val="clear" w:pos="567"/>
        </w:tabs>
        <w:spacing w:line="240" w:lineRule="auto"/>
        <w:ind w:left="567"/>
        <w:rPr>
          <w:lang w:val="sl-SI"/>
        </w:rPr>
      </w:pPr>
      <w:r w:rsidRPr="00F17D4C">
        <w:rPr>
          <w:bCs/>
          <w:szCs w:val="22"/>
          <w:lang w:val="sl-SI"/>
        </w:rPr>
        <w:t>če imate</w:t>
      </w:r>
      <w:r w:rsidR="00F21656" w:rsidRPr="00F17D4C">
        <w:rPr>
          <w:b/>
          <w:bCs/>
          <w:szCs w:val="22"/>
          <w:lang w:val="sl-SI"/>
        </w:rPr>
        <w:t xml:space="preserve"> </w:t>
      </w:r>
      <w:r w:rsidRPr="00F17D4C">
        <w:rPr>
          <w:b/>
          <w:bCs/>
          <w:szCs w:val="22"/>
          <w:lang w:val="sl-SI"/>
        </w:rPr>
        <w:t xml:space="preserve">zmanjšan imunski odziv </w:t>
      </w:r>
      <w:r w:rsidRPr="00F17D4C">
        <w:rPr>
          <w:szCs w:val="22"/>
          <w:lang w:val="sl-SI"/>
        </w:rPr>
        <w:t xml:space="preserve">(zaradi </w:t>
      </w:r>
      <w:r w:rsidR="009D2A5B" w:rsidRPr="00F17D4C">
        <w:rPr>
          <w:szCs w:val="22"/>
          <w:lang w:val="sl-SI"/>
        </w:rPr>
        <w:t xml:space="preserve">sindroma imunske pomanjkljivosti, </w:t>
      </w:r>
      <w:r w:rsidRPr="00F17D4C">
        <w:rPr>
          <w:szCs w:val="22"/>
          <w:lang w:val="sl-SI"/>
        </w:rPr>
        <w:t>bolezni ali zdravil, ki zavirajo delovanje imunskega sistema),</w:t>
      </w:r>
    </w:p>
    <w:p w14:paraId="6D24895E" w14:textId="555EF7D6" w:rsidR="00AC51C3" w:rsidRPr="00F17D4C" w:rsidRDefault="00601123" w:rsidP="00375982">
      <w:pPr>
        <w:keepNext/>
        <w:numPr>
          <w:ilvl w:val="0"/>
          <w:numId w:val="4"/>
        </w:numPr>
        <w:tabs>
          <w:tab w:val="clear" w:pos="142"/>
          <w:tab w:val="clear" w:pos="567"/>
        </w:tabs>
        <w:spacing w:line="240" w:lineRule="auto"/>
        <w:ind w:left="567"/>
        <w:rPr>
          <w:lang w:val="sl-SI"/>
        </w:rPr>
      </w:pPr>
      <w:bookmarkStart w:id="93" w:name="_Hlk181090245"/>
      <w:proofErr w:type="spellStart"/>
      <w:r w:rsidRPr="00DE4BEA">
        <w:t>če</w:t>
      </w:r>
      <w:proofErr w:type="spellEnd"/>
      <w:r w:rsidRPr="00DE4BEA">
        <w:t xml:space="preserve"> </w:t>
      </w:r>
      <w:proofErr w:type="spellStart"/>
      <w:r w:rsidR="00DE4BEA" w:rsidRPr="00DE4BEA">
        <w:t>vam</w:t>
      </w:r>
      <w:proofErr w:type="spellEnd"/>
      <w:r w:rsidR="00DE4BEA" w:rsidRPr="00DE4BEA">
        <w:t xml:space="preserve"> je </w:t>
      </w:r>
      <w:proofErr w:type="spellStart"/>
      <w:r w:rsidR="00DE4BEA" w:rsidRPr="00DE4BEA">
        <w:t>zdravnik</w:t>
      </w:r>
      <w:proofErr w:type="spellEnd"/>
      <w:r w:rsidR="00DE4BEA" w:rsidRPr="00DE4BEA">
        <w:t xml:space="preserve"> </w:t>
      </w:r>
      <w:proofErr w:type="spellStart"/>
      <w:r w:rsidR="00DE4BEA" w:rsidRPr="00DE4BEA">
        <w:t>postavil</w:t>
      </w:r>
      <w:proofErr w:type="spellEnd"/>
      <w:r w:rsidR="00DE4BEA" w:rsidRPr="00DE4BEA">
        <w:t xml:space="preserve"> sum </w:t>
      </w:r>
      <w:proofErr w:type="spellStart"/>
      <w:r w:rsidR="00DE4BEA" w:rsidRPr="00DE4BEA">
        <w:t>na</w:t>
      </w:r>
      <w:proofErr w:type="spellEnd"/>
      <w:r w:rsidR="00DE4BEA" w:rsidRPr="00DE4BEA">
        <w:t xml:space="preserve"> </w:t>
      </w:r>
      <w:proofErr w:type="spellStart"/>
      <w:r w:rsidR="00AC51C3" w:rsidRPr="00AC51C3">
        <w:rPr>
          <w:b/>
          <w:bCs/>
        </w:rPr>
        <w:t>r</w:t>
      </w:r>
      <w:r>
        <w:rPr>
          <w:b/>
          <w:bCs/>
        </w:rPr>
        <w:t>edko</w:t>
      </w:r>
      <w:proofErr w:type="spellEnd"/>
      <w:r>
        <w:rPr>
          <w:b/>
          <w:bCs/>
        </w:rPr>
        <w:t xml:space="preserve"> </w:t>
      </w:r>
      <w:proofErr w:type="spellStart"/>
      <w:r>
        <w:rPr>
          <w:b/>
          <w:bCs/>
        </w:rPr>
        <w:t>okužbo</w:t>
      </w:r>
      <w:proofErr w:type="spellEnd"/>
      <w:r>
        <w:rPr>
          <w:b/>
          <w:bCs/>
        </w:rPr>
        <w:t xml:space="preserve"> </w:t>
      </w:r>
      <w:proofErr w:type="spellStart"/>
      <w:r>
        <w:rPr>
          <w:b/>
          <w:bCs/>
        </w:rPr>
        <w:t>možganov</w:t>
      </w:r>
      <w:proofErr w:type="spellEnd"/>
      <w:r>
        <w:rPr>
          <w:b/>
          <w:bCs/>
        </w:rPr>
        <w:t xml:space="preserve">, ki jo </w:t>
      </w:r>
      <w:proofErr w:type="spellStart"/>
      <w:r>
        <w:rPr>
          <w:b/>
          <w:bCs/>
        </w:rPr>
        <w:t>imenujemo</w:t>
      </w:r>
      <w:proofErr w:type="spellEnd"/>
      <w:r>
        <w:rPr>
          <w:b/>
          <w:bCs/>
        </w:rPr>
        <w:t xml:space="preserve"> </w:t>
      </w:r>
      <w:proofErr w:type="spellStart"/>
      <w:r>
        <w:rPr>
          <w:b/>
          <w:bCs/>
        </w:rPr>
        <w:t>progresivna</w:t>
      </w:r>
      <w:proofErr w:type="spellEnd"/>
      <w:r>
        <w:rPr>
          <w:b/>
          <w:bCs/>
        </w:rPr>
        <w:t xml:space="preserve"> </w:t>
      </w:r>
      <w:proofErr w:type="spellStart"/>
      <w:r>
        <w:rPr>
          <w:b/>
          <w:bCs/>
        </w:rPr>
        <w:t>multifokalna</w:t>
      </w:r>
      <w:proofErr w:type="spellEnd"/>
      <w:r>
        <w:rPr>
          <w:b/>
          <w:bCs/>
        </w:rPr>
        <w:t xml:space="preserve"> </w:t>
      </w:r>
      <w:proofErr w:type="spellStart"/>
      <w:r>
        <w:rPr>
          <w:b/>
          <w:bCs/>
        </w:rPr>
        <w:t>levkoencefalopatija</w:t>
      </w:r>
      <w:proofErr w:type="spellEnd"/>
      <w:r>
        <w:rPr>
          <w:b/>
          <w:bCs/>
        </w:rPr>
        <w:t xml:space="preserve"> </w:t>
      </w:r>
      <w:r w:rsidR="00AC51C3" w:rsidRPr="00AC51C3">
        <w:rPr>
          <w:b/>
          <w:bCs/>
        </w:rPr>
        <w:t>(PML)</w:t>
      </w:r>
      <w:r>
        <w:rPr>
          <w:b/>
          <w:bCs/>
        </w:rPr>
        <w:t>,</w:t>
      </w:r>
      <w:r w:rsidR="00AC51C3" w:rsidRPr="00AC51C3">
        <w:rPr>
          <w:b/>
          <w:bCs/>
        </w:rPr>
        <w:t xml:space="preserve"> </w:t>
      </w:r>
      <w:proofErr w:type="spellStart"/>
      <w:r>
        <w:rPr>
          <w:b/>
          <w:bCs/>
        </w:rPr>
        <w:t>ali</w:t>
      </w:r>
      <w:proofErr w:type="spellEnd"/>
      <w:r>
        <w:rPr>
          <w:b/>
          <w:bCs/>
        </w:rPr>
        <w:t xml:space="preserve"> </w:t>
      </w:r>
      <w:proofErr w:type="spellStart"/>
      <w:r w:rsidR="00DE4BEA">
        <w:rPr>
          <w:b/>
          <w:bCs/>
        </w:rPr>
        <w:t>če</w:t>
      </w:r>
      <w:proofErr w:type="spellEnd"/>
      <w:r w:rsidR="00DE4BEA">
        <w:rPr>
          <w:b/>
          <w:bCs/>
        </w:rPr>
        <w:t xml:space="preserve"> je </w:t>
      </w:r>
      <w:proofErr w:type="spellStart"/>
      <w:r w:rsidR="003C221F">
        <w:rPr>
          <w:b/>
          <w:bCs/>
        </w:rPr>
        <w:t>bila</w:t>
      </w:r>
      <w:proofErr w:type="spellEnd"/>
      <w:r w:rsidR="003C221F">
        <w:rPr>
          <w:b/>
          <w:bCs/>
        </w:rPr>
        <w:t xml:space="preserve"> </w:t>
      </w:r>
      <w:r w:rsidR="00DE4BEA">
        <w:rPr>
          <w:b/>
          <w:bCs/>
        </w:rPr>
        <w:t xml:space="preserve">PML </w:t>
      </w:r>
      <w:proofErr w:type="spellStart"/>
      <w:r w:rsidR="003C221F">
        <w:rPr>
          <w:b/>
          <w:bCs/>
        </w:rPr>
        <w:t>pri</w:t>
      </w:r>
      <w:proofErr w:type="spellEnd"/>
      <w:r w:rsidR="003C221F">
        <w:rPr>
          <w:b/>
          <w:bCs/>
        </w:rPr>
        <w:t xml:space="preserve"> vas </w:t>
      </w:r>
      <w:proofErr w:type="spellStart"/>
      <w:r w:rsidR="00DE4BEA">
        <w:rPr>
          <w:b/>
          <w:bCs/>
        </w:rPr>
        <w:t>potrjena</w:t>
      </w:r>
      <w:proofErr w:type="spellEnd"/>
      <w:r w:rsidR="00AC51C3">
        <w:rPr>
          <w:b/>
          <w:bCs/>
        </w:rPr>
        <w:t>,</w:t>
      </w:r>
    </w:p>
    <w:bookmarkEnd w:id="93"/>
    <w:p w14:paraId="6068E01E" w14:textId="77777777" w:rsidR="00ED7F3C" w:rsidRPr="00F17D4C" w:rsidRDefault="00ED7F3C" w:rsidP="00375982">
      <w:pPr>
        <w:keepNext/>
        <w:numPr>
          <w:ilvl w:val="0"/>
          <w:numId w:val="4"/>
        </w:numPr>
        <w:tabs>
          <w:tab w:val="clear" w:pos="142"/>
          <w:tab w:val="clear" w:pos="567"/>
        </w:tabs>
        <w:spacing w:line="240" w:lineRule="auto"/>
        <w:ind w:left="567"/>
        <w:rPr>
          <w:lang w:val="sl-SI"/>
        </w:rPr>
      </w:pPr>
      <w:r w:rsidRPr="00F17D4C">
        <w:rPr>
          <w:lang w:val="sl-SI"/>
        </w:rPr>
        <w:t xml:space="preserve">če imate </w:t>
      </w:r>
      <w:r w:rsidRPr="00F17D4C">
        <w:rPr>
          <w:b/>
          <w:lang w:val="sl-SI"/>
        </w:rPr>
        <w:t xml:space="preserve">aktivno hudo okužbo ali aktivno kronično okužbo, </w:t>
      </w:r>
      <w:r w:rsidRPr="00F17D4C">
        <w:rPr>
          <w:lang w:val="sl-SI"/>
        </w:rPr>
        <w:t>kot sta hepatitis in tuberkuloza,</w:t>
      </w:r>
    </w:p>
    <w:p w14:paraId="326AD91C" w14:textId="77777777" w:rsidR="006906DE" w:rsidRPr="00F17D4C" w:rsidRDefault="006906DE"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če imate </w:t>
      </w:r>
      <w:r w:rsidRPr="00F17D4C">
        <w:rPr>
          <w:b/>
          <w:szCs w:val="22"/>
          <w:lang w:val="sl-SI"/>
        </w:rPr>
        <w:t>aktivn</w:t>
      </w:r>
      <w:r w:rsidR="00EE34E3" w:rsidRPr="00F17D4C">
        <w:rPr>
          <w:b/>
          <w:szCs w:val="22"/>
          <w:lang w:val="sl-SI"/>
        </w:rPr>
        <w:t>o maligno bolezen</w:t>
      </w:r>
      <w:r w:rsidRPr="00F17D4C">
        <w:rPr>
          <w:b/>
          <w:szCs w:val="22"/>
          <w:lang w:val="sl-SI"/>
        </w:rPr>
        <w:t xml:space="preserve"> </w:t>
      </w:r>
      <w:r w:rsidR="00EE34E3" w:rsidRPr="00F17D4C">
        <w:rPr>
          <w:b/>
          <w:szCs w:val="22"/>
          <w:lang w:val="sl-SI"/>
        </w:rPr>
        <w:t>- raka</w:t>
      </w:r>
      <w:r w:rsidRPr="00F17D4C">
        <w:rPr>
          <w:szCs w:val="22"/>
          <w:lang w:val="sl-SI"/>
        </w:rPr>
        <w:t>,</w:t>
      </w:r>
    </w:p>
    <w:p w14:paraId="4817C477" w14:textId="77777777" w:rsidR="00ED7F3C" w:rsidRPr="00F17D4C" w:rsidRDefault="00ED7F3C"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če imate </w:t>
      </w:r>
      <w:r w:rsidRPr="00F17D4C">
        <w:rPr>
          <w:b/>
          <w:szCs w:val="22"/>
          <w:lang w:val="sl-SI"/>
        </w:rPr>
        <w:t>hude težave z jetri,</w:t>
      </w:r>
    </w:p>
    <w:p w14:paraId="52D8D309" w14:textId="77777777" w:rsidR="0069450B" w:rsidRPr="00F17D4C" w:rsidRDefault="0069450B" w:rsidP="00375982">
      <w:pPr>
        <w:keepNext/>
        <w:numPr>
          <w:ilvl w:val="0"/>
          <w:numId w:val="4"/>
        </w:numPr>
        <w:tabs>
          <w:tab w:val="clear" w:pos="142"/>
          <w:tab w:val="clear" w:pos="567"/>
        </w:tabs>
        <w:spacing w:line="240" w:lineRule="auto"/>
        <w:ind w:left="567"/>
        <w:rPr>
          <w:szCs w:val="22"/>
          <w:lang w:val="sl-SI"/>
        </w:rPr>
      </w:pPr>
      <w:r w:rsidRPr="00F17D4C">
        <w:rPr>
          <w:b/>
          <w:szCs w:val="22"/>
          <w:lang w:val="sl-SI"/>
        </w:rPr>
        <w:t>če ste imeli v zadnjih 6 mesecih srčni infarkt, angino pektoris, možgansko kap ali opozorilne znake za možgan</w:t>
      </w:r>
      <w:r w:rsidR="00CD1FE2" w:rsidRPr="00F17D4C">
        <w:rPr>
          <w:b/>
          <w:szCs w:val="22"/>
          <w:lang w:val="sl-SI"/>
        </w:rPr>
        <w:t>s</w:t>
      </w:r>
      <w:r w:rsidRPr="00F17D4C">
        <w:rPr>
          <w:b/>
          <w:szCs w:val="22"/>
          <w:lang w:val="sl-SI"/>
        </w:rPr>
        <w:t>ko kap ali če ste imeli določeno vrsto srčnega popuščanja,</w:t>
      </w:r>
    </w:p>
    <w:p w14:paraId="6324D6E3" w14:textId="77777777" w:rsidR="0069450B" w:rsidRPr="00F17D4C" w:rsidRDefault="00E60C4F"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če imate določeno vrsto </w:t>
      </w:r>
      <w:r w:rsidRPr="00F17D4C">
        <w:rPr>
          <w:b/>
          <w:szCs w:val="22"/>
          <w:lang w:val="sl-SI"/>
        </w:rPr>
        <w:t>motenj srčnega ritma</w:t>
      </w:r>
      <w:r w:rsidRPr="00F17D4C">
        <w:rPr>
          <w:szCs w:val="22"/>
          <w:lang w:val="sl-SI"/>
        </w:rPr>
        <w:t xml:space="preserve"> </w:t>
      </w:r>
      <w:r w:rsidR="0069450B" w:rsidRPr="00F17D4C">
        <w:rPr>
          <w:szCs w:val="22"/>
          <w:lang w:val="sl-SI"/>
        </w:rPr>
        <w:t>(a</w:t>
      </w:r>
      <w:r w:rsidRPr="00F17D4C">
        <w:rPr>
          <w:szCs w:val="22"/>
          <w:lang w:val="sl-SI"/>
        </w:rPr>
        <w:t>ritmije</w:t>
      </w:r>
      <w:r w:rsidR="0069450B" w:rsidRPr="00F17D4C">
        <w:rPr>
          <w:szCs w:val="22"/>
          <w:lang w:val="sl-SI"/>
        </w:rPr>
        <w:t xml:space="preserve">), </w:t>
      </w:r>
      <w:r w:rsidRPr="00F17D4C">
        <w:rPr>
          <w:szCs w:val="22"/>
          <w:lang w:val="sl-SI"/>
        </w:rPr>
        <w:t xml:space="preserve">kar vključuje bolnike, pri katerih EKG posnetek pokaže podaljšano trajanje intervala </w:t>
      </w:r>
      <w:r w:rsidR="0069450B" w:rsidRPr="00F17D4C">
        <w:rPr>
          <w:szCs w:val="22"/>
          <w:lang w:val="sl-SI"/>
        </w:rPr>
        <w:t xml:space="preserve">QT </w:t>
      </w:r>
      <w:r w:rsidRPr="00F17D4C">
        <w:rPr>
          <w:szCs w:val="22"/>
          <w:lang w:val="sl-SI"/>
        </w:rPr>
        <w:t xml:space="preserve">pred začetkom jemanja zdravila </w:t>
      </w:r>
      <w:r w:rsidR="0069450B" w:rsidRPr="00F17D4C">
        <w:rPr>
          <w:szCs w:val="22"/>
          <w:lang w:val="sl-SI"/>
        </w:rPr>
        <w:t>Gilenya</w:t>
      </w:r>
      <w:r w:rsidRPr="00F17D4C">
        <w:rPr>
          <w:szCs w:val="22"/>
          <w:lang w:val="sl-SI"/>
        </w:rPr>
        <w:t>,</w:t>
      </w:r>
    </w:p>
    <w:p w14:paraId="17549B68" w14:textId="77777777" w:rsidR="0069450B" w:rsidRPr="00F17D4C" w:rsidRDefault="00E60C4F" w:rsidP="00375982">
      <w:pPr>
        <w:keepNext/>
        <w:numPr>
          <w:ilvl w:val="0"/>
          <w:numId w:val="4"/>
        </w:numPr>
        <w:tabs>
          <w:tab w:val="clear" w:pos="142"/>
          <w:tab w:val="clear" w:pos="567"/>
        </w:tabs>
        <w:spacing w:line="240" w:lineRule="auto"/>
        <w:ind w:left="567"/>
        <w:rPr>
          <w:szCs w:val="22"/>
          <w:lang w:val="sl-SI"/>
        </w:rPr>
      </w:pPr>
      <w:r w:rsidRPr="00F17D4C">
        <w:rPr>
          <w:b/>
          <w:szCs w:val="22"/>
          <w:lang w:val="sl-SI"/>
        </w:rPr>
        <w:t xml:space="preserve">če jemljete ali ste </w:t>
      </w:r>
      <w:r w:rsidR="000743C7" w:rsidRPr="00F17D4C">
        <w:rPr>
          <w:b/>
          <w:szCs w:val="22"/>
          <w:lang w:val="sl-SI"/>
        </w:rPr>
        <w:t>pred kratkim</w:t>
      </w:r>
      <w:r w:rsidRPr="00F17D4C">
        <w:rPr>
          <w:b/>
          <w:szCs w:val="22"/>
          <w:lang w:val="sl-SI"/>
        </w:rPr>
        <w:t xml:space="preserve"> jemali z</w:t>
      </w:r>
      <w:r w:rsidR="00D00FBA" w:rsidRPr="00F17D4C">
        <w:rPr>
          <w:b/>
          <w:szCs w:val="22"/>
          <w:lang w:val="sl-SI"/>
        </w:rPr>
        <w:t>dravila za motnje srč</w:t>
      </w:r>
      <w:r w:rsidRPr="00F17D4C">
        <w:rPr>
          <w:b/>
          <w:szCs w:val="22"/>
          <w:lang w:val="sl-SI"/>
        </w:rPr>
        <w:t>n</w:t>
      </w:r>
      <w:r w:rsidR="00D00FBA" w:rsidRPr="00F17D4C">
        <w:rPr>
          <w:b/>
          <w:szCs w:val="22"/>
          <w:lang w:val="sl-SI"/>
        </w:rPr>
        <w:t>e</w:t>
      </w:r>
      <w:r w:rsidRPr="00F17D4C">
        <w:rPr>
          <w:b/>
          <w:szCs w:val="22"/>
          <w:lang w:val="sl-SI"/>
        </w:rPr>
        <w:t>ga ritma,</w:t>
      </w:r>
      <w:r w:rsidR="0069450B" w:rsidRPr="00F17D4C">
        <w:rPr>
          <w:szCs w:val="22"/>
          <w:lang w:val="sl-SI"/>
        </w:rPr>
        <w:t xml:space="preserve"> </w:t>
      </w:r>
      <w:r w:rsidRPr="00F17D4C">
        <w:rPr>
          <w:szCs w:val="22"/>
          <w:lang w:val="sl-SI"/>
        </w:rPr>
        <w:t xml:space="preserve">kot so kinidin, dizopiramid, </w:t>
      </w:r>
      <w:r w:rsidR="00D00FBA" w:rsidRPr="00F17D4C">
        <w:rPr>
          <w:szCs w:val="22"/>
          <w:lang w:val="sl-SI"/>
        </w:rPr>
        <w:t xml:space="preserve">amiodaron ali </w:t>
      </w:r>
      <w:r w:rsidR="0069450B" w:rsidRPr="00F17D4C">
        <w:rPr>
          <w:szCs w:val="22"/>
          <w:lang w:val="sl-SI"/>
        </w:rPr>
        <w:t>sotalol</w:t>
      </w:r>
      <w:r w:rsidR="00D00FBA" w:rsidRPr="00F17D4C">
        <w:rPr>
          <w:szCs w:val="22"/>
          <w:lang w:val="sl-SI"/>
        </w:rPr>
        <w:t>,</w:t>
      </w:r>
    </w:p>
    <w:p w14:paraId="23DAAF90" w14:textId="77777777" w:rsidR="00731F15" w:rsidRPr="00F17D4C" w:rsidRDefault="00731F15"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če ste </w:t>
      </w:r>
      <w:r w:rsidRPr="00F17D4C">
        <w:rPr>
          <w:b/>
          <w:szCs w:val="22"/>
          <w:lang w:val="sl-SI"/>
        </w:rPr>
        <w:t xml:space="preserve">noseči </w:t>
      </w:r>
      <w:r w:rsidRPr="00F17D4C">
        <w:rPr>
          <w:szCs w:val="22"/>
          <w:lang w:val="sl-SI"/>
        </w:rPr>
        <w:t xml:space="preserve">ali </w:t>
      </w:r>
      <w:r w:rsidR="00F738FF" w:rsidRPr="00F17D4C">
        <w:rPr>
          <w:b/>
          <w:szCs w:val="22"/>
          <w:lang w:val="sl-SI"/>
        </w:rPr>
        <w:t>ženska v rodni dobi</w:t>
      </w:r>
      <w:r w:rsidR="006F722A" w:rsidRPr="00F17D4C">
        <w:rPr>
          <w:b/>
          <w:szCs w:val="22"/>
          <w:lang w:val="sl-SI"/>
        </w:rPr>
        <w:t xml:space="preserve">, ki </w:t>
      </w:r>
      <w:r w:rsidR="00F738FF" w:rsidRPr="00F17D4C">
        <w:rPr>
          <w:b/>
          <w:szCs w:val="22"/>
          <w:lang w:val="sl-SI"/>
        </w:rPr>
        <w:t>ne uporablja učinkovite kontracepcije</w:t>
      </w:r>
      <w:r w:rsidRPr="00F17D4C">
        <w:rPr>
          <w:b/>
          <w:szCs w:val="22"/>
          <w:lang w:val="sl-SI"/>
        </w:rPr>
        <w:t>,</w:t>
      </w:r>
    </w:p>
    <w:p w14:paraId="178DE56E" w14:textId="77777777" w:rsidR="00F10429" w:rsidRPr="00F17D4C" w:rsidRDefault="00E12765" w:rsidP="00375982">
      <w:pPr>
        <w:keepNext/>
        <w:numPr>
          <w:ilvl w:val="0"/>
          <w:numId w:val="4"/>
        </w:numPr>
        <w:tabs>
          <w:tab w:val="clear" w:pos="142"/>
          <w:tab w:val="clear" w:pos="567"/>
        </w:tabs>
        <w:spacing w:line="240" w:lineRule="auto"/>
        <w:ind w:left="567"/>
        <w:rPr>
          <w:szCs w:val="22"/>
          <w:lang w:val="sl-SI"/>
        </w:rPr>
      </w:pPr>
      <w:r w:rsidRPr="00F17D4C">
        <w:rPr>
          <w:b/>
          <w:szCs w:val="22"/>
          <w:lang w:val="sl-SI"/>
        </w:rPr>
        <w:t xml:space="preserve">če ste alergični </w:t>
      </w:r>
      <w:r w:rsidRPr="00F17D4C">
        <w:rPr>
          <w:szCs w:val="22"/>
          <w:lang w:val="sl-SI"/>
        </w:rPr>
        <w:t xml:space="preserve">na </w:t>
      </w:r>
      <w:r w:rsidR="00F10429" w:rsidRPr="00F17D4C">
        <w:rPr>
          <w:szCs w:val="22"/>
          <w:lang w:val="sl-SI"/>
        </w:rPr>
        <w:t xml:space="preserve">fingolimod </w:t>
      </w:r>
      <w:r w:rsidRPr="00F17D4C">
        <w:rPr>
          <w:szCs w:val="22"/>
          <w:lang w:val="sl-SI"/>
        </w:rPr>
        <w:t>ali katero</w:t>
      </w:r>
      <w:r w:rsidR="00D94273" w:rsidRPr="00F17D4C">
        <w:rPr>
          <w:szCs w:val="22"/>
          <w:lang w:val="sl-SI"/>
        </w:rPr>
        <w:t xml:space="preserve"> </w:t>
      </w:r>
      <w:r w:rsidRPr="00F17D4C">
        <w:rPr>
          <w:szCs w:val="22"/>
          <w:lang w:val="sl-SI"/>
        </w:rPr>
        <w:t xml:space="preserve">koli sestavino </w:t>
      </w:r>
      <w:r w:rsidR="00D94273" w:rsidRPr="00F17D4C">
        <w:rPr>
          <w:szCs w:val="22"/>
          <w:lang w:val="sl-SI"/>
        </w:rPr>
        <w:t xml:space="preserve">tega </w:t>
      </w:r>
      <w:r w:rsidRPr="00F17D4C">
        <w:rPr>
          <w:szCs w:val="22"/>
          <w:lang w:val="sl-SI"/>
        </w:rPr>
        <w:t>zdravila</w:t>
      </w:r>
      <w:r w:rsidR="00D94273" w:rsidRPr="00F17D4C">
        <w:rPr>
          <w:szCs w:val="22"/>
          <w:lang w:val="sl-SI"/>
        </w:rPr>
        <w:t xml:space="preserve"> (navedeno v poglavju 6)</w:t>
      </w:r>
      <w:r w:rsidR="00F10429" w:rsidRPr="00F17D4C">
        <w:rPr>
          <w:szCs w:val="22"/>
          <w:lang w:val="sl-SI"/>
        </w:rPr>
        <w:t>.</w:t>
      </w:r>
    </w:p>
    <w:p w14:paraId="39A776B1" w14:textId="3B5EBC1E" w:rsidR="0015711F" w:rsidRPr="00F17D4C" w:rsidRDefault="00E12765" w:rsidP="00375982">
      <w:pPr>
        <w:tabs>
          <w:tab w:val="clear" w:pos="567"/>
        </w:tabs>
        <w:spacing w:line="240" w:lineRule="auto"/>
        <w:ind w:right="-2"/>
        <w:rPr>
          <w:szCs w:val="22"/>
          <w:lang w:val="sl-SI"/>
        </w:rPr>
      </w:pPr>
      <w:r w:rsidRPr="00F17D4C">
        <w:rPr>
          <w:szCs w:val="22"/>
          <w:lang w:val="sl-SI"/>
        </w:rPr>
        <w:t>Če navedeno velja za vas</w:t>
      </w:r>
      <w:r w:rsidR="00CE68BC" w:rsidRPr="00F17D4C">
        <w:rPr>
          <w:szCs w:val="22"/>
          <w:lang w:val="sl-SI"/>
        </w:rPr>
        <w:t xml:space="preserve"> ali če niste prepričani</w:t>
      </w:r>
      <w:r w:rsidRPr="00F17D4C">
        <w:rPr>
          <w:b/>
          <w:szCs w:val="22"/>
          <w:lang w:val="sl-SI"/>
        </w:rPr>
        <w:t>, povejte zdravniku</w:t>
      </w:r>
      <w:r w:rsidR="002E7A51" w:rsidRPr="00F17D4C">
        <w:rPr>
          <w:b/>
          <w:szCs w:val="22"/>
          <w:lang w:val="sl-SI"/>
        </w:rPr>
        <w:t>,</w:t>
      </w:r>
      <w:r w:rsidR="00CE68BC" w:rsidRPr="00F17D4C">
        <w:rPr>
          <w:b/>
          <w:szCs w:val="22"/>
          <w:lang w:val="sl-SI"/>
        </w:rPr>
        <w:t xml:space="preserve"> preden začnete jemati </w:t>
      </w:r>
      <w:r w:rsidRPr="00F17D4C">
        <w:rPr>
          <w:b/>
          <w:szCs w:val="22"/>
          <w:lang w:val="sl-SI"/>
        </w:rPr>
        <w:t>zdravil</w:t>
      </w:r>
      <w:r w:rsidR="00CE68BC" w:rsidRPr="00F17D4C">
        <w:rPr>
          <w:b/>
          <w:szCs w:val="22"/>
          <w:lang w:val="sl-SI"/>
        </w:rPr>
        <w:t>o</w:t>
      </w:r>
      <w:r w:rsidR="0015711F" w:rsidRPr="00F17D4C">
        <w:rPr>
          <w:b/>
          <w:szCs w:val="22"/>
          <w:lang w:val="sl-SI"/>
        </w:rPr>
        <w:t xml:space="preserve"> </w:t>
      </w:r>
      <w:r w:rsidR="00154370" w:rsidRPr="00F17D4C">
        <w:rPr>
          <w:b/>
          <w:szCs w:val="22"/>
          <w:lang w:val="sl-SI"/>
        </w:rPr>
        <w:t>Gilenya</w:t>
      </w:r>
      <w:r w:rsidR="0015711F" w:rsidRPr="00F17D4C">
        <w:rPr>
          <w:szCs w:val="22"/>
          <w:lang w:val="sl-SI"/>
        </w:rPr>
        <w:t>.</w:t>
      </w:r>
    </w:p>
    <w:p w14:paraId="688133F3" w14:textId="77777777" w:rsidR="0015711F" w:rsidRPr="00F17D4C" w:rsidRDefault="0015711F" w:rsidP="00375982">
      <w:pPr>
        <w:tabs>
          <w:tab w:val="clear" w:pos="567"/>
        </w:tabs>
        <w:spacing w:line="240" w:lineRule="auto"/>
        <w:ind w:right="-2"/>
        <w:rPr>
          <w:szCs w:val="22"/>
          <w:lang w:val="sl-SI"/>
        </w:rPr>
      </w:pPr>
    </w:p>
    <w:p w14:paraId="3FB2CE57" w14:textId="77777777" w:rsidR="0015711F" w:rsidRPr="00F17D4C" w:rsidRDefault="00D94273" w:rsidP="00375982">
      <w:pPr>
        <w:pStyle w:val="Listlevel1"/>
        <w:keepNext/>
        <w:ind w:left="0" w:firstLine="0"/>
        <w:rPr>
          <w:b/>
          <w:sz w:val="22"/>
          <w:szCs w:val="22"/>
          <w:lang w:val="sl-SI"/>
        </w:rPr>
      </w:pPr>
      <w:r w:rsidRPr="00F17D4C">
        <w:rPr>
          <w:b/>
          <w:bCs/>
          <w:sz w:val="22"/>
          <w:szCs w:val="22"/>
          <w:lang w:val="sl-SI"/>
        </w:rPr>
        <w:t>Opozorila in previdnostni ukrepi</w:t>
      </w:r>
    </w:p>
    <w:p w14:paraId="49A2AA02" w14:textId="77777777" w:rsidR="00154370" w:rsidRPr="00F17D4C" w:rsidRDefault="00E12765" w:rsidP="00375982">
      <w:pPr>
        <w:keepNext/>
        <w:numPr>
          <w:ilvl w:val="12"/>
          <w:numId w:val="0"/>
        </w:numPr>
        <w:tabs>
          <w:tab w:val="clear" w:pos="567"/>
        </w:tabs>
        <w:spacing w:line="240" w:lineRule="auto"/>
        <w:ind w:right="-2"/>
        <w:rPr>
          <w:color w:val="000000"/>
          <w:szCs w:val="22"/>
          <w:lang w:val="sl-SI"/>
        </w:rPr>
      </w:pPr>
      <w:r w:rsidRPr="00F17D4C">
        <w:rPr>
          <w:color w:val="000000"/>
          <w:szCs w:val="22"/>
          <w:lang w:val="sl-SI"/>
        </w:rPr>
        <w:t>Pred</w:t>
      </w:r>
      <w:r w:rsidR="00D94273" w:rsidRPr="00F17D4C">
        <w:rPr>
          <w:color w:val="000000"/>
          <w:szCs w:val="22"/>
          <w:lang w:val="sl-SI"/>
        </w:rPr>
        <w:t xml:space="preserve"> začetkom jemanja </w:t>
      </w:r>
      <w:r w:rsidRPr="00F17D4C">
        <w:rPr>
          <w:color w:val="000000"/>
          <w:szCs w:val="22"/>
          <w:lang w:val="sl-SI"/>
        </w:rPr>
        <w:t>zdravil</w:t>
      </w:r>
      <w:r w:rsidR="00D94273" w:rsidRPr="00F17D4C">
        <w:rPr>
          <w:color w:val="000000"/>
          <w:szCs w:val="22"/>
          <w:lang w:val="sl-SI"/>
        </w:rPr>
        <w:t>a</w:t>
      </w:r>
      <w:r w:rsidRPr="00F17D4C">
        <w:rPr>
          <w:color w:val="000000"/>
          <w:szCs w:val="22"/>
          <w:lang w:val="sl-SI"/>
        </w:rPr>
        <w:t xml:space="preserve"> </w:t>
      </w:r>
      <w:r w:rsidR="00154370" w:rsidRPr="00F17D4C">
        <w:rPr>
          <w:color w:val="000000"/>
          <w:szCs w:val="22"/>
          <w:lang w:val="sl-SI"/>
        </w:rPr>
        <w:t>G</w:t>
      </w:r>
      <w:r w:rsidR="00C32DD2" w:rsidRPr="00F17D4C">
        <w:rPr>
          <w:color w:val="000000"/>
          <w:szCs w:val="22"/>
          <w:lang w:val="sl-SI"/>
        </w:rPr>
        <w:t>i</w:t>
      </w:r>
      <w:r w:rsidR="00154370" w:rsidRPr="00F17D4C">
        <w:rPr>
          <w:color w:val="000000"/>
          <w:szCs w:val="22"/>
          <w:lang w:val="sl-SI"/>
        </w:rPr>
        <w:t>lenya</w:t>
      </w:r>
      <w:r w:rsidRPr="00F17D4C">
        <w:rPr>
          <w:color w:val="000000"/>
          <w:szCs w:val="22"/>
          <w:lang w:val="sl-SI"/>
        </w:rPr>
        <w:t xml:space="preserve"> se </w:t>
      </w:r>
      <w:r w:rsidR="00D94273" w:rsidRPr="00F17D4C">
        <w:rPr>
          <w:color w:val="000000"/>
          <w:szCs w:val="22"/>
          <w:lang w:val="sl-SI"/>
        </w:rPr>
        <w:t xml:space="preserve">posvetujte </w:t>
      </w:r>
      <w:r w:rsidR="006D5E43" w:rsidRPr="00F17D4C">
        <w:rPr>
          <w:color w:val="000000"/>
          <w:szCs w:val="22"/>
          <w:lang w:val="sl-SI"/>
        </w:rPr>
        <w:t xml:space="preserve">z </w:t>
      </w:r>
      <w:r w:rsidRPr="00F17D4C">
        <w:rPr>
          <w:color w:val="000000"/>
          <w:szCs w:val="22"/>
          <w:lang w:val="sl-SI"/>
        </w:rPr>
        <w:t>zdravnikom</w:t>
      </w:r>
      <w:r w:rsidR="00154370" w:rsidRPr="00F17D4C">
        <w:rPr>
          <w:color w:val="000000"/>
          <w:szCs w:val="22"/>
          <w:lang w:val="sl-SI"/>
        </w:rPr>
        <w:t>:</w:t>
      </w:r>
    </w:p>
    <w:p w14:paraId="0060F6BB" w14:textId="77777777" w:rsidR="00B63D36" w:rsidRPr="00F17D4C" w:rsidRDefault="003F4466" w:rsidP="00375982">
      <w:pPr>
        <w:numPr>
          <w:ilvl w:val="0"/>
          <w:numId w:val="4"/>
        </w:numPr>
        <w:tabs>
          <w:tab w:val="clear" w:pos="142"/>
          <w:tab w:val="clear" w:pos="567"/>
        </w:tabs>
        <w:spacing w:line="240" w:lineRule="auto"/>
        <w:ind w:left="567"/>
        <w:rPr>
          <w:b/>
          <w:szCs w:val="22"/>
          <w:lang w:val="sl-SI"/>
        </w:rPr>
      </w:pPr>
      <w:r w:rsidRPr="00F17D4C">
        <w:rPr>
          <w:b/>
          <w:szCs w:val="22"/>
          <w:lang w:val="sl-SI"/>
        </w:rPr>
        <w:t xml:space="preserve">če imate med spanjem hude težave z dihanjem </w:t>
      </w:r>
      <w:r w:rsidR="00B63D36" w:rsidRPr="00F17D4C">
        <w:rPr>
          <w:b/>
          <w:szCs w:val="22"/>
          <w:lang w:val="sl-SI"/>
        </w:rPr>
        <w:t>(</w:t>
      </w:r>
      <w:r w:rsidRPr="00F17D4C">
        <w:rPr>
          <w:b/>
          <w:szCs w:val="22"/>
          <w:lang w:val="sl-SI"/>
        </w:rPr>
        <w:t>hudo obliko apneje med spanjem</w:t>
      </w:r>
      <w:r w:rsidR="00B63D36" w:rsidRPr="00F17D4C">
        <w:rPr>
          <w:b/>
          <w:szCs w:val="22"/>
          <w:lang w:val="sl-SI"/>
        </w:rPr>
        <w:t>)</w:t>
      </w:r>
      <w:r w:rsidRPr="00F17D4C">
        <w:rPr>
          <w:b/>
          <w:szCs w:val="22"/>
          <w:lang w:val="sl-SI"/>
        </w:rPr>
        <w:t>;</w:t>
      </w:r>
    </w:p>
    <w:p w14:paraId="22E61BE8" w14:textId="77777777" w:rsidR="00B63D36" w:rsidRPr="00F17D4C" w:rsidRDefault="003F4466" w:rsidP="00375982">
      <w:pPr>
        <w:numPr>
          <w:ilvl w:val="0"/>
          <w:numId w:val="4"/>
        </w:numPr>
        <w:tabs>
          <w:tab w:val="clear" w:pos="142"/>
          <w:tab w:val="clear" w:pos="567"/>
        </w:tabs>
        <w:spacing w:line="240" w:lineRule="auto"/>
        <w:ind w:left="567"/>
        <w:rPr>
          <w:b/>
          <w:szCs w:val="22"/>
          <w:lang w:val="sl-SI"/>
        </w:rPr>
      </w:pPr>
      <w:r w:rsidRPr="00F17D4C">
        <w:rPr>
          <w:b/>
          <w:szCs w:val="22"/>
          <w:lang w:val="sl-SI"/>
        </w:rPr>
        <w:t>če so vam povedali, da imate nenormalen elektrokardiogram (posnetek EKG);</w:t>
      </w:r>
    </w:p>
    <w:p w14:paraId="70C9610E" w14:textId="77777777" w:rsidR="008372AA" w:rsidRPr="00F17D4C" w:rsidRDefault="008372AA" w:rsidP="00375982">
      <w:pPr>
        <w:numPr>
          <w:ilvl w:val="0"/>
          <w:numId w:val="4"/>
        </w:numPr>
        <w:tabs>
          <w:tab w:val="clear" w:pos="142"/>
          <w:tab w:val="clear" w:pos="567"/>
        </w:tabs>
        <w:spacing w:line="240" w:lineRule="auto"/>
        <w:ind w:left="567"/>
        <w:rPr>
          <w:b/>
          <w:szCs w:val="22"/>
          <w:lang w:val="sl-SI"/>
        </w:rPr>
      </w:pPr>
      <w:r w:rsidRPr="00F17D4C">
        <w:rPr>
          <w:b/>
          <w:szCs w:val="22"/>
          <w:lang w:val="sl-SI"/>
        </w:rPr>
        <w:t xml:space="preserve">če imate simptome zaradi počasnega bitja srca (na primer omotičnost, občutek </w:t>
      </w:r>
      <w:r w:rsidR="00782575" w:rsidRPr="00F17D4C">
        <w:rPr>
          <w:b/>
          <w:szCs w:val="22"/>
          <w:lang w:val="sl-SI"/>
        </w:rPr>
        <w:t>siljenja na bruhanje</w:t>
      </w:r>
      <w:r w:rsidRPr="00F17D4C">
        <w:rPr>
          <w:b/>
          <w:szCs w:val="22"/>
          <w:lang w:val="sl-SI"/>
        </w:rPr>
        <w:t xml:space="preserve"> ali neprijeten občutek razbijanja srca);</w:t>
      </w:r>
    </w:p>
    <w:p w14:paraId="789D5323" w14:textId="77777777" w:rsidR="00F974AE" w:rsidRPr="00F17D4C" w:rsidRDefault="003C6117" w:rsidP="00375982">
      <w:pPr>
        <w:numPr>
          <w:ilvl w:val="0"/>
          <w:numId w:val="4"/>
        </w:numPr>
        <w:tabs>
          <w:tab w:val="clear" w:pos="142"/>
          <w:tab w:val="clear" w:pos="567"/>
        </w:tabs>
        <w:spacing w:line="240" w:lineRule="auto"/>
        <w:ind w:left="567" w:hanging="566"/>
        <w:rPr>
          <w:szCs w:val="22"/>
          <w:lang w:val="sl-SI"/>
        </w:rPr>
      </w:pPr>
      <w:r w:rsidRPr="00F17D4C">
        <w:rPr>
          <w:b/>
          <w:szCs w:val="22"/>
          <w:lang w:val="sl-SI"/>
        </w:rPr>
        <w:t xml:space="preserve">če jemljete </w:t>
      </w:r>
      <w:r w:rsidR="00A80A91" w:rsidRPr="00F17D4C">
        <w:rPr>
          <w:b/>
          <w:szCs w:val="22"/>
          <w:lang w:val="sl-SI"/>
        </w:rPr>
        <w:t xml:space="preserve">ali ste pred kratkim jemali </w:t>
      </w:r>
      <w:r w:rsidRPr="00F17D4C">
        <w:rPr>
          <w:b/>
          <w:szCs w:val="22"/>
          <w:lang w:val="sl-SI"/>
        </w:rPr>
        <w:t xml:space="preserve">zdravila, ki vam upočasnjujejo </w:t>
      </w:r>
      <w:r w:rsidR="00B17C49" w:rsidRPr="00F17D4C">
        <w:rPr>
          <w:b/>
          <w:szCs w:val="22"/>
          <w:lang w:val="sl-SI"/>
        </w:rPr>
        <w:t>bitje srca</w:t>
      </w:r>
      <w:r w:rsidR="003F4466" w:rsidRPr="00F17D4C">
        <w:rPr>
          <w:szCs w:val="22"/>
          <w:lang w:val="sl-SI"/>
        </w:rPr>
        <w:t xml:space="preserve"> (kot so zaviralci adrenergičnih receptorjev beta</w:t>
      </w:r>
      <w:r w:rsidR="00B17C49" w:rsidRPr="00F17D4C">
        <w:rPr>
          <w:szCs w:val="22"/>
          <w:lang w:val="sl-SI"/>
        </w:rPr>
        <w:t>,</w:t>
      </w:r>
      <w:r w:rsidR="003F4466" w:rsidRPr="00F17D4C">
        <w:rPr>
          <w:szCs w:val="22"/>
          <w:lang w:val="sl-SI"/>
        </w:rPr>
        <w:t xml:space="preserve"> verapamil, diltiazem ali ivabradin, digoksin, </w:t>
      </w:r>
      <w:r w:rsidR="006E632E" w:rsidRPr="00F17D4C">
        <w:rPr>
          <w:szCs w:val="22"/>
          <w:lang w:val="sl-SI"/>
        </w:rPr>
        <w:t xml:space="preserve">zaviralci </w:t>
      </w:r>
      <w:r w:rsidR="003F4466" w:rsidRPr="00F17D4C">
        <w:rPr>
          <w:szCs w:val="22"/>
          <w:lang w:val="sl-SI"/>
        </w:rPr>
        <w:t>holinesteraz</w:t>
      </w:r>
      <w:r w:rsidR="006538DD" w:rsidRPr="00F17D4C">
        <w:rPr>
          <w:szCs w:val="22"/>
          <w:lang w:val="sl-SI"/>
        </w:rPr>
        <w:t>e</w:t>
      </w:r>
      <w:r w:rsidR="003F4466" w:rsidRPr="00F17D4C">
        <w:rPr>
          <w:szCs w:val="22"/>
          <w:lang w:val="sl-SI"/>
        </w:rPr>
        <w:t xml:space="preserve"> ali pilokarpin)</w:t>
      </w:r>
      <w:r w:rsidR="006F302E" w:rsidRPr="00F17D4C">
        <w:rPr>
          <w:szCs w:val="22"/>
          <w:lang w:val="sl-SI"/>
        </w:rPr>
        <w:t>;</w:t>
      </w:r>
    </w:p>
    <w:p w14:paraId="468B6C10" w14:textId="77777777" w:rsidR="0015711F" w:rsidRPr="00F17D4C" w:rsidRDefault="00B17C49" w:rsidP="00375982">
      <w:pPr>
        <w:numPr>
          <w:ilvl w:val="0"/>
          <w:numId w:val="4"/>
        </w:numPr>
        <w:tabs>
          <w:tab w:val="clear" w:pos="142"/>
          <w:tab w:val="clear" w:pos="567"/>
        </w:tabs>
        <w:spacing w:line="240" w:lineRule="auto"/>
        <w:ind w:left="567" w:hanging="566"/>
        <w:rPr>
          <w:szCs w:val="22"/>
          <w:lang w:val="sl-SI"/>
        </w:rPr>
      </w:pPr>
      <w:r w:rsidRPr="00F17D4C">
        <w:rPr>
          <w:b/>
          <w:szCs w:val="22"/>
          <w:lang w:val="sl-SI"/>
        </w:rPr>
        <w:t xml:space="preserve">če </w:t>
      </w:r>
      <w:r w:rsidR="003C6117" w:rsidRPr="00F17D4C">
        <w:rPr>
          <w:b/>
          <w:szCs w:val="22"/>
          <w:lang w:val="sl-SI"/>
        </w:rPr>
        <w:t>se vam je kdaj zgodilo, da ste nenadoma izgubili zavest</w:t>
      </w:r>
      <w:r w:rsidR="006F287A" w:rsidRPr="00F17D4C">
        <w:rPr>
          <w:b/>
          <w:szCs w:val="22"/>
          <w:lang w:val="sl-SI"/>
        </w:rPr>
        <w:t xml:space="preserve"> oziroma </w:t>
      </w:r>
      <w:r w:rsidR="00D70F64" w:rsidRPr="00F17D4C">
        <w:rPr>
          <w:b/>
          <w:szCs w:val="22"/>
          <w:lang w:val="sl-SI"/>
        </w:rPr>
        <w:t xml:space="preserve">ste </w:t>
      </w:r>
      <w:r w:rsidR="006F287A" w:rsidRPr="00F17D4C">
        <w:rPr>
          <w:b/>
          <w:szCs w:val="22"/>
          <w:lang w:val="sl-SI"/>
        </w:rPr>
        <w:t>omedleli (ste imeli sinkopo)</w:t>
      </w:r>
      <w:r w:rsidR="003C6117" w:rsidRPr="00F17D4C">
        <w:rPr>
          <w:b/>
          <w:szCs w:val="22"/>
          <w:lang w:val="sl-SI"/>
        </w:rPr>
        <w:t>;</w:t>
      </w:r>
    </w:p>
    <w:p w14:paraId="6DBD6F83" w14:textId="77777777" w:rsidR="0015711F" w:rsidRPr="00F17D4C" w:rsidRDefault="003C6117" w:rsidP="00375982">
      <w:pPr>
        <w:numPr>
          <w:ilvl w:val="0"/>
          <w:numId w:val="4"/>
        </w:numPr>
        <w:tabs>
          <w:tab w:val="clear" w:pos="142"/>
          <w:tab w:val="clear" w:pos="567"/>
        </w:tabs>
        <w:spacing w:line="240" w:lineRule="auto"/>
        <w:ind w:left="567" w:hanging="566"/>
        <w:rPr>
          <w:b/>
          <w:szCs w:val="22"/>
          <w:lang w:val="sl-SI"/>
        </w:rPr>
      </w:pPr>
      <w:r w:rsidRPr="00F17D4C">
        <w:rPr>
          <w:b/>
          <w:bCs/>
          <w:szCs w:val="22"/>
          <w:lang w:val="sl-SI"/>
        </w:rPr>
        <w:t>če se nameravate cepiti;</w:t>
      </w:r>
    </w:p>
    <w:p w14:paraId="176BDC4B" w14:textId="77777777" w:rsidR="00181DEE" w:rsidRPr="00F17D4C" w:rsidRDefault="00181DEE" w:rsidP="00375982">
      <w:pPr>
        <w:numPr>
          <w:ilvl w:val="0"/>
          <w:numId w:val="4"/>
        </w:numPr>
        <w:tabs>
          <w:tab w:val="clear" w:pos="142"/>
          <w:tab w:val="clear" w:pos="567"/>
        </w:tabs>
        <w:spacing w:line="240" w:lineRule="auto"/>
        <w:ind w:left="567" w:hanging="566"/>
        <w:rPr>
          <w:b/>
          <w:bCs/>
          <w:szCs w:val="22"/>
          <w:lang w:val="sl-SI"/>
        </w:rPr>
      </w:pPr>
      <w:r w:rsidRPr="00F17D4C">
        <w:rPr>
          <w:b/>
          <w:szCs w:val="22"/>
          <w:lang w:val="sl-SI"/>
        </w:rPr>
        <w:t>če nikoli n</w:t>
      </w:r>
      <w:r w:rsidRPr="00F17D4C">
        <w:rPr>
          <w:b/>
          <w:bCs/>
          <w:szCs w:val="22"/>
          <w:lang w:val="sl-SI"/>
        </w:rPr>
        <w:t>iste preboleli noric;</w:t>
      </w:r>
    </w:p>
    <w:p w14:paraId="1FEEEBB6" w14:textId="77777777" w:rsidR="0015711F" w:rsidRPr="00F17D4C" w:rsidRDefault="003C6117" w:rsidP="00375982">
      <w:pPr>
        <w:numPr>
          <w:ilvl w:val="0"/>
          <w:numId w:val="4"/>
        </w:numPr>
        <w:tabs>
          <w:tab w:val="clear" w:pos="142"/>
          <w:tab w:val="clear" w:pos="567"/>
        </w:tabs>
        <w:spacing w:line="240" w:lineRule="auto"/>
        <w:ind w:left="567" w:hanging="566"/>
        <w:rPr>
          <w:szCs w:val="22"/>
          <w:lang w:val="sl-SI"/>
        </w:rPr>
      </w:pPr>
      <w:r w:rsidRPr="00F17D4C">
        <w:rPr>
          <w:b/>
          <w:bCs/>
          <w:szCs w:val="22"/>
          <w:lang w:val="sl-SI"/>
        </w:rPr>
        <w:t>če</w:t>
      </w:r>
      <w:r w:rsidRPr="00F17D4C">
        <w:rPr>
          <w:b/>
          <w:szCs w:val="22"/>
          <w:lang w:val="sl-SI"/>
        </w:rPr>
        <w:t xml:space="preserve"> imate motnje vida ali ste jih imeli kdaj prej</w:t>
      </w:r>
      <w:r w:rsidRPr="00F17D4C">
        <w:rPr>
          <w:szCs w:val="22"/>
          <w:lang w:val="sl-SI"/>
        </w:rPr>
        <w:t xml:space="preserve"> oziroma imate druge znake otek</w:t>
      </w:r>
      <w:r w:rsidR="004175CE" w:rsidRPr="00F17D4C">
        <w:rPr>
          <w:szCs w:val="22"/>
          <w:lang w:val="sl-SI"/>
        </w:rPr>
        <w:t>line</w:t>
      </w:r>
      <w:r w:rsidRPr="00F17D4C">
        <w:rPr>
          <w:szCs w:val="22"/>
          <w:lang w:val="sl-SI"/>
        </w:rPr>
        <w:t xml:space="preserve"> v centralnem </w:t>
      </w:r>
      <w:r w:rsidR="006B611D" w:rsidRPr="00F17D4C">
        <w:rPr>
          <w:szCs w:val="22"/>
          <w:lang w:val="sl-SI"/>
        </w:rPr>
        <w:t xml:space="preserve">predelu </w:t>
      </w:r>
      <w:r w:rsidR="0097336D" w:rsidRPr="00F17D4C">
        <w:rPr>
          <w:szCs w:val="22"/>
          <w:lang w:val="sl-SI"/>
        </w:rPr>
        <w:t>mrežnice</w:t>
      </w:r>
      <w:r w:rsidR="006B611D" w:rsidRPr="00F17D4C">
        <w:rPr>
          <w:szCs w:val="22"/>
          <w:lang w:val="sl-SI"/>
        </w:rPr>
        <w:t xml:space="preserve"> </w:t>
      </w:r>
      <w:r w:rsidR="00CD31C4" w:rsidRPr="00F17D4C">
        <w:rPr>
          <w:szCs w:val="22"/>
          <w:lang w:val="sl-SI"/>
        </w:rPr>
        <w:t>(</w:t>
      </w:r>
      <w:r w:rsidR="0097336D" w:rsidRPr="00F17D4C">
        <w:rPr>
          <w:szCs w:val="22"/>
          <w:lang w:val="sl-SI"/>
        </w:rPr>
        <w:t>v makuli</w:t>
      </w:r>
      <w:r w:rsidR="00CD31C4" w:rsidRPr="00F17D4C">
        <w:rPr>
          <w:szCs w:val="22"/>
          <w:lang w:val="sl-SI"/>
        </w:rPr>
        <w:t>)</w:t>
      </w:r>
      <w:r w:rsidR="0015711F" w:rsidRPr="00F17D4C">
        <w:rPr>
          <w:szCs w:val="22"/>
          <w:lang w:val="sl-SI"/>
        </w:rPr>
        <w:t xml:space="preserve"> </w:t>
      </w:r>
      <w:r w:rsidR="0097336D" w:rsidRPr="00F17D4C">
        <w:rPr>
          <w:szCs w:val="22"/>
          <w:lang w:val="sl-SI"/>
        </w:rPr>
        <w:t xml:space="preserve">na očesnem ozadju </w:t>
      </w:r>
      <w:r w:rsidR="0015711F" w:rsidRPr="00F17D4C">
        <w:rPr>
          <w:szCs w:val="22"/>
          <w:lang w:val="sl-SI"/>
        </w:rPr>
        <w:t>(</w:t>
      </w:r>
      <w:r w:rsidR="0097336D" w:rsidRPr="00F17D4C">
        <w:rPr>
          <w:szCs w:val="22"/>
          <w:lang w:val="sl-SI"/>
        </w:rPr>
        <w:t>bolezen, imenovana makularni edem, glejte spodaj)</w:t>
      </w:r>
      <w:r w:rsidR="0015711F" w:rsidRPr="00F17D4C">
        <w:rPr>
          <w:szCs w:val="22"/>
          <w:lang w:val="sl-SI"/>
        </w:rPr>
        <w:t>,</w:t>
      </w:r>
      <w:r w:rsidR="0015711F" w:rsidRPr="00F17D4C">
        <w:rPr>
          <w:bCs/>
          <w:szCs w:val="22"/>
          <w:lang w:val="sl-SI"/>
        </w:rPr>
        <w:t xml:space="preserve"> </w:t>
      </w:r>
      <w:r w:rsidR="0097336D" w:rsidRPr="00F17D4C">
        <w:rPr>
          <w:bCs/>
          <w:szCs w:val="22"/>
          <w:lang w:val="sl-SI"/>
        </w:rPr>
        <w:t xml:space="preserve">vnetje ali okužbo očesa </w:t>
      </w:r>
      <w:r w:rsidR="0015711F" w:rsidRPr="00F17D4C">
        <w:rPr>
          <w:szCs w:val="22"/>
          <w:lang w:val="sl-SI"/>
        </w:rPr>
        <w:t>(uveitis)</w:t>
      </w:r>
      <w:r w:rsidR="0097336D" w:rsidRPr="00F17D4C">
        <w:rPr>
          <w:szCs w:val="22"/>
          <w:lang w:val="sl-SI"/>
        </w:rPr>
        <w:t xml:space="preserve"> </w:t>
      </w:r>
      <w:r w:rsidR="0097336D" w:rsidRPr="00F17D4C">
        <w:rPr>
          <w:b/>
          <w:szCs w:val="22"/>
          <w:lang w:val="sl-SI"/>
        </w:rPr>
        <w:t>ali če imate sladkorno bolezen</w:t>
      </w:r>
      <w:r w:rsidR="00181DEE" w:rsidRPr="00F17D4C">
        <w:rPr>
          <w:b/>
          <w:szCs w:val="22"/>
          <w:lang w:val="sl-SI"/>
        </w:rPr>
        <w:t xml:space="preserve"> </w:t>
      </w:r>
      <w:r w:rsidR="00181DEE" w:rsidRPr="00F17D4C">
        <w:rPr>
          <w:szCs w:val="22"/>
          <w:lang w:val="sl-SI"/>
        </w:rPr>
        <w:t>(ki lahko povzroča težave z očmi)</w:t>
      </w:r>
      <w:r w:rsidR="0097336D" w:rsidRPr="00F17D4C">
        <w:rPr>
          <w:szCs w:val="22"/>
          <w:lang w:val="sl-SI"/>
        </w:rPr>
        <w:t>;</w:t>
      </w:r>
    </w:p>
    <w:p w14:paraId="2BD55D04" w14:textId="77777777" w:rsidR="00491AED" w:rsidRPr="00F17D4C" w:rsidRDefault="0097336D" w:rsidP="00375982">
      <w:pPr>
        <w:numPr>
          <w:ilvl w:val="0"/>
          <w:numId w:val="4"/>
        </w:numPr>
        <w:tabs>
          <w:tab w:val="clear" w:pos="142"/>
          <w:tab w:val="clear" w:pos="567"/>
        </w:tabs>
        <w:spacing w:line="240" w:lineRule="auto"/>
        <w:ind w:left="567" w:hanging="566"/>
        <w:rPr>
          <w:bCs/>
          <w:szCs w:val="22"/>
          <w:lang w:val="sl-SI"/>
        </w:rPr>
      </w:pPr>
      <w:r w:rsidRPr="00F17D4C">
        <w:rPr>
          <w:b/>
          <w:bCs/>
          <w:szCs w:val="22"/>
          <w:lang w:val="sl-SI"/>
        </w:rPr>
        <w:t>če imate težave z jetri</w:t>
      </w:r>
      <w:r w:rsidR="00616163" w:rsidRPr="00F17D4C">
        <w:rPr>
          <w:b/>
          <w:bCs/>
          <w:szCs w:val="22"/>
          <w:lang w:val="sl-SI"/>
        </w:rPr>
        <w:t>;</w:t>
      </w:r>
    </w:p>
    <w:p w14:paraId="335E2943" w14:textId="77777777" w:rsidR="00491AED" w:rsidRPr="00F17D4C" w:rsidRDefault="00491AED" w:rsidP="00375982">
      <w:pPr>
        <w:numPr>
          <w:ilvl w:val="0"/>
          <w:numId w:val="4"/>
        </w:numPr>
        <w:tabs>
          <w:tab w:val="clear" w:pos="142"/>
          <w:tab w:val="clear" w:pos="567"/>
        </w:tabs>
        <w:spacing w:line="240" w:lineRule="auto"/>
        <w:ind w:left="567" w:hanging="566"/>
        <w:rPr>
          <w:bCs/>
          <w:szCs w:val="22"/>
          <w:lang w:val="sl-SI"/>
        </w:rPr>
      </w:pPr>
      <w:r w:rsidRPr="00F17D4C">
        <w:rPr>
          <w:bCs/>
          <w:szCs w:val="22"/>
          <w:lang w:val="sl-SI"/>
        </w:rPr>
        <w:t xml:space="preserve">če imate </w:t>
      </w:r>
      <w:r w:rsidRPr="00F17D4C">
        <w:rPr>
          <w:b/>
          <w:bCs/>
          <w:szCs w:val="22"/>
          <w:lang w:val="sl-SI"/>
        </w:rPr>
        <w:t>visok krvni tlak, ki ga ne morete urediti z zdravili</w:t>
      </w:r>
      <w:r w:rsidR="00616163" w:rsidRPr="00F17D4C">
        <w:rPr>
          <w:b/>
          <w:bCs/>
          <w:szCs w:val="22"/>
          <w:lang w:val="sl-SI"/>
        </w:rPr>
        <w:t>;</w:t>
      </w:r>
    </w:p>
    <w:p w14:paraId="3E61BBC4" w14:textId="77777777" w:rsidR="0015711F" w:rsidRPr="00F17D4C" w:rsidRDefault="00491AED" w:rsidP="00375982">
      <w:pPr>
        <w:keepNext/>
        <w:numPr>
          <w:ilvl w:val="0"/>
          <w:numId w:val="4"/>
        </w:numPr>
        <w:tabs>
          <w:tab w:val="clear" w:pos="142"/>
          <w:tab w:val="clear" w:pos="567"/>
        </w:tabs>
        <w:spacing w:line="240" w:lineRule="auto"/>
        <w:ind w:left="567" w:hanging="566"/>
        <w:rPr>
          <w:bCs/>
          <w:szCs w:val="22"/>
          <w:lang w:val="sl-SI"/>
        </w:rPr>
      </w:pPr>
      <w:r w:rsidRPr="00F17D4C">
        <w:rPr>
          <w:bCs/>
          <w:szCs w:val="22"/>
          <w:lang w:val="sl-SI"/>
        </w:rPr>
        <w:t xml:space="preserve">če imate </w:t>
      </w:r>
      <w:r w:rsidRPr="00F17D4C">
        <w:rPr>
          <w:b/>
          <w:bCs/>
          <w:szCs w:val="22"/>
          <w:lang w:val="sl-SI"/>
        </w:rPr>
        <w:t xml:space="preserve">hude </w:t>
      </w:r>
      <w:r w:rsidR="0047471A" w:rsidRPr="00F17D4C">
        <w:rPr>
          <w:b/>
          <w:bCs/>
          <w:szCs w:val="22"/>
          <w:lang w:val="sl-SI"/>
        </w:rPr>
        <w:t>pljučne težave</w:t>
      </w:r>
      <w:r w:rsidRPr="00F17D4C">
        <w:rPr>
          <w:bCs/>
          <w:szCs w:val="22"/>
          <w:lang w:val="sl-SI"/>
        </w:rPr>
        <w:t xml:space="preserve"> ali kadilski kašelj</w:t>
      </w:r>
      <w:r w:rsidR="0097336D" w:rsidRPr="00F17D4C">
        <w:rPr>
          <w:bCs/>
          <w:szCs w:val="22"/>
          <w:lang w:val="sl-SI"/>
        </w:rPr>
        <w:t>.</w:t>
      </w:r>
    </w:p>
    <w:p w14:paraId="466D3288" w14:textId="2E7471E4" w:rsidR="0015711F" w:rsidRPr="00F17D4C" w:rsidRDefault="0097336D" w:rsidP="00375982">
      <w:pPr>
        <w:pStyle w:val="Text"/>
        <w:spacing w:before="0"/>
        <w:jc w:val="left"/>
        <w:rPr>
          <w:b/>
          <w:sz w:val="22"/>
          <w:szCs w:val="22"/>
          <w:lang w:val="sl-SI"/>
        </w:rPr>
      </w:pPr>
      <w:r w:rsidRPr="00F17D4C">
        <w:rPr>
          <w:sz w:val="22"/>
          <w:szCs w:val="22"/>
          <w:lang w:val="sl-SI"/>
        </w:rPr>
        <w:t>Če navedeno velja za vas</w:t>
      </w:r>
      <w:r w:rsidR="002E7A51" w:rsidRPr="00F17D4C">
        <w:rPr>
          <w:sz w:val="22"/>
          <w:szCs w:val="22"/>
          <w:lang w:val="sl-SI"/>
        </w:rPr>
        <w:t xml:space="preserve"> ali če niste prepričani</w:t>
      </w:r>
      <w:r w:rsidRPr="00F17D4C">
        <w:rPr>
          <w:b/>
          <w:sz w:val="22"/>
          <w:szCs w:val="22"/>
          <w:lang w:val="sl-SI"/>
        </w:rPr>
        <w:t>, povejte zdravniku, preden začnete jemati zdravilo Gilenya</w:t>
      </w:r>
      <w:r w:rsidR="0015711F" w:rsidRPr="00F17D4C">
        <w:rPr>
          <w:b/>
          <w:sz w:val="22"/>
          <w:szCs w:val="22"/>
          <w:lang w:val="sl-SI"/>
        </w:rPr>
        <w:t>.</w:t>
      </w:r>
    </w:p>
    <w:p w14:paraId="66386D8F" w14:textId="77777777" w:rsidR="003413B9" w:rsidRPr="00F17D4C" w:rsidRDefault="003413B9" w:rsidP="00375982">
      <w:pPr>
        <w:pStyle w:val="Text"/>
        <w:widowControl w:val="0"/>
        <w:spacing w:before="0"/>
        <w:jc w:val="left"/>
        <w:rPr>
          <w:sz w:val="22"/>
          <w:szCs w:val="22"/>
          <w:lang w:val="sl-SI"/>
        </w:rPr>
      </w:pPr>
    </w:p>
    <w:p w14:paraId="1DD00535" w14:textId="77777777" w:rsidR="008372AA" w:rsidRPr="00F17D4C" w:rsidRDefault="00491AED" w:rsidP="00375982">
      <w:pPr>
        <w:keepNext/>
        <w:widowControl w:val="0"/>
        <w:tabs>
          <w:tab w:val="clear" w:pos="567"/>
        </w:tabs>
        <w:spacing w:line="240" w:lineRule="auto"/>
        <w:rPr>
          <w:szCs w:val="22"/>
          <w:u w:val="single"/>
          <w:lang w:val="sl-SI"/>
        </w:rPr>
      </w:pPr>
      <w:r w:rsidRPr="00F17D4C">
        <w:rPr>
          <w:szCs w:val="22"/>
          <w:u w:val="single"/>
          <w:lang w:val="sl-SI"/>
        </w:rPr>
        <w:t>Počasno bitje srca (bradikardija) in nepravilno bitje srca</w:t>
      </w:r>
    </w:p>
    <w:p w14:paraId="50647834" w14:textId="4962CAD8" w:rsidR="00491AED" w:rsidRPr="00F17D4C" w:rsidRDefault="00825EC5" w:rsidP="00375982">
      <w:pPr>
        <w:tabs>
          <w:tab w:val="clear" w:pos="567"/>
        </w:tabs>
        <w:spacing w:line="240" w:lineRule="auto"/>
        <w:rPr>
          <w:szCs w:val="22"/>
          <w:lang w:val="sl-SI"/>
        </w:rPr>
      </w:pPr>
      <w:r w:rsidRPr="00F17D4C">
        <w:rPr>
          <w:szCs w:val="22"/>
          <w:lang w:val="sl-SI"/>
        </w:rPr>
        <w:t>N</w:t>
      </w:r>
      <w:r w:rsidR="00491AED" w:rsidRPr="00F17D4C">
        <w:rPr>
          <w:szCs w:val="22"/>
          <w:lang w:val="sl-SI"/>
        </w:rPr>
        <w:t xml:space="preserve">a začetku zdravljenja </w:t>
      </w:r>
      <w:r w:rsidRPr="00F17D4C">
        <w:rPr>
          <w:szCs w:val="22"/>
          <w:lang w:val="sl-SI"/>
        </w:rPr>
        <w:t>oziroma pri prejemu prvega 0,5</w:t>
      </w:r>
      <w:r w:rsidRPr="00F17D4C">
        <w:rPr>
          <w:szCs w:val="22"/>
          <w:lang w:val="sl-SI"/>
        </w:rPr>
        <w:noBreakHyphen/>
        <w:t xml:space="preserve">miligramskega odmerka po prehodu z odmerjanja 0,25 mg na dan </w:t>
      </w:r>
      <w:r w:rsidR="00491AED" w:rsidRPr="00F17D4C">
        <w:rPr>
          <w:szCs w:val="22"/>
          <w:lang w:val="sl-SI"/>
        </w:rPr>
        <w:t xml:space="preserve">zdravilo Gilenya povzroči, da se bitje srca upočasni. Zaradi tega lahko postanete omotični ali utrujeni ali pa zavestno čutite bitje srca, lahko pa se vam zniža krvni tlak. </w:t>
      </w:r>
      <w:r w:rsidR="00491AED" w:rsidRPr="00F17D4C">
        <w:rPr>
          <w:b/>
          <w:szCs w:val="22"/>
          <w:lang w:val="sl-SI"/>
        </w:rPr>
        <w:t>V primeru, da so navedeni učinki zelo izraženi, obvestite zdravnika, saj morda potrebujete takojšnje zdravljenje.</w:t>
      </w:r>
      <w:r w:rsidR="00491AED" w:rsidRPr="00F17D4C">
        <w:rPr>
          <w:szCs w:val="22"/>
          <w:lang w:val="sl-SI"/>
        </w:rPr>
        <w:t xml:space="preserve"> Zdravilo Gilenya lahko povzroča tudi nepravilno bitje srca, zlasti po prvem odmerku. Nepravilno bitje srca se običajno normalizira prej kot v enem dnevu. Počasno bitje srca se </w:t>
      </w:r>
      <w:r w:rsidR="00491AED" w:rsidRPr="00F17D4C">
        <w:rPr>
          <w:szCs w:val="22"/>
          <w:lang w:val="sl-SI"/>
        </w:rPr>
        <w:lastRenderedPageBreak/>
        <w:t>večinoma vrne na normalno hitrost v enem mesecu.</w:t>
      </w:r>
      <w:r w:rsidR="00903F26" w:rsidRPr="00F17D4C">
        <w:rPr>
          <w:szCs w:val="22"/>
          <w:lang w:val="sl-SI"/>
        </w:rPr>
        <w:t xml:space="preserve"> V tem obdobju običajno ni pri</w:t>
      </w:r>
      <w:r w:rsidR="008D7098" w:rsidRPr="00F17D4C">
        <w:rPr>
          <w:szCs w:val="22"/>
          <w:lang w:val="sl-SI"/>
        </w:rPr>
        <w:t>čakovati klinično pomembnih vplivov</w:t>
      </w:r>
      <w:r w:rsidR="00903F26" w:rsidRPr="00F17D4C">
        <w:rPr>
          <w:szCs w:val="22"/>
          <w:lang w:val="sl-SI"/>
        </w:rPr>
        <w:t xml:space="preserve"> srčnega utripa.</w:t>
      </w:r>
    </w:p>
    <w:p w14:paraId="39643457" w14:textId="77777777" w:rsidR="00491AED" w:rsidRPr="00F17D4C" w:rsidRDefault="00491AED" w:rsidP="00375982">
      <w:pPr>
        <w:tabs>
          <w:tab w:val="clear" w:pos="567"/>
        </w:tabs>
        <w:spacing w:line="240" w:lineRule="auto"/>
        <w:rPr>
          <w:szCs w:val="22"/>
          <w:lang w:val="sl-SI"/>
        </w:rPr>
      </w:pPr>
    </w:p>
    <w:p w14:paraId="5438B217" w14:textId="77777777" w:rsidR="00EE34E3" w:rsidRPr="00F17D4C" w:rsidRDefault="00EE34E3" w:rsidP="00375982">
      <w:pPr>
        <w:tabs>
          <w:tab w:val="clear" w:pos="567"/>
        </w:tabs>
        <w:spacing w:line="240" w:lineRule="auto"/>
        <w:rPr>
          <w:szCs w:val="22"/>
          <w:lang w:val="sl-SI"/>
        </w:rPr>
      </w:pPr>
      <w:r w:rsidRPr="00F17D4C">
        <w:rPr>
          <w:szCs w:val="22"/>
          <w:lang w:val="sl-SI"/>
        </w:rPr>
        <w:t xml:space="preserve">Zdravnik vas bo prosil, da </w:t>
      </w:r>
      <w:r w:rsidR="006F287A" w:rsidRPr="00F17D4C">
        <w:rPr>
          <w:szCs w:val="22"/>
          <w:lang w:val="sl-SI"/>
        </w:rPr>
        <w:t xml:space="preserve">najmanj </w:t>
      </w:r>
      <w:r w:rsidR="003354EA" w:rsidRPr="00F17D4C">
        <w:rPr>
          <w:szCs w:val="22"/>
          <w:lang w:val="sl-SI"/>
        </w:rPr>
        <w:t>6 ur po prvem odmer</w:t>
      </w:r>
      <w:r w:rsidR="005977DA" w:rsidRPr="00F17D4C">
        <w:rPr>
          <w:szCs w:val="22"/>
          <w:lang w:val="sl-SI"/>
        </w:rPr>
        <w:t>ku</w:t>
      </w:r>
      <w:r w:rsidR="003354EA" w:rsidRPr="00F17D4C">
        <w:rPr>
          <w:szCs w:val="22"/>
          <w:lang w:val="sl-SI"/>
        </w:rPr>
        <w:t xml:space="preserve"> zdravila Gilenya </w:t>
      </w:r>
      <w:r w:rsidR="00825EC5" w:rsidRPr="00F17D4C">
        <w:rPr>
          <w:szCs w:val="22"/>
          <w:lang w:val="sl-SI"/>
        </w:rPr>
        <w:t>oziroma po prejemu prvega 0,5</w:t>
      </w:r>
      <w:r w:rsidR="00825EC5" w:rsidRPr="00F17D4C">
        <w:rPr>
          <w:szCs w:val="22"/>
          <w:lang w:val="sl-SI"/>
        </w:rPr>
        <w:noBreakHyphen/>
        <w:t>miligramskega odmerka po prehodu z odmer</w:t>
      </w:r>
      <w:r w:rsidR="00782575" w:rsidRPr="00F17D4C">
        <w:rPr>
          <w:szCs w:val="22"/>
          <w:lang w:val="sl-SI"/>
        </w:rPr>
        <w:t>k</w:t>
      </w:r>
      <w:r w:rsidR="00825EC5" w:rsidRPr="00F17D4C">
        <w:rPr>
          <w:szCs w:val="22"/>
          <w:lang w:val="sl-SI"/>
        </w:rPr>
        <w:t xml:space="preserve">a 0,25 mg na dan </w:t>
      </w:r>
      <w:r w:rsidR="003354EA" w:rsidRPr="00F17D4C">
        <w:rPr>
          <w:szCs w:val="22"/>
          <w:lang w:val="sl-SI"/>
        </w:rPr>
        <w:t>ostanete v njegovi ordinaciji ali v bolnišnici</w:t>
      </w:r>
      <w:r w:rsidR="0010403E" w:rsidRPr="00F17D4C">
        <w:rPr>
          <w:szCs w:val="22"/>
          <w:lang w:val="sl-SI"/>
        </w:rPr>
        <w:t>,</w:t>
      </w:r>
      <w:r w:rsidR="0005369F" w:rsidRPr="00F17D4C">
        <w:rPr>
          <w:szCs w:val="22"/>
          <w:lang w:val="sl-SI"/>
        </w:rPr>
        <w:t xml:space="preserve"> kjer vam bodo vsako uro izmerili srčni utrip in krvni tlak,</w:t>
      </w:r>
      <w:r w:rsidR="0010403E" w:rsidRPr="00F17D4C">
        <w:rPr>
          <w:szCs w:val="22"/>
          <w:lang w:val="sl-SI"/>
        </w:rPr>
        <w:t xml:space="preserve"> </w:t>
      </w:r>
      <w:r w:rsidR="003354EA" w:rsidRPr="00F17D4C">
        <w:rPr>
          <w:szCs w:val="22"/>
          <w:lang w:val="sl-SI"/>
        </w:rPr>
        <w:t>da bi lahko ustrezno ukrepal</w:t>
      </w:r>
      <w:r w:rsidR="0005369F" w:rsidRPr="00F17D4C">
        <w:rPr>
          <w:szCs w:val="22"/>
          <w:lang w:val="sl-SI"/>
        </w:rPr>
        <w:t>i</w:t>
      </w:r>
      <w:r w:rsidR="003354EA" w:rsidRPr="00F17D4C">
        <w:rPr>
          <w:szCs w:val="22"/>
          <w:lang w:val="sl-SI"/>
        </w:rPr>
        <w:t>, če bi prišlo do neželenih učinkov</w:t>
      </w:r>
      <w:r w:rsidR="00181DEE" w:rsidRPr="00F17D4C">
        <w:rPr>
          <w:szCs w:val="22"/>
          <w:lang w:val="sl-SI"/>
        </w:rPr>
        <w:t>, ki se pojavljajo na začetku zdravljenja</w:t>
      </w:r>
      <w:r w:rsidR="003354EA" w:rsidRPr="00F17D4C">
        <w:rPr>
          <w:szCs w:val="22"/>
          <w:lang w:val="sl-SI"/>
        </w:rPr>
        <w:t xml:space="preserve">. </w:t>
      </w:r>
      <w:r w:rsidR="0005369F" w:rsidRPr="00F17D4C">
        <w:rPr>
          <w:szCs w:val="22"/>
          <w:lang w:val="sl-SI"/>
        </w:rPr>
        <w:t xml:space="preserve">Preden boste vzeli prvi odmerek zdravila Gilenya in po koncu 6-urnega obdobja opazovanja vam bodo posneli </w:t>
      </w:r>
      <w:r w:rsidR="000213C4" w:rsidRPr="00F17D4C">
        <w:rPr>
          <w:szCs w:val="22"/>
          <w:lang w:val="sl-SI"/>
        </w:rPr>
        <w:t>elekt</w:t>
      </w:r>
      <w:r w:rsidR="0005369F" w:rsidRPr="00F17D4C">
        <w:rPr>
          <w:szCs w:val="22"/>
          <w:lang w:val="sl-SI"/>
        </w:rPr>
        <w:t>r</w:t>
      </w:r>
      <w:r w:rsidR="000213C4" w:rsidRPr="00F17D4C">
        <w:rPr>
          <w:szCs w:val="22"/>
          <w:lang w:val="sl-SI"/>
        </w:rPr>
        <w:t>o</w:t>
      </w:r>
      <w:r w:rsidR="0005369F" w:rsidRPr="00F17D4C">
        <w:rPr>
          <w:szCs w:val="22"/>
          <w:lang w:val="sl-SI"/>
        </w:rPr>
        <w:t>kardiogram (EKG</w:t>
      </w:r>
      <w:r w:rsidR="006F287A" w:rsidRPr="00F17D4C">
        <w:rPr>
          <w:szCs w:val="22"/>
          <w:lang w:val="sl-SI"/>
        </w:rPr>
        <w:t xml:space="preserve">). Morda vam bodo v tem obdobju neprekinjeno snemali EKG. </w:t>
      </w:r>
      <w:r w:rsidR="0005369F" w:rsidRPr="00F17D4C">
        <w:rPr>
          <w:szCs w:val="22"/>
          <w:lang w:val="sl-SI"/>
        </w:rPr>
        <w:t xml:space="preserve">Če bo po koncu 6-urnega obdobja opazovanja vaš srčni utrip </w:t>
      </w:r>
      <w:r w:rsidR="006F287A" w:rsidRPr="00F17D4C">
        <w:rPr>
          <w:szCs w:val="22"/>
          <w:lang w:val="sl-SI"/>
        </w:rPr>
        <w:t xml:space="preserve">zelo </w:t>
      </w:r>
      <w:r w:rsidR="0005369F" w:rsidRPr="00F17D4C">
        <w:rPr>
          <w:szCs w:val="22"/>
          <w:lang w:val="sl-SI"/>
        </w:rPr>
        <w:t>počasen</w:t>
      </w:r>
      <w:r w:rsidR="006538DD" w:rsidRPr="00F17D4C">
        <w:rPr>
          <w:szCs w:val="22"/>
          <w:lang w:val="sl-SI"/>
        </w:rPr>
        <w:t>,</w:t>
      </w:r>
      <w:r w:rsidR="0005369F" w:rsidRPr="00F17D4C">
        <w:rPr>
          <w:szCs w:val="22"/>
          <w:lang w:val="sl-SI"/>
        </w:rPr>
        <w:t xml:space="preserve"> </w:t>
      </w:r>
      <w:r w:rsidR="00A56E5F" w:rsidRPr="00F17D4C">
        <w:rPr>
          <w:szCs w:val="22"/>
          <w:lang w:val="sl-SI"/>
        </w:rPr>
        <w:t xml:space="preserve">oziroma </w:t>
      </w:r>
      <w:r w:rsidR="0005369F" w:rsidRPr="00F17D4C">
        <w:rPr>
          <w:szCs w:val="22"/>
          <w:lang w:val="sl-SI"/>
        </w:rPr>
        <w:t xml:space="preserve">se </w:t>
      </w:r>
      <w:r w:rsidR="003618E6" w:rsidRPr="00F17D4C">
        <w:rPr>
          <w:szCs w:val="22"/>
          <w:lang w:val="sl-SI"/>
        </w:rPr>
        <w:t xml:space="preserve">bo </w:t>
      </w:r>
      <w:r w:rsidR="0005369F" w:rsidRPr="00F17D4C">
        <w:rPr>
          <w:szCs w:val="22"/>
          <w:lang w:val="sl-SI"/>
        </w:rPr>
        <w:t>njegova hitrost še zmanjš</w:t>
      </w:r>
      <w:r w:rsidR="003618E6" w:rsidRPr="00F17D4C">
        <w:rPr>
          <w:szCs w:val="22"/>
          <w:lang w:val="sl-SI"/>
        </w:rPr>
        <w:t>evala</w:t>
      </w:r>
      <w:r w:rsidR="006538DD" w:rsidRPr="00F17D4C">
        <w:rPr>
          <w:szCs w:val="22"/>
          <w:lang w:val="sl-SI"/>
        </w:rPr>
        <w:t>,</w:t>
      </w:r>
      <w:r w:rsidR="003618E6" w:rsidRPr="00F17D4C">
        <w:rPr>
          <w:szCs w:val="22"/>
          <w:lang w:val="sl-SI"/>
        </w:rPr>
        <w:t xml:space="preserve"> ali če bo vaš elektrokardiogram (EKG) pokazal nepravilnosti, vas bodo verjetno morali opazovati dalj časa</w:t>
      </w:r>
      <w:r w:rsidR="006F287A" w:rsidRPr="00F17D4C">
        <w:rPr>
          <w:szCs w:val="22"/>
          <w:lang w:val="sl-SI"/>
        </w:rPr>
        <w:t xml:space="preserve"> (še najmanj 2 uri in morda tudi preko noči)</w:t>
      </w:r>
      <w:r w:rsidR="003618E6" w:rsidRPr="00F17D4C">
        <w:rPr>
          <w:szCs w:val="22"/>
          <w:lang w:val="sl-SI"/>
        </w:rPr>
        <w:t xml:space="preserve">, dokler težave ne bodo izzvenele. </w:t>
      </w:r>
      <w:r w:rsidR="003354EA" w:rsidRPr="00F17D4C">
        <w:rPr>
          <w:szCs w:val="22"/>
          <w:lang w:val="sl-SI"/>
        </w:rPr>
        <w:t xml:space="preserve">Enako </w:t>
      </w:r>
      <w:r w:rsidR="00A80A91" w:rsidRPr="00F17D4C">
        <w:rPr>
          <w:szCs w:val="22"/>
          <w:lang w:val="sl-SI"/>
        </w:rPr>
        <w:t xml:space="preserve">lahko </w:t>
      </w:r>
      <w:r w:rsidR="003354EA" w:rsidRPr="00F17D4C">
        <w:rPr>
          <w:szCs w:val="22"/>
          <w:lang w:val="sl-SI"/>
        </w:rPr>
        <w:t xml:space="preserve">velja tudi v primeru, da ponovno začenjate z </w:t>
      </w:r>
      <w:r w:rsidR="006F287A" w:rsidRPr="00F17D4C">
        <w:rPr>
          <w:szCs w:val="22"/>
          <w:lang w:val="sl-SI"/>
        </w:rPr>
        <w:t>uporabo zdravila Gilenya</w:t>
      </w:r>
      <w:r w:rsidR="003354EA" w:rsidRPr="00F17D4C">
        <w:rPr>
          <w:szCs w:val="22"/>
          <w:lang w:val="sl-SI"/>
        </w:rPr>
        <w:t xml:space="preserve"> po prekinitvi</w:t>
      </w:r>
      <w:r w:rsidR="00A80A91" w:rsidRPr="00F17D4C">
        <w:rPr>
          <w:szCs w:val="22"/>
          <w:lang w:val="sl-SI"/>
        </w:rPr>
        <w:t xml:space="preserve"> zdravljenja, odvisno pa je tako od trajanja prekinitve kot od tega, kako dolgo ste jemali zdravilo Gilenya pred prekinitvijo</w:t>
      </w:r>
      <w:r w:rsidR="003354EA" w:rsidRPr="00F17D4C">
        <w:rPr>
          <w:szCs w:val="22"/>
          <w:lang w:val="sl-SI"/>
        </w:rPr>
        <w:t>.</w:t>
      </w:r>
    </w:p>
    <w:p w14:paraId="1E14F6F2" w14:textId="77777777" w:rsidR="00EE34E3" w:rsidRPr="00F17D4C" w:rsidRDefault="00EE34E3" w:rsidP="00375982">
      <w:pPr>
        <w:tabs>
          <w:tab w:val="clear" w:pos="567"/>
        </w:tabs>
        <w:spacing w:line="240" w:lineRule="auto"/>
        <w:rPr>
          <w:szCs w:val="22"/>
          <w:lang w:val="sl-SI"/>
        </w:rPr>
      </w:pPr>
    </w:p>
    <w:p w14:paraId="25526C8B" w14:textId="77777777" w:rsidR="00D014AD" w:rsidRPr="00F17D4C" w:rsidRDefault="00491AED" w:rsidP="00375982">
      <w:pPr>
        <w:tabs>
          <w:tab w:val="clear" w:pos="567"/>
        </w:tabs>
        <w:spacing w:line="240" w:lineRule="auto"/>
        <w:rPr>
          <w:szCs w:val="22"/>
          <w:lang w:val="sl-SI"/>
        </w:rPr>
      </w:pPr>
      <w:r w:rsidRPr="00F17D4C">
        <w:rPr>
          <w:szCs w:val="22"/>
          <w:lang w:val="sl-SI"/>
        </w:rPr>
        <w:t xml:space="preserve">Če imate nepravilen ali nenormalen srčni utrip </w:t>
      </w:r>
      <w:r w:rsidR="003816C7" w:rsidRPr="00F17D4C">
        <w:rPr>
          <w:szCs w:val="22"/>
          <w:lang w:val="sl-SI"/>
        </w:rPr>
        <w:t xml:space="preserve">oziroma povečano tveganje, da pride do tega, </w:t>
      </w:r>
      <w:r w:rsidR="00D014AD" w:rsidRPr="00F17D4C">
        <w:rPr>
          <w:szCs w:val="22"/>
          <w:lang w:val="sl-SI"/>
        </w:rPr>
        <w:t>če imate nenormalen elektrokardiogram (izvid EKG), če imate katero od bolezni srca ali srčno popuščanje, zdravilo Gilenya morda ni primerno za vas.</w:t>
      </w:r>
    </w:p>
    <w:p w14:paraId="661AE709" w14:textId="77777777" w:rsidR="00D014AD" w:rsidRPr="00F17D4C" w:rsidRDefault="00D014AD" w:rsidP="00375982">
      <w:pPr>
        <w:tabs>
          <w:tab w:val="clear" w:pos="567"/>
        </w:tabs>
        <w:spacing w:line="240" w:lineRule="auto"/>
        <w:rPr>
          <w:szCs w:val="22"/>
          <w:lang w:val="sl-SI"/>
        </w:rPr>
      </w:pPr>
    </w:p>
    <w:p w14:paraId="311E3C9B" w14:textId="77777777" w:rsidR="00040B13" w:rsidRPr="00F17D4C" w:rsidRDefault="00D014AD" w:rsidP="00375982">
      <w:pPr>
        <w:tabs>
          <w:tab w:val="clear" w:pos="567"/>
        </w:tabs>
        <w:spacing w:line="240" w:lineRule="auto"/>
        <w:rPr>
          <w:szCs w:val="22"/>
          <w:lang w:val="sl-SI"/>
        </w:rPr>
      </w:pPr>
      <w:r w:rsidRPr="00F17D4C">
        <w:rPr>
          <w:szCs w:val="22"/>
          <w:lang w:val="sl-SI"/>
        </w:rPr>
        <w:t>Č</w:t>
      </w:r>
      <w:r w:rsidR="00491AED" w:rsidRPr="00F17D4C">
        <w:rPr>
          <w:szCs w:val="22"/>
          <w:lang w:val="sl-SI"/>
        </w:rPr>
        <w:t>e se vam je kdaj zgodilo, da ste nenadoma izgubili zavest</w:t>
      </w:r>
      <w:r w:rsidR="006F287A" w:rsidRPr="00F17D4C">
        <w:rPr>
          <w:szCs w:val="22"/>
          <w:lang w:val="sl-SI"/>
        </w:rPr>
        <w:t xml:space="preserve"> ali se vam je upočasnil</w:t>
      </w:r>
      <w:r w:rsidR="00267E7E" w:rsidRPr="00F17D4C">
        <w:rPr>
          <w:szCs w:val="22"/>
          <w:lang w:val="sl-SI"/>
        </w:rPr>
        <w:t>o</w:t>
      </w:r>
      <w:r w:rsidR="006F287A" w:rsidRPr="00F17D4C">
        <w:rPr>
          <w:szCs w:val="22"/>
          <w:lang w:val="sl-SI"/>
        </w:rPr>
        <w:t xml:space="preserve"> </w:t>
      </w:r>
      <w:r w:rsidR="00267E7E" w:rsidRPr="00F17D4C">
        <w:rPr>
          <w:szCs w:val="22"/>
          <w:lang w:val="sl-SI"/>
        </w:rPr>
        <w:t>bitje srca</w:t>
      </w:r>
      <w:r w:rsidR="00491AED" w:rsidRPr="00F17D4C">
        <w:rPr>
          <w:szCs w:val="22"/>
          <w:lang w:val="sl-SI"/>
        </w:rPr>
        <w:t>,</w:t>
      </w:r>
      <w:r w:rsidR="006F287A" w:rsidRPr="00F17D4C">
        <w:rPr>
          <w:szCs w:val="22"/>
          <w:lang w:val="sl-SI"/>
        </w:rPr>
        <w:t xml:space="preserve"> zdravilo Gilenya morda ni primerno za vas. Pregleda</w:t>
      </w:r>
      <w:r w:rsidR="00040B13" w:rsidRPr="00F17D4C">
        <w:rPr>
          <w:szCs w:val="22"/>
          <w:lang w:val="sl-SI"/>
        </w:rPr>
        <w:t>l</w:t>
      </w:r>
      <w:r w:rsidR="006F287A" w:rsidRPr="00F17D4C">
        <w:rPr>
          <w:szCs w:val="22"/>
          <w:lang w:val="sl-SI"/>
        </w:rPr>
        <w:t xml:space="preserve"> vas bo kardiolog</w:t>
      </w:r>
      <w:r w:rsidR="00040B13" w:rsidRPr="00F17D4C">
        <w:rPr>
          <w:szCs w:val="22"/>
          <w:lang w:val="sl-SI"/>
        </w:rPr>
        <w:t xml:space="preserve"> (specialist za srce)</w:t>
      </w:r>
      <w:r w:rsidR="0006187E" w:rsidRPr="00F17D4C">
        <w:rPr>
          <w:szCs w:val="22"/>
          <w:lang w:val="sl-SI"/>
        </w:rPr>
        <w:t xml:space="preserve">, da bo </w:t>
      </w:r>
      <w:r w:rsidR="00040B13" w:rsidRPr="00F17D4C">
        <w:rPr>
          <w:szCs w:val="22"/>
          <w:lang w:val="sl-SI"/>
        </w:rPr>
        <w:t>svetoval, na kakšen način morate začeti zdravljenje z zdravilom Gilenya, kar vključuje tudi opazovanje preko noči.</w:t>
      </w:r>
    </w:p>
    <w:p w14:paraId="7007D535" w14:textId="77777777" w:rsidR="00040B13" w:rsidRPr="00F17D4C" w:rsidRDefault="00040B13" w:rsidP="00375982">
      <w:pPr>
        <w:tabs>
          <w:tab w:val="clear" w:pos="567"/>
        </w:tabs>
        <w:spacing w:line="240" w:lineRule="auto"/>
        <w:rPr>
          <w:szCs w:val="22"/>
          <w:lang w:val="sl-SI"/>
        </w:rPr>
      </w:pPr>
    </w:p>
    <w:p w14:paraId="778B365B" w14:textId="77777777" w:rsidR="006F287A" w:rsidRPr="00F17D4C" w:rsidRDefault="00040B13" w:rsidP="00375982">
      <w:pPr>
        <w:tabs>
          <w:tab w:val="clear" w:pos="567"/>
        </w:tabs>
        <w:spacing w:line="240" w:lineRule="auto"/>
        <w:rPr>
          <w:szCs w:val="22"/>
          <w:lang w:val="sl-SI"/>
        </w:rPr>
      </w:pPr>
      <w:r w:rsidRPr="00F17D4C">
        <w:rPr>
          <w:szCs w:val="22"/>
          <w:lang w:val="sl-SI"/>
        </w:rPr>
        <w:t xml:space="preserve">Če jemljete zdravila, ki lahko povzročijo upočasnitev </w:t>
      </w:r>
      <w:r w:rsidR="00267E7E" w:rsidRPr="00F17D4C">
        <w:rPr>
          <w:szCs w:val="22"/>
          <w:lang w:val="sl-SI"/>
        </w:rPr>
        <w:t>bitja srca</w:t>
      </w:r>
      <w:r w:rsidRPr="00F17D4C">
        <w:rPr>
          <w:szCs w:val="22"/>
          <w:lang w:val="sl-SI"/>
        </w:rPr>
        <w:t>, zdravilo Gilenya morda ni primerno za vas. Pregledati vas bo moral kardiolog, ki bo preveril</w:t>
      </w:r>
      <w:r w:rsidR="0006187E" w:rsidRPr="00F17D4C">
        <w:rPr>
          <w:szCs w:val="22"/>
          <w:lang w:val="sl-SI"/>
        </w:rPr>
        <w:t xml:space="preserve">, ali </w:t>
      </w:r>
      <w:r w:rsidR="006F287A" w:rsidRPr="00F17D4C">
        <w:rPr>
          <w:szCs w:val="22"/>
          <w:lang w:val="sl-SI"/>
        </w:rPr>
        <w:t xml:space="preserve">namesto opisanih zdravil </w:t>
      </w:r>
      <w:r w:rsidR="0006187E" w:rsidRPr="00F17D4C">
        <w:rPr>
          <w:szCs w:val="22"/>
          <w:lang w:val="sl-SI"/>
        </w:rPr>
        <w:t xml:space="preserve">lahko </w:t>
      </w:r>
      <w:r w:rsidR="006F287A" w:rsidRPr="00F17D4C">
        <w:rPr>
          <w:szCs w:val="22"/>
          <w:lang w:val="sl-SI"/>
        </w:rPr>
        <w:t xml:space="preserve">jemljete </w:t>
      </w:r>
      <w:r w:rsidR="0006187E" w:rsidRPr="00F17D4C">
        <w:rPr>
          <w:szCs w:val="22"/>
          <w:lang w:val="sl-SI"/>
        </w:rPr>
        <w:t>druga zdravila</w:t>
      </w:r>
      <w:r w:rsidR="006F287A" w:rsidRPr="00F17D4C">
        <w:rPr>
          <w:szCs w:val="22"/>
          <w:lang w:val="sl-SI"/>
        </w:rPr>
        <w:t xml:space="preserve">, ki ne upočasnjujejo bitja srca, tako da bi ob tem </w:t>
      </w:r>
      <w:r w:rsidR="0006187E" w:rsidRPr="00F17D4C">
        <w:rPr>
          <w:szCs w:val="22"/>
          <w:lang w:val="sl-SI"/>
        </w:rPr>
        <w:t xml:space="preserve">lahko jemali zdravilo Gilenya. Če navedenih zdravil ne bi mogli zamenjati, vam </w:t>
      </w:r>
      <w:r w:rsidR="006F287A" w:rsidRPr="00F17D4C">
        <w:rPr>
          <w:szCs w:val="22"/>
          <w:lang w:val="sl-SI"/>
        </w:rPr>
        <w:t xml:space="preserve">bo kardiolog svetoval, na kakšen način </w:t>
      </w:r>
      <w:r w:rsidR="0006187E" w:rsidRPr="00F17D4C">
        <w:rPr>
          <w:szCs w:val="22"/>
          <w:lang w:val="sl-SI"/>
        </w:rPr>
        <w:t xml:space="preserve">morate začeti zdravljenje z </w:t>
      </w:r>
      <w:r w:rsidR="006F287A" w:rsidRPr="00F17D4C">
        <w:rPr>
          <w:szCs w:val="22"/>
          <w:lang w:val="sl-SI"/>
        </w:rPr>
        <w:t>zdravilo</w:t>
      </w:r>
      <w:r w:rsidR="0006187E" w:rsidRPr="00F17D4C">
        <w:rPr>
          <w:szCs w:val="22"/>
          <w:lang w:val="sl-SI"/>
        </w:rPr>
        <w:t>m</w:t>
      </w:r>
      <w:r w:rsidR="006F287A" w:rsidRPr="00F17D4C">
        <w:rPr>
          <w:szCs w:val="22"/>
          <w:lang w:val="sl-SI"/>
        </w:rPr>
        <w:t xml:space="preserve"> Gilenya, </w:t>
      </w:r>
      <w:r w:rsidR="0006187E" w:rsidRPr="00F17D4C">
        <w:rPr>
          <w:szCs w:val="22"/>
          <w:lang w:val="sl-SI"/>
        </w:rPr>
        <w:t>kar vključuje tudi opazovanje preko noči.</w:t>
      </w:r>
    </w:p>
    <w:p w14:paraId="32B134AD" w14:textId="77777777" w:rsidR="00491AED" w:rsidRPr="00F17D4C" w:rsidRDefault="00491AED" w:rsidP="00375982">
      <w:pPr>
        <w:tabs>
          <w:tab w:val="clear" w:pos="567"/>
        </w:tabs>
        <w:spacing w:line="240" w:lineRule="auto"/>
        <w:rPr>
          <w:szCs w:val="22"/>
          <w:lang w:val="sl-SI"/>
        </w:rPr>
      </w:pPr>
    </w:p>
    <w:p w14:paraId="533E8ED0" w14:textId="77777777" w:rsidR="00825EC5" w:rsidRPr="00F17D4C" w:rsidRDefault="0097336D" w:rsidP="00375982">
      <w:pPr>
        <w:keepNext/>
        <w:widowControl w:val="0"/>
        <w:tabs>
          <w:tab w:val="clear" w:pos="567"/>
        </w:tabs>
        <w:spacing w:line="240" w:lineRule="auto"/>
        <w:rPr>
          <w:szCs w:val="22"/>
          <w:u w:val="single"/>
          <w:lang w:val="sl-SI"/>
        </w:rPr>
      </w:pPr>
      <w:r w:rsidRPr="00F17D4C">
        <w:rPr>
          <w:szCs w:val="22"/>
          <w:u w:val="single"/>
          <w:lang w:val="sl-SI"/>
        </w:rPr>
        <w:t>Če nikoli niste preboleli noric</w:t>
      </w:r>
    </w:p>
    <w:p w14:paraId="21F9A3B9" w14:textId="77777777" w:rsidR="000D542E" w:rsidRPr="00F17D4C" w:rsidRDefault="00825EC5" w:rsidP="00375982">
      <w:pPr>
        <w:pStyle w:val="Text"/>
        <w:widowControl w:val="0"/>
        <w:spacing w:before="0"/>
        <w:jc w:val="left"/>
        <w:rPr>
          <w:sz w:val="22"/>
          <w:szCs w:val="22"/>
          <w:lang w:val="sl-SI"/>
        </w:rPr>
      </w:pPr>
      <w:r w:rsidRPr="00F17D4C">
        <w:rPr>
          <w:sz w:val="22"/>
          <w:szCs w:val="22"/>
          <w:lang w:val="sl-SI"/>
        </w:rPr>
        <w:t>Č</w:t>
      </w:r>
      <w:r w:rsidR="0097336D" w:rsidRPr="00F17D4C">
        <w:rPr>
          <w:sz w:val="22"/>
          <w:szCs w:val="22"/>
          <w:lang w:val="sl-SI"/>
        </w:rPr>
        <w:t>e nikoli niste preboleli noric, bo zdravnik pregleda</w:t>
      </w:r>
      <w:r w:rsidR="002258FE" w:rsidRPr="00F17D4C">
        <w:rPr>
          <w:sz w:val="22"/>
          <w:szCs w:val="22"/>
          <w:lang w:val="sl-SI"/>
        </w:rPr>
        <w:t>l</w:t>
      </w:r>
      <w:r w:rsidR="0097336D" w:rsidRPr="00F17D4C">
        <w:rPr>
          <w:sz w:val="22"/>
          <w:szCs w:val="22"/>
          <w:lang w:val="sl-SI"/>
        </w:rPr>
        <w:t xml:space="preserve"> vašo imunost proti virusu, ki povzroča norice </w:t>
      </w:r>
      <w:r w:rsidR="000D542E" w:rsidRPr="00F17D4C">
        <w:rPr>
          <w:sz w:val="22"/>
          <w:szCs w:val="22"/>
          <w:lang w:val="sl-SI"/>
        </w:rPr>
        <w:t>(</w:t>
      </w:r>
      <w:r w:rsidR="0097336D" w:rsidRPr="00F17D4C">
        <w:rPr>
          <w:sz w:val="22"/>
          <w:szCs w:val="22"/>
          <w:lang w:val="sl-SI"/>
        </w:rPr>
        <w:t>proti virusu varicella zoster</w:t>
      </w:r>
      <w:r w:rsidR="000D542E" w:rsidRPr="00F17D4C">
        <w:rPr>
          <w:sz w:val="22"/>
          <w:szCs w:val="22"/>
          <w:lang w:val="sl-SI"/>
        </w:rPr>
        <w:t xml:space="preserve">). </w:t>
      </w:r>
      <w:r w:rsidR="0097336D" w:rsidRPr="00F17D4C">
        <w:rPr>
          <w:sz w:val="22"/>
          <w:szCs w:val="22"/>
          <w:lang w:val="sl-SI"/>
        </w:rPr>
        <w:t xml:space="preserve">Če nimate zaščite pred tem virusom, se </w:t>
      </w:r>
      <w:r w:rsidR="00990A59" w:rsidRPr="00F17D4C">
        <w:rPr>
          <w:sz w:val="22"/>
          <w:szCs w:val="22"/>
          <w:lang w:val="sl-SI"/>
        </w:rPr>
        <w:t>boste</w:t>
      </w:r>
      <w:r w:rsidR="0097336D" w:rsidRPr="00F17D4C">
        <w:rPr>
          <w:sz w:val="22"/>
          <w:szCs w:val="22"/>
          <w:lang w:val="sl-SI"/>
        </w:rPr>
        <w:t xml:space="preserve"> morda </w:t>
      </w:r>
      <w:r w:rsidR="006E6D58" w:rsidRPr="00F17D4C">
        <w:rPr>
          <w:sz w:val="22"/>
          <w:szCs w:val="22"/>
          <w:lang w:val="sl-SI"/>
        </w:rPr>
        <w:t xml:space="preserve">morali </w:t>
      </w:r>
      <w:r w:rsidR="0097336D" w:rsidRPr="00F17D4C">
        <w:rPr>
          <w:sz w:val="22"/>
          <w:szCs w:val="22"/>
          <w:lang w:val="sl-SI"/>
        </w:rPr>
        <w:t xml:space="preserve">cepiti pred začetkom zdravljenja z zdravilom </w:t>
      </w:r>
      <w:r w:rsidR="000D542E" w:rsidRPr="00F17D4C">
        <w:rPr>
          <w:sz w:val="22"/>
          <w:szCs w:val="22"/>
          <w:lang w:val="sl-SI"/>
        </w:rPr>
        <w:t xml:space="preserve">Gilenya. </w:t>
      </w:r>
      <w:r w:rsidR="0097336D" w:rsidRPr="00F17D4C">
        <w:rPr>
          <w:sz w:val="22"/>
          <w:szCs w:val="22"/>
          <w:lang w:val="sl-SI"/>
        </w:rPr>
        <w:t xml:space="preserve">V tem primeru vam bo zdravnik odložil začetek zdravljenja </w:t>
      </w:r>
      <w:r w:rsidR="00F679AC" w:rsidRPr="00F17D4C">
        <w:rPr>
          <w:sz w:val="22"/>
          <w:szCs w:val="22"/>
          <w:lang w:val="sl-SI"/>
        </w:rPr>
        <w:t xml:space="preserve">z zdravilom </w:t>
      </w:r>
      <w:r w:rsidR="000D542E" w:rsidRPr="00F17D4C">
        <w:rPr>
          <w:sz w:val="22"/>
          <w:szCs w:val="22"/>
          <w:lang w:val="sl-SI"/>
        </w:rPr>
        <w:t xml:space="preserve">Gilenya </w:t>
      </w:r>
      <w:r w:rsidR="002258FE" w:rsidRPr="00F17D4C">
        <w:rPr>
          <w:sz w:val="22"/>
          <w:szCs w:val="22"/>
          <w:lang w:val="sl-SI"/>
        </w:rPr>
        <w:t>do konca prvega meseca po zaključku celotnega cepljenja</w:t>
      </w:r>
      <w:r w:rsidR="00F679AC" w:rsidRPr="00F17D4C">
        <w:rPr>
          <w:sz w:val="22"/>
          <w:szCs w:val="22"/>
          <w:lang w:val="sl-SI"/>
        </w:rPr>
        <w:t>.</w:t>
      </w:r>
    </w:p>
    <w:p w14:paraId="010AA1BD" w14:textId="77777777" w:rsidR="000D542E" w:rsidRPr="00F17D4C" w:rsidRDefault="000D542E" w:rsidP="00375982">
      <w:pPr>
        <w:pStyle w:val="Text"/>
        <w:widowControl w:val="0"/>
        <w:spacing w:before="0"/>
        <w:jc w:val="left"/>
        <w:rPr>
          <w:sz w:val="22"/>
          <w:szCs w:val="22"/>
          <w:lang w:val="sl-SI"/>
        </w:rPr>
      </w:pPr>
    </w:p>
    <w:p w14:paraId="0FEB859D" w14:textId="77777777" w:rsidR="00825EC5" w:rsidRPr="00F17D4C" w:rsidRDefault="00F679AC" w:rsidP="00375982">
      <w:pPr>
        <w:keepNext/>
        <w:widowControl w:val="0"/>
        <w:tabs>
          <w:tab w:val="clear" w:pos="567"/>
        </w:tabs>
        <w:spacing w:line="240" w:lineRule="auto"/>
        <w:rPr>
          <w:szCs w:val="22"/>
          <w:u w:val="single"/>
          <w:lang w:val="sl-SI"/>
        </w:rPr>
      </w:pPr>
      <w:bookmarkStart w:id="94" w:name="_Hlk56500201"/>
      <w:r w:rsidRPr="00F17D4C">
        <w:rPr>
          <w:szCs w:val="22"/>
          <w:u w:val="single"/>
          <w:lang w:val="sl-SI"/>
        </w:rPr>
        <w:t>Okužbe</w:t>
      </w:r>
    </w:p>
    <w:p w14:paraId="1D790594" w14:textId="3F34C9B2" w:rsidR="009E729F" w:rsidRDefault="00825EC5" w:rsidP="00375982">
      <w:pPr>
        <w:pStyle w:val="Text"/>
        <w:widowControl w:val="0"/>
        <w:spacing w:before="0"/>
        <w:jc w:val="left"/>
        <w:rPr>
          <w:sz w:val="22"/>
          <w:szCs w:val="22"/>
          <w:lang w:val="sl-SI"/>
        </w:rPr>
      </w:pPr>
      <w:bookmarkStart w:id="95" w:name="_Hlk181080857"/>
      <w:r w:rsidRPr="00F17D4C">
        <w:rPr>
          <w:sz w:val="22"/>
          <w:szCs w:val="22"/>
          <w:lang w:val="sl-SI"/>
        </w:rPr>
        <w:t>Z</w:t>
      </w:r>
      <w:r w:rsidR="00F679AC" w:rsidRPr="00F17D4C">
        <w:rPr>
          <w:sz w:val="22"/>
          <w:szCs w:val="22"/>
          <w:lang w:val="sl-SI"/>
        </w:rPr>
        <w:t xml:space="preserve">dravilo </w:t>
      </w:r>
      <w:r w:rsidR="00021106" w:rsidRPr="00F17D4C">
        <w:rPr>
          <w:sz w:val="22"/>
          <w:szCs w:val="22"/>
          <w:lang w:val="sl-SI"/>
        </w:rPr>
        <w:t>G</w:t>
      </w:r>
      <w:r w:rsidR="000D542E" w:rsidRPr="00F17D4C">
        <w:rPr>
          <w:sz w:val="22"/>
          <w:szCs w:val="22"/>
          <w:lang w:val="sl-SI"/>
        </w:rPr>
        <w:t>ilenya</w:t>
      </w:r>
      <w:r w:rsidR="00F679AC" w:rsidRPr="00F17D4C">
        <w:rPr>
          <w:sz w:val="22"/>
          <w:szCs w:val="22"/>
          <w:lang w:val="sl-SI"/>
        </w:rPr>
        <w:t xml:space="preserve"> zniža število belih krvnih celic </w:t>
      </w:r>
      <w:r w:rsidR="0015711F" w:rsidRPr="00F17D4C">
        <w:rPr>
          <w:sz w:val="22"/>
          <w:szCs w:val="22"/>
          <w:lang w:val="sl-SI"/>
        </w:rPr>
        <w:t>(</w:t>
      </w:r>
      <w:r w:rsidR="00F679AC" w:rsidRPr="00F17D4C">
        <w:rPr>
          <w:sz w:val="22"/>
          <w:szCs w:val="22"/>
          <w:lang w:val="sl-SI"/>
        </w:rPr>
        <w:t>zlasti limfocitov</w:t>
      </w:r>
      <w:r w:rsidR="0015711F" w:rsidRPr="00F17D4C">
        <w:rPr>
          <w:sz w:val="22"/>
          <w:szCs w:val="22"/>
          <w:lang w:val="sl-SI"/>
        </w:rPr>
        <w:t xml:space="preserve">). </w:t>
      </w:r>
      <w:r w:rsidR="00F679AC" w:rsidRPr="00F17D4C">
        <w:rPr>
          <w:sz w:val="22"/>
          <w:szCs w:val="22"/>
          <w:lang w:val="sl-SI"/>
        </w:rPr>
        <w:t xml:space="preserve">Bele krvne celice se borijo proti okužbi. V času, ko jemljete zdravilo </w:t>
      </w:r>
      <w:r w:rsidR="00021106" w:rsidRPr="00F17D4C">
        <w:rPr>
          <w:sz w:val="22"/>
          <w:szCs w:val="22"/>
          <w:lang w:val="sl-SI"/>
        </w:rPr>
        <w:t>G</w:t>
      </w:r>
      <w:r w:rsidR="000D542E" w:rsidRPr="00F17D4C">
        <w:rPr>
          <w:sz w:val="22"/>
          <w:szCs w:val="22"/>
          <w:lang w:val="sl-SI"/>
        </w:rPr>
        <w:t>ilenya</w:t>
      </w:r>
      <w:r w:rsidR="0015711F" w:rsidRPr="00F17D4C">
        <w:rPr>
          <w:sz w:val="22"/>
          <w:szCs w:val="22"/>
          <w:lang w:val="sl-SI"/>
        </w:rPr>
        <w:t xml:space="preserve"> (</w:t>
      </w:r>
      <w:r w:rsidR="00F679AC" w:rsidRPr="00F17D4C">
        <w:rPr>
          <w:sz w:val="22"/>
          <w:szCs w:val="22"/>
          <w:lang w:val="sl-SI"/>
        </w:rPr>
        <w:t xml:space="preserve">in še do </w:t>
      </w:r>
      <w:r w:rsidR="0015711F" w:rsidRPr="00F17D4C">
        <w:rPr>
          <w:sz w:val="22"/>
          <w:szCs w:val="22"/>
          <w:lang w:val="sl-SI"/>
        </w:rPr>
        <w:t>2</w:t>
      </w:r>
      <w:r w:rsidR="003413B9" w:rsidRPr="00F17D4C">
        <w:rPr>
          <w:sz w:val="22"/>
          <w:szCs w:val="22"/>
          <w:lang w:val="sl-SI"/>
        </w:rPr>
        <w:t> </w:t>
      </w:r>
      <w:r w:rsidR="0015711F" w:rsidRPr="00F17D4C">
        <w:rPr>
          <w:sz w:val="22"/>
          <w:szCs w:val="22"/>
          <w:lang w:val="sl-SI"/>
        </w:rPr>
        <w:t>m</w:t>
      </w:r>
      <w:r w:rsidR="00F679AC" w:rsidRPr="00F17D4C">
        <w:rPr>
          <w:sz w:val="22"/>
          <w:szCs w:val="22"/>
          <w:lang w:val="sl-SI"/>
        </w:rPr>
        <w:t>eseca po prekinitvi jemanja)</w:t>
      </w:r>
      <w:r w:rsidR="0015711F" w:rsidRPr="00F17D4C">
        <w:rPr>
          <w:sz w:val="22"/>
          <w:szCs w:val="22"/>
          <w:lang w:val="sl-SI"/>
        </w:rPr>
        <w:t xml:space="preserve">, </w:t>
      </w:r>
      <w:r w:rsidR="00F679AC" w:rsidRPr="00F17D4C">
        <w:rPr>
          <w:sz w:val="22"/>
          <w:szCs w:val="22"/>
          <w:lang w:val="sl-SI"/>
        </w:rPr>
        <w:t>ste lahko bolj dovzetni za okužbe. Okužba, ki jo že imate, se lahko poslabša. Lahko pride tudi do resnih in smrtno nevarnih okužb. Če mislite, da imate okužbo ali zvišano telesno temperaturo</w:t>
      </w:r>
      <w:r w:rsidR="00DC1BC7" w:rsidRPr="00F17D4C">
        <w:rPr>
          <w:sz w:val="22"/>
          <w:szCs w:val="22"/>
          <w:lang w:val="sl-SI"/>
        </w:rPr>
        <w:t>,</w:t>
      </w:r>
      <w:r w:rsidR="00F679AC" w:rsidRPr="00F17D4C">
        <w:rPr>
          <w:sz w:val="22"/>
          <w:szCs w:val="22"/>
          <w:lang w:val="sl-SI"/>
        </w:rPr>
        <w:t xml:space="preserve"> če se počutite tako, kot da imate gripo, </w:t>
      </w:r>
      <w:r w:rsidR="0033743D">
        <w:rPr>
          <w:sz w:val="22"/>
          <w:szCs w:val="22"/>
          <w:lang w:val="sl-SI"/>
        </w:rPr>
        <w:t xml:space="preserve">če imate izbruh pasovca </w:t>
      </w:r>
      <w:r w:rsidR="00DC1BC7" w:rsidRPr="00F17D4C">
        <w:rPr>
          <w:sz w:val="22"/>
          <w:szCs w:val="22"/>
          <w:lang w:val="sl-SI"/>
        </w:rPr>
        <w:t>ali imate glavobol, ki ga spremlja otrdel vrat, preobčutljivost na svetlobo, občutek slabosti</w:t>
      </w:r>
      <w:r w:rsidR="0033743D">
        <w:rPr>
          <w:sz w:val="22"/>
          <w:szCs w:val="22"/>
          <w:lang w:val="sl-SI"/>
        </w:rPr>
        <w:t>, izpuščaj</w:t>
      </w:r>
      <w:r w:rsidR="00DC1BC7" w:rsidRPr="00F17D4C">
        <w:rPr>
          <w:sz w:val="22"/>
          <w:szCs w:val="22"/>
          <w:lang w:val="sl-SI"/>
        </w:rPr>
        <w:t xml:space="preserve"> in/ali </w:t>
      </w:r>
      <w:r w:rsidR="00FC4897" w:rsidRPr="00F17D4C">
        <w:rPr>
          <w:sz w:val="22"/>
          <w:szCs w:val="22"/>
          <w:lang w:val="sl-SI"/>
        </w:rPr>
        <w:t>zmedenost</w:t>
      </w:r>
      <w:r w:rsidR="0033743D">
        <w:rPr>
          <w:sz w:val="22"/>
          <w:szCs w:val="22"/>
          <w:lang w:val="sl-SI"/>
        </w:rPr>
        <w:t xml:space="preserve"> ali napade s krči</w:t>
      </w:r>
      <w:r w:rsidR="00FC4897" w:rsidRPr="00F17D4C">
        <w:rPr>
          <w:sz w:val="22"/>
          <w:szCs w:val="22"/>
          <w:lang w:val="sl-SI"/>
        </w:rPr>
        <w:t xml:space="preserve"> (</w:t>
      </w:r>
      <w:r w:rsidR="005A5BC5" w:rsidRPr="00F17D4C">
        <w:rPr>
          <w:sz w:val="22"/>
          <w:szCs w:val="22"/>
          <w:lang w:val="sl-SI"/>
        </w:rPr>
        <w:t xml:space="preserve">te težave </w:t>
      </w:r>
      <w:r w:rsidR="0033743D">
        <w:rPr>
          <w:sz w:val="22"/>
          <w:szCs w:val="22"/>
          <w:lang w:val="sl-SI"/>
        </w:rPr>
        <w:t>so lahko simptomi meningitisa in/ali encefalitisa, ki jih</w:t>
      </w:r>
      <w:r w:rsidR="000743C7" w:rsidRPr="00F17D4C">
        <w:rPr>
          <w:sz w:val="22"/>
          <w:szCs w:val="22"/>
          <w:lang w:val="sl-SI"/>
        </w:rPr>
        <w:t xml:space="preserve"> povzroč</w:t>
      </w:r>
      <w:r w:rsidR="005A5BC5" w:rsidRPr="00F17D4C">
        <w:rPr>
          <w:sz w:val="22"/>
          <w:szCs w:val="22"/>
          <w:lang w:val="sl-SI"/>
        </w:rPr>
        <w:t>a</w:t>
      </w:r>
      <w:r w:rsidR="000743C7" w:rsidRPr="00F17D4C">
        <w:rPr>
          <w:sz w:val="22"/>
          <w:szCs w:val="22"/>
          <w:lang w:val="sl-SI"/>
        </w:rPr>
        <w:t xml:space="preserve"> glivična okužba </w:t>
      </w:r>
      <w:r w:rsidR="0033743D">
        <w:rPr>
          <w:sz w:val="22"/>
          <w:szCs w:val="22"/>
          <w:lang w:val="sl-SI"/>
        </w:rPr>
        <w:t>ali okužba s katerim od herpesvirusov</w:t>
      </w:r>
      <w:r w:rsidR="00FC4897" w:rsidRPr="00F17D4C">
        <w:rPr>
          <w:sz w:val="22"/>
          <w:szCs w:val="22"/>
          <w:lang w:val="sl-SI"/>
        </w:rPr>
        <w:t xml:space="preserve">), </w:t>
      </w:r>
      <w:r w:rsidR="00F679AC" w:rsidRPr="00F17D4C">
        <w:rPr>
          <w:sz w:val="22"/>
          <w:szCs w:val="22"/>
          <w:lang w:val="sl-SI"/>
        </w:rPr>
        <w:t xml:space="preserve">takoj </w:t>
      </w:r>
      <w:r w:rsidR="00C2199B" w:rsidRPr="00F17D4C">
        <w:rPr>
          <w:sz w:val="22"/>
          <w:szCs w:val="22"/>
          <w:lang w:val="sl-SI"/>
        </w:rPr>
        <w:t>obvestite</w:t>
      </w:r>
      <w:r w:rsidR="00F679AC" w:rsidRPr="00F17D4C">
        <w:rPr>
          <w:sz w:val="22"/>
          <w:szCs w:val="22"/>
          <w:lang w:val="sl-SI"/>
        </w:rPr>
        <w:t xml:space="preserve"> zdravnika</w:t>
      </w:r>
      <w:r w:rsidR="005A5BC5" w:rsidRPr="00F17D4C">
        <w:rPr>
          <w:sz w:val="22"/>
          <w:szCs w:val="22"/>
          <w:lang w:val="sl-SI"/>
        </w:rPr>
        <w:t>, ker je stanje lahko resno in življenjsko nevarno</w:t>
      </w:r>
      <w:r w:rsidR="00F679AC" w:rsidRPr="00F17D4C">
        <w:rPr>
          <w:sz w:val="22"/>
          <w:szCs w:val="22"/>
          <w:lang w:val="sl-SI"/>
        </w:rPr>
        <w:t>.</w:t>
      </w:r>
    </w:p>
    <w:p w14:paraId="5EBAC537" w14:textId="77777777" w:rsidR="009E729F" w:rsidRDefault="009E729F" w:rsidP="00375982">
      <w:pPr>
        <w:pStyle w:val="Text"/>
        <w:widowControl w:val="0"/>
        <w:spacing w:before="0"/>
        <w:jc w:val="left"/>
        <w:rPr>
          <w:sz w:val="22"/>
          <w:szCs w:val="22"/>
          <w:lang w:val="sl-SI"/>
        </w:rPr>
      </w:pPr>
    </w:p>
    <w:p w14:paraId="4CA2B616" w14:textId="77777777" w:rsidR="00825EC5" w:rsidRPr="00F17D4C" w:rsidRDefault="00825EC5" w:rsidP="00375982">
      <w:pPr>
        <w:pStyle w:val="Text"/>
        <w:widowControl w:val="0"/>
        <w:spacing w:before="0"/>
        <w:jc w:val="left"/>
        <w:rPr>
          <w:sz w:val="22"/>
          <w:szCs w:val="22"/>
          <w:lang w:val="sl-SI"/>
        </w:rPr>
      </w:pPr>
      <w:bookmarkStart w:id="96" w:name="_Hlk181080780"/>
      <w:bookmarkEnd w:id="95"/>
      <w:r w:rsidRPr="00F17D4C">
        <w:rPr>
          <w:sz w:val="22"/>
          <w:szCs w:val="22"/>
          <w:lang w:val="sl-SI"/>
        </w:rPr>
        <w:t>Pri bolnikih, ki so prejemali zdravilo Gilenya, so poročali o okužbah s humanim papiloma</w:t>
      </w:r>
      <w:r w:rsidR="00DB119B" w:rsidRPr="00F17D4C">
        <w:rPr>
          <w:sz w:val="22"/>
          <w:szCs w:val="22"/>
          <w:lang w:val="sl-SI"/>
        </w:rPr>
        <w:t xml:space="preserve"> </w:t>
      </w:r>
      <w:r w:rsidRPr="00F17D4C">
        <w:rPr>
          <w:sz w:val="22"/>
          <w:szCs w:val="22"/>
          <w:lang w:val="sl-SI"/>
        </w:rPr>
        <w:t xml:space="preserve">virusom </w:t>
      </w:r>
      <w:r w:rsidR="005F7896" w:rsidRPr="00F17D4C">
        <w:rPr>
          <w:sz w:val="22"/>
          <w:szCs w:val="22"/>
          <w:lang w:val="sl-SI"/>
        </w:rPr>
        <w:t xml:space="preserve">(HPV), kar vključuje papilome, displazijo, bradavice in raka, ki ga povzroča </w:t>
      </w:r>
      <w:r w:rsidR="00DB119B" w:rsidRPr="00F17D4C">
        <w:rPr>
          <w:sz w:val="22"/>
          <w:szCs w:val="22"/>
          <w:lang w:val="sl-SI"/>
        </w:rPr>
        <w:t>HPV</w:t>
      </w:r>
      <w:r w:rsidR="005F7896" w:rsidRPr="00F17D4C">
        <w:rPr>
          <w:sz w:val="22"/>
          <w:szCs w:val="22"/>
          <w:lang w:val="sl-SI"/>
        </w:rPr>
        <w:t xml:space="preserve">. </w:t>
      </w:r>
      <w:r w:rsidRPr="00F17D4C">
        <w:rPr>
          <w:sz w:val="22"/>
          <w:szCs w:val="22"/>
          <w:lang w:val="sl-SI"/>
        </w:rPr>
        <w:t xml:space="preserve">Zdravnik bo </w:t>
      </w:r>
      <w:r w:rsidR="005F7896" w:rsidRPr="00F17D4C">
        <w:rPr>
          <w:sz w:val="22"/>
          <w:szCs w:val="22"/>
          <w:lang w:val="sl-SI"/>
        </w:rPr>
        <w:t xml:space="preserve">presodil, ali morate pred začetkom zdravljenja opraviti še cepljenje proti okužbi s </w:t>
      </w:r>
      <w:r w:rsidR="00DB119B" w:rsidRPr="00F17D4C">
        <w:rPr>
          <w:sz w:val="22"/>
          <w:szCs w:val="22"/>
          <w:lang w:val="sl-SI"/>
        </w:rPr>
        <w:t>HPV</w:t>
      </w:r>
      <w:r w:rsidR="005F7896" w:rsidRPr="00F17D4C">
        <w:rPr>
          <w:sz w:val="22"/>
          <w:szCs w:val="22"/>
          <w:lang w:val="sl-SI"/>
        </w:rPr>
        <w:t xml:space="preserve">. Če ste ženska, vam bo zdravnik </w:t>
      </w:r>
      <w:r w:rsidRPr="00F17D4C">
        <w:rPr>
          <w:sz w:val="22"/>
          <w:szCs w:val="22"/>
          <w:lang w:val="sl-SI"/>
        </w:rPr>
        <w:t>priporočil</w:t>
      </w:r>
      <w:r w:rsidR="005F7896" w:rsidRPr="00F17D4C">
        <w:rPr>
          <w:sz w:val="22"/>
          <w:szCs w:val="22"/>
          <w:lang w:val="sl-SI"/>
        </w:rPr>
        <w:t xml:space="preserve"> tudi </w:t>
      </w:r>
      <w:r w:rsidR="003B39E0" w:rsidRPr="00F17D4C">
        <w:rPr>
          <w:sz w:val="22"/>
          <w:szCs w:val="22"/>
          <w:lang w:val="sl-SI"/>
        </w:rPr>
        <w:t xml:space="preserve">opravljanje presejalnih testov za odkrivanje </w:t>
      </w:r>
      <w:r w:rsidR="005F7896" w:rsidRPr="00F17D4C">
        <w:rPr>
          <w:sz w:val="22"/>
          <w:szCs w:val="22"/>
          <w:lang w:val="sl-SI"/>
        </w:rPr>
        <w:t xml:space="preserve">okužbe s </w:t>
      </w:r>
      <w:r w:rsidR="00DB119B" w:rsidRPr="00F17D4C">
        <w:rPr>
          <w:sz w:val="22"/>
          <w:szCs w:val="22"/>
          <w:lang w:val="sl-SI"/>
        </w:rPr>
        <w:t>HPV</w:t>
      </w:r>
      <w:r w:rsidR="003B39E0" w:rsidRPr="00F17D4C">
        <w:rPr>
          <w:sz w:val="22"/>
          <w:szCs w:val="22"/>
          <w:lang w:val="sl-SI"/>
        </w:rPr>
        <w:t>.</w:t>
      </w:r>
    </w:p>
    <w:bookmarkEnd w:id="94"/>
    <w:p w14:paraId="7472E36A" w14:textId="77777777" w:rsidR="007C4167" w:rsidRPr="00C05C01" w:rsidRDefault="007C4167" w:rsidP="007C4167">
      <w:pPr>
        <w:pStyle w:val="Text"/>
        <w:spacing w:before="0"/>
        <w:jc w:val="left"/>
        <w:rPr>
          <w:sz w:val="22"/>
          <w:szCs w:val="22"/>
          <w:lang w:val="en-GB"/>
        </w:rPr>
      </w:pPr>
    </w:p>
    <w:p w14:paraId="768B5B6E" w14:textId="3FB7CF05" w:rsidR="007C4167" w:rsidRPr="00C05C01" w:rsidRDefault="007C4167" w:rsidP="007C4167">
      <w:pPr>
        <w:keepNext/>
        <w:rPr>
          <w:u w:val="single"/>
        </w:rPr>
      </w:pPr>
      <w:r>
        <w:rPr>
          <w:u w:val="single"/>
          <w:lang w:val="sl-SI"/>
        </w:rPr>
        <w:t>P</w:t>
      </w:r>
      <w:r w:rsidRPr="007C4167">
        <w:rPr>
          <w:u w:val="single"/>
          <w:lang w:val="sl-SI"/>
        </w:rPr>
        <w:t xml:space="preserve">rogresivna multifokalna levkoencefalopatija </w:t>
      </w:r>
      <w:r>
        <w:rPr>
          <w:u w:val="single"/>
          <w:lang w:val="sl-SI"/>
        </w:rPr>
        <w:t>(</w:t>
      </w:r>
      <w:r w:rsidRPr="00C05C01">
        <w:rPr>
          <w:u w:val="single"/>
        </w:rPr>
        <w:t>PML</w:t>
      </w:r>
      <w:r>
        <w:rPr>
          <w:u w:val="single"/>
        </w:rPr>
        <w:t>)</w:t>
      </w:r>
    </w:p>
    <w:p w14:paraId="36836903" w14:textId="2A5AA752" w:rsidR="00DE4BEA" w:rsidRDefault="00DE4BEA" w:rsidP="007C4167">
      <w:pPr>
        <w:spacing w:line="240" w:lineRule="auto"/>
        <w:rPr>
          <w:lang w:val="sl-SI"/>
        </w:rPr>
      </w:pPr>
      <w:r>
        <w:rPr>
          <w:lang w:val="sl-SI"/>
        </w:rPr>
        <w:t>PML je</w:t>
      </w:r>
      <w:r w:rsidRPr="007A697E">
        <w:rPr>
          <w:lang w:val="sl-SI"/>
        </w:rPr>
        <w:t xml:space="preserve"> redk</w:t>
      </w:r>
      <w:r>
        <w:rPr>
          <w:lang w:val="sl-SI"/>
        </w:rPr>
        <w:t>a</w:t>
      </w:r>
      <w:r w:rsidRPr="007A697E">
        <w:rPr>
          <w:lang w:val="sl-SI"/>
        </w:rPr>
        <w:t xml:space="preserve"> možgansk</w:t>
      </w:r>
      <w:r>
        <w:rPr>
          <w:lang w:val="sl-SI"/>
        </w:rPr>
        <w:t>a</w:t>
      </w:r>
      <w:r w:rsidRPr="007A697E">
        <w:rPr>
          <w:lang w:val="sl-SI"/>
        </w:rPr>
        <w:t xml:space="preserve"> bolez</w:t>
      </w:r>
      <w:r>
        <w:rPr>
          <w:lang w:val="sl-SI"/>
        </w:rPr>
        <w:t>en</w:t>
      </w:r>
      <w:r w:rsidRPr="007A697E">
        <w:rPr>
          <w:lang w:val="sl-SI"/>
        </w:rPr>
        <w:t xml:space="preserve">, ki jo povzroča okužba, </w:t>
      </w:r>
      <w:r w:rsidR="003C221F">
        <w:rPr>
          <w:lang w:val="sl-SI"/>
        </w:rPr>
        <w:t>in</w:t>
      </w:r>
      <w:r w:rsidR="00954264" w:rsidRPr="007A697E">
        <w:rPr>
          <w:lang w:val="sl-SI"/>
        </w:rPr>
        <w:t xml:space="preserve"> lahko povzroči hudo invalidnost ali smrt</w:t>
      </w:r>
      <w:r w:rsidR="00954264">
        <w:rPr>
          <w:lang w:val="sl-SI"/>
        </w:rPr>
        <w:t>.</w:t>
      </w:r>
      <w:r w:rsidR="00954264" w:rsidRPr="007A697E">
        <w:rPr>
          <w:lang w:val="sl-SI"/>
        </w:rPr>
        <w:t xml:space="preserve"> </w:t>
      </w:r>
      <w:r w:rsidRPr="007A697E">
        <w:rPr>
          <w:lang w:val="sl-SI"/>
        </w:rPr>
        <w:t>Zdravnik vas bo napotil na magnetnoresonančno (MR) slikanje najprej pred začetkom zdravljenja in nato tudi med zdravljenjem, da bo lahko spremljal, kolikšno je tveganje za PML</w:t>
      </w:r>
      <w:r>
        <w:rPr>
          <w:lang w:val="sl-SI"/>
        </w:rPr>
        <w:t>.</w:t>
      </w:r>
    </w:p>
    <w:p w14:paraId="6CEFA57F" w14:textId="77777777" w:rsidR="00DE4BEA" w:rsidRDefault="00DE4BEA" w:rsidP="007C4167">
      <w:pPr>
        <w:spacing w:line="240" w:lineRule="auto"/>
        <w:rPr>
          <w:lang w:val="sl-SI"/>
        </w:rPr>
      </w:pPr>
    </w:p>
    <w:p w14:paraId="0644B9CC" w14:textId="691B4656" w:rsidR="0016017F" w:rsidRDefault="0016017F" w:rsidP="007C4167">
      <w:pPr>
        <w:spacing w:line="240" w:lineRule="auto"/>
        <w:rPr>
          <w:lang w:val="sl-SI"/>
        </w:rPr>
      </w:pPr>
      <w:r w:rsidRPr="007A697E">
        <w:rPr>
          <w:lang w:val="sl-SI"/>
        </w:rPr>
        <w:lastRenderedPageBreak/>
        <w:t xml:space="preserve">Takoj obvestite zdravnika, če </w:t>
      </w:r>
      <w:r w:rsidR="00CC1E19">
        <w:rPr>
          <w:lang w:val="sl-SI"/>
        </w:rPr>
        <w:t>se vam zdi</w:t>
      </w:r>
      <w:r w:rsidRPr="007A697E">
        <w:rPr>
          <w:lang w:val="sl-SI"/>
        </w:rPr>
        <w:t xml:space="preserve">, da se </w:t>
      </w:r>
      <w:r w:rsidR="006C63C2">
        <w:rPr>
          <w:lang w:val="sl-SI"/>
        </w:rPr>
        <w:t>vam</w:t>
      </w:r>
      <w:r w:rsidRPr="007A697E">
        <w:rPr>
          <w:lang w:val="sl-SI"/>
        </w:rPr>
        <w:t xml:space="preserve"> multipla skleroza slabša</w:t>
      </w:r>
      <w:r>
        <w:rPr>
          <w:lang w:val="sl-SI"/>
        </w:rPr>
        <w:t>,</w:t>
      </w:r>
      <w:r w:rsidRPr="007A697E">
        <w:rPr>
          <w:lang w:val="sl-SI"/>
        </w:rPr>
        <w:t xml:space="preserve"> ali če opažate kakršnekoli nove simptome, kot so spremembe razpoloženja ali vedenja, </w:t>
      </w:r>
      <w:del w:id="97" w:author="Author">
        <w:r w:rsidRPr="007A697E" w:rsidDel="00464828">
          <w:rPr>
            <w:lang w:val="sl-SI"/>
          </w:rPr>
          <w:delText xml:space="preserve">pojav na </w:delText>
        </w:r>
      </w:del>
      <w:r w:rsidRPr="007A697E">
        <w:rPr>
          <w:lang w:val="sl-SI"/>
        </w:rPr>
        <w:t>nov</w:t>
      </w:r>
      <w:ins w:id="98" w:author="Author">
        <w:r w:rsidR="00464828">
          <w:rPr>
            <w:lang w:val="sl-SI"/>
          </w:rPr>
          <w:t xml:space="preserve"> pojav</w:t>
        </w:r>
      </w:ins>
      <w:del w:id="99" w:author="Author">
        <w:r w:rsidRPr="007A697E" w:rsidDel="00464828">
          <w:rPr>
            <w:lang w:val="sl-SI"/>
          </w:rPr>
          <w:delText>o</w:delText>
        </w:r>
      </w:del>
      <w:r w:rsidRPr="007A697E">
        <w:rPr>
          <w:lang w:val="sl-SI"/>
        </w:rPr>
        <w:t xml:space="preserve"> ali poslabšanje že prej prisotne šibkosti na eni strani telesa, motnje vida, zmedenost, spominske luknje ali oteženo govorjenje in komuniciranje</w:t>
      </w:r>
      <w:r>
        <w:rPr>
          <w:lang w:val="sl-SI"/>
        </w:rPr>
        <w:t xml:space="preserve">. </w:t>
      </w:r>
      <w:r w:rsidRPr="003C221F">
        <w:rPr>
          <w:lang w:val="sl-SI"/>
        </w:rPr>
        <w:t xml:space="preserve">To so lahko simptomi </w:t>
      </w:r>
      <w:r w:rsidR="00954264" w:rsidRPr="003C221F">
        <w:rPr>
          <w:lang w:val="sl-SI"/>
        </w:rPr>
        <w:t>PML</w:t>
      </w:r>
      <w:r w:rsidR="00954264">
        <w:rPr>
          <w:lang w:val="sl-SI"/>
        </w:rPr>
        <w:t>.</w:t>
      </w:r>
      <w:r w:rsidRPr="007A697E">
        <w:rPr>
          <w:lang w:val="sl-SI"/>
        </w:rPr>
        <w:t xml:space="preserve"> </w:t>
      </w:r>
      <w:r w:rsidRPr="0016017F">
        <w:rPr>
          <w:lang w:val="sl-SI"/>
        </w:rPr>
        <w:t xml:space="preserve">Pogovorite se </w:t>
      </w:r>
      <w:r>
        <w:rPr>
          <w:lang w:val="sl-SI"/>
        </w:rPr>
        <w:t xml:space="preserve">tudi </w:t>
      </w:r>
      <w:r w:rsidRPr="0016017F">
        <w:rPr>
          <w:lang w:val="sl-SI"/>
        </w:rPr>
        <w:t>s svojim partnerjem ali ljudmi, ki skrbijo za vas, in jim povejte, da se zdravite s tem zdravilom. Morda se bodo pojavili simptomi, ki se jih sami ne boste zavedali ali jih opazili</w:t>
      </w:r>
      <w:r>
        <w:rPr>
          <w:lang w:val="sl-SI"/>
        </w:rPr>
        <w:t>.</w:t>
      </w:r>
    </w:p>
    <w:p w14:paraId="6E2CBF7F" w14:textId="77777777" w:rsidR="0016017F" w:rsidRDefault="0016017F" w:rsidP="007C4167">
      <w:pPr>
        <w:spacing w:line="240" w:lineRule="auto"/>
        <w:rPr>
          <w:lang w:val="sl-SI"/>
        </w:rPr>
      </w:pPr>
    </w:p>
    <w:p w14:paraId="26691479" w14:textId="48FEC3A9" w:rsidR="007C4167" w:rsidRPr="00C05C01" w:rsidRDefault="0016017F" w:rsidP="007C4167">
      <w:pPr>
        <w:spacing w:line="240" w:lineRule="auto"/>
        <w:rPr>
          <w:szCs w:val="22"/>
        </w:rPr>
      </w:pPr>
      <w:proofErr w:type="spellStart"/>
      <w:r>
        <w:rPr>
          <w:szCs w:val="22"/>
        </w:rPr>
        <w:t>Če</w:t>
      </w:r>
      <w:proofErr w:type="spellEnd"/>
      <w:r>
        <w:rPr>
          <w:szCs w:val="22"/>
        </w:rPr>
        <w:t xml:space="preserve"> </w:t>
      </w:r>
      <w:proofErr w:type="spellStart"/>
      <w:r>
        <w:rPr>
          <w:szCs w:val="22"/>
        </w:rPr>
        <w:t>zbolite</w:t>
      </w:r>
      <w:proofErr w:type="spellEnd"/>
      <w:r>
        <w:rPr>
          <w:szCs w:val="22"/>
        </w:rPr>
        <w:t xml:space="preserve"> za </w:t>
      </w:r>
      <w:r w:rsidR="007C4167" w:rsidRPr="00387C7D">
        <w:rPr>
          <w:szCs w:val="22"/>
        </w:rPr>
        <w:t>PML</w:t>
      </w:r>
      <w:r w:rsidRPr="00387C7D">
        <w:rPr>
          <w:szCs w:val="22"/>
        </w:rPr>
        <w:t xml:space="preserve">, </w:t>
      </w:r>
      <w:proofErr w:type="spellStart"/>
      <w:r w:rsidR="00CC1E19" w:rsidRPr="00387C7D">
        <w:rPr>
          <w:szCs w:val="22"/>
        </w:rPr>
        <w:t>obstaja</w:t>
      </w:r>
      <w:proofErr w:type="spellEnd"/>
      <w:r w:rsidR="00CC1E19" w:rsidRPr="00387C7D">
        <w:rPr>
          <w:szCs w:val="22"/>
        </w:rPr>
        <w:t xml:space="preserve"> </w:t>
      </w:r>
      <w:proofErr w:type="spellStart"/>
      <w:r w:rsidR="00CC1E19" w:rsidRPr="00387C7D">
        <w:rPr>
          <w:szCs w:val="22"/>
        </w:rPr>
        <w:t>ustrezno</w:t>
      </w:r>
      <w:proofErr w:type="spellEnd"/>
      <w:r w:rsidR="00CC1E19" w:rsidRPr="00387C7D">
        <w:rPr>
          <w:szCs w:val="22"/>
        </w:rPr>
        <w:t xml:space="preserve"> </w:t>
      </w:r>
      <w:proofErr w:type="spellStart"/>
      <w:r w:rsidR="00CC1E19" w:rsidRPr="00387C7D">
        <w:rPr>
          <w:szCs w:val="22"/>
        </w:rPr>
        <w:t>zdravljenje</w:t>
      </w:r>
      <w:proofErr w:type="spellEnd"/>
      <w:r w:rsidR="00CC1E19" w:rsidRPr="00387C7D">
        <w:rPr>
          <w:szCs w:val="22"/>
        </w:rPr>
        <w:t xml:space="preserve">, </w:t>
      </w:r>
      <w:proofErr w:type="spellStart"/>
      <w:r w:rsidR="00CC1E19" w:rsidRPr="00387C7D">
        <w:rPr>
          <w:szCs w:val="22"/>
        </w:rPr>
        <w:t>zdravilo</w:t>
      </w:r>
      <w:proofErr w:type="spellEnd"/>
      <w:r w:rsidR="00CC1E19" w:rsidRPr="00387C7D">
        <w:rPr>
          <w:szCs w:val="22"/>
        </w:rPr>
        <w:t xml:space="preserve"> </w:t>
      </w:r>
      <w:proofErr w:type="spellStart"/>
      <w:r w:rsidR="00CC1E19" w:rsidRPr="00387C7D">
        <w:rPr>
          <w:szCs w:val="22"/>
        </w:rPr>
        <w:t>G</w:t>
      </w:r>
      <w:r w:rsidR="003C221F" w:rsidRPr="00387C7D">
        <w:rPr>
          <w:szCs w:val="22"/>
        </w:rPr>
        <w:t>ilenya</w:t>
      </w:r>
      <w:proofErr w:type="spellEnd"/>
      <w:r w:rsidR="00CC1E19" w:rsidRPr="00387C7D">
        <w:rPr>
          <w:szCs w:val="22"/>
        </w:rPr>
        <w:t xml:space="preserve"> pa </w:t>
      </w:r>
      <w:proofErr w:type="spellStart"/>
      <w:r w:rsidR="00CC1E19" w:rsidRPr="00387C7D">
        <w:rPr>
          <w:szCs w:val="22"/>
        </w:rPr>
        <w:t>boste</w:t>
      </w:r>
      <w:proofErr w:type="spellEnd"/>
      <w:r w:rsidR="00CC1E19" w:rsidRPr="00387C7D">
        <w:rPr>
          <w:szCs w:val="22"/>
        </w:rPr>
        <w:t xml:space="preserve"> </w:t>
      </w:r>
      <w:proofErr w:type="spellStart"/>
      <w:r w:rsidR="00CC1E19" w:rsidRPr="00387C7D">
        <w:rPr>
          <w:szCs w:val="22"/>
        </w:rPr>
        <w:t>prenehali</w:t>
      </w:r>
      <w:proofErr w:type="spellEnd"/>
      <w:r w:rsidR="00CC1E19" w:rsidRPr="00387C7D">
        <w:rPr>
          <w:szCs w:val="22"/>
        </w:rPr>
        <w:t xml:space="preserve"> </w:t>
      </w:r>
      <w:proofErr w:type="spellStart"/>
      <w:r w:rsidR="00CC1E19" w:rsidRPr="00387C7D">
        <w:rPr>
          <w:szCs w:val="22"/>
        </w:rPr>
        <w:t>jemati</w:t>
      </w:r>
      <w:proofErr w:type="spellEnd"/>
      <w:r w:rsidR="007C4167" w:rsidRPr="00387C7D">
        <w:rPr>
          <w:szCs w:val="22"/>
        </w:rPr>
        <w:t xml:space="preserve">. </w:t>
      </w:r>
      <w:r w:rsidR="00CC1E19" w:rsidRPr="00387C7D">
        <w:rPr>
          <w:szCs w:val="22"/>
        </w:rPr>
        <w:t xml:space="preserve">Pri </w:t>
      </w:r>
      <w:proofErr w:type="spellStart"/>
      <w:r w:rsidR="00CC1E19" w:rsidRPr="00387C7D">
        <w:rPr>
          <w:szCs w:val="22"/>
        </w:rPr>
        <w:t>nekaterih</w:t>
      </w:r>
      <w:proofErr w:type="spellEnd"/>
      <w:r w:rsidR="00CC1E19" w:rsidRPr="00387C7D">
        <w:rPr>
          <w:szCs w:val="22"/>
        </w:rPr>
        <w:t xml:space="preserve"> </w:t>
      </w:r>
      <w:proofErr w:type="spellStart"/>
      <w:r w:rsidR="00CC1E19" w:rsidRPr="00387C7D">
        <w:rPr>
          <w:szCs w:val="22"/>
        </w:rPr>
        <w:t>ljudeh</w:t>
      </w:r>
      <w:proofErr w:type="spellEnd"/>
      <w:r w:rsidR="00CC1E19" w:rsidRPr="00387C7D">
        <w:rPr>
          <w:szCs w:val="22"/>
        </w:rPr>
        <w:t xml:space="preserve"> </w:t>
      </w:r>
      <w:r w:rsidR="009175EA" w:rsidRPr="00387C7D">
        <w:rPr>
          <w:szCs w:val="22"/>
        </w:rPr>
        <w:t xml:space="preserve">se </w:t>
      </w:r>
      <w:r w:rsidR="00CC1E19" w:rsidRPr="00387C7D">
        <w:rPr>
          <w:szCs w:val="22"/>
        </w:rPr>
        <w:t>po</w:t>
      </w:r>
      <w:r w:rsidR="00E64CAC" w:rsidRPr="00387C7D">
        <w:rPr>
          <w:szCs w:val="22"/>
        </w:rPr>
        <w:t xml:space="preserve"> </w:t>
      </w:r>
      <w:proofErr w:type="spellStart"/>
      <w:r w:rsidR="00E64CAC" w:rsidRPr="00387C7D">
        <w:rPr>
          <w:szCs w:val="22"/>
        </w:rPr>
        <w:t>izločitvi</w:t>
      </w:r>
      <w:proofErr w:type="spellEnd"/>
      <w:r w:rsidR="00CC1E19" w:rsidRPr="00387C7D">
        <w:rPr>
          <w:szCs w:val="22"/>
        </w:rPr>
        <w:t xml:space="preserve"> </w:t>
      </w:r>
      <w:proofErr w:type="spellStart"/>
      <w:r w:rsidR="00CC1E19" w:rsidRPr="00387C7D">
        <w:rPr>
          <w:szCs w:val="22"/>
        </w:rPr>
        <w:t>zdravila</w:t>
      </w:r>
      <w:proofErr w:type="spellEnd"/>
      <w:r w:rsidR="00CC1E19" w:rsidRPr="00387C7D">
        <w:rPr>
          <w:szCs w:val="22"/>
        </w:rPr>
        <w:t xml:space="preserve"> G</w:t>
      </w:r>
      <w:r w:rsidR="003C221F" w:rsidRPr="00387C7D">
        <w:rPr>
          <w:szCs w:val="22"/>
        </w:rPr>
        <w:t xml:space="preserve">ilenya </w:t>
      </w:r>
      <w:proofErr w:type="spellStart"/>
      <w:r w:rsidR="00CC1E19" w:rsidRPr="00387C7D">
        <w:rPr>
          <w:szCs w:val="22"/>
        </w:rPr>
        <w:t>iz</w:t>
      </w:r>
      <w:proofErr w:type="spellEnd"/>
      <w:r w:rsidR="00CC1E19" w:rsidRPr="00387C7D">
        <w:rPr>
          <w:szCs w:val="22"/>
        </w:rPr>
        <w:t xml:space="preserve"> </w:t>
      </w:r>
      <w:proofErr w:type="spellStart"/>
      <w:r w:rsidR="00CC1E19" w:rsidRPr="00387C7D">
        <w:rPr>
          <w:szCs w:val="22"/>
        </w:rPr>
        <w:t>telesa</w:t>
      </w:r>
      <w:proofErr w:type="spellEnd"/>
      <w:r w:rsidR="00CC1E19" w:rsidRPr="00387C7D">
        <w:rPr>
          <w:szCs w:val="22"/>
        </w:rPr>
        <w:t xml:space="preserve"> </w:t>
      </w:r>
      <w:proofErr w:type="spellStart"/>
      <w:r w:rsidR="00E64CAC" w:rsidRPr="00387C7D">
        <w:rPr>
          <w:szCs w:val="22"/>
        </w:rPr>
        <w:t>razvije</w:t>
      </w:r>
      <w:proofErr w:type="spellEnd"/>
      <w:r w:rsidR="00CC1E19" w:rsidRPr="00387C7D">
        <w:rPr>
          <w:szCs w:val="22"/>
        </w:rPr>
        <w:t xml:space="preserve"> </w:t>
      </w:r>
      <w:proofErr w:type="spellStart"/>
      <w:r w:rsidR="00954264" w:rsidRPr="00387C7D">
        <w:rPr>
          <w:szCs w:val="22"/>
        </w:rPr>
        <w:t>vnetn</w:t>
      </w:r>
      <w:r w:rsidR="009175EA" w:rsidRPr="00387C7D">
        <w:rPr>
          <w:szCs w:val="22"/>
        </w:rPr>
        <w:t>a</w:t>
      </w:r>
      <w:proofErr w:type="spellEnd"/>
      <w:r w:rsidR="00CC1E19" w:rsidRPr="00387C7D">
        <w:rPr>
          <w:szCs w:val="22"/>
        </w:rPr>
        <w:t xml:space="preserve"> </w:t>
      </w:r>
      <w:proofErr w:type="spellStart"/>
      <w:r w:rsidR="00CC1E19" w:rsidRPr="00387C7D">
        <w:rPr>
          <w:szCs w:val="22"/>
        </w:rPr>
        <w:t>reakcij</w:t>
      </w:r>
      <w:r w:rsidR="009175EA" w:rsidRPr="00387C7D">
        <w:rPr>
          <w:szCs w:val="22"/>
        </w:rPr>
        <w:t>a</w:t>
      </w:r>
      <w:proofErr w:type="spellEnd"/>
      <w:r w:rsidR="00CC1E19" w:rsidRPr="00387C7D">
        <w:rPr>
          <w:szCs w:val="22"/>
        </w:rPr>
        <w:t xml:space="preserve">. </w:t>
      </w:r>
      <w:r w:rsidR="003C221F" w:rsidRPr="00387C7D">
        <w:rPr>
          <w:szCs w:val="22"/>
        </w:rPr>
        <w:t>Ta</w:t>
      </w:r>
      <w:r w:rsidR="00CC1E19" w:rsidRPr="00387C7D">
        <w:rPr>
          <w:szCs w:val="22"/>
        </w:rPr>
        <w:t xml:space="preserve"> </w:t>
      </w:r>
      <w:proofErr w:type="spellStart"/>
      <w:r w:rsidR="00CC1E19" w:rsidRPr="00387C7D">
        <w:rPr>
          <w:szCs w:val="22"/>
        </w:rPr>
        <w:t>reakcij</w:t>
      </w:r>
      <w:r w:rsidR="003C221F" w:rsidRPr="00387C7D">
        <w:rPr>
          <w:szCs w:val="22"/>
        </w:rPr>
        <w:t>a</w:t>
      </w:r>
      <w:proofErr w:type="spellEnd"/>
      <w:r w:rsidR="00CC1E19" w:rsidRPr="00387C7D">
        <w:rPr>
          <w:szCs w:val="22"/>
        </w:rPr>
        <w:t xml:space="preserve"> (</w:t>
      </w:r>
      <w:proofErr w:type="spellStart"/>
      <w:r w:rsidR="00CC1E19" w:rsidRPr="00387C7D">
        <w:rPr>
          <w:szCs w:val="22"/>
        </w:rPr>
        <w:t>imen</w:t>
      </w:r>
      <w:r w:rsidR="003C221F" w:rsidRPr="00387C7D">
        <w:rPr>
          <w:szCs w:val="22"/>
        </w:rPr>
        <w:t>ovana</w:t>
      </w:r>
      <w:proofErr w:type="spellEnd"/>
      <w:r w:rsidR="00CC1E19" w:rsidRPr="00387C7D">
        <w:rPr>
          <w:szCs w:val="22"/>
        </w:rPr>
        <w:t xml:space="preserve"> </w:t>
      </w:r>
      <w:r w:rsidR="00CC1E19" w:rsidRPr="00387C7D">
        <w:rPr>
          <w:szCs w:val="22"/>
          <w:lang w:val="sl-SI"/>
        </w:rPr>
        <w:t>vnetni sindrom imunske obnove</w:t>
      </w:r>
      <w:r w:rsidR="00954264" w:rsidRPr="00387C7D">
        <w:rPr>
          <w:szCs w:val="22"/>
          <w:lang w:val="sl-SI"/>
        </w:rPr>
        <w:t xml:space="preserve"> ali IRIS</w:t>
      </w:r>
      <w:r w:rsidR="00802A44" w:rsidRPr="00387C7D">
        <w:rPr>
          <w:szCs w:val="22"/>
          <w:lang w:val="sl-SI"/>
        </w:rPr>
        <w:t xml:space="preserve"> - </w:t>
      </w:r>
      <w:r w:rsidR="00CC1E19" w:rsidRPr="00CA3679">
        <w:rPr>
          <w:iCs/>
          <w:szCs w:val="22"/>
          <w:lang w:val="sl-SI"/>
        </w:rPr>
        <w:t>immune reconstitution inflammatory syndrome</w:t>
      </w:r>
      <w:r w:rsidR="00CC1E19" w:rsidRPr="00387C7D">
        <w:rPr>
          <w:szCs w:val="22"/>
          <w:lang w:val="sl-SI"/>
        </w:rPr>
        <w:t xml:space="preserve">) lahko </w:t>
      </w:r>
      <w:r w:rsidR="00995949" w:rsidRPr="00387C7D">
        <w:rPr>
          <w:szCs w:val="22"/>
          <w:lang w:val="sl-SI"/>
        </w:rPr>
        <w:t>povzroči</w:t>
      </w:r>
      <w:r w:rsidR="00CC1E19" w:rsidRPr="00387C7D">
        <w:rPr>
          <w:szCs w:val="22"/>
          <w:lang w:val="sl-SI"/>
        </w:rPr>
        <w:t xml:space="preserve"> poslabšanj</w:t>
      </w:r>
      <w:r w:rsidR="00995949" w:rsidRPr="00387C7D">
        <w:rPr>
          <w:szCs w:val="22"/>
          <w:lang w:val="sl-SI"/>
        </w:rPr>
        <w:t>e</w:t>
      </w:r>
      <w:r w:rsidR="00CC1E19" w:rsidRPr="00387C7D">
        <w:rPr>
          <w:szCs w:val="22"/>
          <w:lang w:val="sl-SI"/>
        </w:rPr>
        <w:t xml:space="preserve"> vaše bolezni</w:t>
      </w:r>
      <w:r w:rsidR="00995949" w:rsidRPr="00387C7D">
        <w:rPr>
          <w:szCs w:val="22"/>
          <w:lang w:val="sl-SI"/>
        </w:rPr>
        <w:t>,</w:t>
      </w:r>
      <w:r w:rsidR="00CC1E19" w:rsidRPr="00387C7D">
        <w:rPr>
          <w:szCs w:val="22"/>
          <w:lang w:val="sl-SI"/>
        </w:rPr>
        <w:t xml:space="preserve"> vključno s poslabšanjem delovanja možganov.</w:t>
      </w:r>
    </w:p>
    <w:p w14:paraId="21DD3968" w14:textId="77777777" w:rsidR="007C4167" w:rsidRPr="00F17D4C" w:rsidRDefault="007C4167" w:rsidP="00375982">
      <w:pPr>
        <w:pStyle w:val="Text"/>
        <w:widowControl w:val="0"/>
        <w:spacing w:before="0"/>
        <w:jc w:val="left"/>
        <w:rPr>
          <w:sz w:val="22"/>
          <w:szCs w:val="22"/>
          <w:lang w:val="sl-SI"/>
        </w:rPr>
      </w:pPr>
    </w:p>
    <w:p w14:paraId="6BC9927F" w14:textId="77777777" w:rsidR="003B39E0" w:rsidRPr="00F17D4C" w:rsidRDefault="0015711F" w:rsidP="00375982">
      <w:pPr>
        <w:keepNext/>
        <w:widowControl w:val="0"/>
        <w:tabs>
          <w:tab w:val="clear" w:pos="567"/>
        </w:tabs>
        <w:spacing w:line="240" w:lineRule="auto"/>
        <w:rPr>
          <w:szCs w:val="22"/>
          <w:u w:val="single"/>
          <w:lang w:val="sl-SI"/>
        </w:rPr>
      </w:pPr>
      <w:bookmarkStart w:id="100" w:name="_Hlk181079585"/>
      <w:bookmarkEnd w:id="96"/>
      <w:r w:rsidRPr="00F17D4C">
        <w:rPr>
          <w:szCs w:val="22"/>
          <w:u w:val="single"/>
          <w:lang w:val="sl-SI"/>
        </w:rPr>
        <w:t>Ma</w:t>
      </w:r>
      <w:r w:rsidR="004175CE" w:rsidRPr="00F17D4C">
        <w:rPr>
          <w:szCs w:val="22"/>
          <w:u w:val="single"/>
          <w:lang w:val="sl-SI"/>
        </w:rPr>
        <w:t>kularni edem</w:t>
      </w:r>
    </w:p>
    <w:p w14:paraId="2F0606CD" w14:textId="77777777" w:rsidR="004175CE" w:rsidRPr="00F17D4C" w:rsidRDefault="003B39E0" w:rsidP="00375982">
      <w:pPr>
        <w:pStyle w:val="Text"/>
        <w:widowControl w:val="0"/>
        <w:spacing w:before="0"/>
        <w:jc w:val="left"/>
        <w:rPr>
          <w:sz w:val="22"/>
          <w:szCs w:val="22"/>
          <w:lang w:val="sl-SI"/>
        </w:rPr>
      </w:pPr>
      <w:r w:rsidRPr="00F17D4C">
        <w:rPr>
          <w:sz w:val="22"/>
          <w:szCs w:val="22"/>
          <w:lang w:val="sl-SI"/>
        </w:rPr>
        <w:t>Č</w:t>
      </w:r>
      <w:r w:rsidR="004175CE" w:rsidRPr="00F17D4C">
        <w:rPr>
          <w:sz w:val="22"/>
          <w:szCs w:val="22"/>
          <w:lang w:val="sl-SI"/>
        </w:rPr>
        <w:t>e imate pred začetkom jemanja zdravila Gilenya motnje vida ali ste jih imeli kdaj prej oziroma imate druge znake otekline v centralnem predelu mrežnice (v makuli) na očesnem ozadju,</w:t>
      </w:r>
      <w:r w:rsidR="004175CE" w:rsidRPr="00F17D4C">
        <w:rPr>
          <w:bCs/>
          <w:sz w:val="22"/>
          <w:szCs w:val="22"/>
          <w:lang w:val="sl-SI"/>
        </w:rPr>
        <w:t xml:space="preserve"> če imate vnetje ali okužbo očesa </w:t>
      </w:r>
      <w:r w:rsidR="004175CE" w:rsidRPr="00F17D4C">
        <w:rPr>
          <w:sz w:val="22"/>
          <w:szCs w:val="22"/>
          <w:lang w:val="sl-SI"/>
        </w:rPr>
        <w:t xml:space="preserve">(uveitis) ali če imate sladkorno bolezen, vas bo zdravnik morda napotil na pregled </w:t>
      </w:r>
      <w:r w:rsidR="002772FB" w:rsidRPr="00F17D4C">
        <w:rPr>
          <w:sz w:val="22"/>
          <w:szCs w:val="22"/>
          <w:lang w:val="sl-SI"/>
        </w:rPr>
        <w:t>oči.</w:t>
      </w:r>
    </w:p>
    <w:p w14:paraId="153FB945" w14:textId="77777777" w:rsidR="004175CE" w:rsidRPr="00F17D4C" w:rsidRDefault="004175CE" w:rsidP="00375982">
      <w:pPr>
        <w:pStyle w:val="Text"/>
        <w:widowControl w:val="0"/>
        <w:spacing w:before="0"/>
        <w:jc w:val="left"/>
        <w:rPr>
          <w:sz w:val="22"/>
          <w:szCs w:val="22"/>
          <w:lang w:val="sl-SI"/>
        </w:rPr>
      </w:pPr>
    </w:p>
    <w:p w14:paraId="48B35AE4" w14:textId="77777777" w:rsidR="00B831E7" w:rsidRPr="00F17D4C" w:rsidRDefault="002772FB" w:rsidP="00375982">
      <w:pPr>
        <w:pStyle w:val="Text"/>
        <w:widowControl w:val="0"/>
        <w:spacing w:before="0"/>
        <w:jc w:val="left"/>
        <w:rPr>
          <w:sz w:val="22"/>
          <w:szCs w:val="22"/>
          <w:lang w:val="sl-SI"/>
        </w:rPr>
      </w:pPr>
      <w:r w:rsidRPr="00F17D4C">
        <w:rPr>
          <w:sz w:val="22"/>
          <w:szCs w:val="22"/>
          <w:lang w:val="sl-SI"/>
        </w:rPr>
        <w:t xml:space="preserve">Zdravnik vas bo morda napotil na pregled oči tudi </w:t>
      </w:r>
      <w:r w:rsidR="00B7032F" w:rsidRPr="00F17D4C">
        <w:rPr>
          <w:sz w:val="22"/>
          <w:szCs w:val="22"/>
          <w:lang w:val="sl-SI"/>
        </w:rPr>
        <w:t xml:space="preserve">3 </w:t>
      </w:r>
      <w:r w:rsidRPr="00F17D4C">
        <w:rPr>
          <w:sz w:val="22"/>
          <w:szCs w:val="22"/>
          <w:lang w:val="sl-SI"/>
        </w:rPr>
        <w:t>d</w:t>
      </w:r>
      <w:r w:rsidR="00B7032F" w:rsidRPr="00F17D4C">
        <w:rPr>
          <w:sz w:val="22"/>
          <w:szCs w:val="22"/>
          <w:lang w:val="sl-SI"/>
        </w:rPr>
        <w:t>o 4</w:t>
      </w:r>
      <w:r w:rsidR="00482EA6" w:rsidRPr="00F17D4C">
        <w:rPr>
          <w:sz w:val="22"/>
          <w:szCs w:val="22"/>
          <w:lang w:val="sl-SI"/>
        </w:rPr>
        <w:t> </w:t>
      </w:r>
      <w:r w:rsidR="00B7032F" w:rsidRPr="00F17D4C">
        <w:rPr>
          <w:sz w:val="22"/>
          <w:szCs w:val="22"/>
          <w:lang w:val="sl-SI"/>
        </w:rPr>
        <w:t>m</w:t>
      </w:r>
      <w:r w:rsidRPr="00F17D4C">
        <w:rPr>
          <w:sz w:val="22"/>
          <w:szCs w:val="22"/>
          <w:lang w:val="sl-SI"/>
        </w:rPr>
        <w:t>esece po začetku jemanja zdravila Gilenya</w:t>
      </w:r>
      <w:r w:rsidR="00CD31C4" w:rsidRPr="00F17D4C">
        <w:rPr>
          <w:sz w:val="22"/>
          <w:szCs w:val="22"/>
          <w:lang w:val="sl-SI"/>
        </w:rPr>
        <w:t>.</w:t>
      </w:r>
    </w:p>
    <w:p w14:paraId="23B2B9F7" w14:textId="77777777" w:rsidR="00B7032F" w:rsidRPr="00F17D4C" w:rsidRDefault="00B7032F" w:rsidP="00375982">
      <w:pPr>
        <w:pStyle w:val="Text"/>
        <w:widowControl w:val="0"/>
        <w:spacing w:before="0"/>
        <w:jc w:val="left"/>
        <w:rPr>
          <w:sz w:val="22"/>
          <w:szCs w:val="22"/>
          <w:lang w:val="sl-SI"/>
        </w:rPr>
      </w:pPr>
    </w:p>
    <w:p w14:paraId="1A950A1B" w14:textId="70A4FEC3" w:rsidR="00491AED" w:rsidRPr="00F17D4C" w:rsidRDefault="002772FB" w:rsidP="00375982">
      <w:pPr>
        <w:pStyle w:val="Text"/>
        <w:widowControl w:val="0"/>
        <w:spacing w:before="0"/>
        <w:jc w:val="left"/>
        <w:rPr>
          <w:sz w:val="22"/>
          <w:szCs w:val="22"/>
          <w:lang w:val="sl-SI"/>
        </w:rPr>
      </w:pPr>
      <w:r w:rsidRPr="00F17D4C">
        <w:rPr>
          <w:sz w:val="22"/>
          <w:szCs w:val="22"/>
          <w:lang w:val="sl-SI"/>
        </w:rPr>
        <w:t xml:space="preserve">Makula je majhen predel mrežnice na očesnem ozadju, ki nam omogoča, da vidimo oblike, barve in podrobnosti jasno in ostro. Zdravilo </w:t>
      </w:r>
      <w:r w:rsidR="00021106" w:rsidRPr="00F17D4C">
        <w:rPr>
          <w:sz w:val="22"/>
          <w:szCs w:val="22"/>
          <w:lang w:val="sl-SI"/>
        </w:rPr>
        <w:t>G</w:t>
      </w:r>
      <w:r w:rsidR="000D542E" w:rsidRPr="00F17D4C">
        <w:rPr>
          <w:sz w:val="22"/>
          <w:szCs w:val="22"/>
          <w:lang w:val="sl-SI"/>
        </w:rPr>
        <w:t>ilenya</w:t>
      </w:r>
      <w:r w:rsidR="0015711F" w:rsidRPr="00F17D4C">
        <w:rPr>
          <w:sz w:val="22"/>
          <w:szCs w:val="22"/>
          <w:lang w:val="sl-SI"/>
        </w:rPr>
        <w:t xml:space="preserve"> </w:t>
      </w:r>
      <w:r w:rsidRPr="00F17D4C">
        <w:rPr>
          <w:sz w:val="22"/>
          <w:szCs w:val="22"/>
          <w:lang w:val="sl-SI"/>
        </w:rPr>
        <w:t xml:space="preserve">lahko povzroča otekanje makule in to je </w:t>
      </w:r>
      <w:r w:rsidR="00C50131" w:rsidRPr="00F17D4C">
        <w:rPr>
          <w:sz w:val="22"/>
          <w:szCs w:val="22"/>
          <w:lang w:val="sl-SI"/>
        </w:rPr>
        <w:t>stanje</w:t>
      </w:r>
      <w:r w:rsidRPr="00F17D4C">
        <w:rPr>
          <w:sz w:val="22"/>
          <w:szCs w:val="22"/>
          <w:lang w:val="sl-SI"/>
        </w:rPr>
        <w:t xml:space="preserve">, ki </w:t>
      </w:r>
      <w:r w:rsidR="00995949">
        <w:rPr>
          <w:sz w:val="22"/>
          <w:szCs w:val="22"/>
          <w:lang w:val="sl-SI"/>
        </w:rPr>
        <w:t>mu</w:t>
      </w:r>
      <w:r w:rsidRPr="00F17D4C">
        <w:rPr>
          <w:sz w:val="22"/>
          <w:szCs w:val="22"/>
          <w:lang w:val="sl-SI"/>
        </w:rPr>
        <w:t xml:space="preserve"> pravimo makularni edem. Do otekanja običajno pride v prvih </w:t>
      </w:r>
      <w:r w:rsidR="00B7032F" w:rsidRPr="00F17D4C">
        <w:rPr>
          <w:sz w:val="22"/>
          <w:szCs w:val="22"/>
          <w:lang w:val="sl-SI"/>
        </w:rPr>
        <w:t>4 m</w:t>
      </w:r>
      <w:r w:rsidRPr="00F17D4C">
        <w:rPr>
          <w:sz w:val="22"/>
          <w:szCs w:val="22"/>
          <w:lang w:val="sl-SI"/>
        </w:rPr>
        <w:t xml:space="preserve">esecih </w:t>
      </w:r>
      <w:r w:rsidR="005E0FB2" w:rsidRPr="00F17D4C">
        <w:rPr>
          <w:sz w:val="22"/>
          <w:szCs w:val="22"/>
          <w:lang w:val="sl-SI"/>
        </w:rPr>
        <w:t xml:space="preserve">zdravljenja z zdravilom </w:t>
      </w:r>
      <w:r w:rsidR="00021106" w:rsidRPr="00F17D4C">
        <w:rPr>
          <w:sz w:val="22"/>
          <w:szCs w:val="22"/>
          <w:lang w:val="sl-SI"/>
        </w:rPr>
        <w:t>G</w:t>
      </w:r>
      <w:r w:rsidR="000D542E" w:rsidRPr="00F17D4C">
        <w:rPr>
          <w:sz w:val="22"/>
          <w:szCs w:val="22"/>
          <w:lang w:val="sl-SI"/>
        </w:rPr>
        <w:t>ilenya</w:t>
      </w:r>
      <w:r w:rsidR="00B7032F" w:rsidRPr="00F17D4C">
        <w:rPr>
          <w:sz w:val="22"/>
          <w:szCs w:val="22"/>
          <w:lang w:val="sl-SI"/>
        </w:rPr>
        <w:t>.</w:t>
      </w:r>
    </w:p>
    <w:p w14:paraId="62B16B53" w14:textId="77777777" w:rsidR="00491AED" w:rsidRPr="00F17D4C" w:rsidRDefault="00491AED" w:rsidP="00375982">
      <w:pPr>
        <w:pStyle w:val="Text"/>
        <w:widowControl w:val="0"/>
        <w:spacing w:before="0"/>
        <w:jc w:val="left"/>
        <w:rPr>
          <w:sz w:val="22"/>
          <w:szCs w:val="22"/>
          <w:lang w:val="sl-SI"/>
        </w:rPr>
      </w:pPr>
    </w:p>
    <w:p w14:paraId="4B6F2DDD" w14:textId="77777777" w:rsidR="00491AED" w:rsidRPr="00F17D4C" w:rsidRDefault="005E0FB2" w:rsidP="00375982">
      <w:pPr>
        <w:pStyle w:val="Text"/>
        <w:widowControl w:val="0"/>
        <w:spacing w:before="0"/>
        <w:jc w:val="left"/>
        <w:rPr>
          <w:sz w:val="22"/>
          <w:szCs w:val="22"/>
          <w:lang w:val="sl-SI"/>
        </w:rPr>
      </w:pPr>
      <w:r w:rsidRPr="00F17D4C">
        <w:rPr>
          <w:sz w:val="22"/>
          <w:szCs w:val="22"/>
          <w:lang w:val="sl-SI"/>
        </w:rPr>
        <w:t xml:space="preserve">Možnost, da pride do makularnega edema pri vas, je povečana, če imate </w:t>
      </w:r>
      <w:r w:rsidRPr="00F17D4C">
        <w:rPr>
          <w:b/>
          <w:sz w:val="22"/>
          <w:szCs w:val="22"/>
          <w:lang w:val="sl-SI"/>
        </w:rPr>
        <w:t>sladkorno bolezen</w:t>
      </w:r>
      <w:r w:rsidRPr="00F17D4C">
        <w:rPr>
          <w:sz w:val="22"/>
          <w:szCs w:val="22"/>
          <w:lang w:val="sl-SI"/>
        </w:rPr>
        <w:t xml:space="preserve"> ali ste preboleli očesno vnetje, imenovano uveitis</w:t>
      </w:r>
      <w:r w:rsidR="00B7032F" w:rsidRPr="00F17D4C">
        <w:rPr>
          <w:sz w:val="22"/>
          <w:szCs w:val="22"/>
          <w:lang w:val="sl-SI"/>
        </w:rPr>
        <w:t>.</w:t>
      </w:r>
      <w:r w:rsidR="00491AED" w:rsidRPr="00F17D4C">
        <w:rPr>
          <w:sz w:val="22"/>
          <w:szCs w:val="22"/>
          <w:lang w:val="sl-SI"/>
        </w:rPr>
        <w:t xml:space="preserve"> V tem primeru vam bo zdravnik naročil, da redno opravljate očesne preglede, da bi ugotovili, če je prišlo do makularnega edema.</w:t>
      </w:r>
    </w:p>
    <w:p w14:paraId="033F418B" w14:textId="77777777" w:rsidR="00491AED" w:rsidRPr="00F17D4C" w:rsidRDefault="00491AED" w:rsidP="00375982">
      <w:pPr>
        <w:pStyle w:val="Text"/>
        <w:widowControl w:val="0"/>
        <w:spacing w:before="0"/>
        <w:jc w:val="left"/>
        <w:rPr>
          <w:sz w:val="22"/>
          <w:szCs w:val="22"/>
          <w:lang w:val="sl-SI"/>
        </w:rPr>
      </w:pPr>
    </w:p>
    <w:p w14:paraId="2CC22533" w14:textId="77777777" w:rsidR="00B7032F" w:rsidRPr="00F17D4C" w:rsidRDefault="00491AED" w:rsidP="00375982">
      <w:pPr>
        <w:pStyle w:val="Text"/>
        <w:widowControl w:val="0"/>
        <w:spacing w:before="0"/>
        <w:jc w:val="left"/>
        <w:rPr>
          <w:sz w:val="22"/>
          <w:szCs w:val="22"/>
          <w:lang w:val="sl-SI"/>
        </w:rPr>
      </w:pPr>
      <w:r w:rsidRPr="00F17D4C">
        <w:rPr>
          <w:sz w:val="22"/>
          <w:szCs w:val="22"/>
          <w:lang w:val="sl-SI"/>
        </w:rPr>
        <w:t>Če imate makularni edem, se pred ponovnim zdravljenjem z zdravilom Gilenya pogovorite z zdravnikom.</w:t>
      </w:r>
    </w:p>
    <w:p w14:paraId="2F19D5BF" w14:textId="77777777" w:rsidR="003413B9" w:rsidRPr="00F17D4C" w:rsidRDefault="003413B9" w:rsidP="00375982">
      <w:pPr>
        <w:pStyle w:val="Text"/>
        <w:widowControl w:val="0"/>
        <w:spacing w:before="0"/>
        <w:jc w:val="left"/>
        <w:rPr>
          <w:sz w:val="22"/>
          <w:szCs w:val="22"/>
          <w:lang w:val="sl-SI"/>
        </w:rPr>
      </w:pPr>
    </w:p>
    <w:p w14:paraId="0D29BE0E" w14:textId="77777777" w:rsidR="0015711F" w:rsidRPr="00F17D4C" w:rsidRDefault="0015711F" w:rsidP="00375982">
      <w:pPr>
        <w:pStyle w:val="Text"/>
        <w:keepNext/>
        <w:widowControl w:val="0"/>
        <w:spacing w:before="0"/>
        <w:jc w:val="left"/>
        <w:rPr>
          <w:sz w:val="22"/>
          <w:szCs w:val="22"/>
          <w:lang w:val="sl-SI"/>
        </w:rPr>
      </w:pPr>
      <w:r w:rsidRPr="00F17D4C">
        <w:rPr>
          <w:sz w:val="22"/>
          <w:szCs w:val="22"/>
          <w:lang w:val="sl-SI"/>
        </w:rPr>
        <w:t>Ma</w:t>
      </w:r>
      <w:r w:rsidR="005E0FB2" w:rsidRPr="00F17D4C">
        <w:rPr>
          <w:sz w:val="22"/>
          <w:szCs w:val="22"/>
          <w:lang w:val="sl-SI"/>
        </w:rPr>
        <w:t>kularni edem lahko povzroča nekatere simptome motenj vida, ki so enaki kot pri zagonih multiple skleroze (vnetje vidnega živca)</w:t>
      </w:r>
      <w:r w:rsidRPr="00F17D4C">
        <w:rPr>
          <w:sz w:val="22"/>
          <w:szCs w:val="22"/>
          <w:lang w:val="sl-SI"/>
        </w:rPr>
        <w:t>.</w:t>
      </w:r>
      <w:r w:rsidR="00B7032F" w:rsidRPr="00F17D4C">
        <w:rPr>
          <w:sz w:val="22"/>
          <w:szCs w:val="22"/>
          <w:lang w:val="sl-SI"/>
        </w:rPr>
        <w:t xml:space="preserve"> </w:t>
      </w:r>
      <w:r w:rsidR="007114A9" w:rsidRPr="00F17D4C">
        <w:rPr>
          <w:sz w:val="22"/>
          <w:szCs w:val="22"/>
          <w:lang w:val="sl-SI"/>
        </w:rPr>
        <w:t xml:space="preserve">Na </w:t>
      </w:r>
      <w:r w:rsidR="005E0FB2" w:rsidRPr="00F17D4C">
        <w:rPr>
          <w:sz w:val="22"/>
          <w:szCs w:val="22"/>
          <w:lang w:val="sl-SI"/>
        </w:rPr>
        <w:t xml:space="preserve">začetku </w:t>
      </w:r>
      <w:r w:rsidR="007114A9" w:rsidRPr="00F17D4C">
        <w:rPr>
          <w:sz w:val="22"/>
          <w:szCs w:val="22"/>
          <w:lang w:val="sl-SI"/>
        </w:rPr>
        <w:t xml:space="preserve">morda </w:t>
      </w:r>
      <w:r w:rsidR="005E0FB2" w:rsidRPr="00F17D4C">
        <w:rPr>
          <w:sz w:val="22"/>
          <w:szCs w:val="22"/>
          <w:lang w:val="sl-SI"/>
        </w:rPr>
        <w:t xml:space="preserve">ni nobenih simptomov. </w:t>
      </w:r>
      <w:r w:rsidR="007114A9" w:rsidRPr="00F17D4C">
        <w:rPr>
          <w:sz w:val="22"/>
          <w:szCs w:val="22"/>
          <w:lang w:val="sl-SI"/>
        </w:rPr>
        <w:t>Zagotovo obvestite zdravnika o vsaki spremembi vida, ki jo opazite. Zdravnik vas bo morda napotil na pregled oči, zlasti če:</w:t>
      </w:r>
    </w:p>
    <w:p w14:paraId="156CE55F" w14:textId="77777777" w:rsidR="00FA3E73" w:rsidRPr="00F17D4C" w:rsidRDefault="007114A9" w:rsidP="00375982">
      <w:pPr>
        <w:keepNext/>
        <w:numPr>
          <w:ilvl w:val="0"/>
          <w:numId w:val="4"/>
        </w:numPr>
        <w:tabs>
          <w:tab w:val="clear" w:pos="142"/>
          <w:tab w:val="clear" w:pos="567"/>
        </w:tabs>
        <w:spacing w:line="240" w:lineRule="auto"/>
        <w:ind w:left="567"/>
        <w:rPr>
          <w:bCs/>
          <w:szCs w:val="22"/>
          <w:lang w:val="sl-SI"/>
        </w:rPr>
      </w:pPr>
      <w:r w:rsidRPr="00F17D4C">
        <w:rPr>
          <w:szCs w:val="22"/>
          <w:lang w:val="sl-SI"/>
        </w:rPr>
        <w:t>postane centralni del vidnega polja zamegljen ali se vam pred očmi pojavljajo sence</w:t>
      </w:r>
      <w:r w:rsidR="00614687" w:rsidRPr="00F17D4C">
        <w:rPr>
          <w:szCs w:val="22"/>
          <w:lang w:val="sl-SI"/>
        </w:rPr>
        <w:t>;</w:t>
      </w:r>
    </w:p>
    <w:p w14:paraId="0DA82F87" w14:textId="77777777" w:rsidR="00FA3E73" w:rsidRPr="00F17D4C" w:rsidRDefault="007114A9" w:rsidP="00375982">
      <w:pPr>
        <w:keepNext/>
        <w:numPr>
          <w:ilvl w:val="0"/>
          <w:numId w:val="4"/>
        </w:numPr>
        <w:tabs>
          <w:tab w:val="clear" w:pos="142"/>
          <w:tab w:val="clear" w:pos="567"/>
        </w:tabs>
        <w:spacing w:line="240" w:lineRule="auto"/>
        <w:ind w:left="567"/>
        <w:rPr>
          <w:bCs/>
          <w:szCs w:val="22"/>
          <w:lang w:val="sl-SI"/>
        </w:rPr>
      </w:pPr>
      <w:r w:rsidRPr="00F17D4C">
        <w:rPr>
          <w:szCs w:val="22"/>
          <w:lang w:val="sl-SI"/>
        </w:rPr>
        <w:t>če v centralnem delu vidnega polja opažate slepo pego;</w:t>
      </w:r>
    </w:p>
    <w:p w14:paraId="0834027F" w14:textId="77777777" w:rsidR="0015711F" w:rsidRPr="00F17D4C" w:rsidRDefault="007114A9" w:rsidP="00375982">
      <w:pPr>
        <w:numPr>
          <w:ilvl w:val="0"/>
          <w:numId w:val="4"/>
        </w:numPr>
        <w:tabs>
          <w:tab w:val="clear" w:pos="142"/>
          <w:tab w:val="clear" w:pos="567"/>
        </w:tabs>
        <w:spacing w:line="240" w:lineRule="auto"/>
        <w:ind w:left="567"/>
        <w:rPr>
          <w:bCs/>
          <w:szCs w:val="22"/>
          <w:lang w:val="sl-SI"/>
        </w:rPr>
      </w:pPr>
      <w:r w:rsidRPr="00F17D4C">
        <w:rPr>
          <w:szCs w:val="22"/>
          <w:lang w:val="sl-SI"/>
        </w:rPr>
        <w:t>če imate težave z zaznavanjem barv ali podrobnosti</w:t>
      </w:r>
      <w:r w:rsidR="00614687" w:rsidRPr="00F17D4C">
        <w:rPr>
          <w:szCs w:val="22"/>
          <w:lang w:val="sl-SI"/>
        </w:rPr>
        <w:t>.</w:t>
      </w:r>
    </w:p>
    <w:p w14:paraId="4E507B4E" w14:textId="77777777" w:rsidR="003413B9" w:rsidRPr="00F17D4C" w:rsidRDefault="003413B9" w:rsidP="00375982">
      <w:pPr>
        <w:tabs>
          <w:tab w:val="clear" w:pos="567"/>
        </w:tabs>
        <w:spacing w:line="240" w:lineRule="auto"/>
        <w:rPr>
          <w:szCs w:val="22"/>
          <w:lang w:val="sl-SI"/>
        </w:rPr>
      </w:pPr>
    </w:p>
    <w:bookmarkEnd w:id="100"/>
    <w:p w14:paraId="00974FE2" w14:textId="77777777" w:rsidR="003B39E0" w:rsidRPr="00F17D4C" w:rsidRDefault="009A2E81" w:rsidP="00375982">
      <w:pPr>
        <w:keepNext/>
        <w:widowControl w:val="0"/>
        <w:tabs>
          <w:tab w:val="clear" w:pos="567"/>
        </w:tabs>
        <w:spacing w:line="240" w:lineRule="auto"/>
        <w:rPr>
          <w:szCs w:val="22"/>
          <w:u w:val="single"/>
          <w:lang w:val="sl-SI"/>
        </w:rPr>
      </w:pPr>
      <w:r w:rsidRPr="00F17D4C">
        <w:rPr>
          <w:szCs w:val="22"/>
          <w:u w:val="single"/>
          <w:lang w:val="sl-SI"/>
        </w:rPr>
        <w:t>Testi jetrne funkcije</w:t>
      </w:r>
    </w:p>
    <w:p w14:paraId="00B0FF15" w14:textId="1BCCF5F4" w:rsidR="003413B9" w:rsidRPr="00F17D4C" w:rsidRDefault="003B39E0" w:rsidP="00375982">
      <w:pPr>
        <w:tabs>
          <w:tab w:val="clear" w:pos="567"/>
        </w:tabs>
        <w:spacing w:line="240" w:lineRule="auto"/>
        <w:rPr>
          <w:szCs w:val="22"/>
          <w:lang w:val="sl-SI"/>
        </w:rPr>
      </w:pPr>
      <w:bookmarkStart w:id="101" w:name="_Hlk56501372"/>
      <w:r w:rsidRPr="00F17D4C">
        <w:rPr>
          <w:szCs w:val="22"/>
          <w:lang w:val="sl-SI"/>
        </w:rPr>
        <w:t>Č</w:t>
      </w:r>
      <w:r w:rsidR="009A2E81" w:rsidRPr="00F17D4C">
        <w:rPr>
          <w:szCs w:val="22"/>
          <w:lang w:val="sl-SI"/>
        </w:rPr>
        <w:t xml:space="preserve">e imate hude težave z jetri, ne smete jemati zdravila </w:t>
      </w:r>
      <w:r w:rsidR="00E770D3" w:rsidRPr="00F17D4C">
        <w:rPr>
          <w:szCs w:val="22"/>
          <w:lang w:val="sl-SI"/>
        </w:rPr>
        <w:t>Gilenya.</w:t>
      </w:r>
      <w:r w:rsidR="0015711F" w:rsidRPr="00CA3679">
        <w:rPr>
          <w:bCs/>
          <w:szCs w:val="22"/>
          <w:lang w:val="sl-SI"/>
        </w:rPr>
        <w:t xml:space="preserve"> </w:t>
      </w:r>
      <w:r w:rsidR="009A2E81" w:rsidRPr="00F17D4C">
        <w:rPr>
          <w:szCs w:val="22"/>
          <w:lang w:val="sl-SI"/>
        </w:rPr>
        <w:t>Zdravilo</w:t>
      </w:r>
      <w:r w:rsidR="009A2E81" w:rsidRPr="00F17D4C">
        <w:rPr>
          <w:b/>
          <w:szCs w:val="22"/>
          <w:lang w:val="sl-SI"/>
        </w:rPr>
        <w:t xml:space="preserve"> </w:t>
      </w:r>
      <w:r w:rsidR="00021106" w:rsidRPr="00F17D4C">
        <w:rPr>
          <w:bCs/>
          <w:szCs w:val="22"/>
          <w:lang w:val="sl-SI"/>
        </w:rPr>
        <w:t>G</w:t>
      </w:r>
      <w:r w:rsidR="00E770D3" w:rsidRPr="00F17D4C">
        <w:rPr>
          <w:bCs/>
          <w:szCs w:val="22"/>
          <w:lang w:val="sl-SI"/>
        </w:rPr>
        <w:t>ilenya</w:t>
      </w:r>
      <w:r w:rsidR="0015711F" w:rsidRPr="00F17D4C">
        <w:rPr>
          <w:bCs/>
          <w:szCs w:val="22"/>
          <w:lang w:val="sl-SI"/>
        </w:rPr>
        <w:t xml:space="preserve"> </w:t>
      </w:r>
      <w:r w:rsidR="009A2E81" w:rsidRPr="00F17D4C">
        <w:rPr>
          <w:bCs/>
          <w:szCs w:val="22"/>
          <w:lang w:val="sl-SI"/>
        </w:rPr>
        <w:t xml:space="preserve">lahko </w:t>
      </w:r>
      <w:r w:rsidR="00BB4BDD" w:rsidRPr="00F17D4C">
        <w:rPr>
          <w:bCs/>
          <w:szCs w:val="22"/>
          <w:lang w:val="sl-SI"/>
        </w:rPr>
        <w:t>vpliva na delovanje vaših jeter.</w:t>
      </w:r>
      <w:r w:rsidR="009A2E81" w:rsidRPr="00F17D4C">
        <w:rPr>
          <w:bCs/>
          <w:szCs w:val="22"/>
          <w:lang w:val="sl-SI"/>
        </w:rPr>
        <w:t xml:space="preserve"> Verjetno ne boste čutili nobenih simptomov, če pa bi opazili porumenevanje kože ali beločnic, nenormalno temno obarvan urin </w:t>
      </w:r>
      <w:bookmarkStart w:id="102" w:name="_Hlk53521322"/>
      <w:r w:rsidR="009E729F">
        <w:rPr>
          <w:bCs/>
          <w:szCs w:val="22"/>
          <w:lang w:val="sl-SI"/>
        </w:rPr>
        <w:t xml:space="preserve">(rjave barve), bolečine na desni strani trebuha, utrujenost, </w:t>
      </w:r>
      <w:r w:rsidR="00A65F85">
        <w:rPr>
          <w:bCs/>
          <w:szCs w:val="22"/>
          <w:lang w:val="sl-SI"/>
        </w:rPr>
        <w:t>manjš</w:t>
      </w:r>
      <w:r w:rsidR="00FB3E9F">
        <w:rPr>
          <w:bCs/>
          <w:szCs w:val="22"/>
          <w:lang w:val="sl-SI"/>
        </w:rPr>
        <w:t>o</w:t>
      </w:r>
      <w:r w:rsidR="00A65F85">
        <w:rPr>
          <w:bCs/>
          <w:szCs w:val="22"/>
          <w:lang w:val="sl-SI"/>
        </w:rPr>
        <w:t xml:space="preserve"> želj</w:t>
      </w:r>
      <w:ins w:id="103" w:author="Author">
        <w:r w:rsidR="00AF102C">
          <w:rPr>
            <w:bCs/>
            <w:szCs w:val="22"/>
            <w:lang w:val="sl-SI"/>
          </w:rPr>
          <w:t>o</w:t>
        </w:r>
      </w:ins>
      <w:del w:id="104" w:author="Author">
        <w:r w:rsidR="00A65F85" w:rsidDel="00AF102C">
          <w:rPr>
            <w:bCs/>
            <w:szCs w:val="22"/>
            <w:lang w:val="sl-SI"/>
          </w:rPr>
          <w:delText>a</w:delText>
        </w:r>
      </w:del>
      <w:r w:rsidR="00A65F85">
        <w:rPr>
          <w:bCs/>
          <w:szCs w:val="22"/>
          <w:lang w:val="sl-SI"/>
        </w:rPr>
        <w:t xml:space="preserve"> po hrani kot običajno</w:t>
      </w:r>
      <w:bookmarkEnd w:id="102"/>
      <w:r w:rsidR="009E729F">
        <w:rPr>
          <w:bCs/>
          <w:szCs w:val="22"/>
          <w:lang w:val="sl-SI"/>
        </w:rPr>
        <w:t xml:space="preserve"> </w:t>
      </w:r>
      <w:r w:rsidR="009A2E81" w:rsidRPr="00F17D4C">
        <w:rPr>
          <w:bCs/>
          <w:szCs w:val="22"/>
          <w:lang w:val="sl-SI"/>
        </w:rPr>
        <w:t xml:space="preserve">ali nepojasnjen občutek slabosti z bruhanjem, </w:t>
      </w:r>
      <w:r w:rsidR="009A2E81" w:rsidRPr="00F17D4C">
        <w:rPr>
          <w:b/>
          <w:bCs/>
          <w:szCs w:val="22"/>
          <w:lang w:val="sl-SI"/>
        </w:rPr>
        <w:t>takoj obvestite zdravnika.</w:t>
      </w:r>
    </w:p>
    <w:p w14:paraId="21367A62" w14:textId="77777777" w:rsidR="0015711F" w:rsidRPr="00F17D4C" w:rsidRDefault="00F8011A" w:rsidP="00375982">
      <w:pPr>
        <w:pStyle w:val="Text"/>
        <w:widowControl w:val="0"/>
        <w:spacing w:before="0"/>
        <w:jc w:val="left"/>
        <w:rPr>
          <w:bCs/>
          <w:sz w:val="22"/>
          <w:szCs w:val="22"/>
          <w:lang w:val="sl-SI"/>
        </w:rPr>
      </w:pPr>
      <w:r w:rsidRPr="00F17D4C">
        <w:rPr>
          <w:sz w:val="22"/>
          <w:szCs w:val="22"/>
          <w:lang w:val="sl-SI"/>
        </w:rPr>
        <w:t>Če po začetku jemanja zdravila Gilenya pride do katerega od navedenih simptomov</w:t>
      </w:r>
      <w:r w:rsidR="0015711F" w:rsidRPr="00F17D4C">
        <w:rPr>
          <w:sz w:val="22"/>
          <w:szCs w:val="22"/>
          <w:lang w:val="sl-SI"/>
        </w:rPr>
        <w:t xml:space="preserve">, </w:t>
      </w:r>
      <w:r w:rsidR="0015711F" w:rsidRPr="00F17D4C">
        <w:rPr>
          <w:b/>
          <w:bCs/>
          <w:sz w:val="22"/>
          <w:szCs w:val="22"/>
          <w:lang w:val="sl-SI"/>
        </w:rPr>
        <w:t>t</w:t>
      </w:r>
      <w:r w:rsidRPr="00F17D4C">
        <w:rPr>
          <w:b/>
          <w:bCs/>
          <w:sz w:val="22"/>
          <w:szCs w:val="22"/>
          <w:lang w:val="sl-SI"/>
        </w:rPr>
        <w:t>akoj obvestite zdravnika.</w:t>
      </w:r>
    </w:p>
    <w:p w14:paraId="4201CC75" w14:textId="77777777" w:rsidR="0015711F" w:rsidRPr="00F17D4C" w:rsidRDefault="0015711F" w:rsidP="00375982">
      <w:pPr>
        <w:tabs>
          <w:tab w:val="clear" w:pos="567"/>
        </w:tabs>
        <w:spacing w:line="240" w:lineRule="auto"/>
        <w:rPr>
          <w:szCs w:val="22"/>
          <w:lang w:val="sl-SI"/>
        </w:rPr>
      </w:pPr>
    </w:p>
    <w:p w14:paraId="5A0D7517" w14:textId="521A1BD2" w:rsidR="00C85404" w:rsidRPr="00F17D4C" w:rsidRDefault="006E0F30" w:rsidP="00375982">
      <w:pPr>
        <w:tabs>
          <w:tab w:val="clear" w:pos="567"/>
        </w:tabs>
        <w:spacing w:line="240" w:lineRule="auto"/>
        <w:rPr>
          <w:szCs w:val="22"/>
          <w:lang w:val="sl-SI"/>
        </w:rPr>
      </w:pPr>
      <w:r>
        <w:rPr>
          <w:bCs/>
          <w:szCs w:val="22"/>
          <w:lang w:val="sl-SI"/>
        </w:rPr>
        <w:t xml:space="preserve">Pred začetkom zdravljenja, med zdravljenjem in po </w:t>
      </w:r>
      <w:r w:rsidR="000D2634">
        <w:rPr>
          <w:bCs/>
          <w:szCs w:val="22"/>
          <w:lang w:val="sl-SI"/>
        </w:rPr>
        <w:t>zdravljenj</w:t>
      </w:r>
      <w:r w:rsidR="0099208A">
        <w:rPr>
          <w:bCs/>
          <w:szCs w:val="22"/>
          <w:lang w:val="sl-SI"/>
        </w:rPr>
        <w:t>u</w:t>
      </w:r>
      <w:r w:rsidR="000D2634">
        <w:rPr>
          <w:bCs/>
          <w:szCs w:val="22"/>
          <w:lang w:val="sl-SI"/>
        </w:rPr>
        <w:t xml:space="preserve"> v</w:t>
      </w:r>
      <w:r>
        <w:rPr>
          <w:bCs/>
          <w:szCs w:val="22"/>
          <w:lang w:val="sl-SI"/>
        </w:rPr>
        <w:t>as bo z</w:t>
      </w:r>
      <w:r w:rsidR="002D7317" w:rsidRPr="00F17D4C">
        <w:rPr>
          <w:bCs/>
          <w:szCs w:val="22"/>
          <w:lang w:val="sl-SI"/>
        </w:rPr>
        <w:t xml:space="preserve">dravnik </w:t>
      </w:r>
      <w:r>
        <w:rPr>
          <w:bCs/>
          <w:szCs w:val="22"/>
          <w:lang w:val="sl-SI"/>
        </w:rPr>
        <w:t xml:space="preserve">napotil na </w:t>
      </w:r>
      <w:r w:rsidR="00C85404" w:rsidRPr="00F17D4C">
        <w:rPr>
          <w:bCs/>
          <w:szCs w:val="22"/>
          <w:lang w:val="sl-SI"/>
        </w:rPr>
        <w:t xml:space="preserve">preiskave krvi </w:t>
      </w:r>
      <w:r w:rsidR="00C85404" w:rsidRPr="00F17D4C">
        <w:rPr>
          <w:szCs w:val="22"/>
          <w:lang w:val="sl-SI"/>
        </w:rPr>
        <w:t xml:space="preserve">za določanje funkcije jeter. Če bodo izvidi </w:t>
      </w:r>
      <w:r w:rsidR="002D7317" w:rsidRPr="00F17D4C">
        <w:rPr>
          <w:szCs w:val="22"/>
          <w:lang w:val="sl-SI"/>
        </w:rPr>
        <w:t xml:space="preserve">kazali na težave z jetri, boste morali morda </w:t>
      </w:r>
      <w:r w:rsidR="00C85404" w:rsidRPr="00F17D4C">
        <w:rPr>
          <w:szCs w:val="22"/>
          <w:lang w:val="sl-SI"/>
        </w:rPr>
        <w:t>prekinit</w:t>
      </w:r>
      <w:r w:rsidR="002D7317" w:rsidRPr="00F17D4C">
        <w:rPr>
          <w:szCs w:val="22"/>
          <w:lang w:val="sl-SI"/>
        </w:rPr>
        <w:t>i zdravljenje z zdravilom Gilenya.</w:t>
      </w:r>
    </w:p>
    <w:p w14:paraId="5151C793" w14:textId="77777777" w:rsidR="002D7317" w:rsidRPr="00F17D4C" w:rsidRDefault="002D7317" w:rsidP="00375982">
      <w:pPr>
        <w:tabs>
          <w:tab w:val="clear" w:pos="567"/>
        </w:tabs>
        <w:spacing w:line="240" w:lineRule="auto"/>
        <w:rPr>
          <w:szCs w:val="22"/>
          <w:lang w:val="sl-SI"/>
        </w:rPr>
      </w:pPr>
    </w:p>
    <w:bookmarkEnd w:id="101"/>
    <w:p w14:paraId="49623289" w14:textId="77777777" w:rsidR="0047471A" w:rsidRPr="00F17D4C" w:rsidRDefault="0047471A" w:rsidP="00375982">
      <w:pPr>
        <w:keepNext/>
        <w:widowControl w:val="0"/>
        <w:tabs>
          <w:tab w:val="clear" w:pos="567"/>
        </w:tabs>
        <w:spacing w:line="240" w:lineRule="auto"/>
        <w:rPr>
          <w:szCs w:val="22"/>
          <w:u w:val="single"/>
          <w:lang w:val="sl-SI"/>
        </w:rPr>
      </w:pPr>
      <w:r w:rsidRPr="00F17D4C">
        <w:rPr>
          <w:szCs w:val="22"/>
          <w:u w:val="single"/>
          <w:lang w:val="sl-SI"/>
        </w:rPr>
        <w:t>Visok krvni tlak</w:t>
      </w:r>
    </w:p>
    <w:p w14:paraId="57398D55" w14:textId="77777777" w:rsidR="0047471A" w:rsidRPr="00F17D4C" w:rsidRDefault="00AB3BA4" w:rsidP="00375982">
      <w:pPr>
        <w:tabs>
          <w:tab w:val="clear" w:pos="567"/>
        </w:tabs>
        <w:spacing w:line="240" w:lineRule="auto"/>
        <w:rPr>
          <w:bCs/>
          <w:szCs w:val="22"/>
          <w:lang w:val="sl-SI"/>
        </w:rPr>
      </w:pPr>
      <w:r w:rsidRPr="00F17D4C">
        <w:rPr>
          <w:bCs/>
          <w:szCs w:val="22"/>
          <w:lang w:val="sl-SI"/>
        </w:rPr>
        <w:t xml:space="preserve">Zdravilo Gilenya povzroča rahlo zvišanje </w:t>
      </w:r>
      <w:r w:rsidR="0047471A" w:rsidRPr="00F17D4C">
        <w:rPr>
          <w:bCs/>
          <w:szCs w:val="22"/>
          <w:lang w:val="sl-SI"/>
        </w:rPr>
        <w:t xml:space="preserve">krvnega tlaka, </w:t>
      </w:r>
      <w:r w:rsidRPr="00F17D4C">
        <w:rPr>
          <w:bCs/>
          <w:szCs w:val="22"/>
          <w:lang w:val="sl-SI"/>
        </w:rPr>
        <w:t xml:space="preserve">zato </w:t>
      </w:r>
      <w:r w:rsidR="0047471A" w:rsidRPr="00F17D4C">
        <w:rPr>
          <w:bCs/>
          <w:szCs w:val="22"/>
          <w:lang w:val="sl-SI"/>
        </w:rPr>
        <w:t xml:space="preserve">vam bo zdravnik </w:t>
      </w:r>
      <w:r w:rsidR="00553D7B" w:rsidRPr="00F17D4C">
        <w:rPr>
          <w:bCs/>
          <w:szCs w:val="22"/>
          <w:lang w:val="sl-SI"/>
        </w:rPr>
        <w:t xml:space="preserve">verjetno </w:t>
      </w:r>
      <w:r w:rsidR="0047471A" w:rsidRPr="00F17D4C">
        <w:rPr>
          <w:bCs/>
          <w:szCs w:val="22"/>
          <w:lang w:val="sl-SI"/>
        </w:rPr>
        <w:t>redno meri</w:t>
      </w:r>
      <w:r w:rsidR="00553D7B" w:rsidRPr="00F17D4C">
        <w:rPr>
          <w:bCs/>
          <w:szCs w:val="22"/>
          <w:lang w:val="sl-SI"/>
        </w:rPr>
        <w:t xml:space="preserve">l </w:t>
      </w:r>
      <w:r w:rsidR="0047471A" w:rsidRPr="00F17D4C">
        <w:rPr>
          <w:bCs/>
          <w:szCs w:val="22"/>
          <w:lang w:val="sl-SI"/>
        </w:rPr>
        <w:t>krvni tlak.</w:t>
      </w:r>
    </w:p>
    <w:p w14:paraId="55EFCE5E" w14:textId="77777777" w:rsidR="0047471A" w:rsidRPr="00F17D4C" w:rsidRDefault="0047471A" w:rsidP="00375982">
      <w:pPr>
        <w:tabs>
          <w:tab w:val="clear" w:pos="567"/>
        </w:tabs>
        <w:spacing w:line="240" w:lineRule="auto"/>
        <w:rPr>
          <w:szCs w:val="22"/>
          <w:lang w:val="sl-SI"/>
        </w:rPr>
      </w:pPr>
    </w:p>
    <w:p w14:paraId="6BCCD9D7" w14:textId="77777777" w:rsidR="0047471A" w:rsidRPr="00F17D4C" w:rsidRDefault="0047471A" w:rsidP="00375982">
      <w:pPr>
        <w:keepNext/>
        <w:widowControl w:val="0"/>
        <w:tabs>
          <w:tab w:val="clear" w:pos="567"/>
        </w:tabs>
        <w:spacing w:line="240" w:lineRule="auto"/>
        <w:rPr>
          <w:szCs w:val="22"/>
          <w:u w:val="single"/>
          <w:lang w:val="sl-SI"/>
        </w:rPr>
      </w:pPr>
      <w:r w:rsidRPr="00F17D4C">
        <w:rPr>
          <w:szCs w:val="22"/>
          <w:u w:val="single"/>
          <w:lang w:val="sl-SI"/>
        </w:rPr>
        <w:lastRenderedPageBreak/>
        <w:t>Pljučne težave</w:t>
      </w:r>
    </w:p>
    <w:p w14:paraId="2CCE0A50" w14:textId="77777777" w:rsidR="0047471A" w:rsidRPr="00F17D4C" w:rsidRDefault="0047471A" w:rsidP="00375982">
      <w:pPr>
        <w:tabs>
          <w:tab w:val="clear" w:pos="567"/>
        </w:tabs>
        <w:spacing w:line="240" w:lineRule="auto"/>
        <w:rPr>
          <w:lang w:val="sl-SI"/>
        </w:rPr>
      </w:pPr>
      <w:r w:rsidRPr="00F17D4C">
        <w:rPr>
          <w:lang w:val="sl-SI"/>
        </w:rPr>
        <w:t>Zdravilo Gilenya nekoliko vpliva na delovanje pljuč. Bolniki, ki imajo hude pljučne težave ali kadilski kašelj, so lahko bolj dovzetni za neželene učinke.</w:t>
      </w:r>
    </w:p>
    <w:p w14:paraId="776E669E" w14:textId="77777777" w:rsidR="0047471A" w:rsidRPr="00F17D4C" w:rsidRDefault="0047471A" w:rsidP="00375982">
      <w:pPr>
        <w:tabs>
          <w:tab w:val="clear" w:pos="567"/>
        </w:tabs>
        <w:spacing w:line="240" w:lineRule="auto"/>
        <w:rPr>
          <w:szCs w:val="22"/>
          <w:lang w:val="sl-SI"/>
        </w:rPr>
      </w:pPr>
    </w:p>
    <w:p w14:paraId="6163A725" w14:textId="77777777" w:rsidR="00E770D3" w:rsidRPr="00F17D4C" w:rsidRDefault="006B432C" w:rsidP="00375982">
      <w:pPr>
        <w:keepNext/>
        <w:widowControl w:val="0"/>
        <w:tabs>
          <w:tab w:val="clear" w:pos="567"/>
        </w:tabs>
        <w:spacing w:line="240" w:lineRule="auto"/>
        <w:rPr>
          <w:szCs w:val="22"/>
          <w:u w:val="single"/>
          <w:lang w:val="sl-SI"/>
        </w:rPr>
      </w:pPr>
      <w:r w:rsidRPr="00F17D4C">
        <w:rPr>
          <w:szCs w:val="22"/>
          <w:u w:val="single"/>
          <w:lang w:val="sl-SI"/>
        </w:rPr>
        <w:t>Krvna slika</w:t>
      </w:r>
    </w:p>
    <w:p w14:paraId="47101813" w14:textId="77777777" w:rsidR="00C12B1B" w:rsidRPr="00F17D4C" w:rsidRDefault="00535314" w:rsidP="00375982">
      <w:pPr>
        <w:tabs>
          <w:tab w:val="clear" w:pos="567"/>
        </w:tabs>
        <w:spacing w:line="240" w:lineRule="auto"/>
        <w:rPr>
          <w:szCs w:val="22"/>
          <w:lang w:val="sl-SI"/>
        </w:rPr>
      </w:pPr>
      <w:r w:rsidRPr="00F17D4C">
        <w:rPr>
          <w:szCs w:val="22"/>
          <w:lang w:val="sl-SI"/>
        </w:rPr>
        <w:t xml:space="preserve">Zmanjšanje števila belih krvnih celic v krvi je zaželen učinek zdravila </w:t>
      </w:r>
      <w:r w:rsidR="00B15ED2" w:rsidRPr="00F17D4C">
        <w:rPr>
          <w:szCs w:val="22"/>
          <w:lang w:val="sl-SI"/>
        </w:rPr>
        <w:t>Gilenya</w:t>
      </w:r>
      <w:r w:rsidRPr="00F17D4C">
        <w:rPr>
          <w:szCs w:val="22"/>
          <w:lang w:val="sl-SI"/>
        </w:rPr>
        <w:t>.</w:t>
      </w:r>
      <w:r w:rsidR="00B15ED2" w:rsidRPr="00F17D4C">
        <w:rPr>
          <w:szCs w:val="22"/>
          <w:lang w:val="sl-SI"/>
        </w:rPr>
        <w:t xml:space="preserve"> </w:t>
      </w:r>
      <w:r w:rsidR="002E2FFF" w:rsidRPr="00F17D4C">
        <w:rPr>
          <w:szCs w:val="22"/>
          <w:lang w:val="sl-SI"/>
        </w:rPr>
        <w:t xml:space="preserve">Število belih krvnih celic se običajno normalizira v 2 mesecih po prekinitvi zdravljenja. </w:t>
      </w:r>
      <w:r w:rsidRPr="00F17D4C">
        <w:rPr>
          <w:szCs w:val="22"/>
          <w:lang w:val="sl-SI"/>
        </w:rPr>
        <w:t xml:space="preserve">Če morate opraviti kakršnekoli krvne preiskave, povejte zdravniku, da jemljete </w:t>
      </w:r>
      <w:r w:rsidR="00D33066" w:rsidRPr="00F17D4C">
        <w:rPr>
          <w:szCs w:val="22"/>
          <w:lang w:val="sl-SI"/>
        </w:rPr>
        <w:t xml:space="preserve">zdravilo </w:t>
      </w:r>
      <w:r w:rsidRPr="00F17D4C">
        <w:rPr>
          <w:szCs w:val="22"/>
          <w:lang w:val="sl-SI"/>
        </w:rPr>
        <w:t>Gilenya</w:t>
      </w:r>
      <w:r w:rsidR="00B15ED2" w:rsidRPr="00F17D4C">
        <w:rPr>
          <w:szCs w:val="22"/>
          <w:lang w:val="sl-SI"/>
        </w:rPr>
        <w:t xml:space="preserve">. </w:t>
      </w:r>
      <w:r w:rsidRPr="00F17D4C">
        <w:rPr>
          <w:szCs w:val="22"/>
          <w:lang w:val="sl-SI"/>
        </w:rPr>
        <w:t>V nasprotnem primeru zdravnik ne bo mogel pravilno razumeti izvidov preiskav, za nekatere vrste krvnih preiskav pa vam bodo morali odvzeti več krvi kot običajno.</w:t>
      </w:r>
    </w:p>
    <w:p w14:paraId="4F785E61" w14:textId="77777777" w:rsidR="002E2FFF" w:rsidRPr="00F17D4C" w:rsidRDefault="002E2FFF" w:rsidP="00375982">
      <w:pPr>
        <w:tabs>
          <w:tab w:val="clear" w:pos="567"/>
        </w:tabs>
        <w:spacing w:line="240" w:lineRule="auto"/>
        <w:rPr>
          <w:szCs w:val="22"/>
          <w:lang w:val="sl-SI"/>
        </w:rPr>
      </w:pPr>
    </w:p>
    <w:p w14:paraId="57C98208" w14:textId="77777777" w:rsidR="00AB3BA4" w:rsidRPr="00F17D4C" w:rsidRDefault="00AB3BA4" w:rsidP="00375982">
      <w:pPr>
        <w:tabs>
          <w:tab w:val="clear" w:pos="567"/>
        </w:tabs>
        <w:spacing w:line="240" w:lineRule="auto"/>
        <w:rPr>
          <w:szCs w:val="22"/>
          <w:lang w:val="sl-SI"/>
        </w:rPr>
      </w:pPr>
      <w:r w:rsidRPr="00F17D4C">
        <w:rPr>
          <w:szCs w:val="22"/>
          <w:lang w:val="sl-SI"/>
        </w:rPr>
        <w:t>Preden boste začeli zdravljenje z zdravilom Gilenya, bo zdravnik preveril, ali imate v krvi dovolj belih krvnih celic,</w:t>
      </w:r>
      <w:r w:rsidR="00147384" w:rsidRPr="00F17D4C">
        <w:rPr>
          <w:szCs w:val="22"/>
          <w:lang w:val="sl-SI"/>
        </w:rPr>
        <w:t xml:space="preserve"> </w:t>
      </w:r>
      <w:r w:rsidR="003A2392" w:rsidRPr="00F17D4C">
        <w:rPr>
          <w:szCs w:val="22"/>
          <w:lang w:val="sl-SI"/>
        </w:rPr>
        <w:t>lahko</w:t>
      </w:r>
      <w:r w:rsidRPr="00F17D4C">
        <w:rPr>
          <w:szCs w:val="22"/>
          <w:lang w:val="sl-SI"/>
        </w:rPr>
        <w:t xml:space="preserve"> bo </w:t>
      </w:r>
      <w:r w:rsidR="005977DA" w:rsidRPr="00F17D4C">
        <w:rPr>
          <w:szCs w:val="22"/>
          <w:lang w:val="sl-SI"/>
        </w:rPr>
        <w:t xml:space="preserve">tudi </w:t>
      </w:r>
      <w:r w:rsidRPr="00F17D4C">
        <w:rPr>
          <w:szCs w:val="22"/>
          <w:lang w:val="sl-SI"/>
        </w:rPr>
        <w:t>želel</w:t>
      </w:r>
      <w:r w:rsidR="00147384" w:rsidRPr="00F17D4C">
        <w:rPr>
          <w:szCs w:val="22"/>
          <w:lang w:val="sl-SI"/>
        </w:rPr>
        <w:t>, da</w:t>
      </w:r>
      <w:r w:rsidRPr="00F17D4C">
        <w:rPr>
          <w:szCs w:val="22"/>
          <w:lang w:val="sl-SI"/>
        </w:rPr>
        <w:t xml:space="preserve"> </w:t>
      </w:r>
      <w:r w:rsidR="00147384" w:rsidRPr="00F17D4C">
        <w:rPr>
          <w:szCs w:val="22"/>
          <w:lang w:val="sl-SI"/>
        </w:rPr>
        <w:t>to preiskavo redno ponavljate. V primeru, da v vaši krvi ne bo dovolj belih krvnih celic, boste morali morda prekiniti zdravljenje z zdravilom Gilenya.</w:t>
      </w:r>
    </w:p>
    <w:p w14:paraId="688E6218" w14:textId="77777777" w:rsidR="00BB4BDD" w:rsidRPr="00F17D4C" w:rsidRDefault="00BB4BDD" w:rsidP="00375982">
      <w:pPr>
        <w:widowControl w:val="0"/>
        <w:tabs>
          <w:tab w:val="clear" w:pos="567"/>
        </w:tabs>
        <w:spacing w:line="240" w:lineRule="auto"/>
        <w:rPr>
          <w:szCs w:val="22"/>
          <w:lang w:val="sl-SI"/>
        </w:rPr>
      </w:pPr>
    </w:p>
    <w:p w14:paraId="39560FDB" w14:textId="77777777" w:rsidR="00BB4BDD" w:rsidRPr="00F17D4C" w:rsidRDefault="00BB4BDD" w:rsidP="00375982">
      <w:pPr>
        <w:keepNext/>
        <w:widowControl w:val="0"/>
        <w:tabs>
          <w:tab w:val="clear" w:pos="567"/>
        </w:tabs>
        <w:spacing w:line="240" w:lineRule="auto"/>
        <w:rPr>
          <w:szCs w:val="22"/>
          <w:u w:val="single"/>
          <w:lang w:val="sl-SI"/>
        </w:rPr>
      </w:pPr>
      <w:r w:rsidRPr="00F17D4C">
        <w:rPr>
          <w:szCs w:val="22"/>
          <w:u w:val="single"/>
          <w:lang w:val="sl-SI"/>
        </w:rPr>
        <w:t xml:space="preserve">Sindrom posteriorne </w:t>
      </w:r>
      <w:r w:rsidR="00C30663" w:rsidRPr="00F17D4C">
        <w:rPr>
          <w:szCs w:val="22"/>
          <w:u w:val="single"/>
          <w:lang w:val="sl-SI"/>
        </w:rPr>
        <w:t xml:space="preserve">reverzibilne encefalopatije </w:t>
      </w:r>
      <w:r w:rsidRPr="00F17D4C">
        <w:rPr>
          <w:szCs w:val="22"/>
          <w:u w:val="single"/>
          <w:lang w:val="sl-SI"/>
        </w:rPr>
        <w:t>(PRES)</w:t>
      </w:r>
    </w:p>
    <w:p w14:paraId="35AB15EF" w14:textId="77777777" w:rsidR="00B659C4" w:rsidRPr="00F17D4C" w:rsidRDefault="00C30663" w:rsidP="00375982">
      <w:pPr>
        <w:widowControl w:val="0"/>
        <w:tabs>
          <w:tab w:val="clear" w:pos="567"/>
        </w:tabs>
        <w:spacing w:line="240" w:lineRule="auto"/>
        <w:rPr>
          <w:lang w:val="sl-SI"/>
        </w:rPr>
      </w:pPr>
      <w:r w:rsidRPr="00F17D4C">
        <w:rPr>
          <w:bCs/>
          <w:szCs w:val="22"/>
          <w:lang w:val="sl-SI"/>
        </w:rPr>
        <w:t xml:space="preserve">Pri bolnikih z multiplo sklerozo, ki so prejemali zdravilo Gilenya, so v redkih primerih poročali o bolezni, ki se imenuje sindrom posteriorne </w:t>
      </w:r>
      <w:r w:rsidR="0054539D" w:rsidRPr="00F17D4C">
        <w:rPr>
          <w:bCs/>
          <w:szCs w:val="22"/>
          <w:lang w:val="sl-SI"/>
        </w:rPr>
        <w:t xml:space="preserve">reverzibilne encefalopatije. </w:t>
      </w:r>
      <w:r w:rsidR="00B659C4" w:rsidRPr="00F17D4C">
        <w:rPr>
          <w:lang w:val="sl-SI"/>
        </w:rPr>
        <w:t xml:space="preserve">Simptomi lahko vključujejo hud glavobol z nenadnim začetkom, zmedenost, </w:t>
      </w:r>
      <w:r w:rsidR="00B55389" w:rsidRPr="00F17D4C">
        <w:rPr>
          <w:lang w:val="sl-SI"/>
        </w:rPr>
        <w:t xml:space="preserve">epileptične </w:t>
      </w:r>
      <w:r w:rsidR="00B659C4" w:rsidRPr="00F17D4C">
        <w:rPr>
          <w:lang w:val="sl-SI"/>
        </w:rPr>
        <w:t xml:space="preserve">napade in motnje vida. Če v času zdravljenja z zdravilom </w:t>
      </w:r>
      <w:r w:rsidR="00186010" w:rsidRPr="00F17D4C">
        <w:rPr>
          <w:lang w:val="sl-SI"/>
        </w:rPr>
        <w:t>G</w:t>
      </w:r>
      <w:r w:rsidR="00B659C4" w:rsidRPr="00F17D4C">
        <w:rPr>
          <w:lang w:val="sl-SI"/>
        </w:rPr>
        <w:t xml:space="preserve">ilenya opazite te simptome, </w:t>
      </w:r>
      <w:r w:rsidR="005A5BC5" w:rsidRPr="00F17D4C">
        <w:rPr>
          <w:lang w:val="sl-SI"/>
        </w:rPr>
        <w:t xml:space="preserve">takoj </w:t>
      </w:r>
      <w:r w:rsidR="00B659C4" w:rsidRPr="00F17D4C">
        <w:rPr>
          <w:lang w:val="sl-SI"/>
        </w:rPr>
        <w:t>obvestite zdravnika</w:t>
      </w:r>
      <w:r w:rsidR="005A5BC5" w:rsidRPr="00F17D4C">
        <w:rPr>
          <w:lang w:val="sl-SI"/>
        </w:rPr>
        <w:t>, ker gre lahko za resno stanje</w:t>
      </w:r>
      <w:r w:rsidR="00186010" w:rsidRPr="00F17D4C">
        <w:rPr>
          <w:lang w:val="sl-SI"/>
        </w:rPr>
        <w:t>.</w:t>
      </w:r>
    </w:p>
    <w:p w14:paraId="7F752F56" w14:textId="77777777" w:rsidR="00AE089D" w:rsidRPr="00F17D4C" w:rsidRDefault="00AE089D" w:rsidP="00375982">
      <w:pPr>
        <w:widowControl w:val="0"/>
        <w:tabs>
          <w:tab w:val="clear" w:pos="567"/>
        </w:tabs>
        <w:spacing w:line="240" w:lineRule="auto"/>
        <w:rPr>
          <w:szCs w:val="22"/>
          <w:lang w:val="sl-SI"/>
        </w:rPr>
      </w:pPr>
    </w:p>
    <w:p w14:paraId="4DA5FB50" w14:textId="77DEC493" w:rsidR="00AE089D" w:rsidRPr="00F17D4C" w:rsidRDefault="00CC24B0" w:rsidP="00375982">
      <w:pPr>
        <w:keepNext/>
        <w:widowControl w:val="0"/>
        <w:tabs>
          <w:tab w:val="clear" w:pos="567"/>
        </w:tabs>
        <w:spacing w:line="240" w:lineRule="auto"/>
        <w:rPr>
          <w:szCs w:val="22"/>
          <w:u w:val="single"/>
          <w:lang w:val="sl-SI"/>
        </w:rPr>
      </w:pPr>
      <w:r w:rsidRPr="00F17D4C">
        <w:rPr>
          <w:szCs w:val="22"/>
          <w:u w:val="single"/>
          <w:lang w:val="sl-SI"/>
        </w:rPr>
        <w:t>R</w:t>
      </w:r>
      <w:r w:rsidR="009F4D91" w:rsidRPr="00F17D4C">
        <w:rPr>
          <w:szCs w:val="22"/>
          <w:u w:val="single"/>
          <w:lang w:val="sl-SI"/>
        </w:rPr>
        <w:t>ak</w:t>
      </w:r>
    </w:p>
    <w:p w14:paraId="73A71CAD" w14:textId="77777777" w:rsidR="00AE089D" w:rsidRPr="00F17D4C" w:rsidRDefault="00AE089D" w:rsidP="00375982">
      <w:pPr>
        <w:widowControl w:val="0"/>
        <w:tabs>
          <w:tab w:val="clear" w:pos="567"/>
        </w:tabs>
        <w:spacing w:line="240" w:lineRule="auto"/>
        <w:rPr>
          <w:lang w:val="sl-SI" w:eastAsia="fr-FR"/>
        </w:rPr>
      </w:pPr>
      <w:r w:rsidRPr="00F17D4C">
        <w:rPr>
          <w:bCs/>
          <w:szCs w:val="22"/>
          <w:lang w:val="sl-SI"/>
        </w:rPr>
        <w:t xml:space="preserve">Pri bolnikih z multiplo sklerozo, ki so prejemali zdravilo Gilenya, so poročali </w:t>
      </w:r>
      <w:r w:rsidR="009F4D91" w:rsidRPr="00F17D4C">
        <w:rPr>
          <w:bCs/>
          <w:szCs w:val="22"/>
          <w:lang w:val="sl-SI"/>
        </w:rPr>
        <w:t xml:space="preserve">o </w:t>
      </w:r>
      <w:r w:rsidR="003F0D26" w:rsidRPr="00F17D4C">
        <w:rPr>
          <w:bCs/>
          <w:szCs w:val="22"/>
          <w:lang w:val="sl-SI"/>
        </w:rPr>
        <w:t xml:space="preserve">kožnih </w:t>
      </w:r>
      <w:r w:rsidR="009F4D91" w:rsidRPr="00F17D4C">
        <w:rPr>
          <w:bCs/>
          <w:szCs w:val="22"/>
          <w:lang w:val="sl-SI"/>
        </w:rPr>
        <w:t>rakih</w:t>
      </w:r>
      <w:r w:rsidRPr="00F17D4C">
        <w:rPr>
          <w:bCs/>
          <w:szCs w:val="22"/>
          <w:lang w:val="sl-SI"/>
        </w:rPr>
        <w:t xml:space="preserve">. Če na koži opazite vozličke </w:t>
      </w:r>
      <w:r w:rsidR="002D14C5" w:rsidRPr="00F17D4C">
        <w:rPr>
          <w:bCs/>
          <w:szCs w:val="22"/>
          <w:lang w:val="sl-SI"/>
        </w:rPr>
        <w:t>(s svetlečo, biserno površino), lise ali odprte ranice, ki se ne pozdravijo več tednov</w:t>
      </w:r>
      <w:r w:rsidR="000C614F" w:rsidRPr="00F17D4C">
        <w:rPr>
          <w:bCs/>
          <w:szCs w:val="22"/>
          <w:lang w:val="sl-SI"/>
        </w:rPr>
        <w:t xml:space="preserve">, se </w:t>
      </w:r>
      <w:r w:rsidR="003F0D26" w:rsidRPr="00F17D4C">
        <w:rPr>
          <w:bCs/>
          <w:szCs w:val="22"/>
          <w:lang w:val="sl-SI"/>
        </w:rPr>
        <w:t xml:space="preserve">takoj </w:t>
      </w:r>
      <w:r w:rsidR="000C614F" w:rsidRPr="00F17D4C">
        <w:rPr>
          <w:bCs/>
          <w:szCs w:val="22"/>
          <w:lang w:val="sl-SI"/>
        </w:rPr>
        <w:t xml:space="preserve">posvetujte z zdravnikom. </w:t>
      </w:r>
      <w:r w:rsidR="009F4D91" w:rsidRPr="00F17D4C">
        <w:rPr>
          <w:bCs/>
          <w:szCs w:val="22"/>
          <w:lang w:val="sl-SI"/>
        </w:rPr>
        <w:t xml:space="preserve">Simptomi kožnega raka lahko vključujejo nenormalno rast ali spremembe kožnega tkiva (na primer neobičajna kožna znamenja), </w:t>
      </w:r>
      <w:r w:rsidR="00144D86" w:rsidRPr="00F17D4C">
        <w:rPr>
          <w:bCs/>
          <w:szCs w:val="22"/>
          <w:lang w:val="sl-SI"/>
        </w:rPr>
        <w:t xml:space="preserve">ki </w:t>
      </w:r>
      <w:r w:rsidR="009F4D91" w:rsidRPr="00F17D4C">
        <w:rPr>
          <w:bCs/>
          <w:szCs w:val="22"/>
          <w:lang w:val="sl-SI"/>
        </w:rPr>
        <w:t>sčasoma sprem</w:t>
      </w:r>
      <w:r w:rsidR="00AE3248" w:rsidRPr="00F17D4C">
        <w:rPr>
          <w:bCs/>
          <w:szCs w:val="22"/>
          <w:lang w:val="sl-SI"/>
        </w:rPr>
        <w:t>injajo</w:t>
      </w:r>
      <w:r w:rsidR="00144D86" w:rsidRPr="00F17D4C">
        <w:rPr>
          <w:bCs/>
          <w:szCs w:val="22"/>
          <w:lang w:val="sl-SI"/>
        </w:rPr>
        <w:t xml:space="preserve"> </w:t>
      </w:r>
      <w:r w:rsidR="009F4D91" w:rsidRPr="00F17D4C">
        <w:rPr>
          <w:bCs/>
          <w:szCs w:val="22"/>
          <w:lang w:val="sl-SI"/>
        </w:rPr>
        <w:t>barv</w:t>
      </w:r>
      <w:r w:rsidR="00144D86" w:rsidRPr="00F17D4C">
        <w:rPr>
          <w:bCs/>
          <w:szCs w:val="22"/>
          <w:lang w:val="sl-SI"/>
        </w:rPr>
        <w:t>o</w:t>
      </w:r>
      <w:r w:rsidR="009F4D91" w:rsidRPr="00F17D4C">
        <w:rPr>
          <w:bCs/>
          <w:szCs w:val="22"/>
          <w:lang w:val="sl-SI"/>
        </w:rPr>
        <w:t>, oblik</w:t>
      </w:r>
      <w:r w:rsidR="00144D86" w:rsidRPr="00F17D4C">
        <w:rPr>
          <w:bCs/>
          <w:szCs w:val="22"/>
          <w:lang w:val="sl-SI"/>
        </w:rPr>
        <w:t>o</w:t>
      </w:r>
      <w:r w:rsidR="009F4D91" w:rsidRPr="00F17D4C">
        <w:rPr>
          <w:bCs/>
          <w:szCs w:val="22"/>
          <w:lang w:val="sl-SI"/>
        </w:rPr>
        <w:t xml:space="preserve"> ali velikost. </w:t>
      </w:r>
      <w:r w:rsidR="000C614F" w:rsidRPr="00F17D4C">
        <w:rPr>
          <w:bCs/>
          <w:szCs w:val="22"/>
          <w:lang w:val="sl-SI"/>
        </w:rPr>
        <w:t xml:space="preserve">Preden začnete jemati zdravilo </w:t>
      </w:r>
      <w:r w:rsidRPr="00F17D4C">
        <w:rPr>
          <w:lang w:val="sl-SI" w:eastAsia="fr-FR"/>
        </w:rPr>
        <w:t xml:space="preserve">Gilenya, </w:t>
      </w:r>
      <w:r w:rsidR="000C614F" w:rsidRPr="00F17D4C">
        <w:rPr>
          <w:lang w:val="sl-SI" w:eastAsia="fr-FR"/>
        </w:rPr>
        <w:t>je potreben pregled kože, da ne bi prezrli morebitnih sprememb na koži. Zdravnik vam bo kožo redno pregledoval tudi med zdravljenjem z zdravilom Gilenya. Če boste opazili spremembe na koži, va</w:t>
      </w:r>
      <w:r w:rsidR="001272DD" w:rsidRPr="00F17D4C">
        <w:rPr>
          <w:lang w:val="sl-SI" w:eastAsia="fr-FR"/>
        </w:rPr>
        <w:t>s</w:t>
      </w:r>
      <w:r w:rsidR="000C614F" w:rsidRPr="00F17D4C">
        <w:rPr>
          <w:lang w:val="sl-SI" w:eastAsia="fr-FR"/>
        </w:rPr>
        <w:t xml:space="preserve"> bo zdravnik morda napotil k dermatologu. Ta se bo po pregledu morda odločil, da </w:t>
      </w:r>
      <w:r w:rsidR="001272DD" w:rsidRPr="00F17D4C">
        <w:rPr>
          <w:lang w:val="sl-SI" w:eastAsia="fr-FR"/>
        </w:rPr>
        <w:t>bi bilo za vas najbolje, če bi redno prihajali na preglede kože.</w:t>
      </w:r>
    </w:p>
    <w:p w14:paraId="6D041946" w14:textId="77777777" w:rsidR="007663F9" w:rsidRPr="00F17D4C" w:rsidRDefault="007663F9" w:rsidP="00375982">
      <w:pPr>
        <w:widowControl w:val="0"/>
        <w:tabs>
          <w:tab w:val="clear" w:pos="567"/>
        </w:tabs>
        <w:spacing w:line="240" w:lineRule="auto"/>
        <w:rPr>
          <w:lang w:val="sl-SI"/>
        </w:rPr>
      </w:pPr>
    </w:p>
    <w:p w14:paraId="7572EA45" w14:textId="647C6F5A" w:rsidR="00CC24B0" w:rsidRPr="00F17D4C" w:rsidRDefault="00CC24B0" w:rsidP="00375982">
      <w:pPr>
        <w:widowControl w:val="0"/>
        <w:tabs>
          <w:tab w:val="clear" w:pos="567"/>
        </w:tabs>
        <w:spacing w:line="240" w:lineRule="auto"/>
        <w:rPr>
          <w:lang w:val="sl-SI"/>
        </w:rPr>
      </w:pPr>
      <w:r w:rsidRPr="00F17D4C">
        <w:rPr>
          <w:bCs/>
          <w:szCs w:val="22"/>
          <w:lang w:val="sl-SI"/>
        </w:rPr>
        <w:t xml:space="preserve">Pri bolnikih z multiplo sklerozo, ki so prejemali zdravilo Gilenya, so poročali o vrsti raka, ki se razvije v limfatičnem sistemu </w:t>
      </w:r>
      <w:r w:rsidRPr="00F17D4C">
        <w:rPr>
          <w:lang w:val="sl-SI"/>
        </w:rPr>
        <w:t>(o limfomu).</w:t>
      </w:r>
    </w:p>
    <w:p w14:paraId="38582649" w14:textId="77777777" w:rsidR="00CC24B0" w:rsidRPr="00F17D4C" w:rsidRDefault="00CC24B0" w:rsidP="00375982">
      <w:pPr>
        <w:widowControl w:val="0"/>
        <w:tabs>
          <w:tab w:val="clear" w:pos="567"/>
        </w:tabs>
        <w:spacing w:line="240" w:lineRule="auto"/>
        <w:rPr>
          <w:lang w:val="sl-SI"/>
        </w:rPr>
      </w:pPr>
    </w:p>
    <w:p w14:paraId="514A7928" w14:textId="77777777" w:rsidR="003B39E0" w:rsidRPr="00F17D4C" w:rsidRDefault="007663F9" w:rsidP="00375982">
      <w:pPr>
        <w:keepNext/>
        <w:widowControl w:val="0"/>
        <w:tabs>
          <w:tab w:val="clear" w:pos="567"/>
        </w:tabs>
        <w:spacing w:line="240" w:lineRule="auto"/>
        <w:rPr>
          <w:szCs w:val="22"/>
          <w:u w:val="single"/>
          <w:lang w:val="sl-SI"/>
        </w:rPr>
      </w:pPr>
      <w:r w:rsidRPr="00F17D4C">
        <w:rPr>
          <w:szCs w:val="22"/>
          <w:u w:val="single"/>
          <w:lang w:val="sl-SI"/>
        </w:rPr>
        <w:t>Izpostavljanje sončni svetlobi in zaščita pred soncem</w:t>
      </w:r>
    </w:p>
    <w:p w14:paraId="3116CE92" w14:textId="77777777" w:rsidR="007663F9" w:rsidRPr="00F17D4C" w:rsidRDefault="003B39E0" w:rsidP="00375982">
      <w:pPr>
        <w:pStyle w:val="Nottoc-headings"/>
        <w:spacing w:before="0" w:after="0"/>
        <w:ind w:left="0" w:firstLine="0"/>
        <w:rPr>
          <w:rFonts w:ascii="Times New Roman" w:hAnsi="Times New Roman"/>
          <w:b w:val="0"/>
          <w:sz w:val="22"/>
          <w:szCs w:val="22"/>
          <w:lang w:val="sl-SI"/>
        </w:rPr>
      </w:pPr>
      <w:r w:rsidRPr="00F17D4C">
        <w:rPr>
          <w:rFonts w:ascii="Times New Roman" w:hAnsi="Times New Roman"/>
          <w:b w:val="0"/>
          <w:sz w:val="22"/>
          <w:szCs w:val="22"/>
          <w:lang w:val="sl-SI"/>
        </w:rPr>
        <w:t>F</w:t>
      </w:r>
      <w:r w:rsidR="007663F9" w:rsidRPr="00F17D4C">
        <w:rPr>
          <w:rFonts w:ascii="Times New Roman" w:hAnsi="Times New Roman"/>
          <w:b w:val="0"/>
          <w:sz w:val="22"/>
          <w:szCs w:val="22"/>
          <w:lang w:val="sl-SI"/>
        </w:rPr>
        <w:t>ingolimod zavira delovanje imunskega sistema. To povečuje možnost za razvoj raka, zlasti kožnega raka. Za zmanjšano izpostavljenost sončni svetlobi in ultravijoličnim (UV) žarkom morate poskrbeti tako, da:</w:t>
      </w:r>
    </w:p>
    <w:p w14:paraId="52FF851D" w14:textId="77777777" w:rsidR="007663F9" w:rsidRPr="00F17D4C" w:rsidRDefault="007663F9" w:rsidP="00375982">
      <w:pPr>
        <w:widowControl w:val="0"/>
        <w:numPr>
          <w:ilvl w:val="0"/>
          <w:numId w:val="3"/>
        </w:numPr>
        <w:tabs>
          <w:tab w:val="clear" w:pos="510"/>
          <w:tab w:val="clear" w:pos="567"/>
        </w:tabs>
        <w:spacing w:line="240" w:lineRule="auto"/>
        <w:ind w:left="567" w:hanging="567"/>
        <w:rPr>
          <w:lang w:val="en-US"/>
        </w:rPr>
      </w:pPr>
      <w:proofErr w:type="spellStart"/>
      <w:r w:rsidRPr="00F17D4C">
        <w:rPr>
          <w:lang w:val="en-US"/>
        </w:rPr>
        <w:t>nosite</w:t>
      </w:r>
      <w:proofErr w:type="spellEnd"/>
      <w:r w:rsidRPr="00F17D4C">
        <w:rPr>
          <w:lang w:val="en-US"/>
        </w:rPr>
        <w:t xml:space="preserve"> </w:t>
      </w:r>
      <w:proofErr w:type="spellStart"/>
      <w:r w:rsidRPr="00F17D4C">
        <w:rPr>
          <w:lang w:val="en-US"/>
        </w:rPr>
        <w:t>ustrezna</w:t>
      </w:r>
      <w:proofErr w:type="spellEnd"/>
      <w:r w:rsidRPr="00F17D4C">
        <w:rPr>
          <w:lang w:val="en-US"/>
        </w:rPr>
        <w:t xml:space="preserve"> </w:t>
      </w:r>
      <w:proofErr w:type="spellStart"/>
      <w:r w:rsidRPr="00F17D4C">
        <w:rPr>
          <w:lang w:val="en-US"/>
        </w:rPr>
        <w:t>zaščitna</w:t>
      </w:r>
      <w:proofErr w:type="spellEnd"/>
      <w:r w:rsidRPr="00F17D4C">
        <w:rPr>
          <w:lang w:val="en-US"/>
        </w:rPr>
        <w:t xml:space="preserve"> </w:t>
      </w:r>
      <w:proofErr w:type="spellStart"/>
      <w:r w:rsidRPr="00F17D4C">
        <w:rPr>
          <w:lang w:val="en-US"/>
        </w:rPr>
        <w:t>oblačila</w:t>
      </w:r>
      <w:proofErr w:type="spellEnd"/>
      <w:r w:rsidRPr="00F17D4C">
        <w:rPr>
          <w:lang w:val="en-US"/>
        </w:rPr>
        <w:t>,</w:t>
      </w:r>
    </w:p>
    <w:p w14:paraId="2FA28DB7" w14:textId="77777777" w:rsidR="007663F9" w:rsidRPr="00F17D4C" w:rsidRDefault="007663F9" w:rsidP="00375982">
      <w:pPr>
        <w:widowControl w:val="0"/>
        <w:numPr>
          <w:ilvl w:val="0"/>
          <w:numId w:val="3"/>
        </w:numPr>
        <w:tabs>
          <w:tab w:val="clear" w:pos="510"/>
          <w:tab w:val="clear" w:pos="567"/>
        </w:tabs>
        <w:spacing w:line="240" w:lineRule="auto"/>
        <w:ind w:left="567" w:hanging="567"/>
        <w:rPr>
          <w:lang w:val="sl-SI"/>
        </w:rPr>
      </w:pPr>
      <w:proofErr w:type="spellStart"/>
      <w:r w:rsidRPr="00F17D4C">
        <w:rPr>
          <w:lang w:val="en-US"/>
        </w:rPr>
        <w:t>redno</w:t>
      </w:r>
      <w:proofErr w:type="spellEnd"/>
      <w:r w:rsidRPr="00F17D4C">
        <w:rPr>
          <w:lang w:val="en-US"/>
        </w:rPr>
        <w:t xml:space="preserve"> </w:t>
      </w:r>
      <w:proofErr w:type="spellStart"/>
      <w:r w:rsidRPr="00F17D4C">
        <w:rPr>
          <w:lang w:val="en-US"/>
        </w:rPr>
        <w:t>nanašate</w:t>
      </w:r>
      <w:proofErr w:type="spellEnd"/>
      <w:r w:rsidRPr="00F17D4C">
        <w:rPr>
          <w:lang w:val="en-US"/>
        </w:rPr>
        <w:t xml:space="preserve"> </w:t>
      </w:r>
      <w:proofErr w:type="spellStart"/>
      <w:r w:rsidRPr="00F17D4C">
        <w:rPr>
          <w:lang w:val="en-US"/>
        </w:rPr>
        <w:t>sredstvo</w:t>
      </w:r>
      <w:proofErr w:type="spellEnd"/>
      <w:r w:rsidRPr="00F17D4C">
        <w:rPr>
          <w:lang w:val="en-US"/>
        </w:rPr>
        <w:t xml:space="preserve"> z </w:t>
      </w:r>
      <w:proofErr w:type="spellStart"/>
      <w:r w:rsidRPr="00F17D4C">
        <w:rPr>
          <w:lang w:val="en-US"/>
        </w:rPr>
        <w:t>visokim</w:t>
      </w:r>
      <w:proofErr w:type="spellEnd"/>
      <w:r w:rsidRPr="00F17D4C">
        <w:rPr>
          <w:lang w:val="en-US"/>
        </w:rPr>
        <w:t xml:space="preserve"> </w:t>
      </w:r>
      <w:proofErr w:type="spellStart"/>
      <w:r w:rsidRPr="00F17D4C">
        <w:rPr>
          <w:lang w:val="en-US"/>
        </w:rPr>
        <w:t>faktorjem</w:t>
      </w:r>
      <w:proofErr w:type="spellEnd"/>
      <w:r w:rsidRPr="00F17D4C">
        <w:rPr>
          <w:lang w:val="en-US"/>
        </w:rPr>
        <w:t xml:space="preserve"> </w:t>
      </w:r>
      <w:proofErr w:type="spellStart"/>
      <w:r w:rsidRPr="00F17D4C">
        <w:rPr>
          <w:lang w:val="en-US"/>
        </w:rPr>
        <w:t>zaščite</w:t>
      </w:r>
      <w:proofErr w:type="spellEnd"/>
      <w:r w:rsidRPr="00F17D4C">
        <w:rPr>
          <w:lang w:val="en-US"/>
        </w:rPr>
        <w:t xml:space="preserve"> pred UV </w:t>
      </w:r>
      <w:proofErr w:type="spellStart"/>
      <w:r w:rsidRPr="00F17D4C">
        <w:rPr>
          <w:lang w:val="en-US"/>
        </w:rPr>
        <w:t>svetlobo</w:t>
      </w:r>
      <w:proofErr w:type="spellEnd"/>
      <w:r w:rsidRPr="00F17D4C">
        <w:rPr>
          <w:lang w:val="en-US"/>
        </w:rPr>
        <w:t>.</w:t>
      </w:r>
    </w:p>
    <w:p w14:paraId="0A2379B4" w14:textId="77777777" w:rsidR="004C03DC" w:rsidRPr="00F17D4C" w:rsidRDefault="004C03DC" w:rsidP="00375982">
      <w:pPr>
        <w:widowControl w:val="0"/>
        <w:tabs>
          <w:tab w:val="clear" w:pos="567"/>
        </w:tabs>
        <w:spacing w:line="240" w:lineRule="auto"/>
        <w:rPr>
          <w:szCs w:val="22"/>
        </w:rPr>
      </w:pPr>
    </w:p>
    <w:p w14:paraId="0E00A82A" w14:textId="77777777" w:rsidR="004C03DC" w:rsidRPr="00F17D4C" w:rsidRDefault="004C03DC" w:rsidP="00375982">
      <w:pPr>
        <w:keepNext/>
        <w:widowControl w:val="0"/>
        <w:tabs>
          <w:tab w:val="clear" w:pos="567"/>
        </w:tabs>
        <w:spacing w:line="240" w:lineRule="auto"/>
        <w:rPr>
          <w:szCs w:val="22"/>
          <w:u w:val="single"/>
        </w:rPr>
      </w:pPr>
      <w:proofErr w:type="spellStart"/>
      <w:r w:rsidRPr="00F17D4C">
        <w:rPr>
          <w:szCs w:val="22"/>
          <w:u w:val="single"/>
        </w:rPr>
        <w:t>Neobičajne</w:t>
      </w:r>
      <w:proofErr w:type="spellEnd"/>
      <w:r w:rsidRPr="00F17D4C">
        <w:rPr>
          <w:szCs w:val="22"/>
          <w:u w:val="single"/>
        </w:rPr>
        <w:t xml:space="preserve"> </w:t>
      </w:r>
      <w:proofErr w:type="spellStart"/>
      <w:r w:rsidRPr="00F17D4C">
        <w:rPr>
          <w:szCs w:val="22"/>
          <w:u w:val="single"/>
        </w:rPr>
        <w:t>spremembe</w:t>
      </w:r>
      <w:proofErr w:type="spellEnd"/>
      <w:r w:rsidRPr="00F17D4C">
        <w:rPr>
          <w:szCs w:val="22"/>
          <w:u w:val="single"/>
        </w:rPr>
        <w:t xml:space="preserve"> </w:t>
      </w:r>
      <w:proofErr w:type="spellStart"/>
      <w:r w:rsidRPr="00F17D4C">
        <w:rPr>
          <w:szCs w:val="22"/>
          <w:u w:val="single"/>
        </w:rPr>
        <w:t>na</w:t>
      </w:r>
      <w:proofErr w:type="spellEnd"/>
      <w:r w:rsidRPr="00F17D4C">
        <w:rPr>
          <w:szCs w:val="22"/>
          <w:u w:val="single"/>
        </w:rPr>
        <w:t xml:space="preserve"> </w:t>
      </w:r>
      <w:proofErr w:type="spellStart"/>
      <w:r w:rsidRPr="00F17D4C">
        <w:rPr>
          <w:szCs w:val="22"/>
          <w:u w:val="single"/>
        </w:rPr>
        <w:t>možganih</w:t>
      </w:r>
      <w:proofErr w:type="spellEnd"/>
      <w:r w:rsidRPr="00F17D4C">
        <w:rPr>
          <w:szCs w:val="22"/>
          <w:u w:val="single"/>
        </w:rPr>
        <w:t xml:space="preserve"> v </w:t>
      </w:r>
      <w:proofErr w:type="spellStart"/>
      <w:r w:rsidRPr="00F17D4C">
        <w:rPr>
          <w:szCs w:val="22"/>
          <w:u w:val="single"/>
        </w:rPr>
        <w:t>povezavi</w:t>
      </w:r>
      <w:proofErr w:type="spellEnd"/>
      <w:r w:rsidRPr="00F17D4C">
        <w:rPr>
          <w:szCs w:val="22"/>
          <w:u w:val="single"/>
        </w:rPr>
        <w:t xml:space="preserve"> z </w:t>
      </w:r>
      <w:proofErr w:type="spellStart"/>
      <w:r w:rsidRPr="00F17D4C">
        <w:rPr>
          <w:szCs w:val="22"/>
          <w:u w:val="single"/>
        </w:rPr>
        <w:t>zagonom</w:t>
      </w:r>
      <w:proofErr w:type="spellEnd"/>
      <w:r w:rsidRPr="00F17D4C">
        <w:rPr>
          <w:szCs w:val="22"/>
          <w:u w:val="single"/>
        </w:rPr>
        <w:t xml:space="preserve"> multiple </w:t>
      </w:r>
      <w:proofErr w:type="spellStart"/>
      <w:r w:rsidRPr="00F17D4C">
        <w:rPr>
          <w:szCs w:val="22"/>
          <w:u w:val="single"/>
        </w:rPr>
        <w:t>skleroze</w:t>
      </w:r>
      <w:proofErr w:type="spellEnd"/>
    </w:p>
    <w:p w14:paraId="4A400875" w14:textId="7535E7DB" w:rsidR="00AB3BA4" w:rsidRPr="00F17D4C" w:rsidRDefault="002B4542" w:rsidP="00375982">
      <w:pPr>
        <w:tabs>
          <w:tab w:val="clear" w:pos="567"/>
        </w:tabs>
        <w:spacing w:line="240" w:lineRule="auto"/>
        <w:rPr>
          <w:szCs w:val="22"/>
        </w:rPr>
      </w:pPr>
      <w:r w:rsidRPr="00F17D4C">
        <w:rPr>
          <w:szCs w:val="22"/>
        </w:rPr>
        <w:t xml:space="preserve">Pri </w:t>
      </w:r>
      <w:proofErr w:type="spellStart"/>
      <w:r w:rsidRPr="00F17D4C">
        <w:rPr>
          <w:szCs w:val="22"/>
        </w:rPr>
        <w:t>bolnikih</w:t>
      </w:r>
      <w:proofErr w:type="spellEnd"/>
      <w:r w:rsidRPr="00F17D4C">
        <w:rPr>
          <w:szCs w:val="22"/>
        </w:rPr>
        <w:t xml:space="preserve">, ki so </w:t>
      </w:r>
      <w:proofErr w:type="spellStart"/>
      <w:r w:rsidRPr="00F17D4C">
        <w:rPr>
          <w:szCs w:val="22"/>
        </w:rPr>
        <w:t>prejemali</w:t>
      </w:r>
      <w:proofErr w:type="spellEnd"/>
      <w:r w:rsidRPr="00F17D4C">
        <w:rPr>
          <w:szCs w:val="22"/>
        </w:rPr>
        <w:t xml:space="preserve"> </w:t>
      </w:r>
      <w:proofErr w:type="spellStart"/>
      <w:r w:rsidRPr="00F17D4C">
        <w:rPr>
          <w:szCs w:val="22"/>
        </w:rPr>
        <w:t>zdravilo</w:t>
      </w:r>
      <w:proofErr w:type="spellEnd"/>
      <w:r w:rsidRPr="00F17D4C">
        <w:rPr>
          <w:szCs w:val="22"/>
        </w:rPr>
        <w:t xml:space="preserve"> Gilenya, so </w:t>
      </w:r>
      <w:proofErr w:type="spellStart"/>
      <w:r w:rsidRPr="00F17D4C">
        <w:rPr>
          <w:szCs w:val="22"/>
        </w:rPr>
        <w:t>poročali</w:t>
      </w:r>
      <w:proofErr w:type="spellEnd"/>
      <w:r w:rsidRPr="00F17D4C">
        <w:rPr>
          <w:szCs w:val="22"/>
        </w:rPr>
        <w:t xml:space="preserve"> o </w:t>
      </w:r>
      <w:proofErr w:type="spellStart"/>
      <w:r w:rsidRPr="00F17D4C">
        <w:rPr>
          <w:szCs w:val="22"/>
        </w:rPr>
        <w:t>redkih</w:t>
      </w:r>
      <w:proofErr w:type="spellEnd"/>
      <w:r w:rsidRPr="00F17D4C">
        <w:rPr>
          <w:szCs w:val="22"/>
        </w:rPr>
        <w:t xml:space="preserve"> </w:t>
      </w:r>
      <w:proofErr w:type="spellStart"/>
      <w:r w:rsidRPr="00F17D4C">
        <w:rPr>
          <w:szCs w:val="22"/>
        </w:rPr>
        <w:t>primerih</w:t>
      </w:r>
      <w:proofErr w:type="spellEnd"/>
      <w:r w:rsidRPr="00F17D4C">
        <w:rPr>
          <w:szCs w:val="22"/>
        </w:rPr>
        <w:t xml:space="preserve"> </w:t>
      </w:r>
      <w:proofErr w:type="spellStart"/>
      <w:r w:rsidRPr="00F17D4C">
        <w:rPr>
          <w:szCs w:val="22"/>
        </w:rPr>
        <w:t>pojavljanja</w:t>
      </w:r>
      <w:proofErr w:type="spellEnd"/>
      <w:r w:rsidRPr="00F17D4C">
        <w:rPr>
          <w:szCs w:val="22"/>
        </w:rPr>
        <w:t xml:space="preserve"> </w:t>
      </w:r>
      <w:proofErr w:type="spellStart"/>
      <w:r w:rsidRPr="00F17D4C">
        <w:rPr>
          <w:szCs w:val="22"/>
        </w:rPr>
        <w:t>neobičajno</w:t>
      </w:r>
      <w:proofErr w:type="spellEnd"/>
      <w:r w:rsidRPr="00F17D4C">
        <w:rPr>
          <w:szCs w:val="22"/>
        </w:rPr>
        <w:t xml:space="preserve"> </w:t>
      </w:r>
      <w:proofErr w:type="spellStart"/>
      <w:r w:rsidRPr="00F17D4C">
        <w:rPr>
          <w:szCs w:val="22"/>
        </w:rPr>
        <w:t>velikih</w:t>
      </w:r>
      <w:proofErr w:type="spellEnd"/>
      <w:r w:rsidRPr="00F17D4C">
        <w:rPr>
          <w:szCs w:val="22"/>
        </w:rPr>
        <w:t xml:space="preserve"> </w:t>
      </w:r>
      <w:proofErr w:type="spellStart"/>
      <w:r w:rsidRPr="00F17D4C">
        <w:rPr>
          <w:szCs w:val="22"/>
        </w:rPr>
        <w:t>lezij</w:t>
      </w:r>
      <w:proofErr w:type="spellEnd"/>
      <w:r w:rsidRPr="00F17D4C">
        <w:rPr>
          <w:szCs w:val="22"/>
        </w:rPr>
        <w:t xml:space="preserve"> v </w:t>
      </w:r>
      <w:proofErr w:type="spellStart"/>
      <w:r w:rsidRPr="00F17D4C">
        <w:rPr>
          <w:szCs w:val="22"/>
        </w:rPr>
        <w:t>možganih</w:t>
      </w:r>
      <w:proofErr w:type="spellEnd"/>
      <w:r w:rsidRPr="00F17D4C">
        <w:rPr>
          <w:szCs w:val="22"/>
        </w:rPr>
        <w:t xml:space="preserve"> v </w:t>
      </w:r>
      <w:proofErr w:type="spellStart"/>
      <w:r w:rsidRPr="00F17D4C">
        <w:rPr>
          <w:szCs w:val="22"/>
        </w:rPr>
        <w:t>povezavi</w:t>
      </w:r>
      <w:proofErr w:type="spellEnd"/>
      <w:r w:rsidRPr="00F17D4C">
        <w:rPr>
          <w:szCs w:val="22"/>
        </w:rPr>
        <w:t xml:space="preserve"> z </w:t>
      </w:r>
      <w:proofErr w:type="spellStart"/>
      <w:r w:rsidRPr="00F17D4C">
        <w:rPr>
          <w:szCs w:val="22"/>
        </w:rPr>
        <w:t>zagoni</w:t>
      </w:r>
      <w:proofErr w:type="spellEnd"/>
      <w:r w:rsidRPr="00F17D4C">
        <w:rPr>
          <w:szCs w:val="22"/>
        </w:rPr>
        <w:t xml:space="preserve"> multiple </w:t>
      </w:r>
      <w:proofErr w:type="spellStart"/>
      <w:r w:rsidRPr="00F17D4C">
        <w:rPr>
          <w:szCs w:val="22"/>
        </w:rPr>
        <w:t>skleroze</w:t>
      </w:r>
      <w:proofErr w:type="spellEnd"/>
      <w:r w:rsidR="004C03DC" w:rsidRPr="00F17D4C">
        <w:rPr>
          <w:szCs w:val="22"/>
        </w:rPr>
        <w:t xml:space="preserve">. </w:t>
      </w:r>
      <w:r w:rsidRPr="00F17D4C">
        <w:rPr>
          <w:szCs w:val="22"/>
        </w:rPr>
        <w:t xml:space="preserve">V </w:t>
      </w:r>
      <w:proofErr w:type="spellStart"/>
      <w:r w:rsidRPr="00F17D4C">
        <w:rPr>
          <w:szCs w:val="22"/>
        </w:rPr>
        <w:t>primeru</w:t>
      </w:r>
      <w:proofErr w:type="spellEnd"/>
      <w:r w:rsidRPr="00F17D4C">
        <w:rPr>
          <w:szCs w:val="22"/>
        </w:rPr>
        <w:t xml:space="preserve"> </w:t>
      </w:r>
      <w:proofErr w:type="spellStart"/>
      <w:r w:rsidRPr="00F17D4C">
        <w:rPr>
          <w:szCs w:val="22"/>
        </w:rPr>
        <w:t>hudega</w:t>
      </w:r>
      <w:proofErr w:type="spellEnd"/>
      <w:r w:rsidRPr="00F17D4C">
        <w:rPr>
          <w:szCs w:val="22"/>
        </w:rPr>
        <w:t xml:space="preserve"> </w:t>
      </w:r>
      <w:proofErr w:type="spellStart"/>
      <w:r w:rsidRPr="00F17D4C">
        <w:rPr>
          <w:szCs w:val="22"/>
        </w:rPr>
        <w:t>zagona</w:t>
      </w:r>
      <w:proofErr w:type="spellEnd"/>
      <w:r w:rsidRPr="00F17D4C">
        <w:rPr>
          <w:szCs w:val="22"/>
        </w:rPr>
        <w:t xml:space="preserve"> vas </w:t>
      </w:r>
      <w:proofErr w:type="spellStart"/>
      <w:r w:rsidRPr="00F17D4C">
        <w:rPr>
          <w:szCs w:val="22"/>
        </w:rPr>
        <w:t>bo</w:t>
      </w:r>
      <w:proofErr w:type="spellEnd"/>
      <w:r w:rsidRPr="00F17D4C">
        <w:rPr>
          <w:szCs w:val="22"/>
        </w:rPr>
        <w:t xml:space="preserve"> </w:t>
      </w:r>
      <w:proofErr w:type="spellStart"/>
      <w:r w:rsidRPr="00F17D4C">
        <w:rPr>
          <w:szCs w:val="22"/>
        </w:rPr>
        <w:t>zdravnik</w:t>
      </w:r>
      <w:proofErr w:type="spellEnd"/>
      <w:r w:rsidRPr="00F17D4C">
        <w:rPr>
          <w:szCs w:val="22"/>
        </w:rPr>
        <w:t xml:space="preserve"> </w:t>
      </w:r>
      <w:proofErr w:type="spellStart"/>
      <w:r w:rsidRPr="00F17D4C">
        <w:rPr>
          <w:szCs w:val="22"/>
        </w:rPr>
        <w:t>verjetno</w:t>
      </w:r>
      <w:proofErr w:type="spellEnd"/>
      <w:r w:rsidRPr="00F17D4C">
        <w:rPr>
          <w:szCs w:val="22"/>
        </w:rPr>
        <w:t xml:space="preserve"> </w:t>
      </w:r>
      <w:proofErr w:type="spellStart"/>
      <w:r w:rsidRPr="00F17D4C">
        <w:rPr>
          <w:szCs w:val="22"/>
        </w:rPr>
        <w:t>napotil</w:t>
      </w:r>
      <w:proofErr w:type="spellEnd"/>
      <w:r w:rsidRPr="00F17D4C">
        <w:rPr>
          <w:szCs w:val="22"/>
        </w:rPr>
        <w:t xml:space="preserve"> </w:t>
      </w:r>
      <w:proofErr w:type="spellStart"/>
      <w:r w:rsidRPr="00F17D4C">
        <w:rPr>
          <w:szCs w:val="22"/>
        </w:rPr>
        <w:t>na</w:t>
      </w:r>
      <w:proofErr w:type="spellEnd"/>
      <w:r w:rsidRPr="00F17D4C">
        <w:rPr>
          <w:szCs w:val="22"/>
        </w:rPr>
        <w:t xml:space="preserve"> </w:t>
      </w:r>
      <w:proofErr w:type="spellStart"/>
      <w:r w:rsidRPr="00F17D4C">
        <w:rPr>
          <w:szCs w:val="22"/>
        </w:rPr>
        <w:t>magnetnoresonančno</w:t>
      </w:r>
      <w:proofErr w:type="spellEnd"/>
      <w:r w:rsidRPr="00F17D4C">
        <w:rPr>
          <w:szCs w:val="22"/>
        </w:rPr>
        <w:t xml:space="preserve"> (MR) </w:t>
      </w:r>
      <w:proofErr w:type="spellStart"/>
      <w:r w:rsidRPr="00F17D4C">
        <w:rPr>
          <w:szCs w:val="22"/>
        </w:rPr>
        <w:t>slikanj</w:t>
      </w:r>
      <w:r w:rsidR="00EC0F2F" w:rsidRPr="00F17D4C">
        <w:rPr>
          <w:szCs w:val="22"/>
        </w:rPr>
        <w:t>e</w:t>
      </w:r>
      <w:proofErr w:type="spellEnd"/>
      <w:r w:rsidR="00EC0F2F" w:rsidRPr="00F17D4C">
        <w:rPr>
          <w:szCs w:val="22"/>
        </w:rPr>
        <w:t xml:space="preserve">, da </w:t>
      </w:r>
      <w:proofErr w:type="spellStart"/>
      <w:r w:rsidR="00EC0F2F" w:rsidRPr="00F17D4C">
        <w:rPr>
          <w:szCs w:val="22"/>
        </w:rPr>
        <w:t>bo</w:t>
      </w:r>
      <w:proofErr w:type="spellEnd"/>
      <w:r w:rsidR="00EC0F2F" w:rsidRPr="00F17D4C">
        <w:rPr>
          <w:szCs w:val="22"/>
        </w:rPr>
        <w:t xml:space="preserve"> </w:t>
      </w:r>
      <w:proofErr w:type="spellStart"/>
      <w:r w:rsidR="00EC0F2F" w:rsidRPr="00F17D4C">
        <w:rPr>
          <w:szCs w:val="22"/>
        </w:rPr>
        <w:t>lahko</w:t>
      </w:r>
      <w:proofErr w:type="spellEnd"/>
      <w:r w:rsidR="00EC0F2F" w:rsidRPr="00F17D4C">
        <w:rPr>
          <w:szCs w:val="22"/>
        </w:rPr>
        <w:t xml:space="preserve"> </w:t>
      </w:r>
      <w:proofErr w:type="spellStart"/>
      <w:r w:rsidR="00EC0F2F" w:rsidRPr="00F17D4C">
        <w:rPr>
          <w:szCs w:val="22"/>
        </w:rPr>
        <w:t>ocenil</w:t>
      </w:r>
      <w:proofErr w:type="spellEnd"/>
      <w:r w:rsidR="00EC0F2F" w:rsidRPr="00F17D4C">
        <w:rPr>
          <w:szCs w:val="22"/>
        </w:rPr>
        <w:t xml:space="preserve"> </w:t>
      </w:r>
      <w:proofErr w:type="spellStart"/>
      <w:r w:rsidR="00EC0F2F" w:rsidRPr="00F17D4C">
        <w:rPr>
          <w:szCs w:val="22"/>
        </w:rPr>
        <w:t>stanje</w:t>
      </w:r>
      <w:proofErr w:type="spellEnd"/>
      <w:r w:rsidR="00EC0F2F" w:rsidRPr="00F17D4C">
        <w:rPr>
          <w:szCs w:val="22"/>
        </w:rPr>
        <w:t xml:space="preserve"> in se </w:t>
      </w:r>
      <w:proofErr w:type="spellStart"/>
      <w:r w:rsidR="00EC0F2F" w:rsidRPr="00F17D4C">
        <w:rPr>
          <w:szCs w:val="22"/>
        </w:rPr>
        <w:t>odločil</w:t>
      </w:r>
      <w:proofErr w:type="spellEnd"/>
      <w:r w:rsidR="00EC0F2F" w:rsidRPr="00F17D4C">
        <w:rPr>
          <w:szCs w:val="22"/>
        </w:rPr>
        <w:t xml:space="preserve">, </w:t>
      </w:r>
      <w:proofErr w:type="spellStart"/>
      <w:r w:rsidR="00EC0F2F" w:rsidRPr="00F17D4C">
        <w:rPr>
          <w:szCs w:val="22"/>
        </w:rPr>
        <w:t>ali</w:t>
      </w:r>
      <w:proofErr w:type="spellEnd"/>
      <w:r w:rsidR="00EC0F2F" w:rsidRPr="00F17D4C">
        <w:rPr>
          <w:szCs w:val="22"/>
        </w:rPr>
        <w:t xml:space="preserve"> </w:t>
      </w:r>
      <w:proofErr w:type="spellStart"/>
      <w:r w:rsidR="00EC0F2F" w:rsidRPr="00F17D4C">
        <w:rPr>
          <w:szCs w:val="22"/>
        </w:rPr>
        <w:t>morate</w:t>
      </w:r>
      <w:proofErr w:type="spellEnd"/>
      <w:r w:rsidR="00EC0F2F" w:rsidRPr="00F17D4C">
        <w:rPr>
          <w:szCs w:val="22"/>
        </w:rPr>
        <w:t xml:space="preserve"> </w:t>
      </w:r>
      <w:proofErr w:type="spellStart"/>
      <w:r w:rsidR="00EC0F2F" w:rsidRPr="00F17D4C">
        <w:rPr>
          <w:szCs w:val="22"/>
        </w:rPr>
        <w:t>prekiniti</w:t>
      </w:r>
      <w:proofErr w:type="spellEnd"/>
      <w:r w:rsidR="00EC0F2F" w:rsidRPr="00F17D4C">
        <w:rPr>
          <w:szCs w:val="22"/>
        </w:rPr>
        <w:t xml:space="preserve"> </w:t>
      </w:r>
      <w:proofErr w:type="spellStart"/>
      <w:r w:rsidR="00EC0F2F" w:rsidRPr="00F17D4C">
        <w:rPr>
          <w:szCs w:val="22"/>
        </w:rPr>
        <w:t>zdravljenje</w:t>
      </w:r>
      <w:proofErr w:type="spellEnd"/>
      <w:r w:rsidR="00EC0F2F" w:rsidRPr="00F17D4C">
        <w:rPr>
          <w:szCs w:val="22"/>
        </w:rPr>
        <w:t xml:space="preserve"> z </w:t>
      </w:r>
      <w:proofErr w:type="spellStart"/>
      <w:r w:rsidR="00EC0F2F" w:rsidRPr="00F17D4C">
        <w:rPr>
          <w:szCs w:val="22"/>
        </w:rPr>
        <w:t>zdravilom</w:t>
      </w:r>
      <w:proofErr w:type="spellEnd"/>
      <w:r w:rsidR="00EC0F2F" w:rsidRPr="00F17D4C">
        <w:rPr>
          <w:szCs w:val="22"/>
        </w:rPr>
        <w:t xml:space="preserve"> </w:t>
      </w:r>
      <w:proofErr w:type="spellStart"/>
      <w:r w:rsidR="00EC0F2F" w:rsidRPr="00F17D4C">
        <w:rPr>
          <w:szCs w:val="22"/>
        </w:rPr>
        <w:t>G</w:t>
      </w:r>
      <w:ins w:id="105" w:author="Author">
        <w:r w:rsidR="00AF102C">
          <w:rPr>
            <w:szCs w:val="22"/>
          </w:rPr>
          <w:t>i</w:t>
        </w:r>
      </w:ins>
      <w:r w:rsidR="00EC0F2F" w:rsidRPr="00F17D4C">
        <w:rPr>
          <w:szCs w:val="22"/>
        </w:rPr>
        <w:t>l</w:t>
      </w:r>
      <w:del w:id="106" w:author="Author">
        <w:r w:rsidR="00EC0F2F" w:rsidRPr="00F17D4C" w:rsidDel="00AF102C">
          <w:rPr>
            <w:szCs w:val="22"/>
          </w:rPr>
          <w:delText>i</w:delText>
        </w:r>
      </w:del>
      <w:r w:rsidR="00EC0F2F" w:rsidRPr="00F17D4C">
        <w:rPr>
          <w:szCs w:val="22"/>
        </w:rPr>
        <w:t>enya</w:t>
      </w:r>
      <w:proofErr w:type="spellEnd"/>
      <w:r w:rsidR="00EC0F2F" w:rsidRPr="00F17D4C">
        <w:rPr>
          <w:szCs w:val="22"/>
        </w:rPr>
        <w:t>.</w:t>
      </w:r>
    </w:p>
    <w:p w14:paraId="159148FF" w14:textId="77777777" w:rsidR="004C03DC" w:rsidRPr="00F17D4C" w:rsidRDefault="004C03DC" w:rsidP="00375982">
      <w:pPr>
        <w:tabs>
          <w:tab w:val="clear" w:pos="567"/>
        </w:tabs>
        <w:spacing w:line="240" w:lineRule="auto"/>
        <w:rPr>
          <w:szCs w:val="22"/>
          <w:lang w:val="sl-SI"/>
        </w:rPr>
      </w:pPr>
    </w:p>
    <w:p w14:paraId="01AA25F9" w14:textId="77777777" w:rsidR="004C03DC" w:rsidRPr="00F17D4C" w:rsidRDefault="00EC0F2F" w:rsidP="00375982">
      <w:pPr>
        <w:keepNext/>
        <w:widowControl w:val="0"/>
        <w:tabs>
          <w:tab w:val="clear" w:pos="567"/>
        </w:tabs>
        <w:spacing w:line="240" w:lineRule="auto"/>
        <w:rPr>
          <w:szCs w:val="22"/>
          <w:u w:val="single"/>
          <w:lang w:val="sl-SI"/>
        </w:rPr>
      </w:pPr>
      <w:r w:rsidRPr="00F17D4C">
        <w:rPr>
          <w:szCs w:val="22"/>
          <w:u w:val="single"/>
          <w:lang w:val="sl-SI"/>
        </w:rPr>
        <w:t xml:space="preserve">Prehod z uporabe drugih zdravil na jemanje zdravila </w:t>
      </w:r>
      <w:r w:rsidR="004C03DC" w:rsidRPr="00F17D4C">
        <w:rPr>
          <w:szCs w:val="22"/>
          <w:u w:val="single"/>
          <w:lang w:val="sl-SI"/>
        </w:rPr>
        <w:t>Gilenya</w:t>
      </w:r>
    </w:p>
    <w:p w14:paraId="777F71EF" w14:textId="77777777" w:rsidR="004C03DC" w:rsidRPr="00F17D4C" w:rsidRDefault="004C03DC" w:rsidP="00375982">
      <w:pPr>
        <w:tabs>
          <w:tab w:val="clear" w:pos="567"/>
        </w:tabs>
        <w:autoSpaceDE w:val="0"/>
        <w:autoSpaceDN w:val="0"/>
        <w:adjustRightInd w:val="0"/>
        <w:spacing w:line="240" w:lineRule="auto"/>
        <w:rPr>
          <w:szCs w:val="22"/>
          <w:lang w:val="sl-SI"/>
        </w:rPr>
      </w:pPr>
      <w:r w:rsidRPr="00F17D4C">
        <w:rPr>
          <w:szCs w:val="22"/>
          <w:lang w:val="sl-SI"/>
        </w:rPr>
        <w:t>Zdravnik vam bo morda zdravilo Gilenya predpisal takoj po prenehanju uporabe interferona beta, glatiramer acetata ali dimetil fumarata, če zaradi predhodnega zdravljenja ne boste imeli nobenih znakov nepravilnosti. Morda vam bo zdravnik opravil krvno preiskavo, da bi izključil možnost omenjenih nepravilnosti. Po prenehanju zdravljenja z natalizumabom boste morali počakati 2</w:t>
      </w:r>
      <w:r w:rsidRPr="00F17D4C">
        <w:rPr>
          <w:szCs w:val="22"/>
          <w:lang w:val="sl-SI"/>
        </w:rPr>
        <w:noBreakHyphen/>
        <w:t xml:space="preserve">3 mesece, preden boste lahko začeli zdravljenje z zdravilom Gilenya. Pri prehodu s teriflunomida vam bo zdravnik verjetno svetoval, da z nadaljevanjem zdravljenja nekaj časa počakate ali pa opravite </w:t>
      </w:r>
      <w:r w:rsidRPr="00F17D4C">
        <w:rPr>
          <w:szCs w:val="22"/>
          <w:lang w:val="sl-SI"/>
        </w:rPr>
        <w:lastRenderedPageBreak/>
        <w:t xml:space="preserve">postopek pospešenega izločanja zdravila. Če ste prejemali </w:t>
      </w:r>
      <w:r w:rsidRPr="00F17D4C">
        <w:rPr>
          <w:lang w:val="sl-SI"/>
        </w:rPr>
        <w:t>alemtuzumab, mora zdravnik temeljito oceniti vaše stanje, se z vami pogovoriti in presoditi, ali je zdravilo Gilenya primerno za vas.</w:t>
      </w:r>
    </w:p>
    <w:p w14:paraId="6F42CBAB" w14:textId="77777777" w:rsidR="00731F15" w:rsidRPr="00F17D4C" w:rsidRDefault="00731F15" w:rsidP="00375982">
      <w:pPr>
        <w:tabs>
          <w:tab w:val="clear" w:pos="567"/>
        </w:tabs>
        <w:spacing w:line="240" w:lineRule="auto"/>
        <w:rPr>
          <w:szCs w:val="22"/>
          <w:lang w:val="sl-SI"/>
        </w:rPr>
      </w:pPr>
    </w:p>
    <w:p w14:paraId="708C4F70" w14:textId="77777777" w:rsidR="00731F15" w:rsidRPr="00F17D4C" w:rsidRDefault="00F738FF" w:rsidP="00375982">
      <w:pPr>
        <w:keepNext/>
        <w:tabs>
          <w:tab w:val="clear" w:pos="567"/>
        </w:tabs>
        <w:spacing w:line="240" w:lineRule="auto"/>
        <w:rPr>
          <w:szCs w:val="22"/>
          <w:u w:val="single"/>
          <w:lang w:val="sl-SI"/>
        </w:rPr>
      </w:pPr>
      <w:r w:rsidRPr="00F17D4C">
        <w:rPr>
          <w:szCs w:val="22"/>
          <w:u w:val="single"/>
          <w:lang w:val="sl-SI"/>
        </w:rPr>
        <w:t>Ženske</w:t>
      </w:r>
      <w:r w:rsidR="00731F15" w:rsidRPr="00F17D4C">
        <w:rPr>
          <w:szCs w:val="22"/>
          <w:u w:val="single"/>
          <w:lang w:val="sl-SI"/>
        </w:rPr>
        <w:t xml:space="preserve"> </w:t>
      </w:r>
      <w:r w:rsidRPr="00F17D4C">
        <w:rPr>
          <w:szCs w:val="22"/>
          <w:u w:val="single"/>
          <w:lang w:val="sl-SI"/>
        </w:rPr>
        <w:t>v rodni dobi</w:t>
      </w:r>
    </w:p>
    <w:p w14:paraId="51D06051" w14:textId="77777777" w:rsidR="00731F15" w:rsidRPr="00F17D4C" w:rsidRDefault="00731F15" w:rsidP="00375982">
      <w:pPr>
        <w:tabs>
          <w:tab w:val="clear" w:pos="567"/>
        </w:tabs>
        <w:spacing w:line="240" w:lineRule="auto"/>
        <w:rPr>
          <w:szCs w:val="22"/>
          <w:lang w:val="sl-SI"/>
        </w:rPr>
      </w:pPr>
      <w:r w:rsidRPr="00F17D4C">
        <w:rPr>
          <w:szCs w:val="22"/>
          <w:lang w:val="sl-SI"/>
        </w:rPr>
        <w:t xml:space="preserve">Pri uporabi v času nosečnosti lahko zdravilo Gilenya škoduje nerojenemu otroku. Preden boste začeli zdravljenje z zdravilom Gilenya, vam bo zdravnik pojasnil, kakšno je tveganje, in vam naročil, da opravite test nosečnosti, da se prepriča, da niste noseči. </w:t>
      </w:r>
      <w:r w:rsidR="00F738FF" w:rsidRPr="00F17D4C">
        <w:rPr>
          <w:szCs w:val="22"/>
          <w:lang w:val="sl-SI"/>
        </w:rPr>
        <w:t xml:space="preserve">Zdravnik vam bo izročil kartico, na kateri je razloženo, zakaj ne smete zanositi v času jemanja zdravila Gilenya, pa tudi kako morate ravnati, da ne bi prišlo do zanositve v času </w:t>
      </w:r>
      <w:r w:rsidR="001E581A" w:rsidRPr="00F17D4C">
        <w:rPr>
          <w:szCs w:val="22"/>
          <w:lang w:val="sl-SI"/>
        </w:rPr>
        <w:t xml:space="preserve">jemanja zdravila Gilenya. </w:t>
      </w:r>
      <w:r w:rsidRPr="00F17D4C">
        <w:rPr>
          <w:szCs w:val="22"/>
          <w:lang w:val="sl-SI"/>
        </w:rPr>
        <w:t>V času zdravljenja in še 2 meseca po zaključku zdravljenja morate uporabljati učinkovito kontracepcijo (glejte poglavje “Nosečnost in dojenje”).</w:t>
      </w:r>
    </w:p>
    <w:p w14:paraId="420BDB2B" w14:textId="77777777" w:rsidR="00731F15" w:rsidRPr="00F17D4C" w:rsidRDefault="00731F15" w:rsidP="00375982">
      <w:pPr>
        <w:tabs>
          <w:tab w:val="clear" w:pos="567"/>
        </w:tabs>
        <w:spacing w:line="240" w:lineRule="auto"/>
        <w:rPr>
          <w:szCs w:val="22"/>
          <w:lang w:val="sl-SI"/>
        </w:rPr>
      </w:pPr>
    </w:p>
    <w:p w14:paraId="5BE3CEFF" w14:textId="77777777" w:rsidR="00731F15" w:rsidRPr="00F17D4C" w:rsidRDefault="00731F15" w:rsidP="00375982">
      <w:pPr>
        <w:keepNext/>
        <w:tabs>
          <w:tab w:val="clear" w:pos="567"/>
        </w:tabs>
        <w:spacing w:line="240" w:lineRule="auto"/>
        <w:rPr>
          <w:szCs w:val="22"/>
          <w:u w:val="single"/>
          <w:lang w:val="sl-SI"/>
        </w:rPr>
      </w:pPr>
      <w:r w:rsidRPr="00F17D4C">
        <w:rPr>
          <w:szCs w:val="22"/>
          <w:u w:val="single"/>
          <w:lang w:val="sl-SI"/>
        </w:rPr>
        <w:t>Poslabšanje multiple skleroze po prekinitvi zdravljenja z zdravilom Gilenya</w:t>
      </w:r>
    </w:p>
    <w:p w14:paraId="4D88E653" w14:textId="77777777" w:rsidR="00731F15" w:rsidRPr="00F17D4C" w:rsidRDefault="00065DAB" w:rsidP="00375982">
      <w:pPr>
        <w:tabs>
          <w:tab w:val="clear" w:pos="567"/>
        </w:tabs>
        <w:spacing w:line="240" w:lineRule="auto"/>
        <w:rPr>
          <w:szCs w:val="22"/>
          <w:lang w:val="sl-SI"/>
        </w:rPr>
      </w:pPr>
      <w:r w:rsidRPr="00F17D4C">
        <w:rPr>
          <w:szCs w:val="22"/>
          <w:lang w:val="sl-SI"/>
        </w:rPr>
        <w:t xml:space="preserve">Ne prenehajte jemati zdravila Gilenya in ne spreminjajte odmerka, ne da bi se prej pogovorili </w:t>
      </w:r>
      <w:r w:rsidR="00E04ED4" w:rsidRPr="00F17D4C">
        <w:rPr>
          <w:szCs w:val="22"/>
          <w:lang w:val="sl-SI"/>
        </w:rPr>
        <w:t>z</w:t>
      </w:r>
      <w:r w:rsidRPr="00F17D4C">
        <w:rPr>
          <w:szCs w:val="22"/>
          <w:lang w:val="sl-SI"/>
        </w:rPr>
        <w:t xml:space="preserve"> zdravnikom.</w:t>
      </w:r>
    </w:p>
    <w:p w14:paraId="17F8E841" w14:textId="77777777" w:rsidR="00731F15" w:rsidRPr="00F17D4C" w:rsidRDefault="00731F15" w:rsidP="00375982">
      <w:pPr>
        <w:tabs>
          <w:tab w:val="clear" w:pos="567"/>
        </w:tabs>
        <w:spacing w:line="240" w:lineRule="auto"/>
        <w:rPr>
          <w:szCs w:val="22"/>
          <w:lang w:val="sl-SI"/>
        </w:rPr>
      </w:pPr>
    </w:p>
    <w:p w14:paraId="42F2C0E2" w14:textId="77777777" w:rsidR="00731F15" w:rsidRPr="00F17D4C" w:rsidRDefault="00065DAB" w:rsidP="00375982">
      <w:pPr>
        <w:tabs>
          <w:tab w:val="clear" w:pos="567"/>
        </w:tabs>
        <w:spacing w:line="240" w:lineRule="auto"/>
        <w:rPr>
          <w:szCs w:val="22"/>
          <w:lang w:val="sl-SI"/>
        </w:rPr>
      </w:pPr>
      <w:r w:rsidRPr="00F17D4C">
        <w:rPr>
          <w:szCs w:val="22"/>
          <w:lang w:val="sl-SI"/>
        </w:rPr>
        <w:t>Če se vam zdi, da se po prekinitvi jemanja zdravila Gilenya vaša multipla skleroza slabša, takoj obvestite zdravnika</w:t>
      </w:r>
      <w:r w:rsidR="00731F15" w:rsidRPr="00F17D4C">
        <w:rPr>
          <w:szCs w:val="22"/>
          <w:lang w:val="sl-SI"/>
        </w:rPr>
        <w:t xml:space="preserve">. </w:t>
      </w:r>
      <w:r w:rsidRPr="00F17D4C">
        <w:rPr>
          <w:szCs w:val="22"/>
          <w:lang w:val="sl-SI"/>
        </w:rPr>
        <w:t xml:space="preserve">Lahko gre za resno stanje </w:t>
      </w:r>
      <w:r w:rsidR="00731F15" w:rsidRPr="00F17D4C">
        <w:rPr>
          <w:szCs w:val="22"/>
          <w:lang w:val="sl-SI"/>
        </w:rPr>
        <w:t>(</w:t>
      </w:r>
      <w:r w:rsidRPr="00F17D4C">
        <w:rPr>
          <w:szCs w:val="22"/>
          <w:lang w:val="sl-SI"/>
        </w:rPr>
        <w:t xml:space="preserve">glejte poglavje 3 pod naslovom </w:t>
      </w:r>
      <w:r w:rsidR="00731F15" w:rsidRPr="00F17D4C">
        <w:rPr>
          <w:szCs w:val="22"/>
          <w:lang w:val="sl-SI"/>
        </w:rPr>
        <w:t>“</w:t>
      </w:r>
      <w:r w:rsidRPr="00F17D4C">
        <w:rPr>
          <w:szCs w:val="22"/>
          <w:lang w:val="sl-SI"/>
        </w:rPr>
        <w:t>Če ste prenehali jemati zdravilo Gilenya” in poglavje</w:t>
      </w:r>
      <w:r w:rsidR="00731F15" w:rsidRPr="00F17D4C">
        <w:rPr>
          <w:szCs w:val="22"/>
          <w:lang w:val="sl-SI"/>
        </w:rPr>
        <w:t> </w:t>
      </w:r>
      <w:r w:rsidRPr="00F17D4C">
        <w:rPr>
          <w:szCs w:val="22"/>
          <w:lang w:val="sl-SI"/>
        </w:rPr>
        <w:t xml:space="preserve">4 pod naslovom </w:t>
      </w:r>
      <w:r w:rsidR="00731F15" w:rsidRPr="00F17D4C">
        <w:rPr>
          <w:szCs w:val="22"/>
          <w:lang w:val="sl-SI"/>
        </w:rPr>
        <w:t>“</w:t>
      </w:r>
      <w:r w:rsidRPr="00F17D4C">
        <w:rPr>
          <w:szCs w:val="22"/>
          <w:lang w:val="sl-SI"/>
        </w:rPr>
        <w:t>Možni neželeni učinki</w:t>
      </w:r>
      <w:r w:rsidR="00731F15" w:rsidRPr="00F17D4C">
        <w:rPr>
          <w:szCs w:val="22"/>
          <w:lang w:val="sl-SI"/>
        </w:rPr>
        <w:t>”).</w:t>
      </w:r>
    </w:p>
    <w:p w14:paraId="75DE6B93" w14:textId="77777777" w:rsidR="004C03DC" w:rsidRPr="00F17D4C" w:rsidRDefault="004C03DC" w:rsidP="00375982">
      <w:pPr>
        <w:tabs>
          <w:tab w:val="clear" w:pos="567"/>
        </w:tabs>
        <w:spacing w:line="240" w:lineRule="auto"/>
        <w:rPr>
          <w:szCs w:val="22"/>
          <w:lang w:val="sl-SI"/>
        </w:rPr>
      </w:pPr>
    </w:p>
    <w:p w14:paraId="70D1DF8F" w14:textId="77777777" w:rsidR="002E2FFF" w:rsidRPr="00F17D4C" w:rsidRDefault="002E2FFF" w:rsidP="00375982">
      <w:pPr>
        <w:pStyle w:val="Text"/>
        <w:keepNext/>
        <w:spacing w:before="0"/>
        <w:jc w:val="left"/>
        <w:rPr>
          <w:b/>
          <w:sz w:val="22"/>
          <w:szCs w:val="22"/>
          <w:lang w:val="sl-SI"/>
        </w:rPr>
      </w:pPr>
      <w:r w:rsidRPr="00F17D4C">
        <w:rPr>
          <w:b/>
          <w:sz w:val="22"/>
          <w:szCs w:val="22"/>
          <w:lang w:val="sl-SI"/>
        </w:rPr>
        <w:t>Starejši</w:t>
      </w:r>
    </w:p>
    <w:p w14:paraId="3E7A6636" w14:textId="77777777" w:rsidR="002E2FFF" w:rsidRPr="00F17D4C" w:rsidRDefault="002E2FFF" w:rsidP="00375982">
      <w:pPr>
        <w:pStyle w:val="Text"/>
        <w:spacing w:before="0"/>
        <w:jc w:val="left"/>
        <w:rPr>
          <w:sz w:val="22"/>
          <w:szCs w:val="22"/>
          <w:lang w:val="sl-SI"/>
        </w:rPr>
      </w:pPr>
      <w:r w:rsidRPr="00F17D4C">
        <w:rPr>
          <w:sz w:val="22"/>
          <w:szCs w:val="22"/>
          <w:lang w:val="sl-SI"/>
        </w:rPr>
        <w:t xml:space="preserve">Obseg izkušenj z zdravilom Gilenya pri starejših bolnikih, ki so stari več kot 65 let, je omejen. Če vas karkoli skrbi, se pogovorite </w:t>
      </w:r>
      <w:r w:rsidR="009F6BF5" w:rsidRPr="00F17D4C">
        <w:rPr>
          <w:sz w:val="22"/>
          <w:szCs w:val="22"/>
          <w:lang w:val="sl-SI"/>
        </w:rPr>
        <w:t>z</w:t>
      </w:r>
      <w:r w:rsidRPr="00F17D4C">
        <w:rPr>
          <w:sz w:val="22"/>
          <w:szCs w:val="22"/>
          <w:lang w:val="sl-SI"/>
        </w:rPr>
        <w:t xml:space="preserve"> zdravnikom.</w:t>
      </w:r>
    </w:p>
    <w:p w14:paraId="78B009CB" w14:textId="77777777" w:rsidR="002E2FFF" w:rsidRPr="00F17D4C" w:rsidRDefault="002E2FFF" w:rsidP="00375982">
      <w:pPr>
        <w:pStyle w:val="Text"/>
        <w:spacing w:before="0"/>
        <w:jc w:val="left"/>
        <w:rPr>
          <w:sz w:val="22"/>
          <w:szCs w:val="22"/>
          <w:lang w:val="sl-SI"/>
        </w:rPr>
      </w:pPr>
    </w:p>
    <w:p w14:paraId="1474AB55" w14:textId="77777777" w:rsidR="002E2FFF" w:rsidRPr="00F17D4C" w:rsidRDefault="00A80A91" w:rsidP="00375982">
      <w:pPr>
        <w:pStyle w:val="Text"/>
        <w:keepNext/>
        <w:spacing w:before="0"/>
        <w:jc w:val="left"/>
        <w:rPr>
          <w:b/>
          <w:sz w:val="22"/>
          <w:szCs w:val="22"/>
          <w:lang w:val="sl-SI"/>
        </w:rPr>
      </w:pPr>
      <w:r w:rsidRPr="00F17D4C">
        <w:rPr>
          <w:b/>
          <w:sz w:val="22"/>
          <w:szCs w:val="22"/>
          <w:lang w:val="sl-SI"/>
        </w:rPr>
        <w:t>Otroci in mladostniki</w:t>
      </w:r>
    </w:p>
    <w:p w14:paraId="01C2DCDF" w14:textId="77777777" w:rsidR="002E2FFF" w:rsidRPr="00F17D4C" w:rsidRDefault="002E2FFF" w:rsidP="00375982">
      <w:pPr>
        <w:numPr>
          <w:ilvl w:val="12"/>
          <w:numId w:val="0"/>
        </w:numPr>
        <w:tabs>
          <w:tab w:val="clear" w:pos="567"/>
        </w:tabs>
        <w:spacing w:line="240" w:lineRule="auto"/>
        <w:rPr>
          <w:szCs w:val="22"/>
          <w:lang w:val="sl-SI"/>
        </w:rPr>
      </w:pPr>
      <w:r w:rsidRPr="00F17D4C">
        <w:rPr>
          <w:szCs w:val="22"/>
          <w:lang w:val="sl-SI"/>
        </w:rPr>
        <w:t xml:space="preserve">Zdravilo Gilenya ni namenjeno uporabi pri otrocih, ki so stari manj kot </w:t>
      </w:r>
      <w:r w:rsidR="00217496" w:rsidRPr="00F17D4C">
        <w:rPr>
          <w:szCs w:val="22"/>
          <w:lang w:val="sl-SI"/>
        </w:rPr>
        <w:t>10</w:t>
      </w:r>
      <w:r w:rsidRPr="00F17D4C">
        <w:rPr>
          <w:szCs w:val="22"/>
          <w:lang w:val="sl-SI"/>
        </w:rPr>
        <w:t> let, saj ga pri bolnikih z multiplo sklerozo</w:t>
      </w:r>
      <w:r w:rsidR="003B39E0" w:rsidRPr="00F17D4C">
        <w:rPr>
          <w:szCs w:val="22"/>
          <w:lang w:val="sl-SI"/>
        </w:rPr>
        <w:t xml:space="preserve"> v tej starostni skupini</w:t>
      </w:r>
      <w:r w:rsidRPr="00F17D4C">
        <w:rPr>
          <w:szCs w:val="22"/>
          <w:lang w:val="sl-SI"/>
        </w:rPr>
        <w:t xml:space="preserve"> niso proučevali.</w:t>
      </w:r>
    </w:p>
    <w:p w14:paraId="2BA00924" w14:textId="77777777" w:rsidR="00474574" w:rsidRPr="00F17D4C" w:rsidRDefault="00474574" w:rsidP="00375982">
      <w:pPr>
        <w:tabs>
          <w:tab w:val="clear" w:pos="567"/>
        </w:tabs>
        <w:spacing w:line="240" w:lineRule="auto"/>
        <w:rPr>
          <w:szCs w:val="22"/>
          <w:lang w:val="sl-SI"/>
        </w:rPr>
      </w:pPr>
    </w:p>
    <w:p w14:paraId="358B716A" w14:textId="77777777" w:rsidR="003B39E0" w:rsidRPr="00F17D4C" w:rsidRDefault="003B39E0" w:rsidP="00375982">
      <w:pPr>
        <w:keepNext/>
        <w:widowControl w:val="0"/>
        <w:tabs>
          <w:tab w:val="clear" w:pos="567"/>
        </w:tabs>
        <w:spacing w:line="240" w:lineRule="auto"/>
        <w:rPr>
          <w:lang w:val="sl-SI"/>
        </w:rPr>
      </w:pPr>
      <w:r w:rsidRPr="00F17D4C">
        <w:rPr>
          <w:lang w:val="sl-SI"/>
        </w:rPr>
        <w:t>Zgoraj navedena opozorila in previdnostni ukrepi veljajo tudi za otroke in mladostnike. Za otroke in mladostnike ter njihove negovalce so zlasti pomembne naslednje informacije:</w:t>
      </w:r>
    </w:p>
    <w:p w14:paraId="418AB6FD" w14:textId="77777777" w:rsidR="003B39E0" w:rsidRPr="00F17D4C" w:rsidRDefault="003B39E0" w:rsidP="00796F3E">
      <w:pPr>
        <w:widowControl w:val="0"/>
        <w:numPr>
          <w:ilvl w:val="0"/>
          <w:numId w:val="15"/>
        </w:numPr>
        <w:tabs>
          <w:tab w:val="clear" w:pos="567"/>
        </w:tabs>
        <w:spacing w:line="240" w:lineRule="auto"/>
        <w:ind w:left="567" w:hanging="567"/>
        <w:rPr>
          <w:lang w:val="sl-SI"/>
        </w:rPr>
      </w:pPr>
      <w:r w:rsidRPr="00F17D4C">
        <w:rPr>
          <w:lang w:val="sl-SI"/>
        </w:rPr>
        <w:t xml:space="preserve">Preden boste začeli jemati zdravilo Gilenya, bo zdravnik preveril vaše stanje cepljenosti. </w:t>
      </w:r>
      <w:r w:rsidR="00976759" w:rsidRPr="00F17D4C">
        <w:rPr>
          <w:lang w:val="sl-SI"/>
        </w:rPr>
        <w:t>Če določenih cepi</w:t>
      </w:r>
      <w:r w:rsidR="00217496" w:rsidRPr="00F17D4C">
        <w:rPr>
          <w:lang w:val="sl-SI"/>
        </w:rPr>
        <w:t>v</w:t>
      </w:r>
      <w:r w:rsidR="00976759" w:rsidRPr="00F17D4C">
        <w:rPr>
          <w:lang w:val="sl-SI"/>
        </w:rPr>
        <w:t xml:space="preserve"> niste prejeli, jih </w:t>
      </w:r>
      <w:r w:rsidR="00782575" w:rsidRPr="00F17D4C">
        <w:rPr>
          <w:lang w:val="sl-SI"/>
        </w:rPr>
        <w:t xml:space="preserve">boste morda </w:t>
      </w:r>
      <w:r w:rsidR="00976759" w:rsidRPr="00F17D4C">
        <w:rPr>
          <w:lang w:val="sl-SI"/>
        </w:rPr>
        <w:t>mora</w:t>
      </w:r>
      <w:r w:rsidR="00782575" w:rsidRPr="00F17D4C">
        <w:rPr>
          <w:lang w:val="sl-SI"/>
        </w:rPr>
        <w:t>li</w:t>
      </w:r>
      <w:r w:rsidR="00976759" w:rsidRPr="00F17D4C">
        <w:rPr>
          <w:lang w:val="sl-SI"/>
        </w:rPr>
        <w:t xml:space="preserve"> prejeti, še preden lahko začnete zdravljenje z zdravilom Gilenya.</w:t>
      </w:r>
    </w:p>
    <w:p w14:paraId="019AECB1" w14:textId="77777777" w:rsidR="003B39E0" w:rsidRPr="00F17D4C" w:rsidRDefault="00976759" w:rsidP="00796F3E">
      <w:pPr>
        <w:widowControl w:val="0"/>
        <w:numPr>
          <w:ilvl w:val="0"/>
          <w:numId w:val="15"/>
        </w:numPr>
        <w:tabs>
          <w:tab w:val="clear" w:pos="567"/>
        </w:tabs>
        <w:spacing w:line="240" w:lineRule="auto"/>
        <w:ind w:left="567" w:hanging="567"/>
        <w:rPr>
          <w:lang w:val="sl-SI"/>
        </w:rPr>
      </w:pPr>
      <w:r w:rsidRPr="00F17D4C">
        <w:rPr>
          <w:lang w:val="sl-SI"/>
        </w:rPr>
        <w:t>Ko prvič prejmete zdravilo Gilenya oziroma ko preidete z odmer</w:t>
      </w:r>
      <w:r w:rsidR="009F6BF5" w:rsidRPr="00F17D4C">
        <w:rPr>
          <w:lang w:val="sl-SI"/>
        </w:rPr>
        <w:t>k</w:t>
      </w:r>
      <w:r w:rsidRPr="00F17D4C">
        <w:rPr>
          <w:lang w:val="sl-SI"/>
        </w:rPr>
        <w:t xml:space="preserve">a 0,25 mg na dan na 0,5 mg na dan, mora zdravnik opazovati in meriti hitrost bitja srca in srčni utrip </w:t>
      </w:r>
      <w:r w:rsidR="003B39E0" w:rsidRPr="00F17D4C">
        <w:rPr>
          <w:lang w:val="sl-SI"/>
        </w:rPr>
        <w:t>(</w:t>
      </w:r>
      <w:r w:rsidRPr="00F17D4C">
        <w:rPr>
          <w:lang w:val="sl-SI"/>
        </w:rPr>
        <w:t xml:space="preserve">glejte zgoraj </w:t>
      </w:r>
      <w:r w:rsidR="003B39E0" w:rsidRPr="00F17D4C">
        <w:rPr>
          <w:lang w:val="sl-SI"/>
        </w:rPr>
        <w:t>“</w:t>
      </w:r>
      <w:r w:rsidRPr="00F17D4C">
        <w:rPr>
          <w:szCs w:val="22"/>
          <w:lang w:val="sl-SI"/>
        </w:rPr>
        <w:t>Počasno bitje srca (bradikardija) in nepravilno bitje srca</w:t>
      </w:r>
      <w:r w:rsidR="003B39E0" w:rsidRPr="00F17D4C">
        <w:rPr>
          <w:lang w:val="sl-SI"/>
        </w:rPr>
        <w:t>”).</w:t>
      </w:r>
    </w:p>
    <w:p w14:paraId="2F77018B" w14:textId="77777777" w:rsidR="003B39E0" w:rsidRPr="00F17D4C" w:rsidRDefault="00976759" w:rsidP="00796F3E">
      <w:pPr>
        <w:widowControl w:val="0"/>
        <w:numPr>
          <w:ilvl w:val="0"/>
          <w:numId w:val="15"/>
        </w:numPr>
        <w:tabs>
          <w:tab w:val="clear" w:pos="567"/>
        </w:tabs>
        <w:spacing w:line="240" w:lineRule="auto"/>
        <w:ind w:left="567" w:hanging="567"/>
        <w:rPr>
          <w:lang w:val="sl-SI"/>
        </w:rPr>
      </w:pPr>
      <w:r w:rsidRPr="00F17D4C">
        <w:rPr>
          <w:lang w:val="sl-SI"/>
        </w:rPr>
        <w:t>Če je kdaj prišlo do napada s krči ali epileptičnega napada še preden ste jemali zdravilo Gilenya ali se to zgodi v času zdravljenja, morate o tem obvestiti zdravnika.</w:t>
      </w:r>
    </w:p>
    <w:p w14:paraId="0382F0AA" w14:textId="77777777" w:rsidR="003B39E0" w:rsidRPr="00F17D4C" w:rsidRDefault="00976759" w:rsidP="00796F3E">
      <w:pPr>
        <w:widowControl w:val="0"/>
        <w:numPr>
          <w:ilvl w:val="0"/>
          <w:numId w:val="15"/>
        </w:numPr>
        <w:tabs>
          <w:tab w:val="clear" w:pos="567"/>
        </w:tabs>
        <w:spacing w:line="240" w:lineRule="auto"/>
        <w:ind w:left="567" w:hanging="567"/>
      </w:pPr>
      <w:r w:rsidRPr="00F17D4C">
        <w:rPr>
          <w:lang w:val="sl-SI"/>
        </w:rPr>
        <w:t>Če ste de</w:t>
      </w:r>
      <w:r w:rsidR="00750696" w:rsidRPr="00F17D4C">
        <w:rPr>
          <w:lang w:val="sl-SI"/>
        </w:rPr>
        <w:t xml:space="preserve">presivni ali anksiozni (občutite tesnobo) ali taki postanete v času, ko jemljete zdravilo Gilenya, o tem obvestite zdravnika. </w:t>
      </w:r>
      <w:r w:rsidR="00750696" w:rsidRPr="00F17D4C">
        <w:t xml:space="preserve">Morda vas </w:t>
      </w:r>
      <w:proofErr w:type="spellStart"/>
      <w:r w:rsidR="00750696" w:rsidRPr="00F17D4C">
        <w:t>bo</w:t>
      </w:r>
      <w:proofErr w:type="spellEnd"/>
      <w:r w:rsidR="00750696" w:rsidRPr="00F17D4C">
        <w:t xml:space="preserve"> moral </w:t>
      </w:r>
      <w:proofErr w:type="spellStart"/>
      <w:r w:rsidR="00750696" w:rsidRPr="00F17D4C">
        <w:t>še</w:t>
      </w:r>
      <w:proofErr w:type="spellEnd"/>
      <w:r w:rsidR="00750696" w:rsidRPr="00F17D4C">
        <w:t xml:space="preserve"> </w:t>
      </w:r>
      <w:proofErr w:type="spellStart"/>
      <w:r w:rsidR="00750696" w:rsidRPr="00F17D4C">
        <w:t>bolj</w:t>
      </w:r>
      <w:proofErr w:type="spellEnd"/>
      <w:r w:rsidR="00750696" w:rsidRPr="00F17D4C">
        <w:t xml:space="preserve"> </w:t>
      </w:r>
      <w:proofErr w:type="spellStart"/>
      <w:r w:rsidR="00750696" w:rsidRPr="00F17D4C">
        <w:t>skrbno</w:t>
      </w:r>
      <w:proofErr w:type="spellEnd"/>
      <w:r w:rsidR="00750696" w:rsidRPr="00F17D4C">
        <w:t xml:space="preserve"> </w:t>
      </w:r>
      <w:proofErr w:type="spellStart"/>
      <w:r w:rsidR="00750696" w:rsidRPr="00F17D4C">
        <w:t>spremljati</w:t>
      </w:r>
      <w:proofErr w:type="spellEnd"/>
      <w:r w:rsidR="00750696" w:rsidRPr="00F17D4C">
        <w:t>.</w:t>
      </w:r>
    </w:p>
    <w:p w14:paraId="51576D74" w14:textId="77777777" w:rsidR="003B39E0" w:rsidRPr="00F17D4C" w:rsidRDefault="003B39E0" w:rsidP="00375982">
      <w:pPr>
        <w:tabs>
          <w:tab w:val="clear" w:pos="567"/>
        </w:tabs>
        <w:spacing w:line="240" w:lineRule="auto"/>
        <w:rPr>
          <w:szCs w:val="22"/>
          <w:lang w:val="sl-SI"/>
        </w:rPr>
      </w:pPr>
    </w:p>
    <w:p w14:paraId="220EEC79" w14:textId="77777777" w:rsidR="0015711F" w:rsidRPr="00F17D4C" w:rsidRDefault="00955ADD" w:rsidP="00375982">
      <w:pPr>
        <w:keepNext/>
        <w:numPr>
          <w:ilvl w:val="12"/>
          <w:numId w:val="0"/>
        </w:numPr>
        <w:tabs>
          <w:tab w:val="clear" w:pos="567"/>
        </w:tabs>
        <w:spacing w:line="240" w:lineRule="auto"/>
        <w:rPr>
          <w:b/>
          <w:szCs w:val="22"/>
          <w:lang w:val="sl-SI"/>
        </w:rPr>
      </w:pPr>
      <w:r w:rsidRPr="00F17D4C">
        <w:rPr>
          <w:b/>
          <w:szCs w:val="22"/>
          <w:lang w:val="sl-SI"/>
        </w:rPr>
        <w:t>Druga zdravila in zdravilo Gilenya</w:t>
      </w:r>
    </w:p>
    <w:p w14:paraId="31929A5A" w14:textId="77777777" w:rsidR="00BB5352" w:rsidRPr="00F17D4C" w:rsidRDefault="00535314" w:rsidP="00375982">
      <w:pPr>
        <w:pStyle w:val="Text"/>
        <w:keepNext/>
        <w:spacing w:before="0"/>
        <w:jc w:val="left"/>
        <w:rPr>
          <w:sz w:val="22"/>
          <w:szCs w:val="22"/>
          <w:lang w:val="sl-SI"/>
        </w:rPr>
      </w:pPr>
      <w:r w:rsidRPr="00F17D4C">
        <w:rPr>
          <w:sz w:val="22"/>
          <w:szCs w:val="22"/>
          <w:lang w:val="sl-SI"/>
        </w:rPr>
        <w:t>Obvestite zdravnika ali farmacevta, če jemljete</w:t>
      </w:r>
      <w:r w:rsidR="00C85537" w:rsidRPr="00F17D4C">
        <w:rPr>
          <w:sz w:val="22"/>
          <w:szCs w:val="22"/>
          <w:lang w:val="sl-SI"/>
        </w:rPr>
        <w:t xml:space="preserve">, </w:t>
      </w:r>
      <w:r w:rsidRPr="00F17D4C">
        <w:rPr>
          <w:sz w:val="22"/>
          <w:szCs w:val="22"/>
          <w:lang w:val="sl-SI"/>
        </w:rPr>
        <w:t xml:space="preserve">ste pred kratkim jemali </w:t>
      </w:r>
      <w:r w:rsidR="00C85537" w:rsidRPr="00F17D4C">
        <w:rPr>
          <w:sz w:val="22"/>
          <w:szCs w:val="22"/>
          <w:lang w:val="sl-SI"/>
        </w:rPr>
        <w:t xml:space="preserve">ali pa boste morda začeli jemati </w:t>
      </w:r>
      <w:r w:rsidRPr="00F17D4C">
        <w:rPr>
          <w:sz w:val="22"/>
          <w:szCs w:val="22"/>
          <w:lang w:val="sl-SI"/>
        </w:rPr>
        <w:t>katero</w:t>
      </w:r>
      <w:r w:rsidR="00C85537" w:rsidRPr="00F17D4C">
        <w:rPr>
          <w:sz w:val="22"/>
          <w:szCs w:val="22"/>
          <w:lang w:val="sl-SI"/>
        </w:rPr>
        <w:t xml:space="preserve"> </w:t>
      </w:r>
      <w:r w:rsidRPr="00F17D4C">
        <w:rPr>
          <w:sz w:val="22"/>
          <w:szCs w:val="22"/>
          <w:lang w:val="sl-SI"/>
        </w:rPr>
        <w:t xml:space="preserve">koli </w:t>
      </w:r>
      <w:r w:rsidR="00C85537" w:rsidRPr="00F17D4C">
        <w:rPr>
          <w:sz w:val="22"/>
          <w:szCs w:val="22"/>
          <w:lang w:val="sl-SI"/>
        </w:rPr>
        <w:t xml:space="preserve">drugo </w:t>
      </w:r>
      <w:r w:rsidRPr="00F17D4C">
        <w:rPr>
          <w:sz w:val="22"/>
          <w:szCs w:val="22"/>
          <w:lang w:val="sl-SI"/>
        </w:rPr>
        <w:t>zdravilo.</w:t>
      </w:r>
      <w:r w:rsidR="00BB5352" w:rsidRPr="00F17D4C">
        <w:rPr>
          <w:sz w:val="22"/>
          <w:szCs w:val="22"/>
          <w:lang w:val="sl-SI"/>
        </w:rPr>
        <w:t xml:space="preserve"> </w:t>
      </w:r>
      <w:r w:rsidR="009901D6" w:rsidRPr="00F17D4C">
        <w:rPr>
          <w:sz w:val="22"/>
          <w:szCs w:val="22"/>
          <w:lang w:val="sl-SI"/>
        </w:rPr>
        <w:t>Zdravniku povejte, če jemljete katerega od naslednjih zdravil:</w:t>
      </w:r>
    </w:p>
    <w:p w14:paraId="6038319B" w14:textId="77777777" w:rsidR="0015711F" w:rsidRPr="00F17D4C" w:rsidRDefault="00975DDD" w:rsidP="00375982">
      <w:pPr>
        <w:pStyle w:val="Listlevel1"/>
        <w:widowControl w:val="0"/>
        <w:numPr>
          <w:ilvl w:val="0"/>
          <w:numId w:val="3"/>
        </w:numPr>
        <w:tabs>
          <w:tab w:val="clear" w:pos="510"/>
        </w:tabs>
        <w:spacing w:before="0" w:after="0"/>
        <w:ind w:left="567" w:hanging="567"/>
        <w:rPr>
          <w:sz w:val="22"/>
          <w:szCs w:val="22"/>
          <w:lang w:val="sl-SI"/>
        </w:rPr>
      </w:pPr>
      <w:r w:rsidRPr="00F17D4C">
        <w:rPr>
          <w:b/>
          <w:sz w:val="22"/>
          <w:szCs w:val="22"/>
          <w:lang w:val="sl-SI"/>
        </w:rPr>
        <w:t>zdravila, ki zavirajo ali spreminjajo delovanje imunskega sistema,</w:t>
      </w:r>
      <w:r w:rsidR="0015711F" w:rsidRPr="00F17D4C">
        <w:rPr>
          <w:sz w:val="22"/>
          <w:szCs w:val="22"/>
          <w:lang w:val="sl-SI"/>
        </w:rPr>
        <w:t xml:space="preserve"> </w:t>
      </w:r>
      <w:r w:rsidR="00B0072A" w:rsidRPr="00F17D4C">
        <w:rPr>
          <w:sz w:val="22"/>
          <w:szCs w:val="22"/>
          <w:lang w:val="sl-SI"/>
        </w:rPr>
        <w:t>vključno z</w:t>
      </w:r>
      <w:r w:rsidR="0015711F" w:rsidRPr="00F17D4C">
        <w:rPr>
          <w:sz w:val="22"/>
          <w:szCs w:val="22"/>
          <w:lang w:val="sl-SI"/>
        </w:rPr>
        <w:t xml:space="preserve"> </w:t>
      </w:r>
      <w:r w:rsidR="00B0072A" w:rsidRPr="00F17D4C">
        <w:rPr>
          <w:b/>
          <w:sz w:val="22"/>
          <w:szCs w:val="22"/>
          <w:lang w:val="sl-SI"/>
        </w:rPr>
        <w:t>drugimi zdravili za multiplo sklerozo</w:t>
      </w:r>
      <w:r w:rsidR="00BB5352" w:rsidRPr="00F17D4C">
        <w:rPr>
          <w:b/>
          <w:sz w:val="22"/>
          <w:szCs w:val="22"/>
          <w:lang w:val="sl-SI"/>
        </w:rPr>
        <w:t>,</w:t>
      </w:r>
      <w:r w:rsidR="0015711F" w:rsidRPr="00F17D4C">
        <w:rPr>
          <w:sz w:val="22"/>
          <w:szCs w:val="22"/>
          <w:lang w:val="sl-SI"/>
        </w:rPr>
        <w:t xml:space="preserve"> </w:t>
      </w:r>
      <w:r w:rsidR="00B0072A" w:rsidRPr="00F17D4C">
        <w:rPr>
          <w:sz w:val="22"/>
          <w:szCs w:val="22"/>
          <w:lang w:val="sl-SI"/>
        </w:rPr>
        <w:t xml:space="preserve">kot so </w:t>
      </w:r>
      <w:r w:rsidR="0026765F" w:rsidRPr="00F17D4C">
        <w:rPr>
          <w:sz w:val="22"/>
          <w:szCs w:val="22"/>
          <w:lang w:val="sl-SI"/>
        </w:rPr>
        <w:t>interferon</w:t>
      </w:r>
      <w:r w:rsidR="00C50131" w:rsidRPr="00F17D4C">
        <w:rPr>
          <w:sz w:val="22"/>
          <w:szCs w:val="22"/>
          <w:lang w:val="sl-SI"/>
        </w:rPr>
        <w:t xml:space="preserve"> beta</w:t>
      </w:r>
      <w:r w:rsidR="0026765F" w:rsidRPr="00F17D4C">
        <w:rPr>
          <w:sz w:val="22"/>
          <w:szCs w:val="22"/>
          <w:lang w:val="sl-SI"/>
        </w:rPr>
        <w:t>, glatiramer</w:t>
      </w:r>
      <w:r w:rsidR="001C1442" w:rsidRPr="00F17D4C">
        <w:rPr>
          <w:sz w:val="22"/>
          <w:szCs w:val="22"/>
          <w:lang w:val="sl-SI"/>
        </w:rPr>
        <w:t xml:space="preserve"> acetat</w:t>
      </w:r>
      <w:r w:rsidR="0026765F" w:rsidRPr="00F17D4C">
        <w:rPr>
          <w:sz w:val="22"/>
          <w:szCs w:val="22"/>
          <w:lang w:val="sl-SI"/>
        </w:rPr>
        <w:t>, natalizumab</w:t>
      </w:r>
      <w:r w:rsidR="00F35DEC" w:rsidRPr="00F17D4C">
        <w:rPr>
          <w:sz w:val="22"/>
          <w:szCs w:val="22"/>
          <w:lang w:val="sl-SI"/>
        </w:rPr>
        <w:t>,</w:t>
      </w:r>
      <w:r w:rsidR="0026765F" w:rsidRPr="00F17D4C">
        <w:rPr>
          <w:sz w:val="22"/>
          <w:szCs w:val="22"/>
          <w:lang w:val="sl-SI"/>
        </w:rPr>
        <w:t xml:space="preserve"> </w:t>
      </w:r>
      <w:r w:rsidR="00E770D3" w:rsidRPr="00F17D4C">
        <w:rPr>
          <w:sz w:val="22"/>
          <w:szCs w:val="22"/>
          <w:lang w:val="sl-SI"/>
        </w:rPr>
        <w:t>mito</w:t>
      </w:r>
      <w:r w:rsidR="00B0072A" w:rsidRPr="00F17D4C">
        <w:rPr>
          <w:sz w:val="22"/>
          <w:szCs w:val="22"/>
          <w:lang w:val="sl-SI"/>
        </w:rPr>
        <w:t>ks</w:t>
      </w:r>
      <w:r w:rsidR="00E770D3" w:rsidRPr="00F17D4C">
        <w:rPr>
          <w:sz w:val="22"/>
          <w:szCs w:val="22"/>
          <w:lang w:val="sl-SI"/>
        </w:rPr>
        <w:t>antron</w:t>
      </w:r>
      <w:r w:rsidR="00F35DEC" w:rsidRPr="00F17D4C">
        <w:rPr>
          <w:sz w:val="22"/>
          <w:szCs w:val="22"/>
          <w:lang w:val="sl-SI"/>
        </w:rPr>
        <w:t>, teriflu</w:t>
      </w:r>
      <w:r w:rsidR="005F2410" w:rsidRPr="00F17D4C">
        <w:rPr>
          <w:sz w:val="22"/>
          <w:szCs w:val="22"/>
          <w:lang w:val="sl-SI"/>
        </w:rPr>
        <w:t>n</w:t>
      </w:r>
      <w:r w:rsidR="00F35DEC" w:rsidRPr="00F17D4C">
        <w:rPr>
          <w:sz w:val="22"/>
          <w:szCs w:val="22"/>
          <w:lang w:val="sl-SI"/>
        </w:rPr>
        <w:t>omid, dimetil fumarat ali alemtuzumab</w:t>
      </w:r>
      <w:r w:rsidR="00A05DE0" w:rsidRPr="00F17D4C">
        <w:rPr>
          <w:sz w:val="22"/>
          <w:szCs w:val="22"/>
          <w:lang w:val="sl-SI"/>
        </w:rPr>
        <w:t xml:space="preserve">. </w:t>
      </w:r>
      <w:r w:rsidR="002E2FFF" w:rsidRPr="00F17D4C">
        <w:rPr>
          <w:sz w:val="22"/>
          <w:szCs w:val="22"/>
          <w:lang w:val="sl-SI"/>
        </w:rPr>
        <w:t>Z</w:t>
      </w:r>
      <w:r w:rsidR="00B0072A" w:rsidRPr="00F17D4C">
        <w:rPr>
          <w:sz w:val="22"/>
          <w:szCs w:val="22"/>
          <w:lang w:val="sl-SI"/>
        </w:rPr>
        <w:t xml:space="preserve">dravila </w:t>
      </w:r>
      <w:r w:rsidR="00021106" w:rsidRPr="00F17D4C">
        <w:rPr>
          <w:sz w:val="22"/>
          <w:szCs w:val="22"/>
          <w:lang w:val="sl-SI"/>
        </w:rPr>
        <w:t>G</w:t>
      </w:r>
      <w:r w:rsidR="00E770D3" w:rsidRPr="00F17D4C">
        <w:rPr>
          <w:sz w:val="22"/>
          <w:szCs w:val="22"/>
          <w:lang w:val="sl-SI"/>
        </w:rPr>
        <w:t>ilenya</w:t>
      </w:r>
      <w:r w:rsidR="00A05DE0" w:rsidRPr="00F17D4C">
        <w:rPr>
          <w:sz w:val="22"/>
          <w:szCs w:val="22"/>
          <w:lang w:val="sl-SI"/>
        </w:rPr>
        <w:t xml:space="preserve"> </w:t>
      </w:r>
      <w:r w:rsidR="002E2FFF" w:rsidRPr="00F17D4C">
        <w:rPr>
          <w:sz w:val="22"/>
          <w:szCs w:val="22"/>
          <w:lang w:val="sl-SI"/>
        </w:rPr>
        <w:t xml:space="preserve">ne smete uporabljati </w:t>
      </w:r>
      <w:r w:rsidR="00B0072A" w:rsidRPr="00F17D4C">
        <w:rPr>
          <w:sz w:val="22"/>
          <w:szCs w:val="22"/>
          <w:lang w:val="sl-SI"/>
        </w:rPr>
        <w:t>skupaj s takimi zdravili</w:t>
      </w:r>
      <w:r w:rsidR="002E2FFF" w:rsidRPr="00F17D4C">
        <w:rPr>
          <w:sz w:val="22"/>
          <w:szCs w:val="22"/>
          <w:lang w:val="sl-SI"/>
        </w:rPr>
        <w:t>, saj</w:t>
      </w:r>
      <w:r w:rsidR="00B0072A" w:rsidRPr="00F17D4C">
        <w:rPr>
          <w:sz w:val="22"/>
          <w:szCs w:val="22"/>
          <w:lang w:val="sl-SI"/>
        </w:rPr>
        <w:t xml:space="preserve"> bi lahko okrepila delovanje na imunski sistem</w:t>
      </w:r>
      <w:r w:rsidR="00181DEE" w:rsidRPr="00F17D4C">
        <w:rPr>
          <w:sz w:val="22"/>
          <w:szCs w:val="22"/>
          <w:lang w:val="sl-SI"/>
        </w:rPr>
        <w:t xml:space="preserve"> (glejte tudi odstavek </w:t>
      </w:r>
      <w:r w:rsidR="00276B0E" w:rsidRPr="00F17D4C">
        <w:rPr>
          <w:sz w:val="22"/>
          <w:szCs w:val="22"/>
          <w:lang w:val="sl-SI"/>
        </w:rPr>
        <w:t>“</w:t>
      </w:r>
      <w:r w:rsidR="002B4952" w:rsidRPr="00F17D4C">
        <w:rPr>
          <w:sz w:val="22"/>
          <w:szCs w:val="22"/>
          <w:lang w:val="sl-SI"/>
        </w:rPr>
        <w:t>Ne jemljite zdravila Gilenya</w:t>
      </w:r>
      <w:r w:rsidR="00276B0E" w:rsidRPr="00F17D4C">
        <w:rPr>
          <w:sz w:val="22"/>
          <w:szCs w:val="22"/>
          <w:lang w:val="sl-SI"/>
        </w:rPr>
        <w:t>”</w:t>
      </w:r>
      <w:r w:rsidR="002B4952" w:rsidRPr="00F17D4C">
        <w:rPr>
          <w:sz w:val="22"/>
          <w:szCs w:val="22"/>
          <w:lang w:val="sl-SI"/>
        </w:rPr>
        <w:t>)</w:t>
      </w:r>
      <w:r w:rsidR="00B0072A" w:rsidRPr="00F17D4C">
        <w:rPr>
          <w:sz w:val="22"/>
          <w:szCs w:val="22"/>
          <w:lang w:val="sl-SI"/>
        </w:rPr>
        <w:t>.</w:t>
      </w:r>
    </w:p>
    <w:p w14:paraId="66D3E903" w14:textId="77777777" w:rsidR="003760E6" w:rsidRPr="00F17D4C" w:rsidRDefault="003760E6" w:rsidP="00375982">
      <w:pPr>
        <w:pStyle w:val="Listlevel1"/>
        <w:widowControl w:val="0"/>
        <w:numPr>
          <w:ilvl w:val="0"/>
          <w:numId w:val="3"/>
        </w:numPr>
        <w:tabs>
          <w:tab w:val="clear" w:pos="510"/>
        </w:tabs>
        <w:spacing w:before="0" w:after="0"/>
        <w:ind w:left="567" w:hanging="567"/>
        <w:rPr>
          <w:sz w:val="22"/>
          <w:szCs w:val="22"/>
          <w:lang w:val="sl-SI"/>
        </w:rPr>
      </w:pPr>
      <w:r w:rsidRPr="00F17D4C">
        <w:rPr>
          <w:b/>
          <w:sz w:val="22"/>
          <w:szCs w:val="22"/>
          <w:lang w:val="sl-SI"/>
        </w:rPr>
        <w:t>kortikosteroide,</w:t>
      </w:r>
      <w:r w:rsidRPr="00F17D4C">
        <w:rPr>
          <w:sz w:val="22"/>
          <w:szCs w:val="22"/>
          <w:lang w:val="sl-SI"/>
        </w:rPr>
        <w:t xml:space="preserve"> zaradi možnosti dodatnega delovanja na imunski sistem</w:t>
      </w:r>
      <w:r w:rsidR="00AA2CE4" w:rsidRPr="00F17D4C">
        <w:rPr>
          <w:sz w:val="22"/>
          <w:szCs w:val="22"/>
          <w:lang w:val="sl-SI"/>
        </w:rPr>
        <w:t>.</w:t>
      </w:r>
    </w:p>
    <w:p w14:paraId="6A9F12E5" w14:textId="77777777" w:rsidR="0015711F" w:rsidRPr="00F17D4C" w:rsidRDefault="00B0072A" w:rsidP="00375982">
      <w:pPr>
        <w:pStyle w:val="Listlevel1"/>
        <w:numPr>
          <w:ilvl w:val="0"/>
          <w:numId w:val="3"/>
        </w:numPr>
        <w:tabs>
          <w:tab w:val="clear" w:pos="510"/>
        </w:tabs>
        <w:spacing w:before="0" w:after="0"/>
        <w:ind w:left="567" w:hanging="567"/>
        <w:rPr>
          <w:sz w:val="22"/>
          <w:szCs w:val="22"/>
          <w:lang w:val="sl-SI"/>
        </w:rPr>
      </w:pPr>
      <w:r w:rsidRPr="00F17D4C">
        <w:rPr>
          <w:b/>
          <w:sz w:val="22"/>
          <w:szCs w:val="22"/>
          <w:lang w:val="sl-SI"/>
        </w:rPr>
        <w:t xml:space="preserve">cepiva: </w:t>
      </w:r>
      <w:r w:rsidR="003760E6" w:rsidRPr="00F17D4C">
        <w:rPr>
          <w:sz w:val="22"/>
          <w:szCs w:val="22"/>
          <w:lang w:val="sl-SI"/>
        </w:rPr>
        <w:t>če morate</w:t>
      </w:r>
      <w:r w:rsidR="003760E6" w:rsidRPr="00F17D4C">
        <w:rPr>
          <w:b/>
          <w:sz w:val="22"/>
          <w:szCs w:val="22"/>
          <w:lang w:val="sl-SI"/>
        </w:rPr>
        <w:t xml:space="preserve"> </w:t>
      </w:r>
      <w:r w:rsidR="003760E6" w:rsidRPr="00F17D4C">
        <w:rPr>
          <w:sz w:val="22"/>
          <w:szCs w:val="22"/>
          <w:lang w:val="sl-SI"/>
        </w:rPr>
        <w:t>biti cepljeni, se najprej posvetujte z zdravnikom. V</w:t>
      </w:r>
      <w:r w:rsidRPr="00F17D4C">
        <w:rPr>
          <w:sz w:val="22"/>
          <w:szCs w:val="22"/>
          <w:lang w:val="sl-SI"/>
        </w:rPr>
        <w:t xml:space="preserve"> času zdravljenja z zdravilom </w:t>
      </w:r>
      <w:r w:rsidR="00021106" w:rsidRPr="00F17D4C">
        <w:rPr>
          <w:sz w:val="22"/>
          <w:szCs w:val="22"/>
          <w:lang w:val="sl-SI"/>
        </w:rPr>
        <w:t>G</w:t>
      </w:r>
      <w:r w:rsidR="00092150" w:rsidRPr="00F17D4C">
        <w:rPr>
          <w:sz w:val="22"/>
          <w:szCs w:val="22"/>
          <w:lang w:val="sl-SI"/>
        </w:rPr>
        <w:t>ilenya</w:t>
      </w:r>
      <w:r w:rsidRPr="00F17D4C">
        <w:rPr>
          <w:sz w:val="22"/>
          <w:szCs w:val="22"/>
          <w:lang w:val="sl-SI"/>
        </w:rPr>
        <w:t xml:space="preserve"> in do 2 meseca po njem ne smete prejeti določenih vrst cepiv (živih atenuiranih cepiv)</w:t>
      </w:r>
      <w:r w:rsidR="0060744A" w:rsidRPr="00F17D4C">
        <w:rPr>
          <w:sz w:val="22"/>
          <w:szCs w:val="22"/>
          <w:lang w:val="sl-SI"/>
        </w:rPr>
        <w:t xml:space="preserve">, </w:t>
      </w:r>
      <w:r w:rsidRPr="00F17D4C">
        <w:rPr>
          <w:sz w:val="22"/>
          <w:szCs w:val="22"/>
          <w:lang w:val="sl-SI"/>
        </w:rPr>
        <w:t>ker bi lahko sprožila okužb</w:t>
      </w:r>
      <w:r w:rsidR="00F73C6E" w:rsidRPr="00F17D4C">
        <w:rPr>
          <w:sz w:val="22"/>
          <w:szCs w:val="22"/>
          <w:lang w:val="sl-SI"/>
        </w:rPr>
        <w:t>e</w:t>
      </w:r>
      <w:r w:rsidRPr="00F17D4C">
        <w:rPr>
          <w:sz w:val="22"/>
          <w:szCs w:val="22"/>
          <w:lang w:val="sl-SI"/>
        </w:rPr>
        <w:t xml:space="preserve">, ki </w:t>
      </w:r>
      <w:r w:rsidR="00F73C6E" w:rsidRPr="00F17D4C">
        <w:rPr>
          <w:sz w:val="22"/>
          <w:szCs w:val="22"/>
          <w:lang w:val="sl-SI"/>
        </w:rPr>
        <w:t>bi jih morala preprečiti. Drug</w:t>
      </w:r>
      <w:r w:rsidR="002B4952" w:rsidRPr="00F17D4C">
        <w:rPr>
          <w:sz w:val="22"/>
          <w:szCs w:val="22"/>
          <w:lang w:val="sl-SI"/>
        </w:rPr>
        <w:t>a</w:t>
      </w:r>
      <w:r w:rsidR="00F73C6E" w:rsidRPr="00F17D4C">
        <w:rPr>
          <w:sz w:val="22"/>
          <w:szCs w:val="22"/>
          <w:lang w:val="sl-SI"/>
        </w:rPr>
        <w:t xml:space="preserve"> cepiv</w:t>
      </w:r>
      <w:r w:rsidR="002B4952" w:rsidRPr="00F17D4C">
        <w:rPr>
          <w:sz w:val="22"/>
          <w:szCs w:val="22"/>
          <w:lang w:val="sl-SI"/>
        </w:rPr>
        <w:t>a</w:t>
      </w:r>
      <w:r w:rsidR="00F73C6E" w:rsidRPr="00F17D4C">
        <w:rPr>
          <w:sz w:val="22"/>
          <w:szCs w:val="22"/>
          <w:lang w:val="sl-SI"/>
        </w:rPr>
        <w:t xml:space="preserve"> pa morda ne bi deloval</w:t>
      </w:r>
      <w:r w:rsidR="002B4952" w:rsidRPr="00F17D4C">
        <w:rPr>
          <w:sz w:val="22"/>
          <w:szCs w:val="22"/>
          <w:lang w:val="sl-SI"/>
        </w:rPr>
        <w:t>a</w:t>
      </w:r>
      <w:r w:rsidR="00F73C6E" w:rsidRPr="00F17D4C">
        <w:rPr>
          <w:sz w:val="22"/>
          <w:szCs w:val="22"/>
          <w:lang w:val="sl-SI"/>
        </w:rPr>
        <w:t xml:space="preserve"> tako učinkovito kot običajno, če bi jih prejeli v navedenem obdobju.</w:t>
      </w:r>
    </w:p>
    <w:p w14:paraId="73A4D03A" w14:textId="77777777" w:rsidR="00181DEE" w:rsidRPr="00F17D4C" w:rsidRDefault="00181DEE" w:rsidP="00375982">
      <w:pPr>
        <w:pStyle w:val="Text"/>
        <w:numPr>
          <w:ilvl w:val="0"/>
          <w:numId w:val="3"/>
        </w:numPr>
        <w:tabs>
          <w:tab w:val="clear" w:pos="510"/>
        </w:tabs>
        <w:spacing w:before="0"/>
        <w:ind w:left="567" w:hanging="567"/>
        <w:jc w:val="left"/>
        <w:rPr>
          <w:sz w:val="22"/>
          <w:szCs w:val="22"/>
          <w:lang w:val="sl-SI"/>
        </w:rPr>
      </w:pPr>
      <w:r w:rsidRPr="00F17D4C">
        <w:rPr>
          <w:b/>
          <w:sz w:val="22"/>
          <w:szCs w:val="22"/>
          <w:lang w:val="sl-SI"/>
        </w:rPr>
        <w:t xml:space="preserve">zdravila, ki upočasnjujejo bitje srca </w:t>
      </w:r>
      <w:r w:rsidRPr="00F17D4C">
        <w:rPr>
          <w:sz w:val="22"/>
          <w:szCs w:val="22"/>
          <w:lang w:val="sl-SI"/>
        </w:rPr>
        <w:t>(na primer zaviralci adrenergičnih receptorjev beta</w:t>
      </w:r>
      <w:r w:rsidR="002B4952" w:rsidRPr="00F17D4C">
        <w:rPr>
          <w:sz w:val="22"/>
          <w:szCs w:val="22"/>
          <w:lang w:val="sl-SI"/>
        </w:rPr>
        <w:t>, kot je atenolol</w:t>
      </w:r>
      <w:r w:rsidR="006B6F91" w:rsidRPr="00F17D4C">
        <w:rPr>
          <w:sz w:val="22"/>
          <w:szCs w:val="22"/>
          <w:lang w:val="sl-SI"/>
        </w:rPr>
        <w:t>).</w:t>
      </w:r>
      <w:r w:rsidRPr="00F17D4C">
        <w:rPr>
          <w:sz w:val="22"/>
          <w:szCs w:val="22"/>
          <w:lang w:val="sl-SI"/>
        </w:rPr>
        <w:t xml:space="preserve"> Uporaba zdravila Gilenya skupaj s takimi zdravili bi lahko v prvih dneh po začetku jemanja zdravila Gilenya okrepila delovanje na srčni utrip.</w:t>
      </w:r>
    </w:p>
    <w:p w14:paraId="14D536A3" w14:textId="6FBB1614" w:rsidR="00181DEE" w:rsidRPr="00F17D4C" w:rsidRDefault="00181DEE" w:rsidP="00375982">
      <w:pPr>
        <w:pStyle w:val="Listlevel1"/>
        <w:widowControl w:val="0"/>
        <w:numPr>
          <w:ilvl w:val="0"/>
          <w:numId w:val="3"/>
        </w:numPr>
        <w:tabs>
          <w:tab w:val="clear" w:pos="510"/>
        </w:tabs>
        <w:spacing w:before="0" w:after="0"/>
        <w:ind w:left="567" w:hanging="567"/>
        <w:rPr>
          <w:sz w:val="22"/>
          <w:szCs w:val="22"/>
          <w:lang w:val="sl-SI"/>
        </w:rPr>
      </w:pPr>
      <w:r w:rsidRPr="00F17D4C">
        <w:rPr>
          <w:b/>
          <w:sz w:val="22"/>
          <w:szCs w:val="22"/>
          <w:lang w:val="sl-SI"/>
        </w:rPr>
        <w:t>zdravila za nepravilen srčni ritem</w:t>
      </w:r>
      <w:r w:rsidRPr="00F17D4C">
        <w:rPr>
          <w:sz w:val="22"/>
          <w:szCs w:val="22"/>
          <w:lang w:val="sl-SI"/>
        </w:rPr>
        <w:t xml:space="preserve">, kot so kinidin, </w:t>
      </w:r>
      <w:r w:rsidR="002B4952" w:rsidRPr="00F17D4C">
        <w:rPr>
          <w:sz w:val="22"/>
          <w:szCs w:val="22"/>
          <w:lang w:val="sl-SI"/>
        </w:rPr>
        <w:t>dizopiramid</w:t>
      </w:r>
      <w:r w:rsidRPr="00F17D4C">
        <w:rPr>
          <w:sz w:val="22"/>
          <w:szCs w:val="22"/>
          <w:lang w:val="sl-SI"/>
        </w:rPr>
        <w:t xml:space="preserve">, amiodaron ali sotalol. Če </w:t>
      </w:r>
      <w:r w:rsidRPr="00F17D4C">
        <w:rPr>
          <w:sz w:val="22"/>
          <w:szCs w:val="22"/>
          <w:lang w:val="sl-SI"/>
        </w:rPr>
        <w:lastRenderedPageBreak/>
        <w:t xml:space="preserve">jemljete navedena zdravila, </w:t>
      </w:r>
      <w:r w:rsidR="00750696" w:rsidRPr="00F17D4C">
        <w:rPr>
          <w:sz w:val="22"/>
          <w:szCs w:val="22"/>
          <w:lang w:val="sl-SI"/>
        </w:rPr>
        <w:t>ne smete uporabljati zdravila Gilenya</w:t>
      </w:r>
      <w:r w:rsidRPr="00F17D4C">
        <w:rPr>
          <w:sz w:val="22"/>
          <w:szCs w:val="22"/>
          <w:lang w:val="sl-SI"/>
        </w:rPr>
        <w:t>, ker bi lahko okrepilo delovanje na nepravilen srčni ritem</w:t>
      </w:r>
      <w:r w:rsidR="00750696" w:rsidRPr="00F17D4C">
        <w:rPr>
          <w:sz w:val="22"/>
          <w:szCs w:val="22"/>
          <w:lang w:val="sl-SI"/>
        </w:rPr>
        <w:t xml:space="preserve"> (gle</w:t>
      </w:r>
      <w:ins w:id="107" w:author="Author">
        <w:r w:rsidR="00AF102C">
          <w:rPr>
            <w:sz w:val="22"/>
            <w:szCs w:val="22"/>
            <w:lang w:val="sl-SI"/>
          </w:rPr>
          <w:t>j</w:t>
        </w:r>
      </w:ins>
      <w:r w:rsidR="00750696" w:rsidRPr="00F17D4C">
        <w:rPr>
          <w:sz w:val="22"/>
          <w:szCs w:val="22"/>
          <w:lang w:val="sl-SI"/>
        </w:rPr>
        <w:t xml:space="preserve">te tudi </w:t>
      </w:r>
      <w:r w:rsidR="00276B0E" w:rsidRPr="00F17D4C">
        <w:rPr>
          <w:sz w:val="22"/>
          <w:szCs w:val="22"/>
          <w:lang w:val="sl-SI"/>
        </w:rPr>
        <w:t>“</w:t>
      </w:r>
      <w:r w:rsidR="00750696" w:rsidRPr="00F17D4C">
        <w:rPr>
          <w:sz w:val="22"/>
          <w:szCs w:val="22"/>
          <w:lang w:val="sl-SI"/>
        </w:rPr>
        <w:t>Ne jemljite zdravila Gilenya</w:t>
      </w:r>
      <w:r w:rsidR="00276B0E" w:rsidRPr="00F17D4C">
        <w:rPr>
          <w:sz w:val="22"/>
          <w:szCs w:val="22"/>
          <w:lang w:val="sl-SI"/>
        </w:rPr>
        <w:t>”</w:t>
      </w:r>
      <w:r w:rsidR="00750696" w:rsidRPr="00F17D4C">
        <w:rPr>
          <w:sz w:val="22"/>
          <w:szCs w:val="22"/>
          <w:lang w:val="sl-SI"/>
        </w:rPr>
        <w:t>)</w:t>
      </w:r>
      <w:r w:rsidRPr="00F17D4C">
        <w:rPr>
          <w:sz w:val="22"/>
          <w:szCs w:val="22"/>
          <w:lang w:val="sl-SI"/>
        </w:rPr>
        <w:t>.</w:t>
      </w:r>
    </w:p>
    <w:p w14:paraId="529DBE8A" w14:textId="77777777" w:rsidR="009911FD" w:rsidRPr="00F17D4C" w:rsidRDefault="002B4952" w:rsidP="00375982">
      <w:pPr>
        <w:pStyle w:val="Listlevel1"/>
        <w:keepNext/>
        <w:numPr>
          <w:ilvl w:val="0"/>
          <w:numId w:val="3"/>
        </w:numPr>
        <w:tabs>
          <w:tab w:val="clear" w:pos="510"/>
        </w:tabs>
        <w:spacing w:before="0" w:after="0"/>
        <w:ind w:left="567" w:hanging="567"/>
        <w:rPr>
          <w:sz w:val="22"/>
          <w:szCs w:val="22"/>
          <w:lang w:val="sl-SI"/>
        </w:rPr>
      </w:pPr>
      <w:r w:rsidRPr="00F17D4C">
        <w:rPr>
          <w:b/>
          <w:sz w:val="22"/>
          <w:szCs w:val="22"/>
          <w:lang w:val="sl-SI"/>
        </w:rPr>
        <w:t>druga zdravila:</w:t>
      </w:r>
    </w:p>
    <w:p w14:paraId="08A39E3C" w14:textId="77777777" w:rsidR="009327AE" w:rsidRPr="00F17D4C" w:rsidRDefault="002B4952" w:rsidP="00375982">
      <w:pPr>
        <w:pStyle w:val="Listlevel1"/>
        <w:keepNext/>
        <w:numPr>
          <w:ilvl w:val="1"/>
          <w:numId w:val="3"/>
        </w:numPr>
        <w:tabs>
          <w:tab w:val="clear" w:pos="1440"/>
        </w:tabs>
        <w:spacing w:before="0" w:after="0"/>
        <w:ind w:left="1134" w:hanging="567"/>
        <w:rPr>
          <w:sz w:val="22"/>
          <w:szCs w:val="22"/>
          <w:lang w:val="sl-SI"/>
        </w:rPr>
      </w:pPr>
      <w:r w:rsidRPr="00F17D4C">
        <w:rPr>
          <w:sz w:val="22"/>
          <w:szCs w:val="22"/>
          <w:lang w:val="sl-SI"/>
        </w:rPr>
        <w:t>zaviralce proteaz, zdravila za zdravljenje okužb, kot so ketokonazol, azolna protiglivična zdravila, klaritromicin ali telitromicin</w:t>
      </w:r>
      <w:r w:rsidR="009327AE" w:rsidRPr="00F17D4C">
        <w:rPr>
          <w:sz w:val="22"/>
          <w:szCs w:val="22"/>
          <w:lang w:val="sl-SI"/>
        </w:rPr>
        <w:t>,</w:t>
      </w:r>
    </w:p>
    <w:p w14:paraId="07FA1F12" w14:textId="77777777" w:rsidR="002B4952" w:rsidRPr="00F17D4C" w:rsidRDefault="009327AE" w:rsidP="00375982">
      <w:pPr>
        <w:pStyle w:val="Listlevel1"/>
        <w:widowControl w:val="0"/>
        <w:numPr>
          <w:ilvl w:val="1"/>
          <w:numId w:val="3"/>
        </w:numPr>
        <w:tabs>
          <w:tab w:val="clear" w:pos="1440"/>
        </w:tabs>
        <w:spacing w:before="0" w:after="0"/>
        <w:ind w:left="1134" w:hanging="567"/>
        <w:rPr>
          <w:sz w:val="22"/>
          <w:szCs w:val="22"/>
          <w:lang w:val="sl-SI"/>
        </w:rPr>
      </w:pPr>
      <w:r w:rsidRPr="00F17D4C">
        <w:rPr>
          <w:sz w:val="22"/>
          <w:szCs w:val="22"/>
          <w:lang w:val="sl-SI"/>
        </w:rPr>
        <w:t xml:space="preserve">karbamazepin, rifampicin, fenobarbital, fenitoin, </w:t>
      </w:r>
      <w:r w:rsidRPr="00F17D4C">
        <w:rPr>
          <w:rFonts w:eastAsia="Times New Roman" w:cs="Tahoma"/>
          <w:sz w:val="22"/>
          <w:szCs w:val="22"/>
          <w:lang w:val="sl-SI" w:eastAsia="fr-FR"/>
        </w:rPr>
        <w:t>efavirenz</w:t>
      </w:r>
      <w:r w:rsidRPr="00F17D4C">
        <w:rPr>
          <w:sz w:val="22"/>
          <w:szCs w:val="22"/>
          <w:lang w:val="sl-SI"/>
        </w:rPr>
        <w:t xml:space="preserve"> ali šentjanževko (obstaja tveganje za zmanjšano učinkovitost</w:t>
      </w:r>
      <w:r w:rsidR="00C960D2" w:rsidRPr="00F17D4C">
        <w:rPr>
          <w:sz w:val="22"/>
          <w:szCs w:val="22"/>
          <w:lang w:val="sl-SI"/>
        </w:rPr>
        <w:t xml:space="preserve"> zdravila Gilenya</w:t>
      </w:r>
      <w:r w:rsidRPr="00F17D4C">
        <w:rPr>
          <w:sz w:val="22"/>
          <w:szCs w:val="22"/>
          <w:lang w:val="sl-SI"/>
        </w:rPr>
        <w:t>)</w:t>
      </w:r>
      <w:r w:rsidR="002B4952" w:rsidRPr="00F17D4C">
        <w:rPr>
          <w:sz w:val="22"/>
          <w:szCs w:val="22"/>
          <w:lang w:val="sl-SI"/>
        </w:rPr>
        <w:t>.</w:t>
      </w:r>
    </w:p>
    <w:p w14:paraId="21869CA7" w14:textId="77777777" w:rsidR="003413B9" w:rsidRPr="00F17D4C" w:rsidRDefault="003413B9" w:rsidP="00375982">
      <w:pPr>
        <w:pStyle w:val="Text"/>
        <w:spacing w:before="0"/>
        <w:jc w:val="left"/>
        <w:rPr>
          <w:sz w:val="22"/>
          <w:szCs w:val="22"/>
          <w:lang w:val="sl-SI"/>
        </w:rPr>
      </w:pPr>
    </w:p>
    <w:p w14:paraId="44348577" w14:textId="77777777" w:rsidR="0015711F" w:rsidRPr="00F17D4C" w:rsidRDefault="00874816" w:rsidP="00375982">
      <w:pPr>
        <w:keepNext/>
        <w:spacing w:line="240" w:lineRule="auto"/>
        <w:rPr>
          <w:szCs w:val="22"/>
          <w:lang w:val="sl-SI"/>
        </w:rPr>
      </w:pPr>
      <w:r w:rsidRPr="00F17D4C">
        <w:rPr>
          <w:b/>
          <w:szCs w:val="22"/>
          <w:lang w:val="sl-SI"/>
        </w:rPr>
        <w:t>Nosečnost in dojenje</w:t>
      </w:r>
    </w:p>
    <w:p w14:paraId="2DF0F50E" w14:textId="77777777" w:rsidR="006E190C" w:rsidRPr="00F17D4C" w:rsidRDefault="00750696" w:rsidP="00375982">
      <w:pPr>
        <w:widowControl w:val="0"/>
        <w:numPr>
          <w:ilvl w:val="12"/>
          <w:numId w:val="0"/>
        </w:numPr>
        <w:tabs>
          <w:tab w:val="clear" w:pos="567"/>
        </w:tabs>
        <w:spacing w:line="240" w:lineRule="auto"/>
        <w:rPr>
          <w:szCs w:val="22"/>
          <w:u w:val="single"/>
          <w:lang w:val="sl-SI"/>
        </w:rPr>
      </w:pPr>
      <w:r w:rsidRPr="00F17D4C">
        <w:rPr>
          <w:noProof/>
          <w:lang w:val="sl-SI"/>
        </w:rPr>
        <w:t>Če ste noseči ali dojite, menite, da bi bili lahko noseči ali načrtujete nosečnost, se posvetujte z zdravnikom, preden začnete jemati to zdravilo</w:t>
      </w:r>
      <w:r w:rsidRPr="00F17D4C">
        <w:rPr>
          <w:noProof/>
          <w:szCs w:val="22"/>
          <w:lang w:val="sl-SI"/>
        </w:rPr>
        <w:t>.</w:t>
      </w:r>
    </w:p>
    <w:p w14:paraId="0FF5F73A" w14:textId="77777777" w:rsidR="006E190C" w:rsidRPr="00F17D4C" w:rsidRDefault="006E190C" w:rsidP="00375982">
      <w:pPr>
        <w:widowControl w:val="0"/>
        <w:numPr>
          <w:ilvl w:val="12"/>
          <w:numId w:val="0"/>
        </w:numPr>
        <w:tabs>
          <w:tab w:val="clear" w:pos="567"/>
        </w:tabs>
        <w:spacing w:line="240" w:lineRule="auto"/>
        <w:rPr>
          <w:szCs w:val="22"/>
          <w:u w:val="single"/>
          <w:lang w:val="sl-SI"/>
        </w:rPr>
      </w:pPr>
    </w:p>
    <w:p w14:paraId="6A1A1714" w14:textId="77777777" w:rsidR="006E190C" w:rsidRPr="00F17D4C" w:rsidRDefault="006E190C" w:rsidP="00375982">
      <w:pPr>
        <w:keepNext/>
        <w:widowControl w:val="0"/>
        <w:numPr>
          <w:ilvl w:val="12"/>
          <w:numId w:val="0"/>
        </w:numPr>
        <w:tabs>
          <w:tab w:val="clear" w:pos="567"/>
        </w:tabs>
        <w:spacing w:line="240" w:lineRule="auto"/>
        <w:rPr>
          <w:szCs w:val="22"/>
          <w:u w:val="single"/>
          <w:lang w:val="sl-SI"/>
        </w:rPr>
      </w:pPr>
      <w:r w:rsidRPr="00F17D4C">
        <w:rPr>
          <w:szCs w:val="22"/>
          <w:u w:val="single"/>
          <w:lang w:val="sl-SI"/>
        </w:rPr>
        <w:t>Nosečnost</w:t>
      </w:r>
    </w:p>
    <w:p w14:paraId="05F43E26" w14:textId="77777777" w:rsidR="006E190C" w:rsidRPr="00F17D4C" w:rsidRDefault="006E190C" w:rsidP="00375982">
      <w:pPr>
        <w:widowControl w:val="0"/>
        <w:numPr>
          <w:ilvl w:val="12"/>
          <w:numId w:val="0"/>
        </w:numPr>
        <w:tabs>
          <w:tab w:val="clear" w:pos="567"/>
        </w:tabs>
        <w:spacing w:line="240" w:lineRule="auto"/>
        <w:rPr>
          <w:szCs w:val="22"/>
          <w:lang w:val="sl-SI"/>
        </w:rPr>
      </w:pPr>
      <w:r w:rsidRPr="00F17D4C">
        <w:rPr>
          <w:szCs w:val="22"/>
          <w:lang w:val="sl-SI"/>
        </w:rPr>
        <w:t>Zdravila Gilenya ne smete uporabljati</w:t>
      </w:r>
      <w:r w:rsidR="00B0316F" w:rsidRPr="00F17D4C">
        <w:rPr>
          <w:szCs w:val="22"/>
          <w:lang w:val="sl-SI"/>
        </w:rPr>
        <w:t>,</w:t>
      </w:r>
      <w:r w:rsidRPr="00F17D4C">
        <w:rPr>
          <w:szCs w:val="22"/>
          <w:lang w:val="sl-SI"/>
        </w:rPr>
        <w:t xml:space="preserve"> če ste noseči, če želite zanositi ali če ste ženska, ki lahko zanosi, pa ne uporabljate učinkovite kontracepcije. Če zdravilo Gilenya uporabljate v času nosečnosti, lahko to škoduje nerojenemu otroku.</w:t>
      </w:r>
      <w:r w:rsidR="003C0731" w:rsidRPr="00F17D4C">
        <w:rPr>
          <w:szCs w:val="22"/>
          <w:lang w:val="sl-SI"/>
        </w:rPr>
        <w:t xml:space="preserve"> Pogostnost prirojenih nepravilnosti pri otrocih, ki so bili izpostavljeni zdravilu Gilenya v času nosečnosti, je približno dvakrat to</w:t>
      </w:r>
      <w:r w:rsidR="003A324F" w:rsidRPr="00F17D4C">
        <w:rPr>
          <w:szCs w:val="22"/>
          <w:lang w:val="sl-SI"/>
        </w:rPr>
        <w:t>lik</w:t>
      </w:r>
      <w:r w:rsidR="003C0731" w:rsidRPr="00F17D4C">
        <w:rPr>
          <w:szCs w:val="22"/>
          <w:lang w:val="sl-SI"/>
        </w:rPr>
        <w:t>šna kot pogostnost takih nepravilnosti v splošni populaciji (v kateri je pogostnost prirojenih nepravilnosti približno 2</w:t>
      </w:r>
      <w:r w:rsidR="003C0731" w:rsidRPr="00F17D4C">
        <w:rPr>
          <w:szCs w:val="22"/>
          <w:lang w:val="sl-SI"/>
        </w:rPr>
        <w:noBreakHyphen/>
        <w:t xml:space="preserve">3 %). </w:t>
      </w:r>
      <w:r w:rsidR="00174502" w:rsidRPr="00F17D4C">
        <w:rPr>
          <w:szCs w:val="22"/>
          <w:lang w:val="sl-SI"/>
        </w:rPr>
        <w:t>M</w:t>
      </w:r>
      <w:r w:rsidR="00B73480" w:rsidRPr="00F17D4C">
        <w:rPr>
          <w:szCs w:val="22"/>
          <w:lang w:val="sl-SI"/>
        </w:rPr>
        <w:t xml:space="preserve">ed najbolj pogosto prijavljenimi razvojnimi nepravilnostmi so </w:t>
      </w:r>
      <w:r w:rsidR="00B95392" w:rsidRPr="00F17D4C">
        <w:rPr>
          <w:szCs w:val="22"/>
          <w:lang w:val="sl-SI"/>
        </w:rPr>
        <w:t>srčne napake in ledvične ter mišičnoskeletne razvojne nepravilnosti.</w:t>
      </w:r>
    </w:p>
    <w:p w14:paraId="0600F028" w14:textId="77777777" w:rsidR="006E190C" w:rsidRPr="00F17D4C" w:rsidRDefault="006E190C" w:rsidP="00375982">
      <w:pPr>
        <w:widowControl w:val="0"/>
        <w:numPr>
          <w:ilvl w:val="12"/>
          <w:numId w:val="0"/>
        </w:numPr>
        <w:tabs>
          <w:tab w:val="clear" w:pos="567"/>
        </w:tabs>
        <w:spacing w:line="240" w:lineRule="auto"/>
        <w:rPr>
          <w:szCs w:val="22"/>
          <w:lang w:val="sl-SI"/>
        </w:rPr>
      </w:pPr>
    </w:p>
    <w:p w14:paraId="6D09D26B" w14:textId="77777777" w:rsidR="00750696" w:rsidRPr="00F17D4C" w:rsidRDefault="006E190C" w:rsidP="00375982">
      <w:pPr>
        <w:spacing w:line="240" w:lineRule="auto"/>
        <w:rPr>
          <w:szCs w:val="22"/>
          <w:lang w:val="sl-SI"/>
        </w:rPr>
      </w:pPr>
      <w:r w:rsidRPr="00F17D4C">
        <w:rPr>
          <w:szCs w:val="22"/>
          <w:lang w:val="sl-SI"/>
        </w:rPr>
        <w:t>Če ste ženska</w:t>
      </w:r>
      <w:r w:rsidR="00B0316F" w:rsidRPr="00F17D4C">
        <w:rPr>
          <w:szCs w:val="22"/>
          <w:lang w:val="sl-SI"/>
        </w:rPr>
        <w:t xml:space="preserve"> v rodni dobi</w:t>
      </w:r>
      <w:r w:rsidRPr="00F17D4C">
        <w:rPr>
          <w:szCs w:val="22"/>
          <w:lang w:val="sl-SI"/>
        </w:rPr>
        <w:t>:</w:t>
      </w:r>
    </w:p>
    <w:p w14:paraId="2CDA534D" w14:textId="77777777" w:rsidR="009F560F" w:rsidRPr="00F17D4C" w:rsidRDefault="009F560F" w:rsidP="00375982">
      <w:pPr>
        <w:pStyle w:val="ListBulleted1"/>
        <w:widowControl w:val="0"/>
        <w:ind w:left="567" w:hanging="567"/>
        <w:rPr>
          <w:sz w:val="22"/>
          <w:szCs w:val="22"/>
          <w:lang w:val="sl-SI"/>
        </w:rPr>
      </w:pPr>
      <w:r w:rsidRPr="00F17D4C">
        <w:rPr>
          <w:sz w:val="22"/>
          <w:szCs w:val="22"/>
          <w:lang w:val="sl-SI"/>
        </w:rPr>
        <w:t>-</w:t>
      </w:r>
      <w:r w:rsidRPr="00F17D4C">
        <w:rPr>
          <w:sz w:val="22"/>
          <w:szCs w:val="22"/>
          <w:lang w:val="sl-SI"/>
        </w:rPr>
        <w:tab/>
        <w:t>p</w:t>
      </w:r>
      <w:r w:rsidR="002B4952" w:rsidRPr="00F17D4C">
        <w:rPr>
          <w:sz w:val="22"/>
          <w:szCs w:val="22"/>
          <w:lang w:val="sl-SI"/>
        </w:rPr>
        <w:t xml:space="preserve">reden začnete uporabljati zdravilo Gilenya, </w:t>
      </w:r>
      <w:r w:rsidRPr="00F17D4C">
        <w:rPr>
          <w:sz w:val="22"/>
          <w:szCs w:val="22"/>
          <w:lang w:val="sl-SI"/>
        </w:rPr>
        <w:t>va</w:t>
      </w:r>
      <w:r w:rsidR="003A324F" w:rsidRPr="00F17D4C">
        <w:rPr>
          <w:sz w:val="22"/>
          <w:szCs w:val="22"/>
          <w:lang w:val="sl-SI"/>
        </w:rPr>
        <w:t>s</w:t>
      </w:r>
      <w:r w:rsidRPr="00F17D4C">
        <w:rPr>
          <w:sz w:val="22"/>
          <w:szCs w:val="22"/>
          <w:lang w:val="sl-SI"/>
        </w:rPr>
        <w:t xml:space="preserve"> bo zdravnik </w:t>
      </w:r>
      <w:r w:rsidR="003A324F" w:rsidRPr="00F17D4C">
        <w:rPr>
          <w:sz w:val="22"/>
          <w:szCs w:val="22"/>
          <w:lang w:val="sl-SI"/>
        </w:rPr>
        <w:t>informiral o</w:t>
      </w:r>
      <w:r w:rsidR="00B0316F" w:rsidRPr="00F17D4C">
        <w:rPr>
          <w:sz w:val="22"/>
          <w:szCs w:val="22"/>
          <w:lang w:val="sl-SI"/>
        </w:rPr>
        <w:t xml:space="preserve"> tem</w:t>
      </w:r>
      <w:r w:rsidRPr="00F17D4C">
        <w:rPr>
          <w:sz w:val="22"/>
          <w:szCs w:val="22"/>
          <w:lang w:val="sl-SI"/>
        </w:rPr>
        <w:t xml:space="preserve">, kakšno tveganje to predstavlja za nerojenega otroka, in </w:t>
      </w:r>
      <w:r w:rsidR="002B4952" w:rsidRPr="00F17D4C">
        <w:rPr>
          <w:sz w:val="22"/>
          <w:szCs w:val="22"/>
          <w:lang w:val="sl-SI"/>
        </w:rPr>
        <w:t>vas prosil, da opravite test</w:t>
      </w:r>
      <w:r w:rsidR="009F6BF5" w:rsidRPr="00F17D4C">
        <w:rPr>
          <w:sz w:val="22"/>
          <w:szCs w:val="22"/>
          <w:lang w:val="sl-SI"/>
        </w:rPr>
        <w:t xml:space="preserve"> nosečnosti</w:t>
      </w:r>
      <w:r w:rsidR="002B4952" w:rsidRPr="00F17D4C">
        <w:rPr>
          <w:sz w:val="22"/>
          <w:szCs w:val="22"/>
          <w:lang w:val="sl-SI"/>
        </w:rPr>
        <w:t>, da se prepričate, da niste noseči</w:t>
      </w:r>
      <w:r w:rsidRPr="00F17D4C">
        <w:rPr>
          <w:sz w:val="22"/>
          <w:szCs w:val="22"/>
          <w:lang w:val="sl-SI"/>
        </w:rPr>
        <w:t>,</w:t>
      </w:r>
    </w:p>
    <w:p w14:paraId="4EBA7156" w14:textId="77777777" w:rsidR="009F560F" w:rsidRPr="00F17D4C" w:rsidRDefault="009F560F" w:rsidP="00375982">
      <w:pPr>
        <w:pStyle w:val="ListBulleted1"/>
        <w:widowControl w:val="0"/>
        <w:ind w:left="567" w:hanging="567"/>
        <w:rPr>
          <w:sz w:val="22"/>
          <w:szCs w:val="22"/>
          <w:lang w:val="sl-SI"/>
        </w:rPr>
      </w:pPr>
      <w:r w:rsidRPr="00F17D4C">
        <w:rPr>
          <w:sz w:val="22"/>
          <w:szCs w:val="22"/>
          <w:lang w:val="sl-SI"/>
        </w:rPr>
        <w:t>poleg tega</w:t>
      </w:r>
    </w:p>
    <w:p w14:paraId="619ACB34" w14:textId="77777777" w:rsidR="0015711F" w:rsidRPr="00F17D4C" w:rsidRDefault="009F560F" w:rsidP="00375982">
      <w:pPr>
        <w:pStyle w:val="ListBulleted1"/>
        <w:widowControl w:val="0"/>
        <w:ind w:left="567" w:hanging="567"/>
        <w:rPr>
          <w:sz w:val="22"/>
          <w:szCs w:val="22"/>
          <w:lang w:val="sl-SI"/>
        </w:rPr>
      </w:pPr>
      <w:r w:rsidRPr="00F17D4C">
        <w:rPr>
          <w:sz w:val="22"/>
          <w:szCs w:val="22"/>
          <w:lang w:val="sl-SI"/>
        </w:rPr>
        <w:t>-</w:t>
      </w:r>
      <w:r w:rsidRPr="00F17D4C">
        <w:rPr>
          <w:sz w:val="22"/>
          <w:szCs w:val="22"/>
          <w:lang w:val="sl-SI"/>
        </w:rPr>
        <w:tab/>
        <w:t xml:space="preserve">morate </w:t>
      </w:r>
      <w:r w:rsidR="00B0316F" w:rsidRPr="00F17D4C">
        <w:rPr>
          <w:sz w:val="22"/>
          <w:szCs w:val="22"/>
          <w:lang w:val="sl-SI"/>
        </w:rPr>
        <w:t xml:space="preserve">za preprečevanje zanositve </w:t>
      </w:r>
      <w:r w:rsidRPr="00F17D4C">
        <w:rPr>
          <w:sz w:val="22"/>
          <w:szCs w:val="22"/>
          <w:lang w:val="sl-SI"/>
        </w:rPr>
        <w:t>uporabljati učinkovito kontracepcijo v</w:t>
      </w:r>
      <w:r w:rsidR="00874816" w:rsidRPr="00F17D4C">
        <w:rPr>
          <w:sz w:val="22"/>
          <w:szCs w:val="22"/>
          <w:lang w:val="sl-SI"/>
        </w:rPr>
        <w:t xml:space="preserve"> času jemanja zdravila Gilenya in </w:t>
      </w:r>
      <w:r w:rsidR="00E04ED4" w:rsidRPr="00F17D4C">
        <w:rPr>
          <w:sz w:val="22"/>
          <w:szCs w:val="22"/>
          <w:lang w:val="sl-SI"/>
        </w:rPr>
        <w:t xml:space="preserve">še </w:t>
      </w:r>
      <w:r w:rsidR="00874816" w:rsidRPr="00F17D4C">
        <w:rPr>
          <w:sz w:val="22"/>
          <w:szCs w:val="22"/>
          <w:lang w:val="sl-SI"/>
        </w:rPr>
        <w:t>dva meseca po prekinitvi jemanja tega zdravila</w:t>
      </w:r>
      <w:r w:rsidRPr="00F17D4C">
        <w:rPr>
          <w:sz w:val="22"/>
          <w:szCs w:val="22"/>
          <w:lang w:val="sl-SI"/>
        </w:rPr>
        <w:t>.</w:t>
      </w:r>
      <w:r w:rsidR="00874816" w:rsidRPr="00F17D4C">
        <w:rPr>
          <w:sz w:val="22"/>
          <w:szCs w:val="22"/>
          <w:lang w:val="sl-SI"/>
        </w:rPr>
        <w:t xml:space="preserve"> Z zdravnikom se pogovorite o zanesljivih metodah kontracepcije.</w:t>
      </w:r>
    </w:p>
    <w:p w14:paraId="0A72775D" w14:textId="77777777" w:rsidR="005A172F" w:rsidRPr="00F17D4C" w:rsidRDefault="005A172F" w:rsidP="00375982">
      <w:pPr>
        <w:pStyle w:val="ListBulleted1"/>
        <w:rPr>
          <w:sz w:val="22"/>
          <w:szCs w:val="22"/>
          <w:lang w:val="sl-SI"/>
        </w:rPr>
      </w:pPr>
    </w:p>
    <w:p w14:paraId="6459ECB8" w14:textId="77777777" w:rsidR="00B0316F" w:rsidRPr="00F17D4C" w:rsidRDefault="00B0316F" w:rsidP="00375982">
      <w:pPr>
        <w:pStyle w:val="ListBulleted1"/>
        <w:rPr>
          <w:sz w:val="22"/>
          <w:szCs w:val="22"/>
          <w:u w:val="single"/>
          <w:lang w:val="sl-SI"/>
        </w:rPr>
      </w:pPr>
      <w:r w:rsidRPr="00F17D4C">
        <w:rPr>
          <w:sz w:val="22"/>
          <w:szCs w:val="22"/>
          <w:u w:val="single"/>
          <w:lang w:val="sl-SI"/>
        </w:rPr>
        <w:t>Zdravnik vam bo izročil kartico, na kateri bo pojasnjeno, zakaj ne smete zanositi v času jemanja zdravila</w:t>
      </w:r>
      <w:r w:rsidR="00DF47C0" w:rsidRPr="00F17D4C">
        <w:rPr>
          <w:sz w:val="22"/>
          <w:szCs w:val="22"/>
          <w:u w:val="single"/>
          <w:lang w:val="sl-SI"/>
        </w:rPr>
        <w:t xml:space="preserve"> Gilenya</w:t>
      </w:r>
      <w:r w:rsidRPr="00F17D4C">
        <w:rPr>
          <w:sz w:val="22"/>
          <w:szCs w:val="22"/>
          <w:u w:val="single"/>
          <w:lang w:val="sl-SI"/>
        </w:rPr>
        <w:t>.</w:t>
      </w:r>
    </w:p>
    <w:p w14:paraId="68DB490D" w14:textId="77777777" w:rsidR="00B0316F" w:rsidRPr="00F17D4C" w:rsidRDefault="00B0316F" w:rsidP="00375982">
      <w:pPr>
        <w:pStyle w:val="ListBulleted1"/>
        <w:rPr>
          <w:sz w:val="22"/>
          <w:szCs w:val="22"/>
          <w:lang w:val="sl-SI"/>
        </w:rPr>
      </w:pPr>
    </w:p>
    <w:p w14:paraId="3F8E5B61" w14:textId="77777777" w:rsidR="0015711F" w:rsidRPr="00F17D4C" w:rsidRDefault="00874816" w:rsidP="00375982">
      <w:pPr>
        <w:pStyle w:val="ListBulleted1"/>
        <w:rPr>
          <w:sz w:val="22"/>
          <w:szCs w:val="22"/>
          <w:lang w:val="sl-SI"/>
        </w:rPr>
      </w:pPr>
      <w:r w:rsidRPr="00F17D4C">
        <w:rPr>
          <w:b/>
          <w:sz w:val="22"/>
          <w:szCs w:val="22"/>
          <w:lang w:val="sl-SI"/>
        </w:rPr>
        <w:t>Če zanosite v času jemanja zdravila Gilenya, takoj obvestite zdravnika</w:t>
      </w:r>
      <w:r w:rsidR="0015711F" w:rsidRPr="00F17D4C">
        <w:rPr>
          <w:b/>
          <w:sz w:val="22"/>
          <w:szCs w:val="22"/>
          <w:lang w:val="sl-SI"/>
        </w:rPr>
        <w:t>.</w:t>
      </w:r>
      <w:r w:rsidR="0015711F" w:rsidRPr="00F17D4C">
        <w:rPr>
          <w:sz w:val="22"/>
          <w:szCs w:val="22"/>
          <w:lang w:val="sl-SI"/>
        </w:rPr>
        <w:t xml:space="preserve"> </w:t>
      </w:r>
      <w:r w:rsidR="00B0316F" w:rsidRPr="00F17D4C">
        <w:rPr>
          <w:sz w:val="22"/>
          <w:szCs w:val="22"/>
          <w:lang w:val="sl-SI"/>
        </w:rPr>
        <w:t xml:space="preserve">Zdravnik bo določil, da </w:t>
      </w:r>
      <w:r w:rsidR="009F560F" w:rsidRPr="00F17D4C">
        <w:rPr>
          <w:sz w:val="22"/>
          <w:szCs w:val="22"/>
          <w:lang w:val="sl-SI"/>
        </w:rPr>
        <w:t>prekin</w:t>
      </w:r>
      <w:r w:rsidR="00B0316F" w:rsidRPr="00F17D4C">
        <w:rPr>
          <w:sz w:val="22"/>
          <w:szCs w:val="22"/>
          <w:lang w:val="sl-SI"/>
        </w:rPr>
        <w:t>e</w:t>
      </w:r>
      <w:r w:rsidR="009F560F" w:rsidRPr="00F17D4C">
        <w:rPr>
          <w:sz w:val="22"/>
          <w:szCs w:val="22"/>
          <w:lang w:val="sl-SI"/>
        </w:rPr>
        <w:t>t</w:t>
      </w:r>
      <w:r w:rsidR="00B0316F" w:rsidRPr="00F17D4C">
        <w:rPr>
          <w:sz w:val="22"/>
          <w:szCs w:val="22"/>
          <w:lang w:val="sl-SI"/>
        </w:rPr>
        <w:t>e</w:t>
      </w:r>
      <w:r w:rsidR="009F560F" w:rsidRPr="00F17D4C">
        <w:rPr>
          <w:sz w:val="22"/>
          <w:szCs w:val="22"/>
          <w:lang w:val="sl-SI"/>
        </w:rPr>
        <w:t xml:space="preserve"> zdravljenj</w:t>
      </w:r>
      <w:r w:rsidR="00B0316F" w:rsidRPr="00F17D4C">
        <w:rPr>
          <w:sz w:val="22"/>
          <w:szCs w:val="22"/>
          <w:lang w:val="sl-SI"/>
        </w:rPr>
        <w:t>e</w:t>
      </w:r>
      <w:r w:rsidR="009F560F" w:rsidRPr="00F17D4C">
        <w:rPr>
          <w:sz w:val="22"/>
          <w:szCs w:val="22"/>
          <w:lang w:val="sl-SI"/>
        </w:rPr>
        <w:t xml:space="preserve"> (glejte poglavje 3 pod naslovom “Če ste prenehali jemati zdravilo Gilenya” in poglavje 4 pod naslovom “Možni neželeni učinki”). </w:t>
      </w:r>
      <w:r w:rsidR="003A324F" w:rsidRPr="00F17D4C">
        <w:rPr>
          <w:sz w:val="22"/>
          <w:szCs w:val="22"/>
          <w:lang w:val="sl-SI"/>
        </w:rPr>
        <w:t xml:space="preserve">Pri vas bo potekalo </w:t>
      </w:r>
      <w:r w:rsidR="00412413" w:rsidRPr="00F17D4C">
        <w:rPr>
          <w:sz w:val="22"/>
          <w:szCs w:val="22"/>
          <w:lang w:val="sl-SI"/>
        </w:rPr>
        <w:t>specializirano predporodno spremljanje</w:t>
      </w:r>
      <w:r w:rsidR="009F560F" w:rsidRPr="00F17D4C">
        <w:rPr>
          <w:sz w:val="22"/>
          <w:szCs w:val="22"/>
          <w:lang w:val="sl-SI"/>
        </w:rPr>
        <w:t>.</w:t>
      </w:r>
    </w:p>
    <w:p w14:paraId="5354620B" w14:textId="77777777" w:rsidR="005A172F" w:rsidRPr="00F17D4C" w:rsidRDefault="005A172F" w:rsidP="00375982">
      <w:pPr>
        <w:pStyle w:val="ListBulleted1"/>
        <w:rPr>
          <w:sz w:val="22"/>
          <w:szCs w:val="22"/>
          <w:lang w:val="sl-SI"/>
        </w:rPr>
      </w:pPr>
    </w:p>
    <w:p w14:paraId="6742169C" w14:textId="77777777" w:rsidR="009F560F" w:rsidRPr="00F17D4C" w:rsidRDefault="009F560F" w:rsidP="00375982">
      <w:pPr>
        <w:pStyle w:val="ListBulleted1"/>
        <w:keepNext/>
        <w:widowControl w:val="0"/>
        <w:rPr>
          <w:sz w:val="22"/>
          <w:szCs w:val="22"/>
          <w:u w:val="single"/>
          <w:lang w:val="sl-SI"/>
        </w:rPr>
      </w:pPr>
      <w:r w:rsidRPr="00F17D4C">
        <w:rPr>
          <w:sz w:val="22"/>
          <w:szCs w:val="22"/>
          <w:u w:val="single"/>
          <w:lang w:val="sl-SI"/>
        </w:rPr>
        <w:t>Dojenje</w:t>
      </w:r>
    </w:p>
    <w:p w14:paraId="6D6A5DF9" w14:textId="77777777" w:rsidR="009F560F" w:rsidRPr="00F17D4C" w:rsidRDefault="009F560F" w:rsidP="00375982">
      <w:pPr>
        <w:pStyle w:val="ListBulleted1"/>
        <w:keepNext/>
        <w:rPr>
          <w:sz w:val="22"/>
          <w:szCs w:val="22"/>
          <w:lang w:val="sl-SI"/>
        </w:rPr>
      </w:pPr>
    </w:p>
    <w:p w14:paraId="24A40A9A" w14:textId="77777777" w:rsidR="0015711F" w:rsidRPr="00F17D4C" w:rsidRDefault="00251B1B" w:rsidP="00375982">
      <w:pPr>
        <w:pStyle w:val="ListBulleted1"/>
        <w:rPr>
          <w:sz w:val="22"/>
          <w:szCs w:val="22"/>
          <w:lang w:val="sl-SI"/>
        </w:rPr>
      </w:pPr>
      <w:r w:rsidRPr="00F17D4C">
        <w:rPr>
          <w:b/>
          <w:sz w:val="22"/>
          <w:szCs w:val="22"/>
          <w:lang w:val="sl-SI"/>
        </w:rPr>
        <w:t>V času jemanja zdravila Gilenya ne smete dojiti.</w:t>
      </w:r>
      <w:r w:rsidR="0015711F" w:rsidRPr="00F17D4C">
        <w:rPr>
          <w:sz w:val="22"/>
          <w:szCs w:val="22"/>
          <w:lang w:val="sl-SI"/>
        </w:rPr>
        <w:t xml:space="preserve"> </w:t>
      </w:r>
      <w:r w:rsidRPr="00F17D4C">
        <w:rPr>
          <w:sz w:val="22"/>
          <w:szCs w:val="22"/>
          <w:lang w:val="sl-SI"/>
        </w:rPr>
        <w:t xml:space="preserve">Zdravilo </w:t>
      </w:r>
      <w:r w:rsidR="00021106" w:rsidRPr="00F17D4C">
        <w:rPr>
          <w:sz w:val="22"/>
          <w:szCs w:val="22"/>
          <w:lang w:val="sl-SI"/>
        </w:rPr>
        <w:t>G</w:t>
      </w:r>
      <w:r w:rsidR="00C06841" w:rsidRPr="00F17D4C">
        <w:rPr>
          <w:sz w:val="22"/>
          <w:szCs w:val="22"/>
          <w:lang w:val="sl-SI"/>
        </w:rPr>
        <w:t>ilenya</w:t>
      </w:r>
      <w:r w:rsidR="0015711F" w:rsidRPr="00F17D4C">
        <w:rPr>
          <w:sz w:val="22"/>
          <w:szCs w:val="22"/>
          <w:lang w:val="sl-SI"/>
        </w:rPr>
        <w:t xml:space="preserve"> </w:t>
      </w:r>
      <w:r w:rsidRPr="00F17D4C">
        <w:rPr>
          <w:sz w:val="22"/>
          <w:szCs w:val="22"/>
          <w:lang w:val="sl-SI"/>
        </w:rPr>
        <w:t>lahko prehaja v materino mleko in obstaja tveganje za resne neželene učinke pri otroku.</w:t>
      </w:r>
    </w:p>
    <w:p w14:paraId="44377436" w14:textId="77777777" w:rsidR="00916E42" w:rsidRPr="00F17D4C" w:rsidRDefault="00916E42" w:rsidP="00375982">
      <w:pPr>
        <w:numPr>
          <w:ilvl w:val="12"/>
          <w:numId w:val="0"/>
        </w:numPr>
        <w:tabs>
          <w:tab w:val="clear" w:pos="567"/>
        </w:tabs>
        <w:spacing w:line="240" w:lineRule="auto"/>
        <w:rPr>
          <w:szCs w:val="22"/>
          <w:lang w:val="sl-SI"/>
        </w:rPr>
      </w:pPr>
    </w:p>
    <w:p w14:paraId="1E721349" w14:textId="77777777" w:rsidR="00251B1B" w:rsidRPr="00F17D4C" w:rsidRDefault="00251B1B" w:rsidP="00375982">
      <w:pPr>
        <w:pStyle w:val="Nottoc-headings"/>
        <w:keepLines w:val="0"/>
        <w:widowControl w:val="0"/>
        <w:spacing w:before="0" w:after="0"/>
        <w:rPr>
          <w:rFonts w:ascii="Times New Roman" w:hAnsi="Times New Roman"/>
          <w:sz w:val="22"/>
          <w:szCs w:val="22"/>
          <w:lang w:val="sl-SI"/>
        </w:rPr>
      </w:pPr>
      <w:r w:rsidRPr="00F17D4C">
        <w:rPr>
          <w:rFonts w:ascii="Times New Roman" w:hAnsi="Times New Roman"/>
          <w:sz w:val="22"/>
          <w:szCs w:val="22"/>
          <w:lang w:val="sl-SI"/>
        </w:rPr>
        <w:t>Vpliv na sposobnost upravljanja vozil in strojev</w:t>
      </w:r>
    </w:p>
    <w:p w14:paraId="195A9EEE" w14:textId="77777777" w:rsidR="0015711F" w:rsidRPr="00F17D4C" w:rsidRDefault="00251B1B" w:rsidP="00375982">
      <w:pPr>
        <w:pStyle w:val="Text"/>
        <w:spacing w:before="0"/>
        <w:jc w:val="left"/>
        <w:rPr>
          <w:sz w:val="22"/>
          <w:szCs w:val="22"/>
          <w:lang w:val="sl-SI"/>
        </w:rPr>
      </w:pPr>
      <w:r w:rsidRPr="00F17D4C">
        <w:rPr>
          <w:sz w:val="22"/>
          <w:szCs w:val="22"/>
          <w:lang w:val="sl-SI"/>
        </w:rPr>
        <w:t>Zdravnik vam bo povedal, ali vam vaša bolezen dopušča varno vožnjo</w:t>
      </w:r>
      <w:r w:rsidR="00750696" w:rsidRPr="00F17D4C">
        <w:rPr>
          <w:sz w:val="22"/>
          <w:szCs w:val="22"/>
          <w:lang w:val="sl-SI"/>
        </w:rPr>
        <w:t>, tudi vožnjo s kolesom,</w:t>
      </w:r>
      <w:r w:rsidRPr="00F17D4C">
        <w:rPr>
          <w:sz w:val="22"/>
          <w:szCs w:val="22"/>
          <w:lang w:val="sl-SI"/>
        </w:rPr>
        <w:t xml:space="preserve"> in uporabo strojev. Zdravilo </w:t>
      </w:r>
      <w:r w:rsidR="00021106" w:rsidRPr="00F17D4C">
        <w:rPr>
          <w:sz w:val="22"/>
          <w:szCs w:val="22"/>
          <w:lang w:val="sl-SI"/>
        </w:rPr>
        <w:t>G</w:t>
      </w:r>
      <w:r w:rsidR="00C06841" w:rsidRPr="00F17D4C">
        <w:rPr>
          <w:sz w:val="22"/>
          <w:szCs w:val="22"/>
          <w:lang w:val="sl-SI"/>
        </w:rPr>
        <w:t>ilenya</w:t>
      </w:r>
      <w:r w:rsidR="0015711F" w:rsidRPr="00F17D4C">
        <w:rPr>
          <w:sz w:val="22"/>
          <w:szCs w:val="22"/>
          <w:lang w:val="sl-SI"/>
        </w:rPr>
        <w:t xml:space="preserve"> </w:t>
      </w:r>
      <w:r w:rsidRPr="00F17D4C">
        <w:rPr>
          <w:sz w:val="22"/>
          <w:szCs w:val="22"/>
          <w:lang w:val="sl-SI"/>
        </w:rPr>
        <w:t>predvidoma ne vpliva na vašo sposobnost vožnje in upravljanja s stroji.</w:t>
      </w:r>
    </w:p>
    <w:p w14:paraId="448FC7E8" w14:textId="77777777" w:rsidR="0015711F" w:rsidRPr="00F17D4C" w:rsidRDefault="0015711F" w:rsidP="00375982">
      <w:pPr>
        <w:numPr>
          <w:ilvl w:val="12"/>
          <w:numId w:val="0"/>
        </w:numPr>
        <w:tabs>
          <w:tab w:val="clear" w:pos="567"/>
        </w:tabs>
        <w:spacing w:line="240" w:lineRule="auto"/>
        <w:rPr>
          <w:szCs w:val="22"/>
          <w:lang w:val="sl-SI"/>
        </w:rPr>
      </w:pPr>
    </w:p>
    <w:p w14:paraId="5AF4F901" w14:textId="77777777" w:rsidR="002E2FFF" w:rsidRPr="00F17D4C" w:rsidRDefault="003779F9" w:rsidP="00375982">
      <w:pPr>
        <w:numPr>
          <w:ilvl w:val="12"/>
          <w:numId w:val="0"/>
        </w:numPr>
        <w:tabs>
          <w:tab w:val="clear" w:pos="567"/>
        </w:tabs>
        <w:spacing w:line="240" w:lineRule="auto"/>
        <w:rPr>
          <w:szCs w:val="22"/>
          <w:lang w:val="sl-SI"/>
        </w:rPr>
      </w:pPr>
      <w:r w:rsidRPr="00F17D4C">
        <w:rPr>
          <w:szCs w:val="22"/>
          <w:lang w:val="sl-SI"/>
        </w:rPr>
        <w:t>Vendar</w:t>
      </w:r>
      <w:r w:rsidR="002E2FFF" w:rsidRPr="00F17D4C">
        <w:rPr>
          <w:szCs w:val="22"/>
          <w:lang w:val="sl-SI"/>
        </w:rPr>
        <w:t xml:space="preserve"> boste po prvem odmer</w:t>
      </w:r>
      <w:r w:rsidR="00DE5855" w:rsidRPr="00F17D4C">
        <w:rPr>
          <w:szCs w:val="22"/>
          <w:lang w:val="sl-SI"/>
        </w:rPr>
        <w:t>ku</w:t>
      </w:r>
      <w:r w:rsidR="002E2FFF" w:rsidRPr="00F17D4C">
        <w:rPr>
          <w:szCs w:val="22"/>
          <w:lang w:val="sl-SI"/>
        </w:rPr>
        <w:t xml:space="preserve"> zdravila Gilenya </w:t>
      </w:r>
      <w:r w:rsidRPr="00F17D4C">
        <w:rPr>
          <w:szCs w:val="22"/>
          <w:lang w:val="sl-SI"/>
        </w:rPr>
        <w:t>morali ostati</w:t>
      </w:r>
      <w:r w:rsidR="002E2FFF" w:rsidRPr="00F17D4C">
        <w:rPr>
          <w:szCs w:val="22"/>
          <w:lang w:val="sl-SI"/>
        </w:rPr>
        <w:t xml:space="preserve"> v ambulanti oziroma bolnišnici na 6-urnem opazovanju. </w:t>
      </w:r>
      <w:r w:rsidR="00A97542" w:rsidRPr="00F17D4C">
        <w:rPr>
          <w:szCs w:val="22"/>
          <w:lang w:val="sl-SI"/>
        </w:rPr>
        <w:t xml:space="preserve">V tem </w:t>
      </w:r>
      <w:r w:rsidRPr="00F17D4C">
        <w:rPr>
          <w:szCs w:val="22"/>
          <w:lang w:val="sl-SI"/>
        </w:rPr>
        <w:t>času</w:t>
      </w:r>
      <w:r w:rsidR="0083047D" w:rsidRPr="00F17D4C">
        <w:rPr>
          <w:szCs w:val="22"/>
          <w:lang w:val="sl-SI"/>
        </w:rPr>
        <w:t xml:space="preserve"> in morda tudi kasneje</w:t>
      </w:r>
      <w:r w:rsidRPr="00F17D4C">
        <w:rPr>
          <w:szCs w:val="22"/>
          <w:lang w:val="sl-SI"/>
        </w:rPr>
        <w:t xml:space="preserve"> </w:t>
      </w:r>
      <w:r w:rsidR="00A97542" w:rsidRPr="00F17D4C">
        <w:rPr>
          <w:szCs w:val="22"/>
          <w:lang w:val="sl-SI"/>
        </w:rPr>
        <w:t>je lahko vaša sposobnost za vožn</w:t>
      </w:r>
      <w:r w:rsidR="00A65F22" w:rsidRPr="00F17D4C">
        <w:rPr>
          <w:szCs w:val="22"/>
          <w:lang w:val="sl-SI"/>
        </w:rPr>
        <w:t>j</w:t>
      </w:r>
      <w:r w:rsidR="00A97542" w:rsidRPr="00F17D4C">
        <w:rPr>
          <w:szCs w:val="22"/>
          <w:lang w:val="sl-SI"/>
        </w:rPr>
        <w:t>o in upravljanje s stroji zmanjšana.</w:t>
      </w:r>
    </w:p>
    <w:p w14:paraId="03018085" w14:textId="77777777" w:rsidR="0015711F" w:rsidRPr="00F17D4C" w:rsidRDefault="0015711F" w:rsidP="00375982">
      <w:pPr>
        <w:numPr>
          <w:ilvl w:val="12"/>
          <w:numId w:val="0"/>
        </w:numPr>
        <w:tabs>
          <w:tab w:val="clear" w:pos="567"/>
        </w:tabs>
        <w:spacing w:line="240" w:lineRule="auto"/>
        <w:rPr>
          <w:szCs w:val="22"/>
          <w:lang w:val="sl-SI"/>
        </w:rPr>
      </w:pPr>
    </w:p>
    <w:p w14:paraId="6BAC2A08" w14:textId="77777777" w:rsidR="00D01D9C" w:rsidRPr="00F17D4C" w:rsidRDefault="00D01D9C" w:rsidP="00375982">
      <w:pPr>
        <w:numPr>
          <w:ilvl w:val="12"/>
          <w:numId w:val="0"/>
        </w:numPr>
        <w:tabs>
          <w:tab w:val="clear" w:pos="567"/>
        </w:tabs>
        <w:spacing w:line="240" w:lineRule="auto"/>
        <w:rPr>
          <w:szCs w:val="22"/>
          <w:lang w:val="sl-SI"/>
        </w:rPr>
      </w:pPr>
    </w:p>
    <w:p w14:paraId="46D56C32" w14:textId="77777777" w:rsidR="0015711F" w:rsidRPr="00F17D4C" w:rsidRDefault="0015711F" w:rsidP="00375982">
      <w:pPr>
        <w:keepNext/>
        <w:tabs>
          <w:tab w:val="clear" w:pos="567"/>
        </w:tabs>
        <w:spacing w:line="240" w:lineRule="auto"/>
        <w:ind w:left="567" w:hanging="567"/>
        <w:rPr>
          <w:szCs w:val="22"/>
          <w:lang w:val="sl-SI"/>
        </w:rPr>
      </w:pPr>
      <w:r w:rsidRPr="00F17D4C">
        <w:rPr>
          <w:b/>
          <w:szCs w:val="22"/>
          <w:lang w:val="sl-SI"/>
        </w:rPr>
        <w:t>3.</w:t>
      </w:r>
      <w:r w:rsidRPr="00F17D4C">
        <w:rPr>
          <w:b/>
          <w:szCs w:val="22"/>
          <w:lang w:val="sl-SI"/>
        </w:rPr>
        <w:tab/>
      </w:r>
      <w:r w:rsidR="00C85537" w:rsidRPr="00F17D4C">
        <w:rPr>
          <w:b/>
          <w:szCs w:val="22"/>
          <w:lang w:val="sl-SI"/>
        </w:rPr>
        <w:t>Kako jemati zdravilo Gilenya</w:t>
      </w:r>
    </w:p>
    <w:p w14:paraId="04A48B51" w14:textId="77777777" w:rsidR="00F5146E" w:rsidRPr="00F17D4C" w:rsidRDefault="00F5146E" w:rsidP="00375982">
      <w:pPr>
        <w:keepNext/>
        <w:tabs>
          <w:tab w:val="clear" w:pos="567"/>
        </w:tabs>
        <w:autoSpaceDE w:val="0"/>
        <w:autoSpaceDN w:val="0"/>
        <w:adjustRightInd w:val="0"/>
        <w:spacing w:line="240" w:lineRule="auto"/>
        <w:rPr>
          <w:szCs w:val="22"/>
          <w:lang w:val="sl-SI"/>
        </w:rPr>
      </w:pPr>
    </w:p>
    <w:p w14:paraId="37814B0A" w14:textId="77777777" w:rsidR="002608DE" w:rsidRPr="00F17D4C" w:rsidRDefault="002608DE" w:rsidP="00375982">
      <w:pPr>
        <w:tabs>
          <w:tab w:val="clear" w:pos="567"/>
        </w:tabs>
        <w:spacing w:line="240" w:lineRule="auto"/>
        <w:ind w:right="-2"/>
        <w:rPr>
          <w:szCs w:val="22"/>
          <w:lang w:val="sl-SI"/>
        </w:rPr>
      </w:pPr>
      <w:r w:rsidRPr="00F17D4C">
        <w:rPr>
          <w:szCs w:val="22"/>
          <w:lang w:val="sl-SI"/>
        </w:rPr>
        <w:t>Zdravljenje z zdravilom Gilenya bo nadzoroval zdravnik z izkušnjami pri zdravljenju multiple skleroze.</w:t>
      </w:r>
    </w:p>
    <w:p w14:paraId="76288357" w14:textId="77777777" w:rsidR="002608DE" w:rsidRPr="00F17D4C" w:rsidRDefault="002608DE" w:rsidP="00375982">
      <w:pPr>
        <w:tabs>
          <w:tab w:val="clear" w:pos="567"/>
        </w:tabs>
        <w:spacing w:line="240" w:lineRule="auto"/>
        <w:ind w:right="-2"/>
        <w:rPr>
          <w:szCs w:val="22"/>
          <w:lang w:val="sl-SI"/>
        </w:rPr>
      </w:pPr>
    </w:p>
    <w:p w14:paraId="0B43901A" w14:textId="77777777" w:rsidR="0015711F" w:rsidRPr="00F17D4C" w:rsidRDefault="00251B1B" w:rsidP="00375982">
      <w:pPr>
        <w:tabs>
          <w:tab w:val="clear" w:pos="567"/>
        </w:tabs>
        <w:spacing w:line="240" w:lineRule="auto"/>
        <w:ind w:right="-2"/>
        <w:rPr>
          <w:szCs w:val="22"/>
          <w:lang w:val="sl-SI"/>
        </w:rPr>
      </w:pPr>
      <w:r w:rsidRPr="00F17D4C">
        <w:rPr>
          <w:szCs w:val="22"/>
          <w:lang w:val="sl-SI"/>
        </w:rPr>
        <w:t xml:space="preserve">Pri jemanju </w:t>
      </w:r>
      <w:r w:rsidR="00C85537" w:rsidRPr="00F17D4C">
        <w:rPr>
          <w:szCs w:val="22"/>
          <w:lang w:val="sl-SI"/>
        </w:rPr>
        <w:t xml:space="preserve">tega </w:t>
      </w:r>
      <w:r w:rsidRPr="00F17D4C">
        <w:rPr>
          <w:szCs w:val="22"/>
          <w:lang w:val="sl-SI"/>
        </w:rPr>
        <w:t>zdravila natančno upoštevajte navodila</w:t>
      </w:r>
      <w:r w:rsidR="00C85537" w:rsidRPr="00F17D4C">
        <w:rPr>
          <w:szCs w:val="22"/>
          <w:lang w:val="sl-SI"/>
        </w:rPr>
        <w:t xml:space="preserve"> zdravnika</w:t>
      </w:r>
      <w:r w:rsidRPr="00F17D4C">
        <w:rPr>
          <w:szCs w:val="22"/>
          <w:lang w:val="sl-SI"/>
        </w:rPr>
        <w:t xml:space="preserve">. Če ste negotovi, se posvetujte </w:t>
      </w:r>
      <w:r w:rsidR="005B600C" w:rsidRPr="00F17D4C">
        <w:rPr>
          <w:szCs w:val="22"/>
          <w:lang w:val="sl-SI"/>
        </w:rPr>
        <w:t xml:space="preserve">z </w:t>
      </w:r>
      <w:r w:rsidRPr="00F17D4C">
        <w:rPr>
          <w:szCs w:val="22"/>
          <w:lang w:val="sl-SI"/>
        </w:rPr>
        <w:t>zdravnikom ali</w:t>
      </w:r>
      <w:r w:rsidR="005B600C" w:rsidRPr="00F17D4C">
        <w:rPr>
          <w:szCs w:val="22"/>
          <w:lang w:val="sl-SI"/>
        </w:rPr>
        <w:t xml:space="preserve"> </w:t>
      </w:r>
      <w:r w:rsidRPr="00F17D4C">
        <w:rPr>
          <w:szCs w:val="22"/>
          <w:lang w:val="sl-SI"/>
        </w:rPr>
        <w:t>farmacevtom.</w:t>
      </w:r>
    </w:p>
    <w:p w14:paraId="39FBF3B6" w14:textId="77777777" w:rsidR="00750696" w:rsidRPr="00F17D4C" w:rsidRDefault="00750696" w:rsidP="00375982">
      <w:pPr>
        <w:tabs>
          <w:tab w:val="clear" w:pos="567"/>
        </w:tabs>
        <w:spacing w:line="240" w:lineRule="auto"/>
        <w:ind w:right="-2"/>
        <w:rPr>
          <w:szCs w:val="22"/>
          <w:lang w:val="sl-SI"/>
        </w:rPr>
      </w:pPr>
    </w:p>
    <w:p w14:paraId="11C164C9" w14:textId="2C6CC796" w:rsidR="00750696" w:rsidRPr="00F17D4C" w:rsidRDefault="00376A00" w:rsidP="00375982">
      <w:pPr>
        <w:keepNext/>
        <w:widowControl w:val="0"/>
        <w:tabs>
          <w:tab w:val="clear" w:pos="567"/>
        </w:tabs>
        <w:autoSpaceDE w:val="0"/>
        <w:autoSpaceDN w:val="0"/>
        <w:adjustRightInd w:val="0"/>
        <w:spacing w:line="240" w:lineRule="auto"/>
        <w:rPr>
          <w:szCs w:val="22"/>
          <w:lang w:val="sl-SI"/>
        </w:rPr>
      </w:pPr>
      <w:r w:rsidRPr="00F17D4C">
        <w:rPr>
          <w:szCs w:val="22"/>
          <w:lang w:val="sl-SI"/>
        </w:rPr>
        <w:t>Priporočeni odmerek</w:t>
      </w:r>
      <w:r w:rsidR="00AC5E60">
        <w:rPr>
          <w:szCs w:val="22"/>
          <w:lang w:val="sl-SI"/>
        </w:rPr>
        <w:t xml:space="preserve"> je</w:t>
      </w:r>
      <w:r w:rsidR="00750696" w:rsidRPr="00F17D4C">
        <w:rPr>
          <w:szCs w:val="22"/>
          <w:lang w:val="sl-SI"/>
        </w:rPr>
        <w:t>:</w:t>
      </w:r>
    </w:p>
    <w:p w14:paraId="43443A6D" w14:textId="77777777" w:rsidR="00750696" w:rsidRPr="00F17D4C" w:rsidRDefault="00750696" w:rsidP="00375982">
      <w:pPr>
        <w:keepNext/>
        <w:widowControl w:val="0"/>
        <w:tabs>
          <w:tab w:val="clear" w:pos="567"/>
        </w:tabs>
        <w:autoSpaceDE w:val="0"/>
        <w:autoSpaceDN w:val="0"/>
        <w:adjustRightInd w:val="0"/>
        <w:spacing w:line="240" w:lineRule="auto"/>
        <w:rPr>
          <w:szCs w:val="22"/>
          <w:lang w:val="sl-SI"/>
        </w:rPr>
      </w:pPr>
    </w:p>
    <w:p w14:paraId="2B824569" w14:textId="77777777" w:rsidR="00750696" w:rsidRPr="00F17D4C" w:rsidRDefault="00376A00" w:rsidP="00375982">
      <w:pPr>
        <w:keepNext/>
        <w:widowControl w:val="0"/>
        <w:tabs>
          <w:tab w:val="clear" w:pos="567"/>
        </w:tabs>
        <w:autoSpaceDE w:val="0"/>
        <w:autoSpaceDN w:val="0"/>
        <w:adjustRightInd w:val="0"/>
        <w:spacing w:line="240" w:lineRule="auto"/>
        <w:rPr>
          <w:b/>
          <w:szCs w:val="22"/>
          <w:lang w:val="es-ES"/>
        </w:rPr>
      </w:pPr>
      <w:proofErr w:type="spellStart"/>
      <w:r w:rsidRPr="00F17D4C">
        <w:rPr>
          <w:b/>
          <w:szCs w:val="22"/>
          <w:lang w:val="es-ES"/>
        </w:rPr>
        <w:t>Odrasli</w:t>
      </w:r>
      <w:proofErr w:type="spellEnd"/>
      <w:r w:rsidR="00750696" w:rsidRPr="00F17D4C">
        <w:rPr>
          <w:b/>
          <w:szCs w:val="22"/>
          <w:lang w:val="es-ES"/>
        </w:rPr>
        <w:t>:</w:t>
      </w:r>
    </w:p>
    <w:p w14:paraId="3FAD9081" w14:textId="77777777" w:rsidR="00376A00" w:rsidRPr="00F17D4C" w:rsidRDefault="00251B1B" w:rsidP="00375982">
      <w:pPr>
        <w:tabs>
          <w:tab w:val="clear" w:pos="567"/>
        </w:tabs>
        <w:autoSpaceDE w:val="0"/>
        <w:autoSpaceDN w:val="0"/>
        <w:adjustRightInd w:val="0"/>
        <w:spacing w:line="240" w:lineRule="auto"/>
        <w:rPr>
          <w:b/>
          <w:szCs w:val="22"/>
          <w:lang w:val="sl-SI"/>
        </w:rPr>
      </w:pPr>
      <w:r w:rsidRPr="00F17D4C">
        <w:rPr>
          <w:b/>
          <w:szCs w:val="22"/>
          <w:lang w:val="sl-SI"/>
        </w:rPr>
        <w:t xml:space="preserve">Odmerek je ena </w:t>
      </w:r>
      <w:r w:rsidR="00376A00" w:rsidRPr="00F17D4C">
        <w:rPr>
          <w:b/>
          <w:szCs w:val="22"/>
          <w:lang w:val="sl-SI"/>
        </w:rPr>
        <w:t>0,5</w:t>
      </w:r>
      <w:r w:rsidR="00376A00" w:rsidRPr="00F17D4C">
        <w:rPr>
          <w:b/>
          <w:szCs w:val="22"/>
          <w:lang w:val="sl-SI"/>
        </w:rPr>
        <w:noBreakHyphen/>
        <w:t xml:space="preserve">miligramska </w:t>
      </w:r>
      <w:r w:rsidRPr="00F17D4C">
        <w:rPr>
          <w:b/>
          <w:szCs w:val="22"/>
          <w:lang w:val="sl-SI"/>
        </w:rPr>
        <w:t>kapsula na dan.</w:t>
      </w:r>
    </w:p>
    <w:p w14:paraId="008D8A05" w14:textId="77777777" w:rsidR="00376A00" w:rsidRPr="00F17D4C" w:rsidRDefault="00376A00" w:rsidP="00375982">
      <w:pPr>
        <w:widowControl w:val="0"/>
        <w:tabs>
          <w:tab w:val="clear" w:pos="567"/>
        </w:tabs>
        <w:autoSpaceDE w:val="0"/>
        <w:autoSpaceDN w:val="0"/>
        <w:adjustRightInd w:val="0"/>
        <w:spacing w:line="240" w:lineRule="auto"/>
        <w:rPr>
          <w:szCs w:val="22"/>
          <w:lang w:val="es-ES"/>
        </w:rPr>
      </w:pPr>
    </w:p>
    <w:p w14:paraId="50F49D89" w14:textId="77777777" w:rsidR="00376A00" w:rsidRPr="00F17D4C" w:rsidRDefault="00376A00" w:rsidP="00375982">
      <w:pPr>
        <w:keepNext/>
        <w:widowControl w:val="0"/>
        <w:tabs>
          <w:tab w:val="clear" w:pos="567"/>
        </w:tabs>
        <w:autoSpaceDE w:val="0"/>
        <w:autoSpaceDN w:val="0"/>
        <w:adjustRightInd w:val="0"/>
        <w:spacing w:line="240" w:lineRule="auto"/>
        <w:rPr>
          <w:b/>
          <w:szCs w:val="22"/>
          <w:lang w:val="it-IT"/>
        </w:rPr>
      </w:pPr>
      <w:r w:rsidRPr="00F17D4C">
        <w:rPr>
          <w:b/>
          <w:szCs w:val="22"/>
          <w:lang w:val="it-IT"/>
        </w:rPr>
        <w:t>Otroci in mladostniki (stari 10 let ali več):</w:t>
      </w:r>
    </w:p>
    <w:p w14:paraId="534C61B1" w14:textId="77777777" w:rsidR="00376A00" w:rsidRPr="00F17D4C" w:rsidRDefault="00376A00" w:rsidP="00375982">
      <w:pPr>
        <w:keepNext/>
        <w:widowControl w:val="0"/>
        <w:tabs>
          <w:tab w:val="clear" w:pos="567"/>
        </w:tabs>
        <w:autoSpaceDE w:val="0"/>
        <w:autoSpaceDN w:val="0"/>
        <w:adjustRightInd w:val="0"/>
        <w:spacing w:line="240" w:lineRule="auto"/>
        <w:rPr>
          <w:b/>
          <w:szCs w:val="22"/>
          <w:lang w:val="es-ES"/>
        </w:rPr>
      </w:pPr>
      <w:proofErr w:type="spellStart"/>
      <w:r w:rsidRPr="00F17D4C">
        <w:rPr>
          <w:b/>
          <w:szCs w:val="22"/>
          <w:lang w:val="es-ES"/>
        </w:rPr>
        <w:t>Odmerek</w:t>
      </w:r>
      <w:proofErr w:type="spellEnd"/>
      <w:r w:rsidRPr="00F17D4C">
        <w:rPr>
          <w:b/>
          <w:szCs w:val="22"/>
          <w:lang w:val="es-ES"/>
        </w:rPr>
        <w:t xml:space="preserve"> je </w:t>
      </w:r>
      <w:proofErr w:type="spellStart"/>
      <w:r w:rsidRPr="00F17D4C">
        <w:rPr>
          <w:b/>
          <w:szCs w:val="22"/>
          <w:lang w:val="es-ES"/>
        </w:rPr>
        <w:t>odvisen</w:t>
      </w:r>
      <w:proofErr w:type="spellEnd"/>
      <w:r w:rsidRPr="00F17D4C">
        <w:rPr>
          <w:b/>
          <w:szCs w:val="22"/>
          <w:lang w:val="es-ES"/>
        </w:rPr>
        <w:t xml:space="preserve"> </w:t>
      </w:r>
      <w:proofErr w:type="spellStart"/>
      <w:r w:rsidRPr="00F17D4C">
        <w:rPr>
          <w:b/>
          <w:szCs w:val="22"/>
          <w:lang w:val="es-ES"/>
        </w:rPr>
        <w:t>od</w:t>
      </w:r>
      <w:proofErr w:type="spellEnd"/>
      <w:r w:rsidRPr="00F17D4C">
        <w:rPr>
          <w:b/>
          <w:szCs w:val="22"/>
          <w:lang w:val="es-ES"/>
        </w:rPr>
        <w:t xml:space="preserve"> </w:t>
      </w:r>
      <w:proofErr w:type="spellStart"/>
      <w:r w:rsidRPr="00F17D4C">
        <w:rPr>
          <w:b/>
          <w:szCs w:val="22"/>
          <w:lang w:val="es-ES"/>
        </w:rPr>
        <w:t>telesne</w:t>
      </w:r>
      <w:proofErr w:type="spellEnd"/>
      <w:r w:rsidRPr="00F17D4C">
        <w:rPr>
          <w:b/>
          <w:szCs w:val="22"/>
          <w:lang w:val="es-ES"/>
        </w:rPr>
        <w:t xml:space="preserve"> mase:</w:t>
      </w:r>
    </w:p>
    <w:p w14:paraId="344CAF33" w14:textId="77777777" w:rsidR="00376A00" w:rsidRPr="00F17D4C" w:rsidRDefault="00FE6A90" w:rsidP="00375982">
      <w:pPr>
        <w:pStyle w:val="Listlevel1"/>
        <w:widowControl w:val="0"/>
        <w:numPr>
          <w:ilvl w:val="0"/>
          <w:numId w:val="3"/>
        </w:numPr>
        <w:tabs>
          <w:tab w:val="clear" w:pos="510"/>
        </w:tabs>
        <w:spacing w:before="0" w:after="0"/>
        <w:ind w:left="567" w:hanging="567"/>
        <w:rPr>
          <w:sz w:val="22"/>
          <w:szCs w:val="22"/>
          <w:lang w:val="es-ES"/>
        </w:rPr>
      </w:pPr>
      <w:proofErr w:type="spellStart"/>
      <w:r w:rsidRPr="00F17D4C">
        <w:rPr>
          <w:i/>
          <w:sz w:val="22"/>
          <w:szCs w:val="22"/>
          <w:lang w:val="es-ES"/>
        </w:rPr>
        <w:t>otroci</w:t>
      </w:r>
      <w:proofErr w:type="spellEnd"/>
      <w:r w:rsidRPr="00F17D4C">
        <w:rPr>
          <w:i/>
          <w:sz w:val="22"/>
          <w:szCs w:val="22"/>
          <w:lang w:val="es-ES"/>
        </w:rPr>
        <w:t xml:space="preserve"> in </w:t>
      </w:r>
      <w:proofErr w:type="spellStart"/>
      <w:r w:rsidRPr="00F17D4C">
        <w:rPr>
          <w:i/>
          <w:sz w:val="22"/>
          <w:szCs w:val="22"/>
          <w:lang w:val="es-ES"/>
        </w:rPr>
        <w:t>mladostniki</w:t>
      </w:r>
      <w:proofErr w:type="spellEnd"/>
      <w:r w:rsidRPr="00F17D4C">
        <w:rPr>
          <w:i/>
          <w:sz w:val="22"/>
          <w:szCs w:val="22"/>
          <w:lang w:val="es-ES"/>
        </w:rPr>
        <w:t xml:space="preserve"> s </w:t>
      </w:r>
      <w:proofErr w:type="spellStart"/>
      <w:r w:rsidRPr="00F17D4C">
        <w:rPr>
          <w:i/>
          <w:sz w:val="22"/>
          <w:szCs w:val="22"/>
          <w:lang w:val="es-ES"/>
        </w:rPr>
        <w:t>telesno</w:t>
      </w:r>
      <w:proofErr w:type="spellEnd"/>
      <w:r w:rsidRPr="00F17D4C">
        <w:rPr>
          <w:i/>
          <w:sz w:val="22"/>
          <w:szCs w:val="22"/>
          <w:lang w:val="es-ES"/>
        </w:rPr>
        <w:t xml:space="preserve"> maso 40 kg </w:t>
      </w:r>
      <w:proofErr w:type="spellStart"/>
      <w:r w:rsidRPr="00F17D4C">
        <w:rPr>
          <w:i/>
          <w:sz w:val="22"/>
          <w:szCs w:val="22"/>
          <w:lang w:val="es-ES"/>
        </w:rPr>
        <w:t>ali</w:t>
      </w:r>
      <w:proofErr w:type="spellEnd"/>
      <w:r w:rsidRPr="00F17D4C">
        <w:rPr>
          <w:i/>
          <w:sz w:val="22"/>
          <w:szCs w:val="22"/>
          <w:lang w:val="es-ES"/>
        </w:rPr>
        <w:t xml:space="preserve"> </w:t>
      </w:r>
      <w:proofErr w:type="spellStart"/>
      <w:r w:rsidRPr="00F17D4C">
        <w:rPr>
          <w:i/>
          <w:sz w:val="22"/>
          <w:szCs w:val="22"/>
          <w:lang w:val="es-ES"/>
        </w:rPr>
        <w:t>manj</w:t>
      </w:r>
      <w:proofErr w:type="spellEnd"/>
      <w:r w:rsidR="00376A00" w:rsidRPr="00F17D4C">
        <w:rPr>
          <w:sz w:val="22"/>
          <w:szCs w:val="22"/>
          <w:lang w:val="es-ES"/>
        </w:rPr>
        <w:t xml:space="preserve">: </w:t>
      </w:r>
      <w:proofErr w:type="spellStart"/>
      <w:r w:rsidRPr="00F17D4C">
        <w:rPr>
          <w:sz w:val="22"/>
          <w:szCs w:val="22"/>
          <w:lang w:val="es-ES"/>
        </w:rPr>
        <w:t>ena</w:t>
      </w:r>
      <w:proofErr w:type="spellEnd"/>
      <w:r w:rsidRPr="00F17D4C">
        <w:rPr>
          <w:sz w:val="22"/>
          <w:szCs w:val="22"/>
          <w:lang w:val="es-ES"/>
        </w:rPr>
        <w:t xml:space="preserve"> </w:t>
      </w:r>
      <w:r w:rsidR="00376A00" w:rsidRPr="00F17D4C">
        <w:rPr>
          <w:sz w:val="22"/>
          <w:szCs w:val="22"/>
          <w:lang w:val="es-ES"/>
        </w:rPr>
        <w:t>0</w:t>
      </w:r>
      <w:r w:rsidRPr="00F17D4C">
        <w:rPr>
          <w:sz w:val="22"/>
          <w:szCs w:val="22"/>
          <w:lang w:val="es-ES"/>
        </w:rPr>
        <w:t>,</w:t>
      </w:r>
      <w:r w:rsidR="00376A00" w:rsidRPr="00F17D4C">
        <w:rPr>
          <w:sz w:val="22"/>
          <w:szCs w:val="22"/>
          <w:lang w:val="es-ES"/>
        </w:rPr>
        <w:t>25</w:t>
      </w:r>
      <w:r w:rsidRPr="00F17D4C">
        <w:rPr>
          <w:sz w:val="22"/>
          <w:szCs w:val="22"/>
          <w:lang w:val="es-ES"/>
        </w:rPr>
        <w:noBreakHyphen/>
        <w:t xml:space="preserve">miligramska </w:t>
      </w:r>
      <w:proofErr w:type="spellStart"/>
      <w:r w:rsidRPr="00F17D4C">
        <w:rPr>
          <w:sz w:val="22"/>
          <w:szCs w:val="22"/>
          <w:lang w:val="es-ES"/>
        </w:rPr>
        <w:t>kapsula</w:t>
      </w:r>
      <w:proofErr w:type="spellEnd"/>
      <w:r w:rsidRPr="00F17D4C">
        <w:rPr>
          <w:sz w:val="22"/>
          <w:szCs w:val="22"/>
          <w:lang w:val="es-ES"/>
        </w:rPr>
        <w:t xml:space="preserve"> </w:t>
      </w:r>
      <w:proofErr w:type="spellStart"/>
      <w:r w:rsidRPr="00F17D4C">
        <w:rPr>
          <w:sz w:val="22"/>
          <w:szCs w:val="22"/>
          <w:lang w:val="es-ES"/>
        </w:rPr>
        <w:t>na</w:t>
      </w:r>
      <w:proofErr w:type="spellEnd"/>
      <w:r w:rsidRPr="00F17D4C">
        <w:rPr>
          <w:sz w:val="22"/>
          <w:szCs w:val="22"/>
          <w:lang w:val="es-ES"/>
        </w:rPr>
        <w:t xml:space="preserve"> dan</w:t>
      </w:r>
    </w:p>
    <w:p w14:paraId="7CEA0094" w14:textId="77777777" w:rsidR="00376A00" w:rsidRPr="00F17D4C" w:rsidRDefault="00FE6A90" w:rsidP="00375982">
      <w:pPr>
        <w:pStyle w:val="Listlevel1"/>
        <w:widowControl w:val="0"/>
        <w:numPr>
          <w:ilvl w:val="0"/>
          <w:numId w:val="3"/>
        </w:numPr>
        <w:tabs>
          <w:tab w:val="clear" w:pos="510"/>
        </w:tabs>
        <w:spacing w:before="0" w:after="0"/>
        <w:ind w:left="567" w:hanging="567"/>
        <w:rPr>
          <w:sz w:val="22"/>
          <w:szCs w:val="22"/>
          <w:lang w:val="es-ES"/>
        </w:rPr>
      </w:pPr>
      <w:proofErr w:type="spellStart"/>
      <w:r w:rsidRPr="00F17D4C">
        <w:rPr>
          <w:i/>
          <w:sz w:val="22"/>
          <w:szCs w:val="22"/>
          <w:lang w:val="es-ES"/>
        </w:rPr>
        <w:t>otroci</w:t>
      </w:r>
      <w:proofErr w:type="spellEnd"/>
      <w:r w:rsidRPr="00F17D4C">
        <w:rPr>
          <w:i/>
          <w:sz w:val="22"/>
          <w:szCs w:val="22"/>
          <w:lang w:val="es-ES"/>
        </w:rPr>
        <w:t xml:space="preserve"> in </w:t>
      </w:r>
      <w:proofErr w:type="spellStart"/>
      <w:r w:rsidRPr="00F17D4C">
        <w:rPr>
          <w:i/>
          <w:sz w:val="22"/>
          <w:szCs w:val="22"/>
          <w:lang w:val="es-ES"/>
        </w:rPr>
        <w:t>mladostniki</w:t>
      </w:r>
      <w:proofErr w:type="spellEnd"/>
      <w:r w:rsidRPr="00F17D4C">
        <w:rPr>
          <w:i/>
          <w:sz w:val="22"/>
          <w:szCs w:val="22"/>
          <w:lang w:val="es-ES"/>
        </w:rPr>
        <w:t xml:space="preserve"> s </w:t>
      </w:r>
      <w:proofErr w:type="spellStart"/>
      <w:r w:rsidRPr="00F17D4C">
        <w:rPr>
          <w:i/>
          <w:sz w:val="22"/>
          <w:szCs w:val="22"/>
          <w:lang w:val="es-ES"/>
        </w:rPr>
        <w:t>telesno</w:t>
      </w:r>
      <w:proofErr w:type="spellEnd"/>
      <w:r w:rsidRPr="00F17D4C">
        <w:rPr>
          <w:i/>
          <w:sz w:val="22"/>
          <w:szCs w:val="22"/>
          <w:lang w:val="es-ES"/>
        </w:rPr>
        <w:t xml:space="preserve"> maso </w:t>
      </w:r>
      <w:proofErr w:type="spellStart"/>
      <w:r w:rsidRPr="00F17D4C">
        <w:rPr>
          <w:i/>
          <w:sz w:val="22"/>
          <w:szCs w:val="22"/>
          <w:lang w:val="es-ES"/>
        </w:rPr>
        <w:t>nad</w:t>
      </w:r>
      <w:proofErr w:type="spellEnd"/>
      <w:r w:rsidRPr="00F17D4C">
        <w:rPr>
          <w:i/>
          <w:sz w:val="22"/>
          <w:szCs w:val="22"/>
          <w:lang w:val="es-ES"/>
        </w:rPr>
        <w:t xml:space="preserve"> </w:t>
      </w:r>
      <w:r w:rsidR="00376A00" w:rsidRPr="00F17D4C">
        <w:rPr>
          <w:i/>
          <w:sz w:val="22"/>
          <w:szCs w:val="22"/>
          <w:lang w:val="es-ES"/>
        </w:rPr>
        <w:t>40 kg</w:t>
      </w:r>
      <w:r w:rsidR="00376A00" w:rsidRPr="00F17D4C">
        <w:rPr>
          <w:sz w:val="22"/>
          <w:szCs w:val="22"/>
          <w:lang w:val="es-ES"/>
        </w:rPr>
        <w:t xml:space="preserve">: </w:t>
      </w:r>
      <w:proofErr w:type="spellStart"/>
      <w:r w:rsidRPr="00F17D4C">
        <w:rPr>
          <w:sz w:val="22"/>
          <w:szCs w:val="22"/>
          <w:lang w:val="es-ES"/>
        </w:rPr>
        <w:t>ena</w:t>
      </w:r>
      <w:proofErr w:type="spellEnd"/>
      <w:r w:rsidRPr="00F17D4C">
        <w:rPr>
          <w:sz w:val="22"/>
          <w:szCs w:val="22"/>
          <w:lang w:val="es-ES"/>
        </w:rPr>
        <w:t xml:space="preserve"> 0,5</w:t>
      </w:r>
      <w:r w:rsidRPr="00F17D4C">
        <w:rPr>
          <w:sz w:val="22"/>
          <w:szCs w:val="22"/>
          <w:lang w:val="es-ES"/>
        </w:rPr>
        <w:noBreakHyphen/>
        <w:t xml:space="preserve">miligramska </w:t>
      </w:r>
      <w:proofErr w:type="spellStart"/>
      <w:r w:rsidRPr="00F17D4C">
        <w:rPr>
          <w:sz w:val="22"/>
          <w:szCs w:val="22"/>
          <w:lang w:val="es-ES"/>
        </w:rPr>
        <w:t>kapsula</w:t>
      </w:r>
      <w:proofErr w:type="spellEnd"/>
      <w:r w:rsidRPr="00F17D4C">
        <w:rPr>
          <w:sz w:val="22"/>
          <w:szCs w:val="22"/>
          <w:lang w:val="es-ES"/>
        </w:rPr>
        <w:t xml:space="preserve"> </w:t>
      </w:r>
      <w:proofErr w:type="spellStart"/>
      <w:r w:rsidRPr="00F17D4C">
        <w:rPr>
          <w:sz w:val="22"/>
          <w:szCs w:val="22"/>
          <w:lang w:val="es-ES"/>
        </w:rPr>
        <w:t>na</w:t>
      </w:r>
      <w:proofErr w:type="spellEnd"/>
      <w:r w:rsidRPr="00F17D4C">
        <w:rPr>
          <w:sz w:val="22"/>
          <w:szCs w:val="22"/>
          <w:lang w:val="es-ES"/>
        </w:rPr>
        <w:t xml:space="preserve"> dan</w:t>
      </w:r>
      <w:r w:rsidR="00376A00" w:rsidRPr="00F17D4C">
        <w:rPr>
          <w:sz w:val="22"/>
          <w:szCs w:val="22"/>
          <w:lang w:val="es-ES"/>
        </w:rPr>
        <w:t>.</w:t>
      </w:r>
    </w:p>
    <w:p w14:paraId="382531CA" w14:textId="77777777" w:rsidR="00FE6A90" w:rsidRPr="00F17D4C" w:rsidRDefault="00FE6A90" w:rsidP="00375982">
      <w:pPr>
        <w:widowControl w:val="0"/>
        <w:tabs>
          <w:tab w:val="clear" w:pos="567"/>
        </w:tabs>
        <w:autoSpaceDE w:val="0"/>
        <w:autoSpaceDN w:val="0"/>
        <w:adjustRightInd w:val="0"/>
        <w:spacing w:line="240" w:lineRule="auto"/>
        <w:rPr>
          <w:szCs w:val="22"/>
          <w:lang w:val="es-ES"/>
        </w:rPr>
      </w:pPr>
      <w:proofErr w:type="spellStart"/>
      <w:r w:rsidRPr="00F17D4C">
        <w:rPr>
          <w:szCs w:val="22"/>
          <w:lang w:val="es-ES"/>
        </w:rPr>
        <w:t>Otrokom</w:t>
      </w:r>
      <w:proofErr w:type="spellEnd"/>
      <w:r w:rsidRPr="00F17D4C">
        <w:rPr>
          <w:szCs w:val="22"/>
          <w:lang w:val="es-ES"/>
        </w:rPr>
        <w:t xml:space="preserve"> in </w:t>
      </w:r>
      <w:proofErr w:type="spellStart"/>
      <w:r w:rsidRPr="00F17D4C">
        <w:rPr>
          <w:szCs w:val="22"/>
          <w:lang w:val="es-ES"/>
        </w:rPr>
        <w:t>mladostnikom</w:t>
      </w:r>
      <w:proofErr w:type="spellEnd"/>
      <w:r w:rsidRPr="00F17D4C">
        <w:rPr>
          <w:szCs w:val="22"/>
          <w:lang w:val="es-ES"/>
        </w:rPr>
        <w:t xml:space="preserve">, </w:t>
      </w:r>
      <w:proofErr w:type="spellStart"/>
      <w:r w:rsidRPr="00F17D4C">
        <w:rPr>
          <w:szCs w:val="22"/>
          <w:lang w:val="es-ES"/>
        </w:rPr>
        <w:t>ki</w:t>
      </w:r>
      <w:proofErr w:type="spellEnd"/>
      <w:r w:rsidRPr="00F17D4C">
        <w:rPr>
          <w:szCs w:val="22"/>
          <w:lang w:val="es-ES"/>
        </w:rPr>
        <w:t xml:space="preserve"> </w:t>
      </w:r>
      <w:proofErr w:type="spellStart"/>
      <w:r w:rsidRPr="00F17D4C">
        <w:rPr>
          <w:szCs w:val="22"/>
          <w:lang w:val="es-ES"/>
        </w:rPr>
        <w:t>začnejo</w:t>
      </w:r>
      <w:proofErr w:type="spellEnd"/>
      <w:r w:rsidRPr="00F17D4C">
        <w:rPr>
          <w:szCs w:val="22"/>
          <w:lang w:val="es-ES"/>
        </w:rPr>
        <w:t xml:space="preserve"> </w:t>
      </w:r>
      <w:proofErr w:type="spellStart"/>
      <w:r w:rsidRPr="00F17D4C">
        <w:rPr>
          <w:szCs w:val="22"/>
          <w:lang w:val="es-ES"/>
        </w:rPr>
        <w:t>odmerjanje</w:t>
      </w:r>
      <w:proofErr w:type="spellEnd"/>
      <w:r w:rsidRPr="00F17D4C">
        <w:rPr>
          <w:szCs w:val="22"/>
          <w:lang w:val="es-ES"/>
        </w:rPr>
        <w:t xml:space="preserve"> z </w:t>
      </w:r>
      <w:proofErr w:type="spellStart"/>
      <w:r w:rsidRPr="00F17D4C">
        <w:rPr>
          <w:szCs w:val="22"/>
          <w:lang w:val="es-ES"/>
        </w:rPr>
        <w:t>eno</w:t>
      </w:r>
      <w:proofErr w:type="spellEnd"/>
      <w:r w:rsidRPr="00F17D4C">
        <w:rPr>
          <w:szCs w:val="22"/>
          <w:lang w:val="es-ES"/>
        </w:rPr>
        <w:t xml:space="preserve"> 0,25</w:t>
      </w:r>
      <w:r w:rsidRPr="00F17D4C">
        <w:rPr>
          <w:szCs w:val="22"/>
          <w:lang w:val="es-ES"/>
        </w:rPr>
        <w:noBreakHyphen/>
        <w:t xml:space="preserve">miligramsko </w:t>
      </w:r>
      <w:proofErr w:type="spellStart"/>
      <w:r w:rsidRPr="00F17D4C">
        <w:rPr>
          <w:szCs w:val="22"/>
          <w:lang w:val="es-ES"/>
        </w:rPr>
        <w:t>kapsulo</w:t>
      </w:r>
      <w:proofErr w:type="spellEnd"/>
      <w:r w:rsidRPr="00F17D4C">
        <w:rPr>
          <w:szCs w:val="22"/>
          <w:lang w:val="es-ES"/>
        </w:rPr>
        <w:t xml:space="preserve"> </w:t>
      </w:r>
      <w:proofErr w:type="spellStart"/>
      <w:r w:rsidRPr="00F17D4C">
        <w:rPr>
          <w:szCs w:val="22"/>
          <w:lang w:val="es-ES"/>
        </w:rPr>
        <w:t>na</w:t>
      </w:r>
      <w:proofErr w:type="spellEnd"/>
      <w:r w:rsidRPr="00F17D4C">
        <w:rPr>
          <w:szCs w:val="22"/>
          <w:lang w:val="es-ES"/>
        </w:rPr>
        <w:t xml:space="preserve"> dan in </w:t>
      </w:r>
      <w:proofErr w:type="spellStart"/>
      <w:r w:rsidRPr="00F17D4C">
        <w:rPr>
          <w:szCs w:val="22"/>
          <w:lang w:val="es-ES"/>
        </w:rPr>
        <w:t>kasneje</w:t>
      </w:r>
      <w:proofErr w:type="spellEnd"/>
      <w:r w:rsidRPr="00F17D4C">
        <w:rPr>
          <w:szCs w:val="22"/>
          <w:lang w:val="es-ES"/>
        </w:rPr>
        <w:t xml:space="preserve"> </w:t>
      </w:r>
      <w:proofErr w:type="spellStart"/>
      <w:r w:rsidRPr="00F17D4C">
        <w:rPr>
          <w:szCs w:val="22"/>
          <w:lang w:val="es-ES"/>
        </w:rPr>
        <w:t>dosežejo</w:t>
      </w:r>
      <w:proofErr w:type="spellEnd"/>
      <w:r w:rsidRPr="00F17D4C">
        <w:rPr>
          <w:szCs w:val="22"/>
          <w:lang w:val="es-ES"/>
        </w:rPr>
        <w:t xml:space="preserve"> </w:t>
      </w:r>
      <w:proofErr w:type="spellStart"/>
      <w:r w:rsidRPr="00F17D4C">
        <w:rPr>
          <w:szCs w:val="22"/>
          <w:lang w:val="es-ES"/>
        </w:rPr>
        <w:t>stabilno</w:t>
      </w:r>
      <w:proofErr w:type="spellEnd"/>
      <w:r w:rsidRPr="00F17D4C">
        <w:rPr>
          <w:szCs w:val="22"/>
          <w:lang w:val="es-ES"/>
        </w:rPr>
        <w:t xml:space="preserve"> </w:t>
      </w:r>
      <w:proofErr w:type="spellStart"/>
      <w:r w:rsidRPr="00F17D4C">
        <w:rPr>
          <w:szCs w:val="22"/>
          <w:lang w:val="es-ES"/>
        </w:rPr>
        <w:t>telesno</w:t>
      </w:r>
      <w:proofErr w:type="spellEnd"/>
      <w:r w:rsidRPr="00F17D4C">
        <w:rPr>
          <w:szCs w:val="22"/>
          <w:lang w:val="es-ES"/>
        </w:rPr>
        <w:t xml:space="preserve"> maso </w:t>
      </w:r>
      <w:proofErr w:type="spellStart"/>
      <w:r w:rsidRPr="00F17D4C">
        <w:rPr>
          <w:szCs w:val="22"/>
          <w:lang w:val="es-ES"/>
        </w:rPr>
        <w:t>nad</w:t>
      </w:r>
      <w:proofErr w:type="spellEnd"/>
      <w:r w:rsidRPr="00F17D4C">
        <w:rPr>
          <w:szCs w:val="22"/>
          <w:lang w:val="es-ES"/>
        </w:rPr>
        <w:t xml:space="preserve"> 40 kg, </w:t>
      </w:r>
      <w:proofErr w:type="spellStart"/>
      <w:r w:rsidR="009F6BF5" w:rsidRPr="00F17D4C">
        <w:rPr>
          <w:szCs w:val="22"/>
          <w:lang w:val="es-ES"/>
        </w:rPr>
        <w:t>bo</w:t>
      </w:r>
      <w:proofErr w:type="spellEnd"/>
      <w:r w:rsidRPr="00F17D4C">
        <w:rPr>
          <w:szCs w:val="22"/>
          <w:lang w:val="es-ES"/>
        </w:rPr>
        <w:t xml:space="preserve"> </w:t>
      </w:r>
      <w:proofErr w:type="spellStart"/>
      <w:r w:rsidRPr="00F17D4C">
        <w:rPr>
          <w:szCs w:val="22"/>
          <w:lang w:val="es-ES"/>
        </w:rPr>
        <w:t>zdravnik</w:t>
      </w:r>
      <w:proofErr w:type="spellEnd"/>
      <w:r w:rsidRPr="00F17D4C">
        <w:rPr>
          <w:szCs w:val="22"/>
          <w:lang w:val="es-ES"/>
        </w:rPr>
        <w:t xml:space="preserve"> </w:t>
      </w:r>
      <w:proofErr w:type="spellStart"/>
      <w:r w:rsidRPr="00F17D4C">
        <w:rPr>
          <w:szCs w:val="22"/>
          <w:lang w:val="es-ES"/>
        </w:rPr>
        <w:t>naroči</w:t>
      </w:r>
      <w:r w:rsidR="009F6BF5" w:rsidRPr="00F17D4C">
        <w:rPr>
          <w:szCs w:val="22"/>
          <w:lang w:val="es-ES"/>
        </w:rPr>
        <w:t>l</w:t>
      </w:r>
      <w:proofErr w:type="spellEnd"/>
      <w:r w:rsidRPr="00F17D4C">
        <w:rPr>
          <w:szCs w:val="22"/>
          <w:lang w:val="es-ES"/>
        </w:rPr>
        <w:t xml:space="preserve">, </w:t>
      </w:r>
      <w:proofErr w:type="spellStart"/>
      <w:r w:rsidRPr="00F17D4C">
        <w:rPr>
          <w:szCs w:val="22"/>
          <w:lang w:val="es-ES"/>
        </w:rPr>
        <w:t>naj</w:t>
      </w:r>
      <w:proofErr w:type="spellEnd"/>
      <w:r w:rsidRPr="00F17D4C">
        <w:rPr>
          <w:szCs w:val="22"/>
          <w:lang w:val="es-ES"/>
        </w:rPr>
        <w:t xml:space="preserve"> </w:t>
      </w:r>
      <w:proofErr w:type="spellStart"/>
      <w:r w:rsidRPr="00F17D4C">
        <w:rPr>
          <w:szCs w:val="22"/>
          <w:lang w:val="es-ES"/>
        </w:rPr>
        <w:t>preidejo</w:t>
      </w:r>
      <w:proofErr w:type="spellEnd"/>
      <w:r w:rsidRPr="00F17D4C">
        <w:rPr>
          <w:szCs w:val="22"/>
          <w:lang w:val="es-ES"/>
        </w:rPr>
        <w:t xml:space="preserve"> </w:t>
      </w:r>
      <w:proofErr w:type="spellStart"/>
      <w:r w:rsidRPr="00F17D4C">
        <w:rPr>
          <w:szCs w:val="22"/>
          <w:lang w:val="es-ES"/>
        </w:rPr>
        <w:t>na</w:t>
      </w:r>
      <w:proofErr w:type="spellEnd"/>
      <w:r w:rsidRPr="00F17D4C">
        <w:rPr>
          <w:szCs w:val="22"/>
          <w:lang w:val="es-ES"/>
        </w:rPr>
        <w:t xml:space="preserve"> </w:t>
      </w:r>
      <w:proofErr w:type="spellStart"/>
      <w:r w:rsidRPr="00F17D4C">
        <w:rPr>
          <w:szCs w:val="22"/>
          <w:lang w:val="es-ES"/>
        </w:rPr>
        <w:t>jemanje</w:t>
      </w:r>
      <w:proofErr w:type="spellEnd"/>
      <w:r w:rsidRPr="00F17D4C">
        <w:rPr>
          <w:szCs w:val="22"/>
          <w:lang w:val="es-ES"/>
        </w:rPr>
        <w:t xml:space="preserve"> ene 0,5</w:t>
      </w:r>
      <w:r w:rsidRPr="00F17D4C">
        <w:rPr>
          <w:szCs w:val="22"/>
          <w:lang w:val="es-ES"/>
        </w:rPr>
        <w:noBreakHyphen/>
        <w:t xml:space="preserve">miligramske </w:t>
      </w:r>
      <w:proofErr w:type="spellStart"/>
      <w:r w:rsidRPr="00F17D4C">
        <w:rPr>
          <w:szCs w:val="22"/>
          <w:lang w:val="es-ES"/>
        </w:rPr>
        <w:t>kapsule</w:t>
      </w:r>
      <w:proofErr w:type="spellEnd"/>
      <w:r w:rsidRPr="00F17D4C">
        <w:rPr>
          <w:szCs w:val="22"/>
          <w:lang w:val="es-ES"/>
        </w:rPr>
        <w:t xml:space="preserve"> </w:t>
      </w:r>
      <w:proofErr w:type="spellStart"/>
      <w:r w:rsidRPr="00F17D4C">
        <w:rPr>
          <w:szCs w:val="22"/>
          <w:lang w:val="es-ES"/>
        </w:rPr>
        <w:t>na</w:t>
      </w:r>
      <w:proofErr w:type="spellEnd"/>
      <w:r w:rsidRPr="00F17D4C">
        <w:rPr>
          <w:szCs w:val="22"/>
          <w:lang w:val="es-ES"/>
        </w:rPr>
        <w:t xml:space="preserve"> dan. V </w:t>
      </w:r>
      <w:proofErr w:type="spellStart"/>
      <w:r w:rsidRPr="00F17D4C">
        <w:rPr>
          <w:szCs w:val="22"/>
          <w:lang w:val="es-ES"/>
        </w:rPr>
        <w:t>tem</w:t>
      </w:r>
      <w:proofErr w:type="spellEnd"/>
      <w:r w:rsidRPr="00F17D4C">
        <w:rPr>
          <w:szCs w:val="22"/>
          <w:lang w:val="es-ES"/>
        </w:rPr>
        <w:t xml:space="preserve"> </w:t>
      </w:r>
      <w:proofErr w:type="spellStart"/>
      <w:r w:rsidRPr="00F17D4C">
        <w:rPr>
          <w:szCs w:val="22"/>
          <w:lang w:val="es-ES"/>
        </w:rPr>
        <w:t>primeru</w:t>
      </w:r>
      <w:proofErr w:type="spellEnd"/>
      <w:r w:rsidRPr="00F17D4C">
        <w:rPr>
          <w:szCs w:val="22"/>
          <w:lang w:val="es-ES"/>
        </w:rPr>
        <w:t xml:space="preserve"> je </w:t>
      </w:r>
      <w:proofErr w:type="spellStart"/>
      <w:r w:rsidRPr="00F17D4C">
        <w:rPr>
          <w:szCs w:val="22"/>
          <w:lang w:val="es-ES"/>
        </w:rPr>
        <w:t>priporočeno</w:t>
      </w:r>
      <w:proofErr w:type="spellEnd"/>
      <w:r w:rsidRPr="00F17D4C">
        <w:rPr>
          <w:szCs w:val="22"/>
          <w:lang w:val="es-ES"/>
        </w:rPr>
        <w:t xml:space="preserve"> </w:t>
      </w:r>
      <w:proofErr w:type="spellStart"/>
      <w:r w:rsidR="002268A7" w:rsidRPr="00F17D4C">
        <w:rPr>
          <w:szCs w:val="22"/>
          <w:lang w:val="es-ES"/>
        </w:rPr>
        <w:t>ponoviti</w:t>
      </w:r>
      <w:proofErr w:type="spellEnd"/>
      <w:r w:rsidR="002268A7" w:rsidRPr="00F17D4C">
        <w:rPr>
          <w:szCs w:val="22"/>
          <w:lang w:val="es-ES"/>
        </w:rPr>
        <w:t xml:space="preserve"> </w:t>
      </w:r>
      <w:proofErr w:type="spellStart"/>
      <w:r w:rsidR="002268A7" w:rsidRPr="00F17D4C">
        <w:rPr>
          <w:szCs w:val="22"/>
          <w:lang w:val="es-ES"/>
        </w:rPr>
        <w:t>obdobje</w:t>
      </w:r>
      <w:proofErr w:type="spellEnd"/>
      <w:r w:rsidR="002268A7" w:rsidRPr="00F17D4C">
        <w:rPr>
          <w:szCs w:val="22"/>
          <w:lang w:val="es-ES"/>
        </w:rPr>
        <w:t xml:space="preserve"> </w:t>
      </w:r>
      <w:proofErr w:type="spellStart"/>
      <w:r w:rsidR="002268A7" w:rsidRPr="00F17D4C">
        <w:rPr>
          <w:szCs w:val="22"/>
          <w:lang w:val="es-ES"/>
        </w:rPr>
        <w:t>spremljanja</w:t>
      </w:r>
      <w:proofErr w:type="spellEnd"/>
      <w:r w:rsidR="002268A7" w:rsidRPr="00F17D4C">
        <w:rPr>
          <w:szCs w:val="22"/>
          <w:lang w:val="es-ES"/>
        </w:rPr>
        <w:t xml:space="preserve"> </w:t>
      </w:r>
      <w:proofErr w:type="spellStart"/>
      <w:r w:rsidR="002268A7" w:rsidRPr="00F17D4C">
        <w:rPr>
          <w:szCs w:val="22"/>
          <w:lang w:val="es-ES"/>
        </w:rPr>
        <w:t>bolnika</w:t>
      </w:r>
      <w:proofErr w:type="spellEnd"/>
      <w:r w:rsidR="002268A7" w:rsidRPr="00F17D4C">
        <w:rPr>
          <w:szCs w:val="22"/>
          <w:lang w:val="es-ES"/>
        </w:rPr>
        <w:t xml:space="preserve"> </w:t>
      </w:r>
      <w:proofErr w:type="spellStart"/>
      <w:r w:rsidRPr="00F17D4C">
        <w:rPr>
          <w:szCs w:val="22"/>
          <w:lang w:val="es-ES"/>
        </w:rPr>
        <w:t>kot</w:t>
      </w:r>
      <w:proofErr w:type="spellEnd"/>
      <w:r w:rsidRPr="00F17D4C">
        <w:rPr>
          <w:szCs w:val="22"/>
          <w:lang w:val="es-ES"/>
        </w:rPr>
        <w:t xml:space="preserve"> </w:t>
      </w:r>
      <w:proofErr w:type="spellStart"/>
      <w:r w:rsidR="002268A7" w:rsidRPr="00F17D4C">
        <w:rPr>
          <w:szCs w:val="22"/>
          <w:lang w:val="es-ES"/>
        </w:rPr>
        <w:t>po</w:t>
      </w:r>
      <w:proofErr w:type="spellEnd"/>
      <w:r w:rsidR="002268A7" w:rsidRPr="00F17D4C">
        <w:rPr>
          <w:szCs w:val="22"/>
          <w:lang w:val="es-ES"/>
        </w:rPr>
        <w:t xml:space="preserve"> </w:t>
      </w:r>
      <w:proofErr w:type="spellStart"/>
      <w:r w:rsidR="002268A7" w:rsidRPr="00F17D4C">
        <w:rPr>
          <w:szCs w:val="22"/>
          <w:lang w:val="es-ES"/>
        </w:rPr>
        <w:t>prejemu</w:t>
      </w:r>
      <w:proofErr w:type="spellEnd"/>
      <w:r w:rsidR="002268A7" w:rsidRPr="00F17D4C">
        <w:rPr>
          <w:szCs w:val="22"/>
          <w:lang w:val="es-ES"/>
        </w:rPr>
        <w:t xml:space="preserve"> </w:t>
      </w:r>
      <w:proofErr w:type="spellStart"/>
      <w:r w:rsidR="002268A7" w:rsidRPr="00F17D4C">
        <w:rPr>
          <w:szCs w:val="22"/>
          <w:lang w:val="es-ES"/>
        </w:rPr>
        <w:t>prvega</w:t>
      </w:r>
      <w:proofErr w:type="spellEnd"/>
      <w:r w:rsidR="002268A7" w:rsidRPr="00F17D4C">
        <w:rPr>
          <w:szCs w:val="22"/>
          <w:lang w:val="es-ES"/>
        </w:rPr>
        <w:t xml:space="preserve"> </w:t>
      </w:r>
      <w:proofErr w:type="spellStart"/>
      <w:r w:rsidR="002268A7" w:rsidRPr="00F17D4C">
        <w:rPr>
          <w:szCs w:val="22"/>
          <w:lang w:val="es-ES"/>
        </w:rPr>
        <w:t>odmerka</w:t>
      </w:r>
      <w:proofErr w:type="spellEnd"/>
      <w:r w:rsidR="002268A7" w:rsidRPr="00F17D4C">
        <w:rPr>
          <w:szCs w:val="22"/>
          <w:lang w:val="es-ES"/>
        </w:rPr>
        <w:t>.</w:t>
      </w:r>
    </w:p>
    <w:p w14:paraId="05F3EE53" w14:textId="77777777" w:rsidR="00FE6A90" w:rsidRPr="00F17D4C" w:rsidRDefault="00FE6A90" w:rsidP="00375982">
      <w:pPr>
        <w:widowControl w:val="0"/>
        <w:tabs>
          <w:tab w:val="clear" w:pos="567"/>
        </w:tabs>
        <w:autoSpaceDE w:val="0"/>
        <w:autoSpaceDN w:val="0"/>
        <w:adjustRightInd w:val="0"/>
        <w:spacing w:line="240" w:lineRule="auto"/>
        <w:rPr>
          <w:szCs w:val="22"/>
          <w:lang w:val="es-ES"/>
        </w:rPr>
      </w:pPr>
    </w:p>
    <w:p w14:paraId="7A0A94C1" w14:textId="77777777" w:rsidR="00376A00" w:rsidRPr="00F17D4C" w:rsidRDefault="002268A7" w:rsidP="00375982">
      <w:pPr>
        <w:widowControl w:val="0"/>
        <w:tabs>
          <w:tab w:val="clear" w:pos="567"/>
        </w:tabs>
        <w:autoSpaceDE w:val="0"/>
        <w:autoSpaceDN w:val="0"/>
        <w:adjustRightInd w:val="0"/>
        <w:spacing w:line="240" w:lineRule="auto"/>
        <w:rPr>
          <w:szCs w:val="22"/>
          <w:lang w:val="es-ES"/>
        </w:rPr>
      </w:pPr>
      <w:r w:rsidRPr="00F17D4C">
        <w:rPr>
          <w:szCs w:val="22"/>
          <w:lang w:val="es-ES"/>
        </w:rPr>
        <w:t xml:space="preserve">Ne </w:t>
      </w:r>
      <w:proofErr w:type="spellStart"/>
      <w:r w:rsidRPr="00F17D4C">
        <w:rPr>
          <w:szCs w:val="22"/>
          <w:lang w:val="es-ES"/>
        </w:rPr>
        <w:t>prekoračite</w:t>
      </w:r>
      <w:proofErr w:type="spellEnd"/>
      <w:r w:rsidRPr="00F17D4C">
        <w:rPr>
          <w:szCs w:val="22"/>
          <w:lang w:val="es-ES"/>
        </w:rPr>
        <w:t xml:space="preserve"> </w:t>
      </w:r>
      <w:proofErr w:type="spellStart"/>
      <w:r w:rsidRPr="00F17D4C">
        <w:rPr>
          <w:szCs w:val="22"/>
          <w:lang w:val="es-ES"/>
        </w:rPr>
        <w:t>priporočenega</w:t>
      </w:r>
      <w:proofErr w:type="spellEnd"/>
      <w:r w:rsidRPr="00F17D4C">
        <w:rPr>
          <w:szCs w:val="22"/>
          <w:lang w:val="es-ES"/>
        </w:rPr>
        <w:t xml:space="preserve"> </w:t>
      </w:r>
      <w:proofErr w:type="spellStart"/>
      <w:r w:rsidRPr="00F17D4C">
        <w:rPr>
          <w:szCs w:val="22"/>
          <w:lang w:val="es-ES"/>
        </w:rPr>
        <w:t>odmerka</w:t>
      </w:r>
      <w:proofErr w:type="spellEnd"/>
      <w:r w:rsidR="00376A00" w:rsidRPr="00F17D4C">
        <w:rPr>
          <w:szCs w:val="22"/>
          <w:lang w:val="es-ES"/>
        </w:rPr>
        <w:t>.</w:t>
      </w:r>
    </w:p>
    <w:p w14:paraId="02F9AF92" w14:textId="77777777" w:rsidR="00376A00" w:rsidRPr="00F17D4C" w:rsidRDefault="00376A00" w:rsidP="00375982">
      <w:pPr>
        <w:widowControl w:val="0"/>
        <w:tabs>
          <w:tab w:val="clear" w:pos="567"/>
        </w:tabs>
        <w:autoSpaceDE w:val="0"/>
        <w:autoSpaceDN w:val="0"/>
        <w:adjustRightInd w:val="0"/>
        <w:spacing w:line="240" w:lineRule="auto"/>
        <w:rPr>
          <w:szCs w:val="22"/>
          <w:lang w:val="es-ES"/>
        </w:rPr>
      </w:pPr>
    </w:p>
    <w:p w14:paraId="3FD12677" w14:textId="77777777" w:rsidR="00376A00" w:rsidRPr="00F17D4C" w:rsidRDefault="002268A7" w:rsidP="00375982">
      <w:pPr>
        <w:widowControl w:val="0"/>
        <w:tabs>
          <w:tab w:val="clear" w:pos="567"/>
        </w:tabs>
        <w:autoSpaceDE w:val="0"/>
        <w:autoSpaceDN w:val="0"/>
        <w:adjustRightInd w:val="0"/>
        <w:spacing w:line="240" w:lineRule="auto"/>
        <w:rPr>
          <w:szCs w:val="22"/>
          <w:lang w:val="es-ES"/>
        </w:rPr>
      </w:pPr>
      <w:proofErr w:type="spellStart"/>
      <w:r w:rsidRPr="00F17D4C">
        <w:rPr>
          <w:szCs w:val="22"/>
          <w:lang w:val="es-ES"/>
        </w:rPr>
        <w:t>Zdravilo</w:t>
      </w:r>
      <w:proofErr w:type="spellEnd"/>
      <w:r w:rsidRPr="00F17D4C">
        <w:rPr>
          <w:szCs w:val="22"/>
          <w:lang w:val="es-ES"/>
        </w:rPr>
        <w:t xml:space="preserve"> </w:t>
      </w:r>
      <w:r w:rsidR="00376A00" w:rsidRPr="00F17D4C">
        <w:rPr>
          <w:szCs w:val="22"/>
          <w:lang w:val="es-ES"/>
        </w:rPr>
        <w:t xml:space="preserve">Gilenya </w:t>
      </w:r>
      <w:r w:rsidRPr="00F17D4C">
        <w:rPr>
          <w:szCs w:val="22"/>
          <w:lang w:val="es-ES"/>
        </w:rPr>
        <w:t xml:space="preserve">je </w:t>
      </w:r>
      <w:proofErr w:type="spellStart"/>
      <w:r w:rsidRPr="00F17D4C">
        <w:rPr>
          <w:szCs w:val="22"/>
          <w:lang w:val="es-ES"/>
        </w:rPr>
        <w:t>namenjeno</w:t>
      </w:r>
      <w:proofErr w:type="spellEnd"/>
      <w:r w:rsidRPr="00F17D4C">
        <w:rPr>
          <w:szCs w:val="22"/>
          <w:lang w:val="es-ES"/>
        </w:rPr>
        <w:t xml:space="preserve"> </w:t>
      </w:r>
      <w:proofErr w:type="spellStart"/>
      <w:r w:rsidRPr="00F17D4C">
        <w:rPr>
          <w:szCs w:val="22"/>
          <w:lang w:val="es-ES"/>
        </w:rPr>
        <w:t>peroralni</w:t>
      </w:r>
      <w:proofErr w:type="spellEnd"/>
      <w:r w:rsidRPr="00F17D4C">
        <w:rPr>
          <w:szCs w:val="22"/>
          <w:lang w:val="es-ES"/>
        </w:rPr>
        <w:t xml:space="preserve"> </w:t>
      </w:r>
      <w:proofErr w:type="spellStart"/>
      <w:r w:rsidRPr="00F17D4C">
        <w:rPr>
          <w:szCs w:val="22"/>
          <w:lang w:val="es-ES"/>
        </w:rPr>
        <w:t>uporabi</w:t>
      </w:r>
      <w:proofErr w:type="spellEnd"/>
      <w:r w:rsidRPr="00F17D4C">
        <w:rPr>
          <w:szCs w:val="22"/>
          <w:lang w:val="es-ES"/>
        </w:rPr>
        <w:t xml:space="preserve"> (</w:t>
      </w:r>
      <w:proofErr w:type="spellStart"/>
      <w:r w:rsidRPr="00F17D4C">
        <w:rPr>
          <w:szCs w:val="22"/>
          <w:lang w:val="es-ES"/>
        </w:rPr>
        <w:t>jemanju</w:t>
      </w:r>
      <w:proofErr w:type="spellEnd"/>
      <w:r w:rsidRPr="00F17D4C">
        <w:rPr>
          <w:szCs w:val="22"/>
          <w:lang w:val="es-ES"/>
        </w:rPr>
        <w:t xml:space="preserve"> z </w:t>
      </w:r>
      <w:proofErr w:type="spellStart"/>
      <w:r w:rsidRPr="00F17D4C">
        <w:rPr>
          <w:szCs w:val="22"/>
          <w:lang w:val="es-ES"/>
        </w:rPr>
        <w:t>zaužitjem</w:t>
      </w:r>
      <w:proofErr w:type="spellEnd"/>
      <w:r w:rsidRPr="00F17D4C">
        <w:rPr>
          <w:szCs w:val="22"/>
          <w:lang w:val="es-ES"/>
        </w:rPr>
        <w:t>)</w:t>
      </w:r>
      <w:r w:rsidR="00376A00" w:rsidRPr="00F17D4C">
        <w:rPr>
          <w:szCs w:val="22"/>
          <w:lang w:val="es-ES"/>
        </w:rPr>
        <w:t>.</w:t>
      </w:r>
    </w:p>
    <w:p w14:paraId="55BD8670" w14:textId="77777777" w:rsidR="00376A00" w:rsidRPr="00F17D4C" w:rsidRDefault="00376A00" w:rsidP="00375982">
      <w:pPr>
        <w:tabs>
          <w:tab w:val="clear" w:pos="567"/>
        </w:tabs>
        <w:autoSpaceDE w:val="0"/>
        <w:autoSpaceDN w:val="0"/>
        <w:adjustRightInd w:val="0"/>
        <w:spacing w:line="240" w:lineRule="auto"/>
        <w:rPr>
          <w:szCs w:val="22"/>
          <w:lang w:val="sl-SI"/>
        </w:rPr>
      </w:pPr>
    </w:p>
    <w:p w14:paraId="62DB540C" w14:textId="77777777" w:rsidR="0015711F" w:rsidRPr="00F17D4C" w:rsidRDefault="00336BE4" w:rsidP="00375982">
      <w:pPr>
        <w:tabs>
          <w:tab w:val="clear" w:pos="567"/>
        </w:tabs>
        <w:autoSpaceDE w:val="0"/>
        <w:autoSpaceDN w:val="0"/>
        <w:adjustRightInd w:val="0"/>
        <w:spacing w:line="240" w:lineRule="auto"/>
        <w:rPr>
          <w:szCs w:val="22"/>
          <w:lang w:val="sl-SI"/>
        </w:rPr>
      </w:pPr>
      <w:r w:rsidRPr="00F17D4C">
        <w:rPr>
          <w:szCs w:val="22"/>
          <w:lang w:val="sl-SI"/>
        </w:rPr>
        <w:t xml:space="preserve">Zdravilo </w:t>
      </w:r>
      <w:r w:rsidR="00C762A2" w:rsidRPr="00F17D4C">
        <w:rPr>
          <w:szCs w:val="22"/>
          <w:lang w:val="sl-SI"/>
        </w:rPr>
        <w:t>Gilenya</w:t>
      </w:r>
      <w:r w:rsidR="0015711F" w:rsidRPr="00F17D4C">
        <w:rPr>
          <w:szCs w:val="22"/>
          <w:lang w:val="sl-SI"/>
        </w:rPr>
        <w:t xml:space="preserve"> </w:t>
      </w:r>
      <w:r w:rsidRPr="00F17D4C">
        <w:rPr>
          <w:szCs w:val="22"/>
          <w:lang w:val="sl-SI"/>
        </w:rPr>
        <w:t>vzemite enkrat na dan s kozarc</w:t>
      </w:r>
      <w:r w:rsidR="002608DE" w:rsidRPr="00F17D4C">
        <w:rPr>
          <w:szCs w:val="22"/>
          <w:lang w:val="sl-SI"/>
        </w:rPr>
        <w:t>em</w:t>
      </w:r>
      <w:r w:rsidRPr="00F17D4C">
        <w:rPr>
          <w:szCs w:val="22"/>
          <w:lang w:val="sl-SI"/>
        </w:rPr>
        <w:t xml:space="preserve"> vode. </w:t>
      </w:r>
      <w:r w:rsidR="002268A7" w:rsidRPr="00F17D4C">
        <w:rPr>
          <w:szCs w:val="22"/>
          <w:lang w:val="sl-SI"/>
        </w:rPr>
        <w:t xml:space="preserve">Kapsule zdravila Gilenya je treba vedno zaužiti cele in nepoškodovane, ne da bi jih prej odprli. </w:t>
      </w:r>
      <w:r w:rsidRPr="00F17D4C">
        <w:rPr>
          <w:szCs w:val="22"/>
          <w:lang w:val="sl-SI"/>
        </w:rPr>
        <w:t xml:space="preserve">Zdravilo </w:t>
      </w:r>
      <w:r w:rsidR="00C762A2" w:rsidRPr="00F17D4C">
        <w:rPr>
          <w:szCs w:val="22"/>
          <w:lang w:val="sl-SI"/>
        </w:rPr>
        <w:t>Gilenya</w:t>
      </w:r>
      <w:r w:rsidR="0036770A" w:rsidRPr="00F17D4C">
        <w:rPr>
          <w:szCs w:val="22"/>
          <w:lang w:val="sl-SI"/>
        </w:rPr>
        <w:t xml:space="preserve"> </w:t>
      </w:r>
      <w:r w:rsidRPr="00F17D4C">
        <w:rPr>
          <w:szCs w:val="22"/>
          <w:lang w:val="sl-SI"/>
        </w:rPr>
        <w:t>lahko jemljete s hrano ali brez nje.</w:t>
      </w:r>
    </w:p>
    <w:p w14:paraId="133436A4" w14:textId="77777777" w:rsidR="0015711F" w:rsidRPr="00F17D4C" w:rsidRDefault="00336BE4" w:rsidP="00375982">
      <w:pPr>
        <w:tabs>
          <w:tab w:val="clear" w:pos="567"/>
        </w:tabs>
        <w:autoSpaceDE w:val="0"/>
        <w:autoSpaceDN w:val="0"/>
        <w:adjustRightInd w:val="0"/>
        <w:spacing w:line="240" w:lineRule="auto"/>
        <w:rPr>
          <w:szCs w:val="22"/>
          <w:lang w:val="sl-SI"/>
        </w:rPr>
      </w:pPr>
      <w:r w:rsidRPr="00F17D4C">
        <w:rPr>
          <w:szCs w:val="22"/>
          <w:lang w:val="sl-SI"/>
        </w:rPr>
        <w:t xml:space="preserve">Če boste jemali zdravilo </w:t>
      </w:r>
      <w:r w:rsidR="00021106" w:rsidRPr="00F17D4C">
        <w:rPr>
          <w:szCs w:val="22"/>
          <w:lang w:val="sl-SI"/>
        </w:rPr>
        <w:t>G</w:t>
      </w:r>
      <w:r w:rsidR="001E574E" w:rsidRPr="00F17D4C">
        <w:rPr>
          <w:szCs w:val="22"/>
          <w:lang w:val="sl-SI"/>
        </w:rPr>
        <w:t>ilenya</w:t>
      </w:r>
      <w:r w:rsidR="0015711F" w:rsidRPr="00F17D4C">
        <w:rPr>
          <w:szCs w:val="22"/>
          <w:lang w:val="sl-SI"/>
        </w:rPr>
        <w:t xml:space="preserve"> </w:t>
      </w:r>
      <w:r w:rsidRPr="00F17D4C">
        <w:rPr>
          <w:szCs w:val="22"/>
          <w:lang w:val="sl-SI"/>
        </w:rPr>
        <w:t>vsak dan ob istem času, se boste laže spomnili, kdaj morate vzeti zdravilo.</w:t>
      </w:r>
    </w:p>
    <w:p w14:paraId="5520E2BB" w14:textId="77777777" w:rsidR="002608DE" w:rsidRPr="00F17D4C" w:rsidRDefault="002608DE" w:rsidP="00375982">
      <w:pPr>
        <w:tabs>
          <w:tab w:val="clear" w:pos="567"/>
        </w:tabs>
        <w:autoSpaceDE w:val="0"/>
        <w:autoSpaceDN w:val="0"/>
        <w:adjustRightInd w:val="0"/>
        <w:spacing w:line="240" w:lineRule="auto"/>
        <w:rPr>
          <w:szCs w:val="22"/>
          <w:lang w:val="sl-SI"/>
        </w:rPr>
      </w:pPr>
    </w:p>
    <w:p w14:paraId="69A6FFC4" w14:textId="77777777" w:rsidR="002608DE" w:rsidRPr="00F17D4C" w:rsidRDefault="002608DE" w:rsidP="00375982">
      <w:pPr>
        <w:tabs>
          <w:tab w:val="clear" w:pos="567"/>
        </w:tabs>
        <w:autoSpaceDE w:val="0"/>
        <w:autoSpaceDN w:val="0"/>
        <w:adjustRightInd w:val="0"/>
        <w:spacing w:line="240" w:lineRule="auto"/>
        <w:rPr>
          <w:szCs w:val="22"/>
          <w:lang w:val="sl-SI"/>
        </w:rPr>
      </w:pPr>
      <w:r w:rsidRPr="00F17D4C">
        <w:rPr>
          <w:szCs w:val="22"/>
          <w:lang w:val="sl-SI"/>
        </w:rPr>
        <w:t>Če vas zanima, kako dolgo je treba jemati zdravilo Gilenya, se pogovorite</w:t>
      </w:r>
      <w:r w:rsidR="009F6BF5" w:rsidRPr="00F17D4C">
        <w:rPr>
          <w:szCs w:val="22"/>
          <w:lang w:val="sl-SI"/>
        </w:rPr>
        <w:t xml:space="preserve"> </w:t>
      </w:r>
      <w:r w:rsidR="00E23E97" w:rsidRPr="00F17D4C">
        <w:rPr>
          <w:szCs w:val="22"/>
          <w:lang w:val="sl-SI"/>
        </w:rPr>
        <w:t>z</w:t>
      </w:r>
      <w:r w:rsidRPr="00F17D4C">
        <w:rPr>
          <w:szCs w:val="22"/>
          <w:lang w:val="sl-SI"/>
        </w:rPr>
        <w:t xml:space="preserve"> zdravnikom ali farmacevtom.</w:t>
      </w:r>
    </w:p>
    <w:p w14:paraId="46AEE841" w14:textId="77777777" w:rsidR="0015711F" w:rsidRPr="00F17D4C" w:rsidRDefault="0015711F" w:rsidP="00375982">
      <w:pPr>
        <w:tabs>
          <w:tab w:val="clear" w:pos="567"/>
        </w:tabs>
        <w:autoSpaceDE w:val="0"/>
        <w:autoSpaceDN w:val="0"/>
        <w:adjustRightInd w:val="0"/>
        <w:spacing w:line="240" w:lineRule="auto"/>
        <w:rPr>
          <w:szCs w:val="22"/>
          <w:lang w:val="sl-SI"/>
        </w:rPr>
      </w:pPr>
    </w:p>
    <w:p w14:paraId="3F10EE97" w14:textId="77777777" w:rsidR="0015711F" w:rsidRPr="00F17D4C" w:rsidRDefault="00336BE4" w:rsidP="00375982">
      <w:pPr>
        <w:keepNext/>
        <w:numPr>
          <w:ilvl w:val="12"/>
          <w:numId w:val="0"/>
        </w:numPr>
        <w:tabs>
          <w:tab w:val="clear" w:pos="567"/>
        </w:tabs>
        <w:spacing w:line="240" w:lineRule="auto"/>
        <w:rPr>
          <w:b/>
          <w:szCs w:val="22"/>
          <w:lang w:val="sl-SI"/>
        </w:rPr>
      </w:pPr>
      <w:r w:rsidRPr="00F17D4C">
        <w:rPr>
          <w:b/>
          <w:szCs w:val="22"/>
          <w:lang w:val="sl-SI"/>
        </w:rPr>
        <w:t>Če ste vzeli večji odmerek zdravila Gilenya, kot bi smeli</w:t>
      </w:r>
    </w:p>
    <w:p w14:paraId="079DDCB1" w14:textId="77777777" w:rsidR="0015711F" w:rsidRPr="00F17D4C" w:rsidRDefault="00336BE4" w:rsidP="00375982">
      <w:pPr>
        <w:tabs>
          <w:tab w:val="clear" w:pos="567"/>
        </w:tabs>
        <w:spacing w:line="240" w:lineRule="auto"/>
        <w:ind w:right="-2"/>
        <w:rPr>
          <w:szCs w:val="22"/>
          <w:lang w:val="sl-SI"/>
        </w:rPr>
      </w:pPr>
      <w:r w:rsidRPr="00F17D4C">
        <w:rPr>
          <w:szCs w:val="22"/>
          <w:lang w:val="sl-SI"/>
        </w:rPr>
        <w:t xml:space="preserve">Če ste vzeli preveč zdravila </w:t>
      </w:r>
      <w:r w:rsidR="00021106" w:rsidRPr="00F17D4C">
        <w:rPr>
          <w:szCs w:val="22"/>
          <w:lang w:val="sl-SI"/>
        </w:rPr>
        <w:t>G</w:t>
      </w:r>
      <w:r w:rsidR="001E574E" w:rsidRPr="00F17D4C">
        <w:rPr>
          <w:szCs w:val="22"/>
          <w:lang w:val="sl-SI"/>
        </w:rPr>
        <w:t>ilenya</w:t>
      </w:r>
      <w:r w:rsidR="0015711F" w:rsidRPr="00F17D4C">
        <w:rPr>
          <w:szCs w:val="22"/>
          <w:lang w:val="sl-SI"/>
        </w:rPr>
        <w:t xml:space="preserve">, </w:t>
      </w:r>
      <w:r w:rsidRPr="00F17D4C">
        <w:rPr>
          <w:szCs w:val="22"/>
          <w:lang w:val="sl-SI"/>
        </w:rPr>
        <w:t>takoj obvestite zdravnika.</w:t>
      </w:r>
    </w:p>
    <w:p w14:paraId="4E2830DE" w14:textId="77777777" w:rsidR="0015711F" w:rsidRPr="00F17D4C" w:rsidRDefault="0015711F" w:rsidP="00375982">
      <w:pPr>
        <w:numPr>
          <w:ilvl w:val="12"/>
          <w:numId w:val="0"/>
        </w:numPr>
        <w:tabs>
          <w:tab w:val="clear" w:pos="567"/>
        </w:tabs>
        <w:spacing w:line="240" w:lineRule="auto"/>
        <w:rPr>
          <w:szCs w:val="22"/>
          <w:lang w:val="sl-SI"/>
        </w:rPr>
      </w:pPr>
    </w:p>
    <w:p w14:paraId="76E781D2" w14:textId="77777777" w:rsidR="0015711F" w:rsidRPr="00F17D4C" w:rsidRDefault="00336BE4" w:rsidP="00375982">
      <w:pPr>
        <w:keepNext/>
        <w:numPr>
          <w:ilvl w:val="12"/>
          <w:numId w:val="0"/>
        </w:numPr>
        <w:tabs>
          <w:tab w:val="clear" w:pos="567"/>
        </w:tabs>
        <w:spacing w:line="240" w:lineRule="auto"/>
        <w:rPr>
          <w:b/>
          <w:szCs w:val="22"/>
          <w:lang w:val="sl-SI"/>
        </w:rPr>
      </w:pPr>
      <w:r w:rsidRPr="00F17D4C">
        <w:rPr>
          <w:b/>
          <w:szCs w:val="22"/>
          <w:lang w:val="sl-SI"/>
        </w:rPr>
        <w:t xml:space="preserve">Če ste pozabili vzeti zdravilo </w:t>
      </w:r>
      <w:r w:rsidR="00021106" w:rsidRPr="00F17D4C">
        <w:rPr>
          <w:b/>
          <w:szCs w:val="22"/>
          <w:lang w:val="sl-SI"/>
        </w:rPr>
        <w:t>G</w:t>
      </w:r>
      <w:r w:rsidR="001E574E" w:rsidRPr="00F17D4C">
        <w:rPr>
          <w:b/>
          <w:szCs w:val="22"/>
          <w:lang w:val="sl-SI"/>
        </w:rPr>
        <w:t>ilenya</w:t>
      </w:r>
    </w:p>
    <w:p w14:paraId="2A6C58F1" w14:textId="77777777" w:rsidR="00BB5571" w:rsidRPr="00F17D4C" w:rsidRDefault="00BB5571" w:rsidP="00375982">
      <w:pPr>
        <w:widowControl w:val="0"/>
        <w:tabs>
          <w:tab w:val="clear" w:pos="567"/>
        </w:tabs>
        <w:spacing w:line="240" w:lineRule="auto"/>
        <w:ind w:right="-2"/>
        <w:rPr>
          <w:rFonts w:cs="TimesNewRoman"/>
          <w:szCs w:val="22"/>
          <w:lang w:val="sl-SI"/>
        </w:rPr>
      </w:pPr>
      <w:r w:rsidRPr="00F17D4C">
        <w:rPr>
          <w:rFonts w:cs="TimesNewRoman"/>
          <w:szCs w:val="22"/>
          <w:lang w:val="sl-SI"/>
        </w:rPr>
        <w:t xml:space="preserve">Če jemljete zdravilo Gilenya manj kot 1 mesec in pozabite vzeti </w:t>
      </w:r>
      <w:r w:rsidRPr="00F17D4C">
        <w:rPr>
          <w:lang w:val="sl-SI"/>
        </w:rPr>
        <w:t>1 odmerek</w:t>
      </w:r>
      <w:r w:rsidR="00FA2945" w:rsidRPr="00F17D4C">
        <w:rPr>
          <w:lang w:val="sl-SI"/>
        </w:rPr>
        <w:t xml:space="preserve"> (</w:t>
      </w:r>
      <w:r w:rsidR="0016504A" w:rsidRPr="00F17D4C">
        <w:rPr>
          <w:lang w:val="sl-SI"/>
        </w:rPr>
        <w:t xml:space="preserve">cel dan </w:t>
      </w:r>
      <w:r w:rsidR="00FA2945" w:rsidRPr="00F17D4C">
        <w:rPr>
          <w:lang w:val="sl-SI"/>
        </w:rPr>
        <w:t>pozabite vzeti zdravilo)</w:t>
      </w:r>
      <w:r w:rsidRPr="00F17D4C">
        <w:rPr>
          <w:lang w:val="sl-SI"/>
        </w:rPr>
        <w:t>, pokličite zdravnika, preden vzamete naslednji odmerek. Zdravnik se bo morda odločil, da vas zadrži na opazovanju, ko boste vzeli naslednji odmerek.</w:t>
      </w:r>
    </w:p>
    <w:p w14:paraId="199CCE93" w14:textId="77777777" w:rsidR="00BB5571" w:rsidRPr="00F17D4C" w:rsidRDefault="00BB5571" w:rsidP="00375982">
      <w:pPr>
        <w:widowControl w:val="0"/>
        <w:tabs>
          <w:tab w:val="clear" w:pos="567"/>
        </w:tabs>
        <w:spacing w:line="240" w:lineRule="auto"/>
        <w:ind w:right="-2"/>
        <w:rPr>
          <w:szCs w:val="22"/>
          <w:lang w:val="sl-SI"/>
        </w:rPr>
      </w:pPr>
    </w:p>
    <w:p w14:paraId="2FAD99A5" w14:textId="77777777" w:rsidR="00BB5571" w:rsidRPr="00F17D4C" w:rsidRDefault="00BB5571" w:rsidP="00375982">
      <w:pPr>
        <w:widowControl w:val="0"/>
        <w:tabs>
          <w:tab w:val="clear" w:pos="567"/>
        </w:tabs>
        <w:spacing w:line="240" w:lineRule="auto"/>
        <w:ind w:right="-2"/>
        <w:rPr>
          <w:szCs w:val="22"/>
          <w:lang w:val="sl-SI"/>
        </w:rPr>
      </w:pPr>
      <w:r w:rsidRPr="00F17D4C">
        <w:rPr>
          <w:szCs w:val="22"/>
          <w:lang w:val="sl-SI"/>
        </w:rPr>
        <w:t xml:space="preserve">Če jemljete zdravilo Gilenya že </w:t>
      </w:r>
      <w:r w:rsidR="00133D0B" w:rsidRPr="00F17D4C">
        <w:rPr>
          <w:szCs w:val="22"/>
          <w:lang w:val="sl-SI"/>
        </w:rPr>
        <w:t>najmanj</w:t>
      </w:r>
      <w:r w:rsidRPr="00F17D4C">
        <w:rPr>
          <w:szCs w:val="22"/>
          <w:lang w:val="sl-SI"/>
        </w:rPr>
        <w:t xml:space="preserve"> 1 mesec in ste </w:t>
      </w:r>
      <w:r w:rsidR="007B28E5" w:rsidRPr="00F17D4C">
        <w:rPr>
          <w:szCs w:val="22"/>
          <w:lang w:val="sl-SI"/>
        </w:rPr>
        <w:t xml:space="preserve">ga pozabili jemati, tako da ga niste vzeli </w:t>
      </w:r>
      <w:r w:rsidRPr="00F17D4C">
        <w:rPr>
          <w:szCs w:val="22"/>
          <w:lang w:val="sl-SI"/>
        </w:rPr>
        <w:t xml:space="preserve">več kot 2 tedna, </w:t>
      </w:r>
      <w:r w:rsidRPr="00F17D4C">
        <w:rPr>
          <w:lang w:val="sl-SI"/>
        </w:rPr>
        <w:t xml:space="preserve">pokličite zdravnika, preden vzamete naslednji odmerek. Zdravnik se bo morda odločil, da vas zadrži na opazovanju, ko boste vzeli naslednji odmerek. Če </w:t>
      </w:r>
      <w:r w:rsidR="00FA2945" w:rsidRPr="00F17D4C">
        <w:rPr>
          <w:lang w:val="sl-SI"/>
        </w:rPr>
        <w:t xml:space="preserve">pa </w:t>
      </w:r>
      <w:r w:rsidRPr="00F17D4C">
        <w:rPr>
          <w:lang w:val="sl-SI"/>
        </w:rPr>
        <w:t>ste pozab</w:t>
      </w:r>
      <w:r w:rsidR="007B28E5" w:rsidRPr="00F17D4C">
        <w:rPr>
          <w:lang w:val="sl-SI"/>
        </w:rPr>
        <w:t xml:space="preserve">ili jemati zdravilo in ga niste vzeli </w:t>
      </w:r>
      <w:r w:rsidRPr="00F17D4C">
        <w:rPr>
          <w:lang w:val="sl-SI"/>
        </w:rPr>
        <w:t>največ 2 tedna, lahko vzamete naslednji odmerek po razporedu.</w:t>
      </w:r>
    </w:p>
    <w:p w14:paraId="31EC2A48" w14:textId="77777777" w:rsidR="00823167" w:rsidRPr="00F17D4C" w:rsidRDefault="00823167" w:rsidP="00375982">
      <w:pPr>
        <w:tabs>
          <w:tab w:val="clear" w:pos="567"/>
        </w:tabs>
        <w:spacing w:line="240" w:lineRule="auto"/>
        <w:ind w:right="-2"/>
        <w:rPr>
          <w:szCs w:val="22"/>
          <w:lang w:val="sl-SI"/>
        </w:rPr>
      </w:pPr>
    </w:p>
    <w:p w14:paraId="4C1ECFBE" w14:textId="77777777" w:rsidR="00823167" w:rsidRPr="00F17D4C" w:rsidRDefault="00FA2945" w:rsidP="00375982">
      <w:pPr>
        <w:tabs>
          <w:tab w:val="clear" w:pos="567"/>
        </w:tabs>
        <w:spacing w:line="240" w:lineRule="auto"/>
        <w:ind w:right="-2"/>
        <w:rPr>
          <w:szCs w:val="22"/>
          <w:lang w:val="sl-SI"/>
        </w:rPr>
      </w:pPr>
      <w:r w:rsidRPr="00F17D4C">
        <w:rPr>
          <w:szCs w:val="22"/>
          <w:lang w:val="sl-SI"/>
        </w:rPr>
        <w:t>Nikoli ne</w:t>
      </w:r>
      <w:r w:rsidR="00823167" w:rsidRPr="00F17D4C">
        <w:rPr>
          <w:szCs w:val="22"/>
          <w:lang w:val="sl-SI"/>
        </w:rPr>
        <w:t xml:space="preserve"> vzemite dvojnega odmerka, če ste pozabili vzeti prejšnji odmerek.</w:t>
      </w:r>
    </w:p>
    <w:p w14:paraId="55147FB8" w14:textId="77777777" w:rsidR="00336BE4" w:rsidRPr="00F17D4C" w:rsidRDefault="00336BE4" w:rsidP="00375982">
      <w:pPr>
        <w:tabs>
          <w:tab w:val="clear" w:pos="567"/>
        </w:tabs>
        <w:spacing w:line="240" w:lineRule="auto"/>
        <w:ind w:right="-2"/>
        <w:rPr>
          <w:szCs w:val="22"/>
          <w:lang w:val="sl-SI"/>
        </w:rPr>
      </w:pPr>
    </w:p>
    <w:p w14:paraId="0E748B91" w14:textId="77777777" w:rsidR="0015711F" w:rsidRPr="00F17D4C" w:rsidRDefault="00336BE4" w:rsidP="00375982">
      <w:pPr>
        <w:keepNext/>
        <w:numPr>
          <w:ilvl w:val="12"/>
          <w:numId w:val="0"/>
        </w:numPr>
        <w:tabs>
          <w:tab w:val="clear" w:pos="567"/>
        </w:tabs>
        <w:spacing w:line="240" w:lineRule="auto"/>
        <w:rPr>
          <w:b/>
          <w:szCs w:val="22"/>
          <w:lang w:val="sl-SI"/>
        </w:rPr>
      </w:pPr>
      <w:r w:rsidRPr="00F17D4C">
        <w:rPr>
          <w:b/>
          <w:szCs w:val="22"/>
          <w:lang w:val="sl-SI"/>
        </w:rPr>
        <w:t>Če ste prenehali jemati zdravilo</w:t>
      </w:r>
      <w:r w:rsidR="0015711F" w:rsidRPr="00F17D4C">
        <w:rPr>
          <w:b/>
          <w:szCs w:val="22"/>
          <w:lang w:val="sl-SI"/>
        </w:rPr>
        <w:t xml:space="preserve"> </w:t>
      </w:r>
      <w:r w:rsidR="00021106" w:rsidRPr="00F17D4C">
        <w:rPr>
          <w:b/>
          <w:szCs w:val="22"/>
          <w:lang w:val="sl-SI"/>
        </w:rPr>
        <w:t>G</w:t>
      </w:r>
      <w:r w:rsidR="001E574E" w:rsidRPr="00F17D4C">
        <w:rPr>
          <w:b/>
          <w:szCs w:val="22"/>
          <w:lang w:val="sl-SI"/>
        </w:rPr>
        <w:t>ilenya</w:t>
      </w:r>
    </w:p>
    <w:p w14:paraId="281AE55C" w14:textId="3C63905C" w:rsidR="0015711F" w:rsidRPr="00F17D4C" w:rsidRDefault="00534E49" w:rsidP="00375982">
      <w:pPr>
        <w:tabs>
          <w:tab w:val="clear" w:pos="567"/>
        </w:tabs>
        <w:spacing w:line="240" w:lineRule="auto"/>
        <w:rPr>
          <w:szCs w:val="22"/>
          <w:lang w:val="sl-SI"/>
        </w:rPr>
      </w:pPr>
      <w:r w:rsidRPr="00F17D4C">
        <w:rPr>
          <w:szCs w:val="22"/>
          <w:lang w:val="sl-SI"/>
        </w:rPr>
        <w:t>N</w:t>
      </w:r>
      <w:r w:rsidR="00336BE4" w:rsidRPr="00F17D4C">
        <w:rPr>
          <w:szCs w:val="22"/>
          <w:lang w:val="sl-SI"/>
        </w:rPr>
        <w:t>e prenehajte jemati zdravila Gilenya in ne spreminjajte odmerka, ne da bi se prej p</w:t>
      </w:r>
      <w:r w:rsidRPr="00F17D4C">
        <w:rPr>
          <w:szCs w:val="22"/>
          <w:lang w:val="sl-SI"/>
        </w:rPr>
        <w:t xml:space="preserve">osvetovali </w:t>
      </w:r>
      <w:r w:rsidR="00C01F19" w:rsidRPr="00F17D4C">
        <w:rPr>
          <w:szCs w:val="22"/>
          <w:lang w:val="sl-SI"/>
        </w:rPr>
        <w:t xml:space="preserve">z </w:t>
      </w:r>
      <w:r w:rsidRPr="00F17D4C">
        <w:rPr>
          <w:szCs w:val="22"/>
          <w:lang w:val="sl-SI"/>
        </w:rPr>
        <w:t>zdravnikom.</w:t>
      </w:r>
    </w:p>
    <w:p w14:paraId="2ADDD04B" w14:textId="77777777" w:rsidR="005A172F" w:rsidRPr="00F17D4C" w:rsidRDefault="005A172F" w:rsidP="00375982">
      <w:pPr>
        <w:pStyle w:val="Text"/>
        <w:widowControl w:val="0"/>
        <w:spacing w:before="0"/>
        <w:jc w:val="left"/>
        <w:rPr>
          <w:sz w:val="22"/>
          <w:szCs w:val="22"/>
          <w:lang w:val="sl-SI"/>
        </w:rPr>
      </w:pPr>
    </w:p>
    <w:p w14:paraId="1A8C86DE" w14:textId="77777777" w:rsidR="0015711F" w:rsidRPr="00F17D4C" w:rsidRDefault="00534E49" w:rsidP="00375982">
      <w:pPr>
        <w:pStyle w:val="Text"/>
        <w:widowControl w:val="0"/>
        <w:spacing w:before="0"/>
        <w:jc w:val="left"/>
        <w:rPr>
          <w:bCs/>
          <w:sz w:val="22"/>
          <w:szCs w:val="22"/>
          <w:lang w:val="sl-SI"/>
        </w:rPr>
      </w:pPr>
      <w:r w:rsidRPr="00F17D4C">
        <w:rPr>
          <w:sz w:val="22"/>
          <w:szCs w:val="22"/>
          <w:lang w:val="sl-SI"/>
        </w:rPr>
        <w:t xml:space="preserve">Zdravilo </w:t>
      </w:r>
      <w:r w:rsidR="00021106" w:rsidRPr="00F17D4C">
        <w:rPr>
          <w:sz w:val="22"/>
          <w:szCs w:val="22"/>
          <w:lang w:val="sl-SI"/>
        </w:rPr>
        <w:t>G</w:t>
      </w:r>
      <w:r w:rsidR="001E574E" w:rsidRPr="00F17D4C">
        <w:rPr>
          <w:sz w:val="22"/>
          <w:szCs w:val="22"/>
          <w:lang w:val="sl-SI"/>
        </w:rPr>
        <w:t>ilenya</w:t>
      </w:r>
      <w:r w:rsidR="0015711F" w:rsidRPr="00F17D4C">
        <w:rPr>
          <w:sz w:val="22"/>
          <w:szCs w:val="22"/>
          <w:lang w:val="sl-SI"/>
        </w:rPr>
        <w:t xml:space="preserve"> </w:t>
      </w:r>
      <w:r w:rsidRPr="00F17D4C">
        <w:rPr>
          <w:sz w:val="22"/>
          <w:szCs w:val="22"/>
          <w:lang w:val="sl-SI"/>
        </w:rPr>
        <w:t xml:space="preserve">bo ostalo v vašem telesu še do </w:t>
      </w:r>
      <w:r w:rsidR="0015711F" w:rsidRPr="00F17D4C">
        <w:rPr>
          <w:sz w:val="22"/>
          <w:szCs w:val="22"/>
          <w:lang w:val="sl-SI"/>
        </w:rPr>
        <w:t>2</w:t>
      </w:r>
      <w:r w:rsidR="005A172F" w:rsidRPr="00F17D4C">
        <w:rPr>
          <w:sz w:val="22"/>
          <w:szCs w:val="22"/>
          <w:lang w:val="sl-SI"/>
        </w:rPr>
        <w:t> </w:t>
      </w:r>
      <w:r w:rsidR="0015711F" w:rsidRPr="00F17D4C">
        <w:rPr>
          <w:sz w:val="22"/>
          <w:szCs w:val="22"/>
          <w:lang w:val="sl-SI"/>
        </w:rPr>
        <w:t>m</w:t>
      </w:r>
      <w:r w:rsidRPr="00F17D4C">
        <w:rPr>
          <w:sz w:val="22"/>
          <w:szCs w:val="22"/>
          <w:lang w:val="sl-SI"/>
        </w:rPr>
        <w:t>eseca po tem, ko ga boste prenehali jemati. Tudi število belih krvnih celic (število limfocitov) lahko v tem času ostane znižano in še vedno lahko pride do neželenih učinkov, ki so opisani v tem navodilu za uporabo.</w:t>
      </w:r>
      <w:r w:rsidR="00013C77" w:rsidRPr="00F17D4C">
        <w:rPr>
          <w:sz w:val="22"/>
          <w:szCs w:val="22"/>
          <w:lang w:val="sl-SI"/>
        </w:rPr>
        <w:t xml:space="preserve"> Po prenehanju jemanja zdravila Gilenya boste morali počakati 6-8 tednov, preden boste lahko začeli uporabljati novo zdravilo za multiplo sklerozo.</w:t>
      </w:r>
    </w:p>
    <w:p w14:paraId="1C1EC047" w14:textId="77777777" w:rsidR="005A172F" w:rsidRPr="00F17D4C" w:rsidRDefault="005A172F" w:rsidP="00375982">
      <w:pPr>
        <w:pStyle w:val="ListBulleted1"/>
        <w:rPr>
          <w:sz w:val="22"/>
          <w:szCs w:val="22"/>
          <w:lang w:val="sl-SI"/>
        </w:rPr>
      </w:pPr>
    </w:p>
    <w:p w14:paraId="62C31E29" w14:textId="77777777" w:rsidR="0015711F" w:rsidRPr="00F17D4C" w:rsidRDefault="00534E49" w:rsidP="00375982">
      <w:pPr>
        <w:pStyle w:val="ListBulleted1"/>
        <w:rPr>
          <w:sz w:val="22"/>
          <w:szCs w:val="22"/>
          <w:lang w:val="sl-SI"/>
        </w:rPr>
      </w:pPr>
      <w:r w:rsidRPr="00F17D4C">
        <w:rPr>
          <w:sz w:val="22"/>
          <w:szCs w:val="22"/>
          <w:lang w:val="sl-SI"/>
        </w:rPr>
        <w:lastRenderedPageBreak/>
        <w:t xml:space="preserve">Če </w:t>
      </w:r>
      <w:r w:rsidR="00F64DA7" w:rsidRPr="00F17D4C">
        <w:rPr>
          <w:sz w:val="22"/>
          <w:szCs w:val="22"/>
          <w:lang w:val="sl-SI"/>
        </w:rPr>
        <w:t xml:space="preserve">morate zdravilo </w:t>
      </w:r>
      <w:r w:rsidR="00021106" w:rsidRPr="00F17D4C">
        <w:rPr>
          <w:sz w:val="22"/>
          <w:szCs w:val="22"/>
          <w:lang w:val="sl-SI"/>
        </w:rPr>
        <w:t>G</w:t>
      </w:r>
      <w:r w:rsidR="001E574E" w:rsidRPr="00F17D4C">
        <w:rPr>
          <w:sz w:val="22"/>
          <w:szCs w:val="22"/>
          <w:lang w:val="sl-SI"/>
        </w:rPr>
        <w:t>ilenya</w:t>
      </w:r>
      <w:r w:rsidR="0015711F" w:rsidRPr="00F17D4C">
        <w:rPr>
          <w:sz w:val="22"/>
          <w:szCs w:val="22"/>
          <w:lang w:val="sl-SI"/>
        </w:rPr>
        <w:t xml:space="preserve"> </w:t>
      </w:r>
      <w:r w:rsidR="00F64DA7" w:rsidRPr="00F17D4C">
        <w:rPr>
          <w:sz w:val="22"/>
          <w:szCs w:val="22"/>
          <w:lang w:val="sl-SI"/>
        </w:rPr>
        <w:t>ponovno začeti jemati več kot 2 tedna po tem, ko ste z jemanjem prekinili, lahko ponovno pride do učinka na hitrost bitja srca, ki ga običajno opažamo po prvi uvedbi zdravila</w:t>
      </w:r>
      <w:r w:rsidR="00635CDA" w:rsidRPr="00F17D4C">
        <w:rPr>
          <w:sz w:val="22"/>
          <w:szCs w:val="22"/>
          <w:lang w:val="sl-SI"/>
        </w:rPr>
        <w:t xml:space="preserve">, zato vas bodo v zdravnikovi ordinaciji ali v bolnišnici </w:t>
      </w:r>
      <w:r w:rsidR="006C4DBC" w:rsidRPr="00F17D4C">
        <w:rPr>
          <w:sz w:val="22"/>
          <w:szCs w:val="22"/>
          <w:lang w:val="sl-SI"/>
        </w:rPr>
        <w:t xml:space="preserve">ob ponovni uvedbi zdravljenja </w:t>
      </w:r>
      <w:r w:rsidR="00635CDA" w:rsidRPr="00F17D4C">
        <w:rPr>
          <w:sz w:val="22"/>
          <w:szCs w:val="22"/>
          <w:lang w:val="sl-SI"/>
        </w:rPr>
        <w:t xml:space="preserve">morali spet opazovati. Če prekinete z jemanjem zdravila Gilenya za več kot dva tedna, ga ne začnite </w:t>
      </w:r>
      <w:r w:rsidR="0004786E" w:rsidRPr="00F17D4C">
        <w:rPr>
          <w:sz w:val="22"/>
          <w:szCs w:val="22"/>
          <w:lang w:val="sl-SI"/>
        </w:rPr>
        <w:t xml:space="preserve">ponovno </w:t>
      </w:r>
      <w:r w:rsidR="00635CDA" w:rsidRPr="00F17D4C">
        <w:rPr>
          <w:sz w:val="22"/>
          <w:szCs w:val="22"/>
          <w:lang w:val="sl-SI"/>
        </w:rPr>
        <w:t>jemati, ne da bi se prej posvetovali z zdravnikom</w:t>
      </w:r>
      <w:r w:rsidR="00F64DA7" w:rsidRPr="00F17D4C">
        <w:rPr>
          <w:sz w:val="22"/>
          <w:szCs w:val="22"/>
          <w:lang w:val="sl-SI"/>
        </w:rPr>
        <w:t>.</w:t>
      </w:r>
    </w:p>
    <w:p w14:paraId="7268F7D6" w14:textId="77777777" w:rsidR="0015711F" w:rsidRPr="00F17D4C" w:rsidRDefault="0015711F" w:rsidP="00375982">
      <w:pPr>
        <w:tabs>
          <w:tab w:val="clear" w:pos="567"/>
        </w:tabs>
        <w:autoSpaceDE w:val="0"/>
        <w:autoSpaceDN w:val="0"/>
        <w:adjustRightInd w:val="0"/>
        <w:spacing w:line="240" w:lineRule="auto"/>
        <w:rPr>
          <w:szCs w:val="22"/>
          <w:lang w:val="sl-SI"/>
        </w:rPr>
      </w:pPr>
    </w:p>
    <w:p w14:paraId="3FF8D0FE" w14:textId="77777777" w:rsidR="00D74DF5" w:rsidRPr="00F17D4C" w:rsidRDefault="00AA4CF3" w:rsidP="00375982">
      <w:pPr>
        <w:tabs>
          <w:tab w:val="clear" w:pos="567"/>
        </w:tabs>
        <w:autoSpaceDE w:val="0"/>
        <w:autoSpaceDN w:val="0"/>
        <w:adjustRightInd w:val="0"/>
        <w:spacing w:line="240" w:lineRule="auto"/>
        <w:rPr>
          <w:szCs w:val="22"/>
          <w:lang w:val="sl-SI"/>
        </w:rPr>
      </w:pPr>
      <w:r w:rsidRPr="00F17D4C">
        <w:rPr>
          <w:szCs w:val="22"/>
          <w:lang w:val="sl-SI"/>
        </w:rPr>
        <w:t>Z</w:t>
      </w:r>
      <w:r w:rsidR="00D74DF5" w:rsidRPr="00F17D4C">
        <w:rPr>
          <w:szCs w:val="22"/>
          <w:lang w:val="sl-SI"/>
        </w:rPr>
        <w:t>dravnik bo določil, ali vas je po prekinitvi jemanja zdravila Gilenya potrebno opazovati in na kakšen način.</w:t>
      </w:r>
      <w:r w:rsidR="00760914" w:rsidRPr="00F17D4C">
        <w:rPr>
          <w:szCs w:val="22"/>
          <w:lang w:val="sl-SI"/>
        </w:rPr>
        <w:t xml:space="preserve"> Če se vam zdi, da se po prekinitvi jemanja zdravila Gilenya vaša multipla skleroza slabša, takoj obvestite zdravnika. Lahko gre za resno stanje.</w:t>
      </w:r>
    </w:p>
    <w:p w14:paraId="47766AAD" w14:textId="77777777" w:rsidR="00D74DF5" w:rsidRPr="00F17D4C" w:rsidRDefault="00D74DF5" w:rsidP="00375982">
      <w:pPr>
        <w:tabs>
          <w:tab w:val="clear" w:pos="567"/>
        </w:tabs>
        <w:autoSpaceDE w:val="0"/>
        <w:autoSpaceDN w:val="0"/>
        <w:adjustRightInd w:val="0"/>
        <w:spacing w:line="240" w:lineRule="auto"/>
        <w:rPr>
          <w:szCs w:val="22"/>
          <w:lang w:val="sl-SI"/>
        </w:rPr>
      </w:pPr>
    </w:p>
    <w:p w14:paraId="24E756DA" w14:textId="77777777" w:rsidR="0015711F" w:rsidRPr="00F17D4C" w:rsidRDefault="00F64DA7" w:rsidP="00375982">
      <w:pPr>
        <w:numPr>
          <w:ilvl w:val="12"/>
          <w:numId w:val="0"/>
        </w:numPr>
        <w:tabs>
          <w:tab w:val="clear" w:pos="567"/>
        </w:tabs>
        <w:spacing w:line="240" w:lineRule="auto"/>
        <w:ind w:right="-2"/>
        <w:rPr>
          <w:szCs w:val="22"/>
          <w:lang w:val="sl-SI"/>
        </w:rPr>
      </w:pPr>
      <w:r w:rsidRPr="00F17D4C">
        <w:rPr>
          <w:szCs w:val="22"/>
          <w:lang w:val="sl-SI"/>
        </w:rPr>
        <w:t xml:space="preserve">Če imate dodatna vprašanja o uporabi zdravila, se posvetujte </w:t>
      </w:r>
      <w:r w:rsidR="005B600C" w:rsidRPr="00F17D4C">
        <w:rPr>
          <w:szCs w:val="22"/>
          <w:lang w:val="sl-SI"/>
        </w:rPr>
        <w:t xml:space="preserve">z </w:t>
      </w:r>
      <w:r w:rsidRPr="00F17D4C">
        <w:rPr>
          <w:szCs w:val="22"/>
          <w:lang w:val="sl-SI"/>
        </w:rPr>
        <w:t>zdravnikom ali</w:t>
      </w:r>
      <w:r w:rsidR="005B600C" w:rsidRPr="00F17D4C">
        <w:rPr>
          <w:szCs w:val="22"/>
          <w:lang w:val="sl-SI"/>
        </w:rPr>
        <w:t xml:space="preserve"> </w:t>
      </w:r>
      <w:r w:rsidRPr="00F17D4C">
        <w:rPr>
          <w:szCs w:val="22"/>
          <w:lang w:val="sl-SI"/>
        </w:rPr>
        <w:t>farmacevtom.</w:t>
      </w:r>
    </w:p>
    <w:p w14:paraId="59FBA12A" w14:textId="77777777" w:rsidR="0015711F" w:rsidRPr="00F17D4C" w:rsidRDefault="0015711F" w:rsidP="00375982">
      <w:pPr>
        <w:numPr>
          <w:ilvl w:val="12"/>
          <w:numId w:val="0"/>
        </w:numPr>
        <w:tabs>
          <w:tab w:val="clear" w:pos="567"/>
        </w:tabs>
        <w:spacing w:line="240" w:lineRule="auto"/>
        <w:ind w:right="-2"/>
        <w:rPr>
          <w:szCs w:val="22"/>
          <w:lang w:val="sl-SI"/>
        </w:rPr>
      </w:pPr>
    </w:p>
    <w:p w14:paraId="2562BC66" w14:textId="77777777" w:rsidR="005A172F" w:rsidRPr="00F17D4C" w:rsidRDefault="005A172F" w:rsidP="00375982">
      <w:pPr>
        <w:numPr>
          <w:ilvl w:val="12"/>
          <w:numId w:val="0"/>
        </w:numPr>
        <w:tabs>
          <w:tab w:val="clear" w:pos="567"/>
        </w:tabs>
        <w:spacing w:line="240" w:lineRule="auto"/>
        <w:ind w:right="-2"/>
        <w:rPr>
          <w:szCs w:val="22"/>
          <w:lang w:val="sl-SI"/>
        </w:rPr>
      </w:pPr>
    </w:p>
    <w:p w14:paraId="57E25D5C" w14:textId="77777777" w:rsidR="00F64DA7" w:rsidRPr="00F17D4C" w:rsidRDefault="00F64DA7" w:rsidP="00375982">
      <w:pPr>
        <w:keepNext/>
        <w:numPr>
          <w:ilvl w:val="12"/>
          <w:numId w:val="0"/>
        </w:numPr>
        <w:tabs>
          <w:tab w:val="clear" w:pos="567"/>
        </w:tabs>
        <w:spacing w:line="240" w:lineRule="auto"/>
        <w:ind w:left="567" w:hanging="567"/>
        <w:rPr>
          <w:b/>
          <w:szCs w:val="22"/>
          <w:lang w:val="sl-SI"/>
        </w:rPr>
      </w:pPr>
      <w:r w:rsidRPr="00F17D4C">
        <w:rPr>
          <w:b/>
          <w:szCs w:val="22"/>
          <w:lang w:val="sl-SI"/>
        </w:rPr>
        <w:t>4.</w:t>
      </w:r>
      <w:r w:rsidRPr="00F17D4C">
        <w:rPr>
          <w:b/>
          <w:szCs w:val="22"/>
          <w:lang w:val="sl-SI"/>
        </w:rPr>
        <w:tab/>
      </w:r>
      <w:r w:rsidR="00823167" w:rsidRPr="00F17D4C">
        <w:rPr>
          <w:b/>
          <w:szCs w:val="22"/>
          <w:lang w:val="sl-SI"/>
        </w:rPr>
        <w:t>Možni neželeni učinki</w:t>
      </w:r>
    </w:p>
    <w:p w14:paraId="22247721" w14:textId="77777777" w:rsidR="00F64DA7" w:rsidRPr="00F17D4C" w:rsidRDefault="00F64DA7" w:rsidP="00375982">
      <w:pPr>
        <w:pStyle w:val="CommentText"/>
        <w:keepNext/>
        <w:rPr>
          <w:sz w:val="22"/>
          <w:szCs w:val="22"/>
          <w:lang w:val="sl-SI"/>
        </w:rPr>
      </w:pPr>
    </w:p>
    <w:p w14:paraId="6BFAE542" w14:textId="77777777" w:rsidR="00F64DA7" w:rsidRPr="00F17D4C" w:rsidRDefault="00F64DA7" w:rsidP="00375982">
      <w:pPr>
        <w:numPr>
          <w:ilvl w:val="12"/>
          <w:numId w:val="0"/>
        </w:numPr>
        <w:tabs>
          <w:tab w:val="clear" w:pos="567"/>
        </w:tabs>
        <w:spacing w:line="240" w:lineRule="auto"/>
        <w:ind w:right="-29"/>
        <w:rPr>
          <w:szCs w:val="22"/>
          <w:lang w:val="sl-SI"/>
        </w:rPr>
      </w:pPr>
      <w:r w:rsidRPr="00F17D4C">
        <w:rPr>
          <w:szCs w:val="22"/>
          <w:lang w:val="sl-SI"/>
        </w:rPr>
        <w:t xml:space="preserve">Kot vsa zdravila ima lahko tudi </w:t>
      </w:r>
      <w:r w:rsidR="00823167" w:rsidRPr="00F17D4C">
        <w:rPr>
          <w:szCs w:val="22"/>
          <w:lang w:val="sl-SI"/>
        </w:rPr>
        <w:t xml:space="preserve">to </w:t>
      </w:r>
      <w:r w:rsidRPr="00F17D4C">
        <w:rPr>
          <w:szCs w:val="22"/>
          <w:lang w:val="sl-SI"/>
        </w:rPr>
        <w:t>zdravilo neželene učinke, ki pa se ne pojavijo pri vseh bolnikih.</w:t>
      </w:r>
    </w:p>
    <w:p w14:paraId="1339FEA1" w14:textId="77777777" w:rsidR="0015711F" w:rsidRPr="00F17D4C" w:rsidRDefault="0015711F" w:rsidP="00375982">
      <w:pPr>
        <w:numPr>
          <w:ilvl w:val="12"/>
          <w:numId w:val="0"/>
        </w:numPr>
        <w:tabs>
          <w:tab w:val="clear" w:pos="567"/>
        </w:tabs>
        <w:spacing w:line="240" w:lineRule="auto"/>
        <w:ind w:right="-2"/>
        <w:rPr>
          <w:szCs w:val="22"/>
          <w:lang w:val="sl-SI"/>
        </w:rPr>
      </w:pPr>
    </w:p>
    <w:p w14:paraId="32EA1E76" w14:textId="77777777" w:rsidR="0015711F" w:rsidRPr="00F17D4C" w:rsidRDefault="0014380E" w:rsidP="00375982">
      <w:pPr>
        <w:pStyle w:val="Nottoc-headings"/>
        <w:keepLines w:val="0"/>
        <w:widowControl w:val="0"/>
        <w:spacing w:before="0" w:after="0"/>
        <w:rPr>
          <w:rFonts w:ascii="Times New Roman" w:hAnsi="Times New Roman"/>
          <w:b w:val="0"/>
          <w:sz w:val="22"/>
          <w:szCs w:val="22"/>
          <w:u w:val="single"/>
          <w:lang w:val="sl-SI"/>
        </w:rPr>
      </w:pPr>
      <w:r w:rsidRPr="00F17D4C">
        <w:rPr>
          <w:rFonts w:ascii="Times New Roman" w:hAnsi="Times New Roman"/>
          <w:b w:val="0"/>
          <w:sz w:val="22"/>
          <w:szCs w:val="22"/>
          <w:u w:val="single"/>
          <w:lang w:val="sl-SI"/>
        </w:rPr>
        <w:t>Nekateri neželeni učinki so lahko resni oziroma lahko postanejo resni</w:t>
      </w:r>
    </w:p>
    <w:p w14:paraId="5A9F62A4" w14:textId="3FE2EC02" w:rsidR="0015711F" w:rsidRPr="00F17D4C" w:rsidRDefault="00B470E7" w:rsidP="00375982">
      <w:pPr>
        <w:pStyle w:val="Text"/>
        <w:keepNext/>
        <w:widowControl w:val="0"/>
        <w:spacing w:before="0"/>
        <w:jc w:val="left"/>
        <w:rPr>
          <w:iCs/>
          <w:sz w:val="22"/>
          <w:szCs w:val="22"/>
          <w:lang w:val="sl-SI"/>
        </w:rPr>
      </w:pPr>
      <w:r w:rsidRPr="00F17D4C">
        <w:rPr>
          <w:b/>
          <w:iCs/>
          <w:sz w:val="22"/>
          <w:szCs w:val="22"/>
          <w:lang w:val="sl-SI"/>
        </w:rPr>
        <w:t>Pogosti</w:t>
      </w:r>
      <w:r w:rsidR="00823167" w:rsidRPr="00F17D4C">
        <w:rPr>
          <w:b/>
          <w:iCs/>
          <w:sz w:val="22"/>
          <w:szCs w:val="22"/>
          <w:lang w:val="sl-SI"/>
        </w:rPr>
        <w:t xml:space="preserve"> </w:t>
      </w:r>
      <w:r w:rsidR="00823167" w:rsidRPr="00F17D4C">
        <w:rPr>
          <w:iCs/>
          <w:sz w:val="22"/>
          <w:szCs w:val="22"/>
          <w:lang w:val="sl-SI"/>
        </w:rPr>
        <w:t>(lahko se pojavijo pri največ 1 od 10 </w:t>
      </w:r>
      <w:r w:rsidR="00C01F19" w:rsidRPr="00F17D4C">
        <w:rPr>
          <w:iCs/>
          <w:sz w:val="22"/>
          <w:szCs w:val="22"/>
          <w:lang w:val="sl-SI"/>
        </w:rPr>
        <w:t>bolnikov</w:t>
      </w:r>
      <w:r w:rsidR="00823167" w:rsidRPr="00F17D4C">
        <w:rPr>
          <w:iCs/>
          <w:sz w:val="22"/>
          <w:szCs w:val="22"/>
          <w:lang w:val="sl-SI"/>
        </w:rPr>
        <w:t>)</w:t>
      </w:r>
    </w:p>
    <w:p w14:paraId="2F981C40" w14:textId="77777777" w:rsidR="00572167" w:rsidRPr="00F17D4C" w:rsidRDefault="00B470E7" w:rsidP="00375982">
      <w:pPr>
        <w:keepNext/>
        <w:numPr>
          <w:ilvl w:val="0"/>
          <w:numId w:val="4"/>
        </w:numPr>
        <w:tabs>
          <w:tab w:val="clear" w:pos="142"/>
          <w:tab w:val="clear" w:pos="567"/>
        </w:tabs>
        <w:spacing w:line="240" w:lineRule="auto"/>
        <w:ind w:left="567"/>
        <w:rPr>
          <w:bCs/>
          <w:szCs w:val="22"/>
          <w:lang w:val="sl-SI"/>
        </w:rPr>
      </w:pPr>
      <w:r w:rsidRPr="00F17D4C">
        <w:rPr>
          <w:szCs w:val="22"/>
          <w:lang w:val="sl-SI"/>
        </w:rPr>
        <w:t>kašlj</w:t>
      </w:r>
      <w:r w:rsidR="00AC2231" w:rsidRPr="00F17D4C">
        <w:rPr>
          <w:szCs w:val="22"/>
          <w:lang w:val="sl-SI"/>
        </w:rPr>
        <w:t>anje</w:t>
      </w:r>
      <w:r w:rsidRPr="00F17D4C">
        <w:rPr>
          <w:szCs w:val="22"/>
          <w:lang w:val="sl-SI"/>
        </w:rPr>
        <w:t xml:space="preserve"> </w:t>
      </w:r>
      <w:r w:rsidR="00EF1387" w:rsidRPr="00F17D4C">
        <w:rPr>
          <w:szCs w:val="22"/>
          <w:lang w:val="sl-SI"/>
        </w:rPr>
        <w:t xml:space="preserve">z izkašljevanjem sluzi, </w:t>
      </w:r>
      <w:r w:rsidR="00A375C7" w:rsidRPr="00F17D4C">
        <w:rPr>
          <w:szCs w:val="22"/>
          <w:lang w:val="sl-SI"/>
        </w:rPr>
        <w:t>občutek nelagodja</w:t>
      </w:r>
      <w:r w:rsidR="00EF1387" w:rsidRPr="00F17D4C">
        <w:rPr>
          <w:szCs w:val="22"/>
          <w:lang w:val="sl-SI"/>
        </w:rPr>
        <w:t xml:space="preserve"> v prsnem košu </w:t>
      </w:r>
      <w:r w:rsidR="001855CE" w:rsidRPr="00F17D4C">
        <w:rPr>
          <w:szCs w:val="22"/>
          <w:lang w:val="sl-SI"/>
        </w:rPr>
        <w:t>in zvišana telesna temperatura</w:t>
      </w:r>
      <w:r w:rsidR="00DB707E" w:rsidRPr="00F17D4C">
        <w:rPr>
          <w:szCs w:val="22"/>
          <w:lang w:val="sl-SI"/>
        </w:rPr>
        <w:t xml:space="preserve"> (znaki pljučnih bolezni)</w:t>
      </w:r>
      <w:r w:rsidR="00C50131" w:rsidRPr="00F17D4C">
        <w:rPr>
          <w:szCs w:val="22"/>
          <w:lang w:val="sl-SI"/>
        </w:rPr>
        <w:t>,</w:t>
      </w:r>
    </w:p>
    <w:p w14:paraId="79808196" w14:textId="722B6430" w:rsidR="005E1747" w:rsidRPr="00F17D4C" w:rsidRDefault="00EF1387"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okužba s herpesvirusom </w:t>
      </w:r>
      <w:r w:rsidR="005749BB" w:rsidRPr="00F17D4C">
        <w:rPr>
          <w:szCs w:val="22"/>
          <w:lang w:val="sl-SI"/>
        </w:rPr>
        <w:t>(</w:t>
      </w:r>
      <w:r w:rsidRPr="00F17D4C">
        <w:rPr>
          <w:szCs w:val="22"/>
          <w:lang w:val="sl-SI"/>
        </w:rPr>
        <w:t xml:space="preserve">norice </w:t>
      </w:r>
      <w:r w:rsidR="005E1747" w:rsidRPr="00F17D4C">
        <w:rPr>
          <w:szCs w:val="22"/>
          <w:lang w:val="sl-SI"/>
        </w:rPr>
        <w:t xml:space="preserve">(vodene koze) </w:t>
      </w:r>
      <w:r w:rsidRPr="00F17D4C">
        <w:rPr>
          <w:szCs w:val="22"/>
          <w:lang w:val="sl-SI"/>
        </w:rPr>
        <w:t xml:space="preserve">ali </w:t>
      </w:r>
      <w:r w:rsidR="005749BB" w:rsidRPr="00F17D4C">
        <w:rPr>
          <w:szCs w:val="22"/>
          <w:lang w:val="sl-SI"/>
        </w:rPr>
        <w:t>herpes zoster</w:t>
      </w:r>
      <w:r w:rsidR="005E1747" w:rsidRPr="00F17D4C">
        <w:rPr>
          <w:szCs w:val="22"/>
          <w:lang w:val="sl-SI"/>
        </w:rPr>
        <w:t xml:space="preserve"> (pasovec)</w:t>
      </w:r>
      <w:r w:rsidR="005749BB" w:rsidRPr="00F17D4C">
        <w:rPr>
          <w:szCs w:val="22"/>
          <w:lang w:val="sl-SI"/>
        </w:rPr>
        <w:t>)</w:t>
      </w:r>
      <w:r w:rsidR="0015711F" w:rsidRPr="00F17D4C">
        <w:rPr>
          <w:szCs w:val="22"/>
          <w:lang w:val="sl-SI"/>
        </w:rPr>
        <w:t xml:space="preserve"> </w:t>
      </w:r>
      <w:r w:rsidRPr="00F17D4C">
        <w:rPr>
          <w:szCs w:val="22"/>
          <w:lang w:val="sl-SI"/>
        </w:rPr>
        <w:t>s simptomi, kot so mehurčki, pekoč občutek, srbenje ali bolečin</w:t>
      </w:r>
      <w:r w:rsidR="00AC2231" w:rsidRPr="00F17D4C">
        <w:rPr>
          <w:szCs w:val="22"/>
          <w:lang w:val="sl-SI"/>
        </w:rPr>
        <w:t>e na koži, praviloma na zgornjem delu telesa oziroma na obrazu</w:t>
      </w:r>
      <w:r w:rsidRPr="00F17D4C">
        <w:rPr>
          <w:szCs w:val="22"/>
          <w:lang w:val="sl-SI"/>
        </w:rPr>
        <w:t>, drugi simptomi so lahko</w:t>
      </w:r>
      <w:r w:rsidR="005E1747" w:rsidRPr="00F17D4C">
        <w:rPr>
          <w:szCs w:val="22"/>
          <w:lang w:val="sl-SI"/>
        </w:rPr>
        <w:t xml:space="preserve"> zvišana telesna temperatura in šibkost v zgodnji fazi okužbe, nato pa odrevenelost, srbenje </w:t>
      </w:r>
      <w:r w:rsidR="00AC2231" w:rsidRPr="00F17D4C">
        <w:rPr>
          <w:szCs w:val="22"/>
          <w:lang w:val="sl-SI"/>
        </w:rPr>
        <w:t>ali</w:t>
      </w:r>
      <w:r w:rsidR="005E1747" w:rsidRPr="00F17D4C">
        <w:rPr>
          <w:szCs w:val="22"/>
          <w:lang w:val="sl-SI"/>
        </w:rPr>
        <w:t xml:space="preserve"> </w:t>
      </w:r>
      <w:r w:rsidR="00AC2231" w:rsidRPr="00F17D4C">
        <w:rPr>
          <w:szCs w:val="22"/>
          <w:lang w:val="sl-SI"/>
        </w:rPr>
        <w:t xml:space="preserve">zelo boleče </w:t>
      </w:r>
      <w:r w:rsidR="005E1747" w:rsidRPr="00F17D4C">
        <w:rPr>
          <w:szCs w:val="22"/>
          <w:lang w:val="sl-SI"/>
        </w:rPr>
        <w:t>rdeče lise,</w:t>
      </w:r>
    </w:p>
    <w:p w14:paraId="51F85C7D" w14:textId="77777777" w:rsidR="00572167" w:rsidRPr="00F17D4C" w:rsidRDefault="005E1747" w:rsidP="00375982">
      <w:pPr>
        <w:numPr>
          <w:ilvl w:val="0"/>
          <w:numId w:val="4"/>
        </w:numPr>
        <w:tabs>
          <w:tab w:val="clear" w:pos="142"/>
          <w:tab w:val="clear" w:pos="567"/>
        </w:tabs>
        <w:spacing w:line="240" w:lineRule="auto"/>
        <w:ind w:left="567"/>
        <w:rPr>
          <w:szCs w:val="22"/>
          <w:lang w:val="sl-SI"/>
        </w:rPr>
      </w:pPr>
      <w:r w:rsidRPr="00F17D4C">
        <w:rPr>
          <w:szCs w:val="22"/>
          <w:lang w:val="sl-SI"/>
        </w:rPr>
        <w:t xml:space="preserve">počasno bitje srca </w:t>
      </w:r>
      <w:r w:rsidR="005749BB" w:rsidRPr="00F17D4C">
        <w:rPr>
          <w:szCs w:val="22"/>
          <w:lang w:val="sl-SI"/>
        </w:rPr>
        <w:t>(brad</w:t>
      </w:r>
      <w:r w:rsidRPr="00F17D4C">
        <w:rPr>
          <w:szCs w:val="22"/>
          <w:lang w:val="sl-SI"/>
        </w:rPr>
        <w:t>ikardija</w:t>
      </w:r>
      <w:r w:rsidR="005749BB" w:rsidRPr="00F17D4C">
        <w:rPr>
          <w:szCs w:val="22"/>
          <w:lang w:val="sl-SI"/>
        </w:rPr>
        <w:t>)</w:t>
      </w:r>
      <w:r w:rsidR="00055505" w:rsidRPr="00F17D4C">
        <w:rPr>
          <w:szCs w:val="22"/>
          <w:lang w:val="sl-SI"/>
        </w:rPr>
        <w:t>, nepravilen srčni ritem</w:t>
      </w:r>
      <w:r w:rsidR="00FA6512" w:rsidRPr="00F17D4C">
        <w:rPr>
          <w:szCs w:val="22"/>
          <w:lang w:val="sl-SI"/>
        </w:rPr>
        <w:t>,</w:t>
      </w:r>
    </w:p>
    <w:p w14:paraId="40011122" w14:textId="77777777" w:rsidR="00F5754B" w:rsidRPr="00F17D4C" w:rsidRDefault="00FA6512" w:rsidP="00375982">
      <w:pPr>
        <w:numPr>
          <w:ilvl w:val="0"/>
          <w:numId w:val="4"/>
        </w:numPr>
        <w:tabs>
          <w:tab w:val="clear" w:pos="142"/>
          <w:tab w:val="clear" w:pos="567"/>
        </w:tabs>
        <w:spacing w:line="240" w:lineRule="auto"/>
        <w:ind w:left="567"/>
        <w:rPr>
          <w:szCs w:val="22"/>
          <w:lang w:val="sl-SI"/>
        </w:rPr>
      </w:pPr>
      <w:r w:rsidRPr="00F17D4C">
        <w:rPr>
          <w:szCs w:val="22"/>
          <w:lang w:val="sl-SI"/>
        </w:rPr>
        <w:t>vrsta kožnega raka, ki ga imenujemo bazalnocelični karcinom, ki je pogosto videti kot vozliček s svetlečo biserno površino, lahko pa je tudi drugačne oblik</w:t>
      </w:r>
      <w:r w:rsidR="00FD299D" w:rsidRPr="00F17D4C">
        <w:rPr>
          <w:szCs w:val="22"/>
          <w:lang w:val="sl-SI"/>
        </w:rPr>
        <w:t>e</w:t>
      </w:r>
      <w:r w:rsidR="00F5754B" w:rsidRPr="00F17D4C">
        <w:rPr>
          <w:szCs w:val="22"/>
          <w:lang w:val="sl-SI"/>
        </w:rPr>
        <w:t>,</w:t>
      </w:r>
    </w:p>
    <w:p w14:paraId="01C334E4" w14:textId="77777777" w:rsidR="00352109" w:rsidRPr="00F17D4C" w:rsidRDefault="00F5754B" w:rsidP="00375982">
      <w:pPr>
        <w:numPr>
          <w:ilvl w:val="0"/>
          <w:numId w:val="4"/>
        </w:numPr>
        <w:tabs>
          <w:tab w:val="clear" w:pos="142"/>
          <w:tab w:val="clear" w:pos="567"/>
        </w:tabs>
        <w:spacing w:line="240" w:lineRule="auto"/>
        <w:ind w:left="567"/>
        <w:rPr>
          <w:szCs w:val="22"/>
          <w:lang w:val="sl-SI"/>
        </w:rPr>
      </w:pPr>
      <w:r w:rsidRPr="00F17D4C">
        <w:rPr>
          <w:bCs/>
          <w:szCs w:val="22"/>
          <w:lang w:val="sl-SI"/>
        </w:rPr>
        <w:t>znano je, da se depresija in tesnoba pogosteje pojavljata v populaciji bolnikov z multiplo sklerozo in o njiju so poročali tudi pri pediatričnih bolnikih, ki so prejemali zdravilo Gilenya</w:t>
      </w:r>
      <w:r w:rsidR="00352109" w:rsidRPr="00F17D4C">
        <w:rPr>
          <w:bCs/>
          <w:szCs w:val="22"/>
          <w:lang w:val="sl-SI"/>
        </w:rPr>
        <w:t>,</w:t>
      </w:r>
    </w:p>
    <w:p w14:paraId="03FB2A82" w14:textId="3CFFCD66" w:rsidR="00FA6512" w:rsidRPr="00F17D4C" w:rsidRDefault="00352109" w:rsidP="00375982">
      <w:pPr>
        <w:numPr>
          <w:ilvl w:val="0"/>
          <w:numId w:val="4"/>
        </w:numPr>
        <w:tabs>
          <w:tab w:val="clear" w:pos="142"/>
          <w:tab w:val="clear" w:pos="567"/>
        </w:tabs>
        <w:spacing w:line="240" w:lineRule="auto"/>
        <w:ind w:left="567"/>
        <w:rPr>
          <w:szCs w:val="22"/>
          <w:lang w:val="sl-SI"/>
        </w:rPr>
      </w:pPr>
      <w:r w:rsidRPr="00F17D4C">
        <w:rPr>
          <w:szCs w:val="22"/>
          <w:lang w:val="sl-SI"/>
        </w:rPr>
        <w:t>hujšanje</w:t>
      </w:r>
      <w:r w:rsidR="00FA6512" w:rsidRPr="00F17D4C">
        <w:rPr>
          <w:szCs w:val="22"/>
          <w:lang w:val="sl-SI"/>
        </w:rPr>
        <w:t>.</w:t>
      </w:r>
    </w:p>
    <w:p w14:paraId="559A78F2" w14:textId="77777777" w:rsidR="005A172F" w:rsidRPr="00F17D4C" w:rsidRDefault="005A172F" w:rsidP="00375982">
      <w:pPr>
        <w:pStyle w:val="Text"/>
        <w:widowControl w:val="0"/>
        <w:spacing w:before="0"/>
        <w:jc w:val="left"/>
        <w:rPr>
          <w:iCs/>
          <w:sz w:val="22"/>
          <w:szCs w:val="22"/>
          <w:lang w:val="sl-SI"/>
        </w:rPr>
      </w:pPr>
    </w:p>
    <w:p w14:paraId="221EACD7" w14:textId="283103A2" w:rsidR="0015711F" w:rsidRPr="00F17D4C" w:rsidRDefault="00C50131" w:rsidP="00375982">
      <w:pPr>
        <w:pStyle w:val="Text"/>
        <w:keepNext/>
        <w:widowControl w:val="0"/>
        <w:spacing w:before="0"/>
        <w:jc w:val="left"/>
        <w:rPr>
          <w:iCs/>
          <w:sz w:val="22"/>
          <w:szCs w:val="22"/>
          <w:lang w:val="sl-SI"/>
        </w:rPr>
      </w:pPr>
      <w:r w:rsidRPr="00F17D4C">
        <w:rPr>
          <w:b/>
          <w:iCs/>
          <w:sz w:val="22"/>
          <w:szCs w:val="22"/>
          <w:lang w:val="sl-SI"/>
        </w:rPr>
        <w:t>O</w:t>
      </w:r>
      <w:r w:rsidR="005E1747" w:rsidRPr="00F17D4C">
        <w:rPr>
          <w:b/>
          <w:iCs/>
          <w:sz w:val="22"/>
          <w:szCs w:val="22"/>
          <w:lang w:val="sl-SI"/>
        </w:rPr>
        <w:t>bčasni</w:t>
      </w:r>
      <w:r w:rsidR="00823167" w:rsidRPr="00F17D4C">
        <w:rPr>
          <w:b/>
          <w:iCs/>
          <w:sz w:val="22"/>
          <w:szCs w:val="22"/>
          <w:lang w:val="sl-SI"/>
        </w:rPr>
        <w:t xml:space="preserve"> </w:t>
      </w:r>
      <w:r w:rsidR="00823167" w:rsidRPr="00F17D4C">
        <w:rPr>
          <w:iCs/>
          <w:sz w:val="22"/>
          <w:szCs w:val="22"/>
          <w:lang w:val="sl-SI"/>
        </w:rPr>
        <w:t>(lahko se pojavijo pri največ 1 od 100 </w:t>
      </w:r>
      <w:r w:rsidR="00C01F19" w:rsidRPr="00F17D4C">
        <w:rPr>
          <w:iCs/>
          <w:sz w:val="22"/>
          <w:szCs w:val="22"/>
          <w:lang w:val="sl-SI"/>
        </w:rPr>
        <w:t>bolnikov</w:t>
      </w:r>
      <w:r w:rsidR="00823167" w:rsidRPr="00F17D4C">
        <w:rPr>
          <w:iCs/>
          <w:sz w:val="22"/>
          <w:szCs w:val="22"/>
          <w:lang w:val="sl-SI"/>
        </w:rPr>
        <w:t>)</w:t>
      </w:r>
    </w:p>
    <w:p w14:paraId="0DD96E2E" w14:textId="77777777" w:rsidR="00572167" w:rsidRPr="00F17D4C" w:rsidRDefault="005E1747" w:rsidP="00375982">
      <w:pPr>
        <w:keepNext/>
        <w:numPr>
          <w:ilvl w:val="0"/>
          <w:numId w:val="4"/>
        </w:numPr>
        <w:tabs>
          <w:tab w:val="clear" w:pos="142"/>
          <w:tab w:val="clear" w:pos="567"/>
        </w:tabs>
        <w:spacing w:line="240" w:lineRule="auto"/>
        <w:ind w:left="567"/>
        <w:rPr>
          <w:szCs w:val="22"/>
          <w:lang w:val="sl-SI"/>
        </w:rPr>
      </w:pPr>
      <w:r w:rsidRPr="00F17D4C">
        <w:rPr>
          <w:szCs w:val="22"/>
          <w:lang w:val="sl-SI"/>
        </w:rPr>
        <w:t>pljučnica s simptomi, kot so zvišana telesna temperatura, kašelj in oteženo dihanje</w:t>
      </w:r>
      <w:r w:rsidR="00C50131" w:rsidRPr="00F17D4C">
        <w:rPr>
          <w:szCs w:val="22"/>
          <w:lang w:val="sl-SI"/>
        </w:rPr>
        <w:t>,</w:t>
      </w:r>
    </w:p>
    <w:p w14:paraId="6964856B" w14:textId="6D2BA57A" w:rsidR="00F5344A" w:rsidRPr="00F17D4C" w:rsidRDefault="005E1747" w:rsidP="00375982">
      <w:pPr>
        <w:numPr>
          <w:ilvl w:val="0"/>
          <w:numId w:val="4"/>
        </w:numPr>
        <w:tabs>
          <w:tab w:val="clear" w:pos="142"/>
          <w:tab w:val="clear" w:pos="567"/>
        </w:tabs>
        <w:spacing w:line="240" w:lineRule="auto"/>
        <w:ind w:left="567"/>
        <w:rPr>
          <w:szCs w:val="22"/>
          <w:lang w:val="sl-SI"/>
        </w:rPr>
      </w:pPr>
      <w:r w:rsidRPr="00F17D4C">
        <w:rPr>
          <w:szCs w:val="22"/>
          <w:lang w:val="sl-SI"/>
        </w:rPr>
        <w:t>makularni edem</w:t>
      </w:r>
      <w:r w:rsidR="00024881" w:rsidRPr="00F17D4C">
        <w:rPr>
          <w:szCs w:val="22"/>
          <w:lang w:val="sl-SI"/>
        </w:rPr>
        <w:t xml:space="preserve"> (</w:t>
      </w:r>
      <w:r w:rsidRPr="00F17D4C">
        <w:rPr>
          <w:szCs w:val="22"/>
          <w:lang w:val="sl-SI"/>
        </w:rPr>
        <w:t xml:space="preserve">oteklina v centralnem delu </w:t>
      </w:r>
      <w:del w:id="108" w:author="Author">
        <w:r w:rsidRPr="00F17D4C" w:rsidDel="00AF102C">
          <w:rPr>
            <w:szCs w:val="22"/>
            <w:lang w:val="sl-SI"/>
          </w:rPr>
          <w:delText xml:space="preserve">predelu </w:delText>
        </w:r>
      </w:del>
      <w:r w:rsidRPr="00F17D4C">
        <w:rPr>
          <w:szCs w:val="22"/>
          <w:lang w:val="sl-SI"/>
        </w:rPr>
        <w:t>mrežnice na očesnem ozadju) s simptomi, kot so sence pred očmi ali slepa pega v centralnem delu vidnega polja, zamegljen vid, težave z zaznavanjem barv ali podrobnosti</w:t>
      </w:r>
      <w:r w:rsidR="00F5344A" w:rsidRPr="00F17D4C">
        <w:rPr>
          <w:szCs w:val="22"/>
          <w:lang w:val="sl-SI"/>
        </w:rPr>
        <w:t>,</w:t>
      </w:r>
    </w:p>
    <w:p w14:paraId="505F483D" w14:textId="77777777" w:rsidR="00C960D2" w:rsidRPr="00F17D4C" w:rsidRDefault="00F5344A" w:rsidP="00375982">
      <w:pPr>
        <w:numPr>
          <w:ilvl w:val="0"/>
          <w:numId w:val="4"/>
        </w:numPr>
        <w:tabs>
          <w:tab w:val="clear" w:pos="142"/>
          <w:tab w:val="clear" w:pos="567"/>
        </w:tabs>
        <w:spacing w:line="240" w:lineRule="auto"/>
        <w:ind w:left="567"/>
        <w:rPr>
          <w:szCs w:val="22"/>
          <w:lang w:val="sl-SI"/>
        </w:rPr>
      </w:pPr>
      <w:r w:rsidRPr="00F17D4C">
        <w:rPr>
          <w:szCs w:val="22"/>
          <w:lang w:val="sl-SI"/>
        </w:rPr>
        <w:t>znižanje števila trombocitov, kar povečuje tveganje za krvavitve in nastajanje podplutb</w:t>
      </w:r>
      <w:r w:rsidR="00C960D2" w:rsidRPr="00F17D4C">
        <w:rPr>
          <w:szCs w:val="22"/>
          <w:lang w:val="sl-SI"/>
        </w:rPr>
        <w:t>,</w:t>
      </w:r>
    </w:p>
    <w:p w14:paraId="72633B5A" w14:textId="77777777" w:rsidR="00024881" w:rsidRDefault="00C960D2" w:rsidP="00375982">
      <w:pPr>
        <w:numPr>
          <w:ilvl w:val="0"/>
          <w:numId w:val="4"/>
        </w:numPr>
        <w:tabs>
          <w:tab w:val="clear" w:pos="142"/>
          <w:tab w:val="clear" w:pos="567"/>
        </w:tabs>
        <w:spacing w:line="240" w:lineRule="auto"/>
        <w:ind w:left="567"/>
        <w:rPr>
          <w:ins w:id="109" w:author="Author"/>
          <w:szCs w:val="22"/>
          <w:lang w:val="sl-SI"/>
        </w:rPr>
      </w:pPr>
      <w:r w:rsidRPr="00F17D4C">
        <w:rPr>
          <w:szCs w:val="22"/>
          <w:lang w:val="sl-SI"/>
        </w:rPr>
        <w:t>maligni melanom (</w:t>
      </w:r>
      <w:r w:rsidR="00144D86" w:rsidRPr="00F17D4C">
        <w:rPr>
          <w:szCs w:val="22"/>
          <w:lang w:val="sl-SI"/>
        </w:rPr>
        <w:t>vrsta kožnega raka, ki se običajno razvije iz nenormalnega kožnega znamenja</w:t>
      </w:r>
      <w:r w:rsidRPr="00F17D4C">
        <w:rPr>
          <w:szCs w:val="22"/>
          <w:lang w:val="sl-SI"/>
        </w:rPr>
        <w:t xml:space="preserve">). </w:t>
      </w:r>
      <w:r w:rsidR="00144D86" w:rsidRPr="00F17D4C">
        <w:rPr>
          <w:szCs w:val="22"/>
          <w:lang w:val="sl-SI"/>
        </w:rPr>
        <w:t>Znaki, da gre za melanom, so lahko kožna znamenja, ki sčasoma sprem</w:t>
      </w:r>
      <w:r w:rsidR="00AE3248" w:rsidRPr="00F17D4C">
        <w:rPr>
          <w:szCs w:val="22"/>
          <w:lang w:val="sl-SI"/>
        </w:rPr>
        <w:t>injajo</w:t>
      </w:r>
      <w:r w:rsidR="00144D86" w:rsidRPr="00F17D4C">
        <w:rPr>
          <w:szCs w:val="22"/>
          <w:lang w:val="sl-SI"/>
        </w:rPr>
        <w:t xml:space="preserve"> velikost, obliko, dvignjenost nad raven kože ali barvo</w:t>
      </w:r>
      <w:r w:rsidRPr="00F17D4C">
        <w:rPr>
          <w:szCs w:val="22"/>
          <w:lang w:val="sl-SI"/>
        </w:rPr>
        <w:t xml:space="preserve">, </w:t>
      </w:r>
      <w:r w:rsidR="00144D86" w:rsidRPr="00F17D4C">
        <w:rPr>
          <w:szCs w:val="22"/>
          <w:lang w:val="sl-SI"/>
        </w:rPr>
        <w:t>ali pa gre za pojav novega kožnega znamenja</w:t>
      </w:r>
      <w:r w:rsidRPr="00F17D4C">
        <w:rPr>
          <w:szCs w:val="22"/>
          <w:lang w:val="sl-SI"/>
        </w:rPr>
        <w:t xml:space="preserve">. </w:t>
      </w:r>
      <w:r w:rsidR="00144D86" w:rsidRPr="00F17D4C">
        <w:rPr>
          <w:szCs w:val="22"/>
          <w:lang w:val="sl-SI"/>
        </w:rPr>
        <w:t>Kožna znamenja lahko tudi srbijo, zakrvavijo ali se na njih pojavijo razjede.</w:t>
      </w:r>
    </w:p>
    <w:p w14:paraId="2BDAD2B0" w14:textId="31F25448" w:rsidR="00B93124" w:rsidRPr="00B93124" w:rsidRDefault="00B93124" w:rsidP="00B93124">
      <w:pPr>
        <w:numPr>
          <w:ilvl w:val="0"/>
          <w:numId w:val="4"/>
        </w:numPr>
        <w:tabs>
          <w:tab w:val="clear" w:pos="142"/>
          <w:tab w:val="clear" w:pos="567"/>
        </w:tabs>
        <w:spacing w:line="240" w:lineRule="auto"/>
        <w:ind w:left="567"/>
        <w:rPr>
          <w:szCs w:val="22"/>
          <w:lang w:val="sl-SI"/>
        </w:rPr>
      </w:pPr>
      <w:ins w:id="110" w:author="Author">
        <w:r w:rsidRPr="00F17D4C">
          <w:rPr>
            <w:szCs w:val="22"/>
            <w:lang w:val="sl-SI"/>
          </w:rPr>
          <w:t>ploščatocelični karcinom: vrsta kožnega raka, ki je lahko videti kot čvrst rdeč vozliček, rana s krasto ali nastanek nove rane na že prej prisotni brazgotini.</w:t>
        </w:r>
      </w:ins>
    </w:p>
    <w:p w14:paraId="63E8DAD0" w14:textId="77777777" w:rsidR="002268A7" w:rsidRPr="00F17D4C" w:rsidRDefault="002268A7" w:rsidP="00375982">
      <w:pPr>
        <w:numPr>
          <w:ilvl w:val="0"/>
          <w:numId w:val="4"/>
        </w:numPr>
        <w:tabs>
          <w:tab w:val="clear" w:pos="142"/>
          <w:tab w:val="clear" w:pos="567"/>
        </w:tabs>
        <w:spacing w:line="240" w:lineRule="auto"/>
        <w:ind w:left="567"/>
        <w:rPr>
          <w:szCs w:val="22"/>
          <w:lang w:val="sl-SI"/>
        </w:rPr>
      </w:pPr>
      <w:r w:rsidRPr="00F17D4C">
        <w:rPr>
          <w:szCs w:val="22"/>
          <w:lang w:val="sl-SI"/>
        </w:rPr>
        <w:t>napadi krčev ali epileptični napadi (pri otrocih in mladostnikih so bolj pogosti kot pri odraslih)</w:t>
      </w:r>
      <w:r w:rsidR="0023715E" w:rsidRPr="00F17D4C">
        <w:rPr>
          <w:szCs w:val="22"/>
          <w:lang w:val="sl-SI"/>
        </w:rPr>
        <w:t>.</w:t>
      </w:r>
    </w:p>
    <w:p w14:paraId="771F45C9" w14:textId="77777777" w:rsidR="009A6164" w:rsidRPr="00F17D4C" w:rsidRDefault="009A6164" w:rsidP="00375982">
      <w:pPr>
        <w:tabs>
          <w:tab w:val="clear" w:pos="567"/>
        </w:tabs>
        <w:spacing w:line="240" w:lineRule="auto"/>
        <w:rPr>
          <w:szCs w:val="22"/>
          <w:lang w:val="sl-SI"/>
        </w:rPr>
      </w:pPr>
    </w:p>
    <w:p w14:paraId="05C52343" w14:textId="05AF7FCD" w:rsidR="009A6164" w:rsidRPr="00F17D4C" w:rsidRDefault="009A6164" w:rsidP="00375982">
      <w:pPr>
        <w:pStyle w:val="Text"/>
        <w:keepNext/>
        <w:widowControl w:val="0"/>
        <w:spacing w:before="0"/>
        <w:jc w:val="left"/>
        <w:rPr>
          <w:iCs/>
          <w:sz w:val="22"/>
          <w:szCs w:val="22"/>
          <w:lang w:val="sl-SI"/>
        </w:rPr>
      </w:pPr>
      <w:r w:rsidRPr="00F17D4C">
        <w:rPr>
          <w:b/>
          <w:iCs/>
          <w:sz w:val="22"/>
          <w:szCs w:val="22"/>
          <w:lang w:val="sl-SI"/>
        </w:rPr>
        <w:t>Redki</w:t>
      </w:r>
      <w:r w:rsidR="00823167" w:rsidRPr="00F17D4C">
        <w:rPr>
          <w:iCs/>
          <w:sz w:val="22"/>
          <w:szCs w:val="22"/>
          <w:lang w:val="sl-SI"/>
        </w:rPr>
        <w:t xml:space="preserve"> (lahko se pojavijo pri največ 1 od 1000 </w:t>
      </w:r>
      <w:r w:rsidR="00C01F19" w:rsidRPr="00F17D4C">
        <w:rPr>
          <w:iCs/>
          <w:sz w:val="22"/>
          <w:szCs w:val="22"/>
          <w:lang w:val="sl-SI"/>
        </w:rPr>
        <w:t>bolnikov</w:t>
      </w:r>
      <w:r w:rsidR="00823167" w:rsidRPr="00F17D4C">
        <w:rPr>
          <w:iCs/>
          <w:sz w:val="22"/>
          <w:szCs w:val="22"/>
          <w:lang w:val="sl-SI"/>
        </w:rPr>
        <w:t>)</w:t>
      </w:r>
    </w:p>
    <w:p w14:paraId="76E682E6" w14:textId="1E7F47BF" w:rsidR="00FD299D" w:rsidRPr="00F17D4C" w:rsidRDefault="009A6164" w:rsidP="00375982">
      <w:pPr>
        <w:numPr>
          <w:ilvl w:val="0"/>
          <w:numId w:val="4"/>
        </w:numPr>
        <w:tabs>
          <w:tab w:val="clear" w:pos="142"/>
          <w:tab w:val="clear" w:pos="567"/>
        </w:tabs>
        <w:spacing w:line="240" w:lineRule="auto"/>
        <w:ind w:left="567"/>
        <w:rPr>
          <w:szCs w:val="22"/>
          <w:lang w:val="sl-SI"/>
        </w:rPr>
      </w:pPr>
      <w:r w:rsidRPr="00F17D4C">
        <w:rPr>
          <w:szCs w:val="22"/>
          <w:lang w:val="sl-SI"/>
        </w:rPr>
        <w:t>bolezen, ki se imenuje sindrom posteriorne reverzibilne en</w:t>
      </w:r>
      <w:del w:id="111" w:author="Author">
        <w:r w:rsidRPr="00F17D4C" w:rsidDel="00AF102C">
          <w:rPr>
            <w:szCs w:val="22"/>
            <w:lang w:val="sl-SI"/>
          </w:rPr>
          <w:delText>e</w:delText>
        </w:r>
      </w:del>
      <w:r w:rsidRPr="00F17D4C">
        <w:rPr>
          <w:szCs w:val="22"/>
          <w:lang w:val="sl-SI"/>
        </w:rPr>
        <w:t xml:space="preserve">cefalopatije (angl. posterior reversible encephalopathy syndrome, s kratico PRES): simptomi lahko vključujejo </w:t>
      </w:r>
      <w:r w:rsidR="00B55389" w:rsidRPr="00F17D4C">
        <w:rPr>
          <w:szCs w:val="22"/>
          <w:lang w:val="sl-SI"/>
        </w:rPr>
        <w:t xml:space="preserve">hud </w:t>
      </w:r>
      <w:r w:rsidRPr="00F17D4C">
        <w:rPr>
          <w:szCs w:val="22"/>
          <w:lang w:val="sl-SI"/>
        </w:rPr>
        <w:t>glavobol</w:t>
      </w:r>
      <w:r w:rsidR="00B55389" w:rsidRPr="00F17D4C">
        <w:rPr>
          <w:szCs w:val="22"/>
          <w:lang w:val="sl-SI"/>
        </w:rPr>
        <w:t xml:space="preserve"> z nenadnim začetkom</w:t>
      </w:r>
      <w:r w:rsidRPr="00F17D4C">
        <w:rPr>
          <w:szCs w:val="22"/>
          <w:lang w:val="sl-SI"/>
        </w:rPr>
        <w:t>, zmedenost, epileptične napade in/ali motnje vida</w:t>
      </w:r>
      <w:r w:rsidR="00FD299D" w:rsidRPr="00F17D4C">
        <w:rPr>
          <w:szCs w:val="22"/>
          <w:lang w:val="sl-SI"/>
        </w:rPr>
        <w:t>,</w:t>
      </w:r>
    </w:p>
    <w:p w14:paraId="0438AF4A" w14:textId="16B33C10" w:rsidR="00AE3248" w:rsidRPr="00F17D4C" w:rsidRDefault="0025153A" w:rsidP="00375982">
      <w:pPr>
        <w:numPr>
          <w:ilvl w:val="0"/>
          <w:numId w:val="4"/>
        </w:numPr>
        <w:tabs>
          <w:tab w:val="clear" w:pos="142"/>
          <w:tab w:val="clear" w:pos="567"/>
        </w:tabs>
        <w:spacing w:line="240" w:lineRule="auto"/>
        <w:ind w:left="567"/>
        <w:rPr>
          <w:szCs w:val="22"/>
          <w:lang w:val="sl-SI"/>
        </w:rPr>
      </w:pPr>
      <w:r w:rsidRPr="00F17D4C">
        <w:rPr>
          <w:szCs w:val="22"/>
          <w:lang w:val="sl-SI"/>
        </w:rPr>
        <w:t>limfom (vrsta raka, ki prizad</w:t>
      </w:r>
      <w:r w:rsidR="00FD299D" w:rsidRPr="00F17D4C">
        <w:rPr>
          <w:szCs w:val="22"/>
          <w:lang w:val="sl-SI"/>
        </w:rPr>
        <w:t>ene limfni sistem)</w:t>
      </w:r>
      <w:ins w:id="112" w:author="Author">
        <w:r w:rsidR="00B93124">
          <w:rPr>
            <w:szCs w:val="22"/>
            <w:lang w:val="sl-SI"/>
          </w:rPr>
          <w:t>.</w:t>
        </w:r>
      </w:ins>
      <w:del w:id="113" w:author="Author">
        <w:r w:rsidR="00AE3248" w:rsidRPr="00F17D4C" w:rsidDel="00B93124">
          <w:rPr>
            <w:szCs w:val="22"/>
            <w:lang w:val="sl-SI"/>
          </w:rPr>
          <w:delText>,</w:delText>
        </w:r>
      </w:del>
    </w:p>
    <w:p w14:paraId="0DA95592" w14:textId="3A7E3B82" w:rsidR="009A6164" w:rsidRPr="00F17D4C" w:rsidDel="00B93124" w:rsidRDefault="00AE3248" w:rsidP="00375982">
      <w:pPr>
        <w:numPr>
          <w:ilvl w:val="0"/>
          <w:numId w:val="4"/>
        </w:numPr>
        <w:tabs>
          <w:tab w:val="clear" w:pos="142"/>
          <w:tab w:val="clear" w:pos="567"/>
        </w:tabs>
        <w:spacing w:line="240" w:lineRule="auto"/>
        <w:ind w:left="567"/>
        <w:rPr>
          <w:del w:id="114" w:author="Author"/>
          <w:szCs w:val="22"/>
          <w:lang w:val="sl-SI"/>
        </w:rPr>
      </w:pPr>
      <w:del w:id="115" w:author="Author">
        <w:r w:rsidRPr="00F17D4C" w:rsidDel="00B93124">
          <w:rPr>
            <w:szCs w:val="22"/>
            <w:lang w:val="sl-SI"/>
          </w:rPr>
          <w:delText>ploščatocelični karcinom: vrsta kožnega raka, ki je lahko videti kot čvrst rdeč vozliček, rana s krasto ali nastanek nove rane na že prej prisotni brazgotini.</w:delText>
        </w:r>
      </w:del>
    </w:p>
    <w:p w14:paraId="3444718B" w14:textId="77777777" w:rsidR="00FD299D" w:rsidRPr="00F17D4C" w:rsidRDefault="00FD299D" w:rsidP="00375982">
      <w:pPr>
        <w:widowControl w:val="0"/>
        <w:tabs>
          <w:tab w:val="clear" w:pos="567"/>
        </w:tabs>
        <w:spacing w:line="240" w:lineRule="auto"/>
        <w:rPr>
          <w:lang w:val="nb-NO"/>
        </w:rPr>
      </w:pPr>
    </w:p>
    <w:p w14:paraId="40C4C17B" w14:textId="38C6806A" w:rsidR="00FD299D" w:rsidRPr="00F17D4C" w:rsidRDefault="00FD299D" w:rsidP="00375982">
      <w:pPr>
        <w:keepNext/>
        <w:widowControl w:val="0"/>
        <w:tabs>
          <w:tab w:val="clear" w:pos="567"/>
        </w:tabs>
        <w:spacing w:line="240" w:lineRule="auto"/>
        <w:rPr>
          <w:lang w:val="nb-NO"/>
        </w:rPr>
      </w:pPr>
      <w:r w:rsidRPr="00F17D4C">
        <w:rPr>
          <w:b/>
          <w:lang w:val="nb-NO"/>
        </w:rPr>
        <w:t>Zelo redki</w:t>
      </w:r>
      <w:r w:rsidRPr="00F17D4C">
        <w:rPr>
          <w:lang w:val="nb-NO"/>
        </w:rPr>
        <w:t xml:space="preserve"> (lahko se pojavijo pri največ 1 od 10</w:t>
      </w:r>
      <w:r w:rsidR="00AC5E60">
        <w:rPr>
          <w:lang w:val="nb-NO"/>
        </w:rPr>
        <w:t> </w:t>
      </w:r>
      <w:r w:rsidRPr="00F17D4C">
        <w:rPr>
          <w:lang w:val="nb-NO"/>
        </w:rPr>
        <w:t>000 </w:t>
      </w:r>
      <w:r w:rsidR="00C01F19" w:rsidRPr="00F17D4C">
        <w:rPr>
          <w:lang w:val="nb-NO"/>
        </w:rPr>
        <w:t>bolnikov</w:t>
      </w:r>
      <w:r w:rsidRPr="00F17D4C">
        <w:rPr>
          <w:lang w:val="nb-NO"/>
        </w:rPr>
        <w:t>)</w:t>
      </w:r>
    </w:p>
    <w:p w14:paraId="573F594F" w14:textId="77777777" w:rsidR="00AE3248" w:rsidRPr="00F17D4C" w:rsidRDefault="00581601" w:rsidP="00796F3E">
      <w:pPr>
        <w:widowControl w:val="0"/>
        <w:numPr>
          <w:ilvl w:val="1"/>
          <w:numId w:val="8"/>
        </w:numPr>
        <w:tabs>
          <w:tab w:val="clear" w:pos="567"/>
        </w:tabs>
        <w:spacing w:line="240" w:lineRule="auto"/>
        <w:ind w:left="540" w:hanging="540"/>
        <w:rPr>
          <w:lang w:val="de-DE"/>
        </w:rPr>
      </w:pPr>
      <w:r w:rsidRPr="00F17D4C">
        <w:rPr>
          <w:lang w:val="de-DE"/>
        </w:rPr>
        <w:t>nepravilnost v elektrokardiogramu</w:t>
      </w:r>
      <w:r w:rsidR="00FD299D" w:rsidRPr="00F17D4C">
        <w:rPr>
          <w:lang w:val="de-DE"/>
        </w:rPr>
        <w:t xml:space="preserve"> (</w:t>
      </w:r>
      <w:r w:rsidRPr="00F17D4C">
        <w:rPr>
          <w:lang w:val="de-DE"/>
        </w:rPr>
        <w:t>inverzija vala T</w:t>
      </w:r>
      <w:r w:rsidR="00FD299D" w:rsidRPr="00F17D4C">
        <w:rPr>
          <w:lang w:val="de-DE"/>
        </w:rPr>
        <w:t>)</w:t>
      </w:r>
      <w:r w:rsidR="00AE3248" w:rsidRPr="00F17D4C">
        <w:rPr>
          <w:lang w:val="de-DE"/>
        </w:rPr>
        <w:t>,</w:t>
      </w:r>
    </w:p>
    <w:p w14:paraId="34520C6F" w14:textId="32392B0A" w:rsidR="00FD299D" w:rsidRPr="00F17D4C" w:rsidRDefault="00AE3248" w:rsidP="00796F3E">
      <w:pPr>
        <w:widowControl w:val="0"/>
        <w:numPr>
          <w:ilvl w:val="1"/>
          <w:numId w:val="8"/>
        </w:numPr>
        <w:tabs>
          <w:tab w:val="clear" w:pos="567"/>
        </w:tabs>
        <w:spacing w:line="240" w:lineRule="auto"/>
        <w:ind w:left="540" w:hanging="540"/>
        <w:rPr>
          <w:lang w:val="de-DE"/>
        </w:rPr>
      </w:pPr>
      <w:r w:rsidRPr="00F17D4C">
        <w:rPr>
          <w:lang w:val="de-DE"/>
        </w:rPr>
        <w:t xml:space="preserve">tumor, ki </w:t>
      </w:r>
      <w:r w:rsidR="002122F1" w:rsidRPr="00F17D4C">
        <w:rPr>
          <w:lang w:val="de-DE"/>
        </w:rPr>
        <w:t xml:space="preserve">se razvije zaradi </w:t>
      </w:r>
      <w:r w:rsidRPr="00F17D4C">
        <w:rPr>
          <w:lang w:val="de-DE"/>
        </w:rPr>
        <w:t>okužb</w:t>
      </w:r>
      <w:r w:rsidR="002122F1" w:rsidRPr="00F17D4C">
        <w:rPr>
          <w:lang w:val="de-DE"/>
        </w:rPr>
        <w:t>e</w:t>
      </w:r>
      <w:r w:rsidRPr="00F17D4C">
        <w:rPr>
          <w:lang w:val="de-DE"/>
        </w:rPr>
        <w:t xml:space="preserve"> s humanim herpesvirusom 8 (Kaposijev sarkom)</w:t>
      </w:r>
      <w:r w:rsidR="00FD299D" w:rsidRPr="00F17D4C">
        <w:rPr>
          <w:lang w:val="de-DE"/>
        </w:rPr>
        <w:t>.</w:t>
      </w:r>
    </w:p>
    <w:p w14:paraId="4AB3C4E8" w14:textId="77777777" w:rsidR="00740034" w:rsidRPr="00F17D4C" w:rsidRDefault="00740034" w:rsidP="00375982">
      <w:pPr>
        <w:widowControl w:val="0"/>
        <w:tabs>
          <w:tab w:val="clear" w:pos="567"/>
        </w:tabs>
        <w:spacing w:line="240" w:lineRule="auto"/>
        <w:rPr>
          <w:lang w:val="sl-SI"/>
        </w:rPr>
      </w:pPr>
    </w:p>
    <w:p w14:paraId="6D95D62A" w14:textId="77777777" w:rsidR="00581601" w:rsidRPr="00F17D4C" w:rsidRDefault="00581601" w:rsidP="00375982">
      <w:pPr>
        <w:keepNext/>
        <w:widowControl w:val="0"/>
        <w:tabs>
          <w:tab w:val="clear" w:pos="567"/>
        </w:tabs>
        <w:spacing w:line="240" w:lineRule="auto"/>
        <w:rPr>
          <w:lang w:val="sl-SI"/>
        </w:rPr>
      </w:pPr>
      <w:r w:rsidRPr="00F17D4C">
        <w:rPr>
          <w:b/>
          <w:lang w:val="sl-SI"/>
        </w:rPr>
        <w:lastRenderedPageBreak/>
        <w:t>Pogostnost neznana</w:t>
      </w:r>
      <w:r w:rsidRPr="00F17D4C">
        <w:rPr>
          <w:lang w:val="sl-SI"/>
        </w:rPr>
        <w:t xml:space="preserve"> (</w:t>
      </w:r>
      <w:r w:rsidR="009C73AA" w:rsidRPr="00F17D4C">
        <w:rPr>
          <w:lang w:val="sl-SI"/>
        </w:rPr>
        <w:t xml:space="preserve">je </w:t>
      </w:r>
      <w:r w:rsidRPr="00F17D4C">
        <w:rPr>
          <w:lang w:val="sl-SI"/>
        </w:rPr>
        <w:t>ni mogoče oceniti iz razpoložljivih podatkov</w:t>
      </w:r>
      <w:r w:rsidRPr="00F17D4C">
        <w:rPr>
          <w:bCs/>
          <w:noProof/>
          <w:szCs w:val="22"/>
          <w:lang w:val="sl-SI"/>
        </w:rPr>
        <w:t>)</w:t>
      </w:r>
      <w:r w:rsidRPr="00F17D4C">
        <w:rPr>
          <w:lang w:val="sl-SI"/>
        </w:rPr>
        <w:t>:</w:t>
      </w:r>
    </w:p>
    <w:p w14:paraId="2845F9F4" w14:textId="77777777" w:rsidR="00581601" w:rsidRPr="00F17D4C" w:rsidRDefault="00581601" w:rsidP="00796F3E">
      <w:pPr>
        <w:widowControl w:val="0"/>
        <w:numPr>
          <w:ilvl w:val="1"/>
          <w:numId w:val="8"/>
        </w:numPr>
        <w:tabs>
          <w:tab w:val="clear" w:pos="567"/>
        </w:tabs>
        <w:spacing w:line="240" w:lineRule="auto"/>
        <w:ind w:left="540" w:hanging="540"/>
        <w:rPr>
          <w:lang w:val="sl-SI"/>
        </w:rPr>
      </w:pPr>
      <w:r w:rsidRPr="00F17D4C">
        <w:rPr>
          <w:lang w:val="sl-SI"/>
        </w:rPr>
        <w:t>alergijske reakcije, vključno s simptomi izpuščaja ali koprivnice, otekanjem ustnic, jezik</w:t>
      </w:r>
      <w:r w:rsidR="008357A1" w:rsidRPr="00F17D4C">
        <w:rPr>
          <w:lang w:val="sl-SI"/>
        </w:rPr>
        <w:t>a</w:t>
      </w:r>
      <w:r w:rsidRPr="00F17D4C">
        <w:rPr>
          <w:lang w:val="sl-SI"/>
        </w:rPr>
        <w:t xml:space="preserve"> ali obraz</w:t>
      </w:r>
      <w:r w:rsidR="008357A1" w:rsidRPr="00F17D4C">
        <w:rPr>
          <w:lang w:val="sl-SI"/>
        </w:rPr>
        <w:t>a</w:t>
      </w:r>
      <w:r w:rsidRPr="00F17D4C">
        <w:rPr>
          <w:lang w:val="sl-SI"/>
        </w:rPr>
        <w:t>, do česar z večjo verjetnostjo pride na dan, ko bolnik začne jemati zdravilo Gilenya</w:t>
      </w:r>
      <w:r w:rsidR="0023715E" w:rsidRPr="00F17D4C">
        <w:rPr>
          <w:lang w:val="sl-SI"/>
        </w:rPr>
        <w:t>,</w:t>
      </w:r>
    </w:p>
    <w:p w14:paraId="37C96119" w14:textId="0178A9CC" w:rsidR="0099208A" w:rsidRPr="00A65F85" w:rsidRDefault="0099208A" w:rsidP="00796F3E">
      <w:pPr>
        <w:widowControl w:val="0"/>
        <w:numPr>
          <w:ilvl w:val="1"/>
          <w:numId w:val="8"/>
        </w:numPr>
        <w:tabs>
          <w:tab w:val="clear" w:pos="567"/>
        </w:tabs>
        <w:spacing w:line="240" w:lineRule="auto"/>
        <w:ind w:left="540" w:hanging="540"/>
        <w:rPr>
          <w:lang w:val="sl-SI"/>
        </w:rPr>
      </w:pPr>
      <w:bookmarkStart w:id="116" w:name="_Hlk53563700"/>
      <w:r w:rsidRPr="00A65F85">
        <w:rPr>
          <w:lang w:val="sl-SI"/>
        </w:rPr>
        <w:t xml:space="preserve">znaki bolezni jeter (kar vključuje odpoved jeter), kot so porumenevanje kože ali beločnic (ikterus ali zlatenica), občutek slabosti (navzea) ali bruhanje, bolečine na desni strani trebuha, </w:t>
      </w:r>
      <w:r w:rsidRPr="00BC7231">
        <w:rPr>
          <w:bCs/>
          <w:lang w:val="sl-SI"/>
        </w:rPr>
        <w:t>temno obarvan urin (rjave barve</w:t>
      </w:r>
      <w:r>
        <w:rPr>
          <w:bCs/>
          <w:lang w:val="sl-SI"/>
        </w:rPr>
        <w:t>)</w:t>
      </w:r>
      <w:r w:rsidRPr="00A65F85">
        <w:rPr>
          <w:lang w:val="sl-SI"/>
        </w:rPr>
        <w:t xml:space="preserve">, </w:t>
      </w:r>
      <w:r w:rsidRPr="00BC7231">
        <w:rPr>
          <w:bCs/>
          <w:lang w:val="sl-SI"/>
        </w:rPr>
        <w:t>manj</w:t>
      </w:r>
      <w:r w:rsidR="00A65F85">
        <w:rPr>
          <w:bCs/>
          <w:lang w:val="sl-SI"/>
        </w:rPr>
        <w:t xml:space="preserve">ša želja po hrani kot </w:t>
      </w:r>
      <w:r w:rsidRPr="00BC7231">
        <w:rPr>
          <w:bCs/>
          <w:lang w:val="sl-SI"/>
        </w:rPr>
        <w:t>običajno</w:t>
      </w:r>
      <w:r w:rsidRPr="00A65F85">
        <w:rPr>
          <w:lang w:val="sl-SI"/>
        </w:rPr>
        <w:t xml:space="preserve">, </w:t>
      </w:r>
      <w:r w:rsidR="00A65F85">
        <w:rPr>
          <w:lang w:val="sl-SI"/>
        </w:rPr>
        <w:t>utrujenost in</w:t>
      </w:r>
      <w:r w:rsidRPr="00A65F85">
        <w:rPr>
          <w:lang w:val="sl-SI"/>
        </w:rPr>
        <w:t xml:space="preserve"> </w:t>
      </w:r>
      <w:r w:rsidR="00A65F85">
        <w:rPr>
          <w:lang w:val="sl-SI"/>
        </w:rPr>
        <w:t>nenormalne vrednosti testov jetrne funkcije. Pri zelo majhnem številu primerov se lahko zgodi, da je zaradi odpovedi jeter potrebna presaditev jeter</w:t>
      </w:r>
      <w:r w:rsidR="00F15F06">
        <w:rPr>
          <w:lang w:val="sl-SI"/>
        </w:rPr>
        <w:t>,</w:t>
      </w:r>
    </w:p>
    <w:bookmarkEnd w:id="116"/>
    <w:p w14:paraId="1F92C050" w14:textId="77777777" w:rsidR="002122F1" w:rsidRPr="00387C7D" w:rsidRDefault="001D23EB" w:rsidP="00796F3E">
      <w:pPr>
        <w:widowControl w:val="0"/>
        <w:numPr>
          <w:ilvl w:val="1"/>
          <w:numId w:val="8"/>
        </w:numPr>
        <w:tabs>
          <w:tab w:val="clear" w:pos="567"/>
        </w:tabs>
        <w:spacing w:line="240" w:lineRule="auto"/>
        <w:ind w:left="540" w:hanging="540"/>
        <w:rPr>
          <w:lang w:val="sl-SI"/>
        </w:rPr>
      </w:pPr>
      <w:r w:rsidRPr="00F17D4C">
        <w:rPr>
          <w:lang w:val="sl-SI"/>
        </w:rPr>
        <w:t xml:space="preserve">tveganje za redko okužbo možganov, imenovano progresivna multifokalna levkoencefalopatija (PML). Simptomi PML so lahko podobni kot pri zagonu multiple skleroze. Lahko se pojavijo simptomi, ki jih sami ne opazite, kot so spremembe razpoloženja ali vedenja, spominske luknje, oteženo govorjenje in komuniciranje. Navedene simptome mora zdravnik podrobneje raziskati, da lahko izključi možnost, da gre za PML. Če torej mislite, da se vaša multipla skleroza slabša, ali če </w:t>
      </w:r>
      <w:r w:rsidR="0056212F" w:rsidRPr="00F17D4C">
        <w:rPr>
          <w:lang w:val="sl-SI"/>
        </w:rPr>
        <w:t>vi</w:t>
      </w:r>
      <w:r w:rsidRPr="00F17D4C">
        <w:rPr>
          <w:lang w:val="sl-SI"/>
        </w:rPr>
        <w:t xml:space="preserve"> </w:t>
      </w:r>
      <w:r w:rsidRPr="00387C7D">
        <w:rPr>
          <w:lang w:val="sl-SI"/>
        </w:rPr>
        <w:t>ali vaši bližnji opaža</w:t>
      </w:r>
      <w:r w:rsidR="0056212F" w:rsidRPr="00387C7D">
        <w:rPr>
          <w:lang w:val="sl-SI"/>
        </w:rPr>
        <w:t>te</w:t>
      </w:r>
      <w:r w:rsidRPr="00387C7D">
        <w:rPr>
          <w:lang w:val="sl-SI"/>
        </w:rPr>
        <w:t xml:space="preserve"> kakršne</w:t>
      </w:r>
      <w:r w:rsidR="00641DD5" w:rsidRPr="00387C7D">
        <w:rPr>
          <w:lang w:val="sl-SI"/>
        </w:rPr>
        <w:t xml:space="preserve"> </w:t>
      </w:r>
      <w:r w:rsidRPr="00387C7D">
        <w:rPr>
          <w:lang w:val="sl-SI"/>
        </w:rPr>
        <w:t>koli nove ali neobičajne simptome, je zelo pomembno, da se čimprej posvetujete z zdravnikom</w:t>
      </w:r>
      <w:r w:rsidR="0023715E" w:rsidRPr="00387C7D">
        <w:rPr>
          <w:lang w:val="sl-SI"/>
        </w:rPr>
        <w:t>.</w:t>
      </w:r>
    </w:p>
    <w:p w14:paraId="7503A10A" w14:textId="2DE1D003" w:rsidR="00954264" w:rsidRPr="00387C7D" w:rsidRDefault="0029027F" w:rsidP="00954264">
      <w:pPr>
        <w:numPr>
          <w:ilvl w:val="1"/>
          <w:numId w:val="8"/>
        </w:numPr>
        <w:tabs>
          <w:tab w:val="clear" w:pos="567"/>
        </w:tabs>
        <w:spacing w:line="240" w:lineRule="auto"/>
        <w:ind w:left="540" w:hanging="540"/>
        <w:rPr>
          <w:szCs w:val="22"/>
          <w:lang w:val="sl-SI"/>
        </w:rPr>
      </w:pPr>
      <w:r w:rsidRPr="00387C7D">
        <w:rPr>
          <w:szCs w:val="22"/>
          <w:lang w:val="sl-SI"/>
        </w:rPr>
        <w:t xml:space="preserve">vnetna </w:t>
      </w:r>
      <w:r w:rsidR="00CF58B1" w:rsidRPr="00387C7D">
        <w:rPr>
          <w:szCs w:val="22"/>
          <w:lang w:val="sl-SI"/>
        </w:rPr>
        <w:t>bolezen</w:t>
      </w:r>
      <w:r w:rsidRPr="00387C7D">
        <w:rPr>
          <w:szCs w:val="22"/>
          <w:lang w:val="sl-SI"/>
        </w:rPr>
        <w:t xml:space="preserve"> po </w:t>
      </w:r>
      <w:r w:rsidR="00E54E94" w:rsidRPr="00387C7D">
        <w:rPr>
          <w:szCs w:val="22"/>
          <w:lang w:val="sl-SI"/>
        </w:rPr>
        <w:t>u</w:t>
      </w:r>
      <w:r w:rsidRPr="00387C7D">
        <w:rPr>
          <w:szCs w:val="22"/>
          <w:lang w:val="sl-SI"/>
        </w:rPr>
        <w:t>kinitvi zdravljenja z zdravilom Gilenya</w:t>
      </w:r>
      <w:r w:rsidR="00954264" w:rsidRPr="00387C7D">
        <w:rPr>
          <w:szCs w:val="22"/>
          <w:lang w:val="sl-SI"/>
        </w:rPr>
        <w:t xml:space="preserve"> (vnetni sindrom imunske obnove ali IRIS)</w:t>
      </w:r>
      <w:r w:rsidRPr="00387C7D">
        <w:rPr>
          <w:szCs w:val="22"/>
          <w:lang w:val="sl-SI"/>
        </w:rPr>
        <w:t>.</w:t>
      </w:r>
    </w:p>
    <w:p w14:paraId="5BE87927" w14:textId="73BB12FC" w:rsidR="002122F1" w:rsidRPr="00F17D4C" w:rsidRDefault="002122F1" w:rsidP="00954264">
      <w:pPr>
        <w:widowControl w:val="0"/>
        <w:numPr>
          <w:ilvl w:val="1"/>
          <w:numId w:val="8"/>
        </w:numPr>
        <w:tabs>
          <w:tab w:val="clear" w:pos="567"/>
        </w:tabs>
        <w:spacing w:line="240" w:lineRule="auto"/>
        <w:ind w:left="540" w:hanging="540"/>
        <w:rPr>
          <w:lang w:val="sl-SI"/>
        </w:rPr>
      </w:pPr>
      <w:r w:rsidRPr="00387C7D">
        <w:rPr>
          <w:lang w:val="sl-SI"/>
        </w:rPr>
        <w:t>kriptokokne okužbe (</w:t>
      </w:r>
      <w:r w:rsidRPr="00F17D4C">
        <w:rPr>
          <w:lang w:val="sl-SI"/>
        </w:rPr>
        <w:t xml:space="preserve">vrste glivičnih okužb), ki vključujejo kriptokokni meningitis s simptomi, kot so glavobol, </w:t>
      </w:r>
      <w:r w:rsidRPr="00F17D4C">
        <w:rPr>
          <w:szCs w:val="22"/>
          <w:lang w:val="sl-SI"/>
        </w:rPr>
        <w:t>ki ga spremlja otrdel vrat, preobčutljivost na svetlobo, občutek slabosti in/ali zmedenost.</w:t>
      </w:r>
    </w:p>
    <w:p w14:paraId="007CC0F0" w14:textId="77777777" w:rsidR="001D23EB" w:rsidRPr="00F17D4C" w:rsidRDefault="002122F1" w:rsidP="00796F3E">
      <w:pPr>
        <w:widowControl w:val="0"/>
        <w:numPr>
          <w:ilvl w:val="1"/>
          <w:numId w:val="8"/>
        </w:numPr>
        <w:tabs>
          <w:tab w:val="clear" w:pos="567"/>
        </w:tabs>
        <w:spacing w:line="240" w:lineRule="auto"/>
        <w:ind w:left="540" w:hanging="540"/>
        <w:rPr>
          <w:lang w:val="sl-SI"/>
        </w:rPr>
      </w:pPr>
      <w:r w:rsidRPr="00F17D4C">
        <w:rPr>
          <w:lang w:val="sl-SI"/>
        </w:rPr>
        <w:t xml:space="preserve">karcinom Merklovih celic (vrsta kožnega raka). Med možnimi znaki karcinoma Merklovih celic je </w:t>
      </w:r>
      <w:r w:rsidR="001210AC" w:rsidRPr="00F17D4C">
        <w:rPr>
          <w:lang w:val="sl-SI"/>
        </w:rPr>
        <w:t>nastanek</w:t>
      </w:r>
      <w:r w:rsidRPr="00F17D4C">
        <w:rPr>
          <w:lang w:val="sl-SI"/>
        </w:rPr>
        <w:t xml:space="preserve"> nebolečega vozlička v barvi mesa ali modr</w:t>
      </w:r>
      <w:r w:rsidR="001210AC" w:rsidRPr="00F17D4C">
        <w:rPr>
          <w:lang w:val="sl-SI"/>
        </w:rPr>
        <w:t>ikast</w:t>
      </w:r>
      <w:r w:rsidRPr="00F17D4C">
        <w:rPr>
          <w:lang w:val="sl-SI"/>
        </w:rPr>
        <w:t>o</w:t>
      </w:r>
      <w:r w:rsidR="001210AC" w:rsidRPr="00F17D4C">
        <w:rPr>
          <w:lang w:val="sl-SI"/>
        </w:rPr>
        <w:t xml:space="preserve"> </w:t>
      </w:r>
      <w:r w:rsidRPr="00F17D4C">
        <w:rPr>
          <w:lang w:val="sl-SI"/>
        </w:rPr>
        <w:t xml:space="preserve">rdeče barve, pogosto na obrazu, glavi ali vratu. Karcinom Merklovih celic </w:t>
      </w:r>
      <w:r w:rsidR="002C122C" w:rsidRPr="00F17D4C">
        <w:rPr>
          <w:lang w:val="sl-SI"/>
        </w:rPr>
        <w:t>je lahko tudi čvrst neboleč vozliček ali tvorba</w:t>
      </w:r>
      <w:r w:rsidRPr="00F17D4C">
        <w:rPr>
          <w:lang w:val="sl-SI"/>
        </w:rPr>
        <w:t xml:space="preserve">. </w:t>
      </w:r>
      <w:r w:rsidR="002C122C" w:rsidRPr="00F17D4C">
        <w:rPr>
          <w:lang w:val="sl-SI"/>
        </w:rPr>
        <w:t>Na tveganje za razvoj karcinoma Merklovih celic lahko vplivata dolgotrajna izpostavljenost sončni svetlobi in oslabljen imunski sistem.</w:t>
      </w:r>
    </w:p>
    <w:p w14:paraId="4D025CA7" w14:textId="4AF5D942" w:rsidR="00760914" w:rsidRPr="00F17D4C" w:rsidRDefault="00954264" w:rsidP="00796F3E">
      <w:pPr>
        <w:widowControl w:val="0"/>
        <w:numPr>
          <w:ilvl w:val="1"/>
          <w:numId w:val="8"/>
        </w:numPr>
        <w:tabs>
          <w:tab w:val="clear" w:pos="567"/>
        </w:tabs>
        <w:spacing w:line="240" w:lineRule="auto"/>
        <w:ind w:left="540" w:hanging="540"/>
        <w:rPr>
          <w:lang w:val="sl-SI"/>
        </w:rPr>
      </w:pPr>
      <w:r>
        <w:rPr>
          <w:lang w:val="sl-SI"/>
        </w:rPr>
        <w:t>p</w:t>
      </w:r>
      <w:r w:rsidR="00760914" w:rsidRPr="00F17D4C">
        <w:rPr>
          <w:lang w:val="sl-SI"/>
        </w:rPr>
        <w:t xml:space="preserve">o prekinitvi zdravljenja z zdravilom Gilenya se simptomi multiple skleroze lahko ponovijo in postanejo še bolj izraženi, kot so bili pred </w:t>
      </w:r>
      <w:r w:rsidR="00AA4CF3" w:rsidRPr="00F17D4C">
        <w:rPr>
          <w:lang w:val="sl-SI"/>
        </w:rPr>
        <w:t>ali</w:t>
      </w:r>
      <w:r w:rsidR="00760914" w:rsidRPr="00F17D4C">
        <w:rPr>
          <w:lang w:val="sl-SI"/>
        </w:rPr>
        <w:t xml:space="preserve"> med zdravljenjem.</w:t>
      </w:r>
    </w:p>
    <w:p w14:paraId="5462BFE6" w14:textId="76DA6536" w:rsidR="00352109" w:rsidRPr="00F17D4C" w:rsidRDefault="00352109" w:rsidP="00796F3E">
      <w:pPr>
        <w:widowControl w:val="0"/>
        <w:numPr>
          <w:ilvl w:val="1"/>
          <w:numId w:val="8"/>
        </w:numPr>
        <w:tabs>
          <w:tab w:val="clear" w:pos="567"/>
        </w:tabs>
        <w:spacing w:line="240" w:lineRule="auto"/>
        <w:ind w:left="540" w:hanging="540"/>
        <w:rPr>
          <w:lang w:val="sl-SI"/>
        </w:rPr>
      </w:pPr>
      <w:r w:rsidRPr="00F17D4C">
        <w:rPr>
          <w:lang w:val="sl-SI"/>
        </w:rPr>
        <w:t>avtoimunska oblika anemije (zmanjšan</w:t>
      </w:r>
      <w:r w:rsidR="00C32FCB" w:rsidRPr="00F17D4C">
        <w:rPr>
          <w:lang w:val="sl-SI"/>
        </w:rPr>
        <w:t>o</w:t>
      </w:r>
      <w:r w:rsidRPr="00F17D4C">
        <w:rPr>
          <w:lang w:val="sl-SI"/>
        </w:rPr>
        <w:t xml:space="preserve"> števil</w:t>
      </w:r>
      <w:r w:rsidR="00C32FCB" w:rsidRPr="00F17D4C">
        <w:rPr>
          <w:lang w:val="sl-SI"/>
        </w:rPr>
        <w:t>o</w:t>
      </w:r>
      <w:r w:rsidRPr="00F17D4C">
        <w:rPr>
          <w:lang w:val="sl-SI"/>
        </w:rPr>
        <w:t xml:space="preserve"> rdečih krvnih celic), pri kateri prihaja do razpada rdečih krvnih celic (avtoimunska hemolitična anemija).</w:t>
      </w:r>
    </w:p>
    <w:p w14:paraId="6EA9459D" w14:textId="77777777" w:rsidR="00740034" w:rsidRPr="00F17D4C" w:rsidRDefault="00740034" w:rsidP="00375982">
      <w:pPr>
        <w:tabs>
          <w:tab w:val="clear" w:pos="567"/>
        </w:tabs>
        <w:spacing w:line="240" w:lineRule="auto"/>
        <w:rPr>
          <w:iCs/>
          <w:szCs w:val="22"/>
          <w:lang w:val="sl-SI"/>
        </w:rPr>
      </w:pPr>
    </w:p>
    <w:p w14:paraId="6EE08042" w14:textId="77777777" w:rsidR="0015711F" w:rsidRPr="00F17D4C" w:rsidRDefault="005E1747" w:rsidP="00375982">
      <w:pPr>
        <w:tabs>
          <w:tab w:val="clear" w:pos="567"/>
        </w:tabs>
        <w:spacing w:line="240" w:lineRule="auto"/>
        <w:rPr>
          <w:szCs w:val="22"/>
          <w:lang w:val="sl-SI"/>
        </w:rPr>
      </w:pPr>
      <w:r w:rsidRPr="00F17D4C">
        <w:rPr>
          <w:szCs w:val="22"/>
          <w:lang w:val="sl-SI"/>
        </w:rPr>
        <w:t>Če pride do česa od navedenega</w:t>
      </w:r>
      <w:r w:rsidR="0015711F" w:rsidRPr="00F17D4C">
        <w:rPr>
          <w:szCs w:val="22"/>
          <w:lang w:val="sl-SI"/>
        </w:rPr>
        <w:t xml:space="preserve">, </w:t>
      </w:r>
      <w:r w:rsidR="0015711F" w:rsidRPr="00F17D4C">
        <w:rPr>
          <w:b/>
          <w:szCs w:val="22"/>
          <w:lang w:val="sl-SI"/>
        </w:rPr>
        <w:t>t</w:t>
      </w:r>
      <w:r w:rsidRPr="00F17D4C">
        <w:rPr>
          <w:b/>
          <w:szCs w:val="22"/>
          <w:lang w:val="sl-SI"/>
        </w:rPr>
        <w:t>akoj obvestite zdravnika.</w:t>
      </w:r>
    </w:p>
    <w:p w14:paraId="35A5574B" w14:textId="77777777" w:rsidR="005A172F" w:rsidRPr="00F17D4C" w:rsidRDefault="005A172F" w:rsidP="00375982">
      <w:pPr>
        <w:pStyle w:val="Nottoc-headings"/>
        <w:keepNext w:val="0"/>
        <w:keepLines w:val="0"/>
        <w:widowControl w:val="0"/>
        <w:spacing w:before="0" w:after="0"/>
        <w:rPr>
          <w:rFonts w:ascii="Times New Roman" w:hAnsi="Times New Roman"/>
          <w:b w:val="0"/>
          <w:sz w:val="22"/>
          <w:szCs w:val="22"/>
          <w:lang w:val="sl-SI"/>
        </w:rPr>
      </w:pPr>
    </w:p>
    <w:p w14:paraId="2312A0B4" w14:textId="77777777" w:rsidR="001E574E" w:rsidRPr="00F17D4C" w:rsidRDefault="005E1747" w:rsidP="00375982">
      <w:pPr>
        <w:pStyle w:val="Nottoc-headings"/>
        <w:keepLines w:val="0"/>
        <w:widowControl w:val="0"/>
        <w:spacing w:before="0" w:after="0"/>
        <w:rPr>
          <w:rFonts w:ascii="Times New Roman" w:hAnsi="Times New Roman"/>
          <w:b w:val="0"/>
          <w:sz w:val="22"/>
          <w:szCs w:val="22"/>
          <w:u w:val="single"/>
          <w:lang w:val="sl-SI"/>
        </w:rPr>
      </w:pPr>
      <w:r w:rsidRPr="00F17D4C">
        <w:rPr>
          <w:rFonts w:ascii="Times New Roman" w:hAnsi="Times New Roman"/>
          <w:b w:val="0"/>
          <w:sz w:val="22"/>
          <w:szCs w:val="22"/>
          <w:u w:val="single"/>
          <w:lang w:val="sl-SI"/>
        </w:rPr>
        <w:t>Drugi neželeni učinki</w:t>
      </w:r>
    </w:p>
    <w:p w14:paraId="1CABE5AC" w14:textId="38CFFEE4" w:rsidR="0015711F" w:rsidRPr="00F17D4C" w:rsidRDefault="00C50131" w:rsidP="00375982">
      <w:pPr>
        <w:pStyle w:val="Nottoc-headings"/>
        <w:keepLines w:val="0"/>
        <w:widowControl w:val="0"/>
        <w:spacing w:before="0" w:after="0"/>
        <w:rPr>
          <w:rFonts w:ascii="Times New Roman" w:hAnsi="Times New Roman"/>
          <w:b w:val="0"/>
          <w:sz w:val="22"/>
          <w:szCs w:val="22"/>
          <w:lang w:val="sl-SI"/>
        </w:rPr>
      </w:pPr>
      <w:r w:rsidRPr="00F17D4C">
        <w:rPr>
          <w:rFonts w:ascii="Times New Roman" w:hAnsi="Times New Roman"/>
          <w:sz w:val="22"/>
          <w:szCs w:val="22"/>
          <w:lang w:val="sl-SI"/>
        </w:rPr>
        <w:t>Z</w:t>
      </w:r>
      <w:r w:rsidR="005E1747" w:rsidRPr="00F17D4C">
        <w:rPr>
          <w:rFonts w:ascii="Times New Roman" w:hAnsi="Times New Roman"/>
          <w:sz w:val="22"/>
          <w:szCs w:val="22"/>
          <w:lang w:val="sl-SI"/>
        </w:rPr>
        <w:t>elo pogosti</w:t>
      </w:r>
      <w:r w:rsidR="00823167" w:rsidRPr="00F17D4C">
        <w:rPr>
          <w:rFonts w:ascii="Times New Roman" w:hAnsi="Times New Roman"/>
          <w:b w:val="0"/>
          <w:iCs/>
          <w:sz w:val="22"/>
          <w:szCs w:val="22"/>
          <w:lang w:val="sl-SI"/>
        </w:rPr>
        <w:t xml:space="preserve"> (lahko se pojavijo pri več kot 1 od 10 </w:t>
      </w:r>
      <w:r w:rsidR="00C01F19" w:rsidRPr="00F17D4C">
        <w:rPr>
          <w:rFonts w:ascii="Times New Roman" w:hAnsi="Times New Roman"/>
          <w:b w:val="0"/>
          <w:iCs/>
          <w:sz w:val="22"/>
          <w:szCs w:val="22"/>
          <w:lang w:val="sl-SI"/>
        </w:rPr>
        <w:t>bolnikov</w:t>
      </w:r>
      <w:r w:rsidR="00823167" w:rsidRPr="00F17D4C">
        <w:rPr>
          <w:rFonts w:ascii="Times New Roman" w:hAnsi="Times New Roman"/>
          <w:b w:val="0"/>
          <w:iCs/>
          <w:sz w:val="22"/>
          <w:szCs w:val="22"/>
          <w:lang w:val="sl-SI"/>
        </w:rPr>
        <w:t>)</w:t>
      </w:r>
    </w:p>
    <w:p w14:paraId="0996A784" w14:textId="77777777" w:rsidR="00024881" w:rsidRPr="00F17D4C" w:rsidRDefault="005E1747"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okužba z virusom gripe s simptomi, kot so utrujenost, mrazenje, boleče grlo oziroma žrelo, </w:t>
      </w:r>
      <w:r w:rsidR="001855CE" w:rsidRPr="00F17D4C">
        <w:rPr>
          <w:szCs w:val="22"/>
          <w:lang w:val="sl-SI"/>
        </w:rPr>
        <w:t>bolečine v sklepih ali mišicah, zvišana telesna temperatura</w:t>
      </w:r>
      <w:r w:rsidR="00C50131" w:rsidRPr="00F17D4C">
        <w:rPr>
          <w:szCs w:val="22"/>
          <w:lang w:val="sl-SI"/>
        </w:rPr>
        <w:t>,</w:t>
      </w:r>
    </w:p>
    <w:p w14:paraId="73A536FC" w14:textId="77777777" w:rsidR="00D068B6" w:rsidRPr="00F17D4C" w:rsidRDefault="00D068B6" w:rsidP="00375982">
      <w:pPr>
        <w:keepNext/>
        <w:numPr>
          <w:ilvl w:val="0"/>
          <w:numId w:val="4"/>
        </w:numPr>
        <w:tabs>
          <w:tab w:val="clear" w:pos="142"/>
          <w:tab w:val="clear" w:pos="567"/>
        </w:tabs>
        <w:spacing w:line="240" w:lineRule="auto"/>
        <w:ind w:left="567"/>
        <w:rPr>
          <w:szCs w:val="22"/>
          <w:lang w:val="sl-SI"/>
        </w:rPr>
      </w:pPr>
      <w:r w:rsidRPr="00F17D4C">
        <w:rPr>
          <w:szCs w:val="22"/>
          <w:lang w:val="sl-SI"/>
        </w:rPr>
        <w:t xml:space="preserve">občutek pritiska ali bolečina </w:t>
      </w:r>
      <w:r w:rsidR="00A21B38" w:rsidRPr="00F17D4C">
        <w:rPr>
          <w:szCs w:val="22"/>
          <w:lang w:val="sl-SI"/>
        </w:rPr>
        <w:t>v predelu lic ali čela (v</w:t>
      </w:r>
      <w:r w:rsidRPr="00F17D4C">
        <w:rPr>
          <w:szCs w:val="22"/>
          <w:lang w:val="sl-SI"/>
        </w:rPr>
        <w:t>netje sinusov),</w:t>
      </w:r>
    </w:p>
    <w:p w14:paraId="243B5F0E" w14:textId="77777777" w:rsidR="00572167" w:rsidRPr="00F17D4C" w:rsidRDefault="001855CE" w:rsidP="00375982">
      <w:pPr>
        <w:keepNext/>
        <w:numPr>
          <w:ilvl w:val="0"/>
          <w:numId w:val="4"/>
        </w:numPr>
        <w:tabs>
          <w:tab w:val="clear" w:pos="142"/>
          <w:tab w:val="clear" w:pos="567"/>
        </w:tabs>
        <w:spacing w:line="240" w:lineRule="auto"/>
        <w:ind w:left="567"/>
        <w:rPr>
          <w:szCs w:val="22"/>
          <w:lang w:val="sl-SI"/>
        </w:rPr>
      </w:pPr>
      <w:r w:rsidRPr="00F17D4C">
        <w:rPr>
          <w:szCs w:val="22"/>
          <w:lang w:val="sl-SI"/>
        </w:rPr>
        <w:t>glavobol</w:t>
      </w:r>
      <w:r w:rsidR="00C50131" w:rsidRPr="00F17D4C">
        <w:rPr>
          <w:szCs w:val="22"/>
          <w:lang w:val="sl-SI"/>
        </w:rPr>
        <w:t>,</w:t>
      </w:r>
    </w:p>
    <w:p w14:paraId="14BA5928" w14:textId="1E723278" w:rsidR="00572167" w:rsidRPr="00F17D4C" w:rsidRDefault="00C01F19" w:rsidP="00375982">
      <w:pPr>
        <w:keepNext/>
        <w:numPr>
          <w:ilvl w:val="0"/>
          <w:numId w:val="4"/>
        </w:numPr>
        <w:tabs>
          <w:tab w:val="clear" w:pos="142"/>
          <w:tab w:val="clear" w:pos="567"/>
        </w:tabs>
        <w:spacing w:line="240" w:lineRule="auto"/>
        <w:ind w:left="567"/>
        <w:rPr>
          <w:szCs w:val="22"/>
          <w:lang w:val="sl-SI"/>
        </w:rPr>
      </w:pPr>
      <w:r w:rsidRPr="00F17D4C">
        <w:rPr>
          <w:szCs w:val="22"/>
          <w:lang w:val="sl-SI"/>
        </w:rPr>
        <w:t>driska</w:t>
      </w:r>
      <w:r w:rsidR="00C50131" w:rsidRPr="00F17D4C">
        <w:rPr>
          <w:szCs w:val="22"/>
          <w:lang w:val="sl-SI"/>
        </w:rPr>
        <w:t>,</w:t>
      </w:r>
    </w:p>
    <w:p w14:paraId="4BFB086E" w14:textId="77777777" w:rsidR="00572167" w:rsidRPr="00F17D4C" w:rsidRDefault="001855CE" w:rsidP="00375982">
      <w:pPr>
        <w:keepNext/>
        <w:numPr>
          <w:ilvl w:val="0"/>
          <w:numId w:val="4"/>
        </w:numPr>
        <w:tabs>
          <w:tab w:val="clear" w:pos="142"/>
          <w:tab w:val="clear" w:pos="567"/>
        </w:tabs>
        <w:spacing w:line="240" w:lineRule="auto"/>
        <w:ind w:left="567"/>
        <w:rPr>
          <w:szCs w:val="22"/>
          <w:lang w:val="sl-SI"/>
        </w:rPr>
      </w:pPr>
      <w:r w:rsidRPr="00F17D4C">
        <w:rPr>
          <w:szCs w:val="22"/>
          <w:lang w:val="sl-SI"/>
        </w:rPr>
        <w:t>bolečine v hrbtu</w:t>
      </w:r>
      <w:r w:rsidR="00C50131" w:rsidRPr="00F17D4C">
        <w:rPr>
          <w:szCs w:val="22"/>
          <w:lang w:val="sl-SI"/>
        </w:rPr>
        <w:t>,</w:t>
      </w:r>
    </w:p>
    <w:p w14:paraId="787F46F0" w14:textId="77777777" w:rsidR="00A21B38" w:rsidRPr="00F17D4C" w:rsidRDefault="00A21B38" w:rsidP="00375982">
      <w:pPr>
        <w:keepNext/>
        <w:numPr>
          <w:ilvl w:val="0"/>
          <w:numId w:val="4"/>
        </w:numPr>
        <w:tabs>
          <w:tab w:val="clear" w:pos="142"/>
          <w:tab w:val="clear" w:pos="567"/>
        </w:tabs>
        <w:spacing w:line="240" w:lineRule="auto"/>
        <w:ind w:left="567"/>
        <w:rPr>
          <w:szCs w:val="22"/>
          <w:lang w:val="sl-SI"/>
        </w:rPr>
      </w:pPr>
      <w:r w:rsidRPr="00F17D4C">
        <w:rPr>
          <w:szCs w:val="22"/>
          <w:lang w:val="sl-SI"/>
        </w:rPr>
        <w:t>zvišane vrednosti jetrnih encimov pri krvnih preiskavah,</w:t>
      </w:r>
    </w:p>
    <w:p w14:paraId="45D1635E" w14:textId="77777777" w:rsidR="0015711F" w:rsidRPr="00F17D4C" w:rsidRDefault="001855CE" w:rsidP="00375982">
      <w:pPr>
        <w:numPr>
          <w:ilvl w:val="0"/>
          <w:numId w:val="4"/>
        </w:numPr>
        <w:tabs>
          <w:tab w:val="clear" w:pos="142"/>
          <w:tab w:val="clear" w:pos="567"/>
        </w:tabs>
        <w:spacing w:line="240" w:lineRule="auto"/>
        <w:ind w:left="567"/>
        <w:rPr>
          <w:szCs w:val="22"/>
          <w:lang w:val="sl-SI"/>
        </w:rPr>
      </w:pPr>
      <w:r w:rsidRPr="00F17D4C">
        <w:rPr>
          <w:szCs w:val="22"/>
          <w:lang w:val="sl-SI"/>
        </w:rPr>
        <w:t>kašelj</w:t>
      </w:r>
      <w:r w:rsidR="00C50131" w:rsidRPr="00F17D4C">
        <w:rPr>
          <w:szCs w:val="22"/>
          <w:lang w:val="sl-SI"/>
        </w:rPr>
        <w:t>.</w:t>
      </w:r>
    </w:p>
    <w:p w14:paraId="0CDDE27F" w14:textId="77777777" w:rsidR="005A172F" w:rsidRPr="00F17D4C" w:rsidRDefault="005A172F" w:rsidP="00375982">
      <w:pPr>
        <w:pStyle w:val="Nottoc-headings"/>
        <w:keepNext w:val="0"/>
        <w:keepLines w:val="0"/>
        <w:widowControl w:val="0"/>
        <w:spacing w:before="0" w:after="0"/>
        <w:rPr>
          <w:rFonts w:ascii="Times New Roman" w:hAnsi="Times New Roman"/>
          <w:b w:val="0"/>
          <w:sz w:val="22"/>
          <w:szCs w:val="22"/>
          <w:lang w:val="sl-SI"/>
        </w:rPr>
      </w:pPr>
    </w:p>
    <w:p w14:paraId="3746D158" w14:textId="086ED174" w:rsidR="0015711F" w:rsidRPr="00F17D4C" w:rsidRDefault="00C50131" w:rsidP="00375982">
      <w:pPr>
        <w:pStyle w:val="Nottoc-headings"/>
        <w:keepLines w:val="0"/>
        <w:widowControl w:val="0"/>
        <w:spacing w:before="0" w:after="0"/>
        <w:rPr>
          <w:rFonts w:ascii="Times New Roman" w:hAnsi="Times New Roman"/>
          <w:b w:val="0"/>
          <w:sz w:val="22"/>
          <w:szCs w:val="22"/>
          <w:lang w:val="sl-SI"/>
        </w:rPr>
      </w:pPr>
      <w:r w:rsidRPr="00F17D4C">
        <w:rPr>
          <w:rFonts w:ascii="Times New Roman" w:hAnsi="Times New Roman"/>
          <w:sz w:val="22"/>
          <w:szCs w:val="22"/>
          <w:lang w:val="sl-SI"/>
        </w:rPr>
        <w:t>P</w:t>
      </w:r>
      <w:r w:rsidR="001855CE" w:rsidRPr="00F17D4C">
        <w:rPr>
          <w:rFonts w:ascii="Times New Roman" w:hAnsi="Times New Roman"/>
          <w:sz w:val="22"/>
          <w:szCs w:val="22"/>
          <w:lang w:val="sl-SI"/>
        </w:rPr>
        <w:t>ogosti</w:t>
      </w:r>
      <w:r w:rsidR="00823167" w:rsidRPr="00F17D4C">
        <w:rPr>
          <w:rFonts w:ascii="Times New Roman" w:hAnsi="Times New Roman"/>
          <w:sz w:val="22"/>
          <w:szCs w:val="22"/>
          <w:lang w:val="sl-SI"/>
        </w:rPr>
        <w:t xml:space="preserve"> </w:t>
      </w:r>
      <w:r w:rsidR="00823167" w:rsidRPr="00F17D4C">
        <w:rPr>
          <w:rFonts w:ascii="Times New Roman" w:hAnsi="Times New Roman"/>
          <w:b w:val="0"/>
          <w:iCs/>
          <w:sz w:val="22"/>
          <w:szCs w:val="22"/>
          <w:lang w:val="sl-SI"/>
        </w:rPr>
        <w:t>(lahko se pojavijo pri največ 1 od 10 </w:t>
      </w:r>
      <w:r w:rsidR="00C01F19" w:rsidRPr="00F17D4C">
        <w:rPr>
          <w:rFonts w:ascii="Times New Roman" w:hAnsi="Times New Roman"/>
          <w:b w:val="0"/>
          <w:iCs/>
          <w:sz w:val="22"/>
          <w:szCs w:val="22"/>
          <w:lang w:val="sl-SI"/>
        </w:rPr>
        <w:t>bolnikov</w:t>
      </w:r>
      <w:r w:rsidR="00823167" w:rsidRPr="00F17D4C">
        <w:rPr>
          <w:rFonts w:ascii="Times New Roman" w:hAnsi="Times New Roman"/>
          <w:b w:val="0"/>
          <w:iCs/>
          <w:sz w:val="22"/>
          <w:szCs w:val="22"/>
          <w:lang w:val="sl-SI"/>
        </w:rPr>
        <w:t>)</w:t>
      </w:r>
    </w:p>
    <w:p w14:paraId="32D9E114" w14:textId="77777777" w:rsidR="00024881" w:rsidRPr="00F17D4C" w:rsidRDefault="001D65B1" w:rsidP="00375982">
      <w:pPr>
        <w:numPr>
          <w:ilvl w:val="0"/>
          <w:numId w:val="4"/>
        </w:numPr>
        <w:tabs>
          <w:tab w:val="clear" w:pos="142"/>
          <w:tab w:val="clear" w:pos="567"/>
        </w:tabs>
        <w:spacing w:line="240" w:lineRule="auto"/>
        <w:ind w:left="567"/>
        <w:rPr>
          <w:szCs w:val="22"/>
          <w:lang w:val="sl-SI"/>
        </w:rPr>
      </w:pPr>
      <w:r w:rsidRPr="00F17D4C">
        <w:rPr>
          <w:szCs w:val="22"/>
          <w:lang w:val="sl-SI"/>
        </w:rPr>
        <w:t xml:space="preserve">lišaj, </w:t>
      </w:r>
      <w:r w:rsidR="001855CE" w:rsidRPr="00F17D4C">
        <w:rPr>
          <w:szCs w:val="22"/>
          <w:lang w:val="sl-SI"/>
        </w:rPr>
        <w:t>glivičn</w:t>
      </w:r>
      <w:r w:rsidRPr="00F17D4C">
        <w:rPr>
          <w:szCs w:val="22"/>
          <w:lang w:val="sl-SI"/>
        </w:rPr>
        <w:t>a</w:t>
      </w:r>
      <w:r w:rsidR="001855CE" w:rsidRPr="00F17D4C">
        <w:rPr>
          <w:szCs w:val="22"/>
          <w:lang w:val="sl-SI"/>
        </w:rPr>
        <w:t xml:space="preserve"> okužb</w:t>
      </w:r>
      <w:r w:rsidRPr="00F17D4C">
        <w:rPr>
          <w:szCs w:val="22"/>
          <w:lang w:val="sl-SI"/>
        </w:rPr>
        <w:t>a</w:t>
      </w:r>
      <w:r w:rsidR="001855CE" w:rsidRPr="00F17D4C">
        <w:rPr>
          <w:szCs w:val="22"/>
          <w:lang w:val="sl-SI"/>
        </w:rPr>
        <w:t xml:space="preserve"> kože </w:t>
      </w:r>
      <w:r w:rsidR="00024881" w:rsidRPr="00F17D4C">
        <w:rPr>
          <w:szCs w:val="22"/>
          <w:lang w:val="sl-SI"/>
        </w:rPr>
        <w:t>(</w:t>
      </w:r>
      <w:r w:rsidRPr="00F17D4C">
        <w:rPr>
          <w:szCs w:val="22"/>
          <w:lang w:val="sl-SI"/>
        </w:rPr>
        <w:t>pityriasis versicolor)</w:t>
      </w:r>
      <w:r w:rsidR="00C50131" w:rsidRPr="00F17D4C">
        <w:rPr>
          <w:szCs w:val="22"/>
          <w:lang w:val="sl-SI"/>
        </w:rPr>
        <w:t>,</w:t>
      </w:r>
    </w:p>
    <w:p w14:paraId="6B9C9A60" w14:textId="77777777" w:rsidR="00572167" w:rsidRPr="00F17D4C" w:rsidRDefault="001855CE" w:rsidP="00375982">
      <w:pPr>
        <w:numPr>
          <w:ilvl w:val="0"/>
          <w:numId w:val="4"/>
        </w:numPr>
        <w:tabs>
          <w:tab w:val="clear" w:pos="142"/>
          <w:tab w:val="clear" w:pos="567"/>
        </w:tabs>
        <w:spacing w:line="240" w:lineRule="auto"/>
        <w:ind w:left="567"/>
        <w:rPr>
          <w:szCs w:val="22"/>
          <w:lang w:val="sl-SI"/>
        </w:rPr>
      </w:pPr>
      <w:r w:rsidRPr="00F17D4C">
        <w:rPr>
          <w:szCs w:val="22"/>
          <w:lang w:val="sl-SI"/>
        </w:rPr>
        <w:t>omotičnost</w:t>
      </w:r>
      <w:r w:rsidR="00C50131" w:rsidRPr="00F17D4C">
        <w:rPr>
          <w:szCs w:val="22"/>
          <w:lang w:val="sl-SI"/>
        </w:rPr>
        <w:t>,</w:t>
      </w:r>
    </w:p>
    <w:p w14:paraId="71DB341B" w14:textId="77777777" w:rsidR="00572167" w:rsidRPr="00F17D4C" w:rsidRDefault="001855CE" w:rsidP="00375982">
      <w:pPr>
        <w:numPr>
          <w:ilvl w:val="0"/>
          <w:numId w:val="4"/>
        </w:numPr>
        <w:tabs>
          <w:tab w:val="clear" w:pos="142"/>
          <w:tab w:val="clear" w:pos="567"/>
        </w:tabs>
        <w:spacing w:line="240" w:lineRule="auto"/>
        <w:ind w:left="567"/>
        <w:rPr>
          <w:szCs w:val="22"/>
          <w:lang w:val="sl-SI"/>
        </w:rPr>
      </w:pPr>
      <w:r w:rsidRPr="00F17D4C">
        <w:rPr>
          <w:szCs w:val="22"/>
          <w:lang w:val="sl-SI"/>
        </w:rPr>
        <w:t xml:space="preserve">hud glavobol, običajno s slabostjo, bruhanjem in preobčutljivostjo za svetlobo </w:t>
      </w:r>
      <w:r w:rsidR="0015711F" w:rsidRPr="00F17D4C">
        <w:rPr>
          <w:szCs w:val="22"/>
          <w:lang w:val="sl-SI"/>
        </w:rPr>
        <w:t>(</w:t>
      </w:r>
      <w:r w:rsidRPr="00F17D4C">
        <w:rPr>
          <w:szCs w:val="22"/>
          <w:lang w:val="sl-SI"/>
        </w:rPr>
        <w:t>migren</w:t>
      </w:r>
      <w:r w:rsidR="00C52E59" w:rsidRPr="00F17D4C">
        <w:rPr>
          <w:szCs w:val="22"/>
          <w:lang w:val="sl-SI"/>
        </w:rPr>
        <w:t>a</w:t>
      </w:r>
      <w:r w:rsidR="0015711F" w:rsidRPr="00F17D4C">
        <w:rPr>
          <w:szCs w:val="22"/>
          <w:lang w:val="sl-SI"/>
        </w:rPr>
        <w:t>)</w:t>
      </w:r>
      <w:r w:rsidR="00C50131" w:rsidRPr="00F17D4C">
        <w:rPr>
          <w:szCs w:val="22"/>
          <w:lang w:val="sl-SI"/>
        </w:rPr>
        <w:t>,</w:t>
      </w:r>
    </w:p>
    <w:p w14:paraId="016AEAEC" w14:textId="77777777" w:rsidR="00055505" w:rsidRPr="00F17D4C" w:rsidRDefault="00055505" w:rsidP="00375982">
      <w:pPr>
        <w:numPr>
          <w:ilvl w:val="0"/>
          <w:numId w:val="4"/>
        </w:numPr>
        <w:tabs>
          <w:tab w:val="clear" w:pos="142"/>
          <w:tab w:val="clear" w:pos="567"/>
        </w:tabs>
        <w:spacing w:line="240" w:lineRule="auto"/>
        <w:ind w:left="567"/>
        <w:rPr>
          <w:szCs w:val="22"/>
          <w:lang w:val="sl-SI"/>
        </w:rPr>
      </w:pPr>
      <w:r w:rsidRPr="00F17D4C">
        <w:rPr>
          <w:szCs w:val="22"/>
          <w:lang w:val="sl-SI"/>
        </w:rPr>
        <w:t>znižano število belih krvnih celic (limfocitov, levkocitov),</w:t>
      </w:r>
    </w:p>
    <w:p w14:paraId="7DC2FDA1" w14:textId="77777777" w:rsidR="00572167" w:rsidRPr="00F17D4C" w:rsidRDefault="001855CE" w:rsidP="00375982">
      <w:pPr>
        <w:numPr>
          <w:ilvl w:val="0"/>
          <w:numId w:val="4"/>
        </w:numPr>
        <w:tabs>
          <w:tab w:val="clear" w:pos="142"/>
          <w:tab w:val="clear" w:pos="567"/>
        </w:tabs>
        <w:spacing w:line="240" w:lineRule="auto"/>
        <w:ind w:left="567"/>
        <w:rPr>
          <w:szCs w:val="22"/>
          <w:lang w:val="sl-SI"/>
        </w:rPr>
      </w:pPr>
      <w:r w:rsidRPr="00F17D4C">
        <w:rPr>
          <w:szCs w:val="22"/>
          <w:lang w:val="sl-SI"/>
        </w:rPr>
        <w:t>šibkost</w:t>
      </w:r>
      <w:r w:rsidR="00C50131" w:rsidRPr="00F17D4C">
        <w:rPr>
          <w:szCs w:val="22"/>
          <w:lang w:val="sl-SI"/>
        </w:rPr>
        <w:t>,</w:t>
      </w:r>
    </w:p>
    <w:p w14:paraId="3C88F589" w14:textId="77777777" w:rsidR="00572167" w:rsidRPr="00F17D4C" w:rsidRDefault="006C2AEB" w:rsidP="00375982">
      <w:pPr>
        <w:numPr>
          <w:ilvl w:val="0"/>
          <w:numId w:val="4"/>
        </w:numPr>
        <w:tabs>
          <w:tab w:val="clear" w:pos="142"/>
          <w:tab w:val="clear" w:pos="567"/>
        </w:tabs>
        <w:spacing w:line="240" w:lineRule="auto"/>
        <w:ind w:left="567"/>
        <w:rPr>
          <w:szCs w:val="22"/>
          <w:lang w:val="sl-SI"/>
        </w:rPr>
      </w:pPr>
      <w:r w:rsidRPr="00F17D4C">
        <w:rPr>
          <w:szCs w:val="22"/>
          <w:lang w:val="sl-SI"/>
        </w:rPr>
        <w:t>srbeč, rdeč, pekoč izpuščaj (ekcem</w:t>
      </w:r>
      <w:r w:rsidR="0015711F" w:rsidRPr="00F17D4C">
        <w:rPr>
          <w:szCs w:val="22"/>
          <w:lang w:val="sl-SI"/>
        </w:rPr>
        <w:t>)</w:t>
      </w:r>
      <w:r w:rsidR="00C50131" w:rsidRPr="00F17D4C">
        <w:rPr>
          <w:szCs w:val="22"/>
          <w:lang w:val="sl-SI"/>
        </w:rPr>
        <w:t>,</w:t>
      </w:r>
    </w:p>
    <w:p w14:paraId="6D406B4C" w14:textId="77777777" w:rsidR="002B1F49" w:rsidRPr="00F17D4C" w:rsidRDefault="002B1F49" w:rsidP="00375982">
      <w:pPr>
        <w:numPr>
          <w:ilvl w:val="0"/>
          <w:numId w:val="4"/>
        </w:numPr>
        <w:tabs>
          <w:tab w:val="clear" w:pos="142"/>
          <w:tab w:val="clear" w:pos="567"/>
        </w:tabs>
        <w:spacing w:line="240" w:lineRule="auto"/>
        <w:ind w:left="567"/>
        <w:rPr>
          <w:szCs w:val="22"/>
          <w:lang w:val="sl-SI"/>
        </w:rPr>
      </w:pPr>
      <w:r w:rsidRPr="00F17D4C">
        <w:rPr>
          <w:szCs w:val="22"/>
          <w:lang w:val="sl-SI"/>
        </w:rPr>
        <w:t>srbenje,</w:t>
      </w:r>
    </w:p>
    <w:p w14:paraId="5B613D57" w14:textId="5080B9B6" w:rsidR="002B1F49" w:rsidRPr="00F17D4C" w:rsidRDefault="002B1F49" w:rsidP="00375982">
      <w:pPr>
        <w:numPr>
          <w:ilvl w:val="0"/>
          <w:numId w:val="4"/>
        </w:numPr>
        <w:tabs>
          <w:tab w:val="clear" w:pos="142"/>
          <w:tab w:val="clear" w:pos="567"/>
        </w:tabs>
        <w:spacing w:line="240" w:lineRule="auto"/>
        <w:ind w:left="567"/>
        <w:rPr>
          <w:szCs w:val="22"/>
          <w:lang w:val="sl-SI"/>
        </w:rPr>
      </w:pPr>
      <w:r w:rsidRPr="00F17D4C">
        <w:rPr>
          <w:szCs w:val="22"/>
          <w:lang w:val="sl-SI"/>
        </w:rPr>
        <w:t>zvišana raven maščob (trigliceridov) v krvi</w:t>
      </w:r>
      <w:r w:rsidR="00D23B24">
        <w:rPr>
          <w:szCs w:val="22"/>
          <w:lang w:val="sl-SI"/>
        </w:rPr>
        <w:t>,</w:t>
      </w:r>
    </w:p>
    <w:p w14:paraId="3C7B20D3" w14:textId="77777777" w:rsidR="00572167" w:rsidRPr="00F17D4C" w:rsidRDefault="006C2AEB" w:rsidP="00375982">
      <w:pPr>
        <w:numPr>
          <w:ilvl w:val="0"/>
          <w:numId w:val="4"/>
        </w:numPr>
        <w:tabs>
          <w:tab w:val="clear" w:pos="142"/>
          <w:tab w:val="clear" w:pos="567"/>
        </w:tabs>
        <w:spacing w:line="240" w:lineRule="auto"/>
        <w:ind w:left="567"/>
        <w:rPr>
          <w:szCs w:val="22"/>
          <w:lang w:val="sl-SI"/>
        </w:rPr>
      </w:pPr>
      <w:r w:rsidRPr="00F17D4C">
        <w:rPr>
          <w:szCs w:val="22"/>
          <w:lang w:val="sl-SI"/>
        </w:rPr>
        <w:t>izpadanje las</w:t>
      </w:r>
      <w:r w:rsidR="00C50131" w:rsidRPr="00F17D4C">
        <w:rPr>
          <w:szCs w:val="22"/>
          <w:lang w:val="sl-SI"/>
        </w:rPr>
        <w:t>,</w:t>
      </w:r>
    </w:p>
    <w:p w14:paraId="5AA71FE8" w14:textId="77777777" w:rsidR="00572167" w:rsidRPr="00F17D4C" w:rsidRDefault="006C2AEB" w:rsidP="00375982">
      <w:pPr>
        <w:numPr>
          <w:ilvl w:val="0"/>
          <w:numId w:val="4"/>
        </w:numPr>
        <w:tabs>
          <w:tab w:val="clear" w:pos="142"/>
          <w:tab w:val="clear" w:pos="567"/>
        </w:tabs>
        <w:spacing w:line="240" w:lineRule="auto"/>
        <w:ind w:left="567"/>
        <w:rPr>
          <w:szCs w:val="22"/>
          <w:lang w:val="sl-SI"/>
        </w:rPr>
      </w:pPr>
      <w:r w:rsidRPr="00F17D4C">
        <w:rPr>
          <w:szCs w:val="22"/>
          <w:lang w:val="sl-SI"/>
        </w:rPr>
        <w:t>zadihanost</w:t>
      </w:r>
      <w:r w:rsidR="00C50131" w:rsidRPr="00F17D4C">
        <w:rPr>
          <w:szCs w:val="22"/>
          <w:lang w:val="sl-SI"/>
        </w:rPr>
        <w:t>,</w:t>
      </w:r>
    </w:p>
    <w:p w14:paraId="587FFEA4" w14:textId="77777777" w:rsidR="00572167" w:rsidRPr="00F17D4C" w:rsidRDefault="006C2AEB" w:rsidP="00375982">
      <w:pPr>
        <w:numPr>
          <w:ilvl w:val="0"/>
          <w:numId w:val="4"/>
        </w:numPr>
        <w:tabs>
          <w:tab w:val="clear" w:pos="142"/>
          <w:tab w:val="clear" w:pos="567"/>
        </w:tabs>
        <w:spacing w:line="240" w:lineRule="auto"/>
        <w:ind w:left="567"/>
        <w:rPr>
          <w:szCs w:val="22"/>
          <w:lang w:val="sl-SI"/>
        </w:rPr>
      </w:pPr>
      <w:r w:rsidRPr="00F17D4C">
        <w:rPr>
          <w:szCs w:val="22"/>
          <w:lang w:val="sl-SI"/>
        </w:rPr>
        <w:t>depresija</w:t>
      </w:r>
      <w:r w:rsidR="00C50131" w:rsidRPr="00F17D4C">
        <w:rPr>
          <w:szCs w:val="22"/>
          <w:lang w:val="sl-SI"/>
        </w:rPr>
        <w:t>,</w:t>
      </w:r>
    </w:p>
    <w:p w14:paraId="4158C0FB" w14:textId="77777777" w:rsidR="006C2AEB" w:rsidRPr="00F17D4C" w:rsidRDefault="006C2AEB" w:rsidP="00375982">
      <w:pPr>
        <w:numPr>
          <w:ilvl w:val="0"/>
          <w:numId w:val="4"/>
        </w:numPr>
        <w:tabs>
          <w:tab w:val="clear" w:pos="142"/>
          <w:tab w:val="clear" w:pos="567"/>
        </w:tabs>
        <w:spacing w:line="240" w:lineRule="auto"/>
        <w:ind w:left="567"/>
        <w:rPr>
          <w:szCs w:val="22"/>
          <w:lang w:val="sl-SI"/>
        </w:rPr>
      </w:pPr>
      <w:r w:rsidRPr="00F17D4C">
        <w:rPr>
          <w:szCs w:val="22"/>
          <w:lang w:val="sl-SI"/>
        </w:rPr>
        <w:t xml:space="preserve">zamegljen vid </w:t>
      </w:r>
      <w:r w:rsidR="001E574E" w:rsidRPr="00F17D4C">
        <w:rPr>
          <w:szCs w:val="22"/>
          <w:lang w:val="sl-SI"/>
        </w:rPr>
        <w:t>(</w:t>
      </w:r>
      <w:r w:rsidRPr="00F17D4C">
        <w:rPr>
          <w:szCs w:val="22"/>
          <w:lang w:val="sl-SI"/>
        </w:rPr>
        <w:t xml:space="preserve">glejte tudi besedilo o </w:t>
      </w:r>
      <w:r w:rsidR="001E574E" w:rsidRPr="00F17D4C">
        <w:rPr>
          <w:szCs w:val="22"/>
          <w:lang w:val="sl-SI"/>
        </w:rPr>
        <w:t>ma</w:t>
      </w:r>
      <w:r w:rsidRPr="00F17D4C">
        <w:rPr>
          <w:szCs w:val="22"/>
          <w:lang w:val="sl-SI"/>
        </w:rPr>
        <w:t xml:space="preserve">kularnem edemu pod naslovom </w:t>
      </w:r>
      <w:r w:rsidR="00A92B8C" w:rsidRPr="00F17D4C">
        <w:rPr>
          <w:szCs w:val="22"/>
          <w:lang w:val="sl-SI"/>
        </w:rPr>
        <w:t>”</w:t>
      </w:r>
      <w:r w:rsidRPr="00F17D4C">
        <w:rPr>
          <w:szCs w:val="22"/>
          <w:lang w:val="sl-SI"/>
        </w:rPr>
        <w:t>Nekateri neželeni učinki so lahko resni oziroma lahko postanejo resni</w:t>
      </w:r>
      <w:r w:rsidR="00A92B8C" w:rsidRPr="00F17D4C">
        <w:rPr>
          <w:szCs w:val="22"/>
          <w:lang w:val="sl-SI"/>
        </w:rPr>
        <w:t>”</w:t>
      </w:r>
      <w:r w:rsidRPr="00F17D4C">
        <w:rPr>
          <w:szCs w:val="22"/>
          <w:lang w:val="sl-SI"/>
        </w:rPr>
        <w:t>)</w:t>
      </w:r>
      <w:r w:rsidR="00C50131" w:rsidRPr="00F17D4C">
        <w:rPr>
          <w:szCs w:val="22"/>
          <w:lang w:val="sl-SI"/>
        </w:rPr>
        <w:t>,</w:t>
      </w:r>
    </w:p>
    <w:p w14:paraId="04F02A24" w14:textId="77777777" w:rsidR="0023715E" w:rsidRPr="00F17D4C" w:rsidRDefault="006C2AEB" w:rsidP="00375982">
      <w:pPr>
        <w:numPr>
          <w:ilvl w:val="0"/>
          <w:numId w:val="4"/>
        </w:numPr>
        <w:tabs>
          <w:tab w:val="clear" w:pos="142"/>
          <w:tab w:val="clear" w:pos="567"/>
        </w:tabs>
        <w:spacing w:line="240" w:lineRule="auto"/>
        <w:ind w:left="567"/>
        <w:rPr>
          <w:szCs w:val="22"/>
          <w:lang w:val="sl-SI"/>
        </w:rPr>
      </w:pPr>
      <w:r w:rsidRPr="00F17D4C">
        <w:rPr>
          <w:szCs w:val="22"/>
          <w:lang w:val="sl-SI"/>
        </w:rPr>
        <w:lastRenderedPageBreak/>
        <w:t>hipertenzija</w:t>
      </w:r>
      <w:r w:rsidR="00845291" w:rsidRPr="00F17D4C">
        <w:rPr>
          <w:szCs w:val="22"/>
          <w:lang w:val="sl-SI"/>
        </w:rPr>
        <w:t xml:space="preserve"> (</w:t>
      </w:r>
      <w:r w:rsidRPr="00F17D4C">
        <w:rPr>
          <w:szCs w:val="22"/>
          <w:lang w:val="sl-SI"/>
        </w:rPr>
        <w:t xml:space="preserve">zdravilo </w:t>
      </w:r>
      <w:r w:rsidR="00021106" w:rsidRPr="00F17D4C">
        <w:rPr>
          <w:szCs w:val="22"/>
          <w:lang w:val="sl-SI"/>
        </w:rPr>
        <w:t>G</w:t>
      </w:r>
      <w:r w:rsidR="001E574E" w:rsidRPr="00F17D4C">
        <w:rPr>
          <w:szCs w:val="22"/>
          <w:lang w:val="sl-SI"/>
        </w:rPr>
        <w:t>ilenya</w:t>
      </w:r>
      <w:r w:rsidR="00845291" w:rsidRPr="00F17D4C">
        <w:rPr>
          <w:szCs w:val="22"/>
          <w:lang w:val="sl-SI"/>
        </w:rPr>
        <w:t xml:space="preserve"> </w:t>
      </w:r>
      <w:r w:rsidRPr="00F17D4C">
        <w:rPr>
          <w:szCs w:val="22"/>
          <w:lang w:val="sl-SI"/>
        </w:rPr>
        <w:t>lahko nekoliko zviša krvni tlak)</w:t>
      </w:r>
      <w:r w:rsidR="0023715E" w:rsidRPr="00F17D4C">
        <w:rPr>
          <w:szCs w:val="22"/>
          <w:lang w:val="sl-SI"/>
        </w:rPr>
        <w:t>,</w:t>
      </w:r>
    </w:p>
    <w:p w14:paraId="0C8D4919" w14:textId="77777777" w:rsidR="0023715E" w:rsidRPr="00F17D4C" w:rsidRDefault="0023715E" w:rsidP="00375982">
      <w:pPr>
        <w:numPr>
          <w:ilvl w:val="0"/>
          <w:numId w:val="4"/>
        </w:numPr>
        <w:tabs>
          <w:tab w:val="clear" w:pos="142"/>
          <w:tab w:val="clear" w:pos="567"/>
        </w:tabs>
        <w:spacing w:line="240" w:lineRule="auto"/>
        <w:ind w:left="567"/>
        <w:rPr>
          <w:szCs w:val="22"/>
          <w:lang w:val="sl-SI"/>
        </w:rPr>
      </w:pPr>
      <w:r w:rsidRPr="00F17D4C">
        <w:rPr>
          <w:szCs w:val="22"/>
          <w:lang w:val="sl-SI"/>
        </w:rPr>
        <w:t>bolečine v mišicah,</w:t>
      </w:r>
    </w:p>
    <w:p w14:paraId="233A0965" w14:textId="77777777" w:rsidR="00E61E94" w:rsidRPr="00F17D4C" w:rsidRDefault="0023715E" w:rsidP="00375982">
      <w:pPr>
        <w:numPr>
          <w:ilvl w:val="0"/>
          <w:numId w:val="4"/>
        </w:numPr>
        <w:tabs>
          <w:tab w:val="clear" w:pos="142"/>
          <w:tab w:val="clear" w:pos="567"/>
        </w:tabs>
        <w:spacing w:line="240" w:lineRule="auto"/>
        <w:ind w:left="567"/>
        <w:rPr>
          <w:szCs w:val="22"/>
          <w:lang w:val="sl-SI"/>
        </w:rPr>
      </w:pPr>
      <w:r w:rsidRPr="00F17D4C">
        <w:rPr>
          <w:szCs w:val="22"/>
          <w:lang w:val="sl-SI"/>
        </w:rPr>
        <w:t>bolečine v sklepih</w:t>
      </w:r>
      <w:r w:rsidR="0094496E" w:rsidRPr="00F17D4C">
        <w:rPr>
          <w:szCs w:val="22"/>
          <w:lang w:val="sl-SI"/>
        </w:rPr>
        <w:t>.</w:t>
      </w:r>
    </w:p>
    <w:p w14:paraId="04871BD8" w14:textId="77777777" w:rsidR="00E61E94" w:rsidRPr="00F17D4C" w:rsidRDefault="00E61E94" w:rsidP="00375982">
      <w:pPr>
        <w:widowControl w:val="0"/>
        <w:tabs>
          <w:tab w:val="clear" w:pos="567"/>
        </w:tabs>
        <w:adjustRightInd w:val="0"/>
        <w:spacing w:line="240" w:lineRule="auto"/>
        <w:ind w:right="-2"/>
        <w:textAlignment w:val="baseline"/>
        <w:rPr>
          <w:szCs w:val="22"/>
          <w:lang w:val="sl-SI"/>
        </w:rPr>
      </w:pPr>
    </w:p>
    <w:p w14:paraId="4E43F121" w14:textId="4D9E551E" w:rsidR="00E61E94" w:rsidRPr="00F17D4C" w:rsidRDefault="00E61E94" w:rsidP="00375982">
      <w:pPr>
        <w:pStyle w:val="Nottoc-headings"/>
        <w:keepLines w:val="0"/>
        <w:widowControl w:val="0"/>
        <w:spacing w:before="0" w:after="0"/>
        <w:rPr>
          <w:rFonts w:ascii="Times New Roman" w:hAnsi="Times New Roman"/>
          <w:b w:val="0"/>
          <w:sz w:val="22"/>
          <w:szCs w:val="22"/>
          <w:lang w:val="sl-SI"/>
        </w:rPr>
      </w:pPr>
      <w:r w:rsidRPr="00F17D4C">
        <w:rPr>
          <w:rFonts w:ascii="Times New Roman" w:hAnsi="Times New Roman"/>
          <w:sz w:val="22"/>
          <w:szCs w:val="22"/>
          <w:lang w:val="sl-SI"/>
        </w:rPr>
        <w:t>Občasni</w:t>
      </w:r>
      <w:r w:rsidR="00823167" w:rsidRPr="00F17D4C">
        <w:rPr>
          <w:rFonts w:ascii="Times New Roman" w:hAnsi="Times New Roman"/>
          <w:b w:val="0"/>
          <w:sz w:val="22"/>
          <w:szCs w:val="22"/>
          <w:lang w:val="sl-SI"/>
        </w:rPr>
        <w:t xml:space="preserve"> </w:t>
      </w:r>
      <w:r w:rsidR="00823167" w:rsidRPr="00F17D4C">
        <w:rPr>
          <w:rFonts w:ascii="Times New Roman" w:hAnsi="Times New Roman"/>
          <w:b w:val="0"/>
          <w:iCs/>
          <w:sz w:val="22"/>
          <w:szCs w:val="22"/>
          <w:lang w:val="sl-SI"/>
        </w:rPr>
        <w:t>(lahko se pojavijo pri največ 1 od 100 </w:t>
      </w:r>
      <w:r w:rsidR="00C01F19" w:rsidRPr="00F17D4C">
        <w:rPr>
          <w:rFonts w:ascii="Times New Roman" w:hAnsi="Times New Roman"/>
          <w:b w:val="0"/>
          <w:iCs/>
          <w:sz w:val="22"/>
          <w:szCs w:val="22"/>
          <w:lang w:val="sl-SI"/>
        </w:rPr>
        <w:t>bolnikov</w:t>
      </w:r>
      <w:r w:rsidR="00823167" w:rsidRPr="00F17D4C">
        <w:rPr>
          <w:rFonts w:ascii="Times New Roman" w:hAnsi="Times New Roman"/>
          <w:b w:val="0"/>
          <w:iCs/>
          <w:sz w:val="22"/>
          <w:szCs w:val="22"/>
          <w:lang w:val="sl-SI"/>
        </w:rPr>
        <w:t>)</w:t>
      </w:r>
    </w:p>
    <w:p w14:paraId="1F8659A7" w14:textId="77777777" w:rsidR="00E61E94" w:rsidRPr="00F17D4C" w:rsidRDefault="00E61E94" w:rsidP="00375982">
      <w:pPr>
        <w:keepNext/>
        <w:numPr>
          <w:ilvl w:val="0"/>
          <w:numId w:val="4"/>
        </w:numPr>
        <w:tabs>
          <w:tab w:val="clear" w:pos="142"/>
          <w:tab w:val="clear" w:pos="567"/>
        </w:tabs>
        <w:spacing w:line="240" w:lineRule="auto"/>
        <w:ind w:left="567"/>
        <w:rPr>
          <w:lang w:val="sl-SI"/>
        </w:rPr>
      </w:pPr>
      <w:r w:rsidRPr="00F17D4C">
        <w:rPr>
          <w:lang w:val="sl-SI"/>
        </w:rPr>
        <w:t>znižano število določenih krvnih celic (nevtrofilcev),</w:t>
      </w:r>
    </w:p>
    <w:p w14:paraId="002A2D45" w14:textId="77777777" w:rsidR="009C73AA" w:rsidRPr="00F17D4C" w:rsidRDefault="00E61E94" w:rsidP="00375982">
      <w:pPr>
        <w:numPr>
          <w:ilvl w:val="0"/>
          <w:numId w:val="4"/>
        </w:numPr>
        <w:tabs>
          <w:tab w:val="clear" w:pos="142"/>
          <w:tab w:val="clear" w:pos="567"/>
        </w:tabs>
        <w:spacing w:line="240" w:lineRule="auto"/>
        <w:ind w:left="567"/>
        <w:rPr>
          <w:lang w:val="sl-SI"/>
        </w:rPr>
      </w:pPr>
      <w:r w:rsidRPr="00F17D4C">
        <w:rPr>
          <w:lang w:val="sl-SI"/>
        </w:rPr>
        <w:t>depresivno razpoloženje</w:t>
      </w:r>
      <w:r w:rsidR="009C73AA" w:rsidRPr="00F17D4C">
        <w:rPr>
          <w:lang w:val="sl-SI"/>
        </w:rPr>
        <w:t>,</w:t>
      </w:r>
    </w:p>
    <w:p w14:paraId="6D175C1F" w14:textId="77777777" w:rsidR="00E61E94" w:rsidRPr="00F17D4C" w:rsidRDefault="009C73AA" w:rsidP="00375982">
      <w:pPr>
        <w:numPr>
          <w:ilvl w:val="0"/>
          <w:numId w:val="4"/>
        </w:numPr>
        <w:tabs>
          <w:tab w:val="clear" w:pos="142"/>
          <w:tab w:val="clear" w:pos="567"/>
        </w:tabs>
        <w:spacing w:line="240" w:lineRule="auto"/>
        <w:ind w:left="567"/>
        <w:rPr>
          <w:lang w:val="sl-SI"/>
        </w:rPr>
      </w:pPr>
      <w:r w:rsidRPr="00F17D4C">
        <w:rPr>
          <w:lang w:val="sl-SI"/>
        </w:rPr>
        <w:t xml:space="preserve">občutek </w:t>
      </w:r>
      <w:r w:rsidR="009F6BF5" w:rsidRPr="00F17D4C">
        <w:rPr>
          <w:lang w:val="sl-SI"/>
        </w:rPr>
        <w:t>siljenja na bruhanje</w:t>
      </w:r>
      <w:r w:rsidR="00E61E94" w:rsidRPr="00F17D4C">
        <w:rPr>
          <w:lang w:val="sl-SI"/>
        </w:rPr>
        <w:t>.</w:t>
      </w:r>
    </w:p>
    <w:p w14:paraId="343609F9" w14:textId="77777777" w:rsidR="00E61E94" w:rsidRPr="00F17D4C" w:rsidRDefault="00E61E94" w:rsidP="00375982">
      <w:pPr>
        <w:tabs>
          <w:tab w:val="clear" w:pos="567"/>
        </w:tabs>
        <w:spacing w:line="240" w:lineRule="auto"/>
        <w:rPr>
          <w:lang w:val="sl-SI"/>
        </w:rPr>
      </w:pPr>
    </w:p>
    <w:p w14:paraId="18296F4C" w14:textId="549C8E78" w:rsidR="00E61E94" w:rsidRPr="00F17D4C" w:rsidRDefault="00E61E94" w:rsidP="00375982">
      <w:pPr>
        <w:pStyle w:val="Nottoc-headings"/>
        <w:keepLines w:val="0"/>
        <w:widowControl w:val="0"/>
        <w:spacing w:before="0" w:after="0"/>
        <w:rPr>
          <w:rFonts w:ascii="Times New Roman" w:hAnsi="Times New Roman"/>
          <w:b w:val="0"/>
          <w:sz w:val="22"/>
          <w:szCs w:val="22"/>
          <w:lang w:val="sl-SI"/>
        </w:rPr>
      </w:pPr>
      <w:r w:rsidRPr="00F17D4C">
        <w:rPr>
          <w:rFonts w:ascii="Times New Roman" w:hAnsi="Times New Roman"/>
          <w:sz w:val="22"/>
          <w:szCs w:val="22"/>
          <w:lang w:val="sl-SI"/>
        </w:rPr>
        <w:t>Redki</w:t>
      </w:r>
      <w:r w:rsidR="00823167" w:rsidRPr="00F17D4C">
        <w:rPr>
          <w:rFonts w:ascii="Times New Roman" w:hAnsi="Times New Roman"/>
          <w:sz w:val="22"/>
          <w:szCs w:val="22"/>
          <w:lang w:val="sl-SI"/>
        </w:rPr>
        <w:t xml:space="preserve"> </w:t>
      </w:r>
      <w:r w:rsidR="00823167" w:rsidRPr="00F17D4C">
        <w:rPr>
          <w:rFonts w:ascii="Times New Roman" w:hAnsi="Times New Roman"/>
          <w:b w:val="0"/>
          <w:iCs/>
          <w:sz w:val="22"/>
          <w:szCs w:val="22"/>
          <w:lang w:val="sl-SI"/>
        </w:rPr>
        <w:t>(lahko se pojavijo pri največ 1 od 1000 </w:t>
      </w:r>
      <w:r w:rsidR="00C01F19" w:rsidRPr="00F17D4C">
        <w:rPr>
          <w:rFonts w:ascii="Times New Roman" w:hAnsi="Times New Roman"/>
          <w:b w:val="0"/>
          <w:iCs/>
          <w:sz w:val="22"/>
          <w:szCs w:val="22"/>
          <w:lang w:val="sl-SI"/>
        </w:rPr>
        <w:t>bolnikov</w:t>
      </w:r>
      <w:r w:rsidR="00823167" w:rsidRPr="00F17D4C">
        <w:rPr>
          <w:rFonts w:ascii="Times New Roman" w:hAnsi="Times New Roman"/>
          <w:b w:val="0"/>
          <w:iCs/>
          <w:sz w:val="22"/>
          <w:szCs w:val="22"/>
          <w:lang w:val="sl-SI"/>
        </w:rPr>
        <w:t>)</w:t>
      </w:r>
    </w:p>
    <w:p w14:paraId="089F8849" w14:textId="77777777" w:rsidR="00EF5313" w:rsidRPr="00F17D4C" w:rsidRDefault="00E61E94" w:rsidP="00375982">
      <w:pPr>
        <w:keepNext/>
        <w:tabs>
          <w:tab w:val="clear" w:pos="567"/>
        </w:tabs>
        <w:spacing w:line="240" w:lineRule="auto"/>
        <w:rPr>
          <w:szCs w:val="22"/>
          <w:lang w:val="sl-SI"/>
        </w:rPr>
      </w:pPr>
      <w:r w:rsidRPr="00F17D4C">
        <w:rPr>
          <w:lang w:val="sl-SI"/>
        </w:rPr>
        <w:t>-</w:t>
      </w:r>
      <w:r w:rsidRPr="00F17D4C">
        <w:rPr>
          <w:lang w:val="sl-SI"/>
        </w:rPr>
        <w:tab/>
      </w:r>
      <w:r w:rsidR="00EF5313" w:rsidRPr="00F17D4C">
        <w:rPr>
          <w:lang w:val="sl-SI"/>
        </w:rPr>
        <w:t xml:space="preserve">rak limfatičnega sistema </w:t>
      </w:r>
      <w:r w:rsidRPr="00F17D4C">
        <w:rPr>
          <w:lang w:val="sl-SI"/>
        </w:rPr>
        <w:t>(l</w:t>
      </w:r>
      <w:r w:rsidR="00EF5313" w:rsidRPr="00F17D4C">
        <w:rPr>
          <w:lang w:val="sl-SI"/>
        </w:rPr>
        <w:t>imf</w:t>
      </w:r>
      <w:r w:rsidRPr="00F17D4C">
        <w:rPr>
          <w:lang w:val="sl-SI"/>
        </w:rPr>
        <w:t>om</w:t>
      </w:r>
      <w:r w:rsidR="00EF5313" w:rsidRPr="00F17D4C">
        <w:rPr>
          <w:szCs w:val="22"/>
          <w:lang w:val="sl-SI"/>
        </w:rPr>
        <w:t>).</w:t>
      </w:r>
    </w:p>
    <w:p w14:paraId="6B3C0B8B" w14:textId="77777777" w:rsidR="00EF5313" w:rsidRPr="00F17D4C" w:rsidRDefault="00EF5313" w:rsidP="00375982">
      <w:pPr>
        <w:widowControl w:val="0"/>
        <w:tabs>
          <w:tab w:val="clear" w:pos="567"/>
        </w:tabs>
        <w:adjustRightInd w:val="0"/>
        <w:spacing w:line="240" w:lineRule="auto"/>
        <w:ind w:right="-2"/>
        <w:textAlignment w:val="baseline"/>
        <w:rPr>
          <w:szCs w:val="22"/>
          <w:lang w:val="sl-SI"/>
        </w:rPr>
      </w:pPr>
    </w:p>
    <w:p w14:paraId="7993C815" w14:textId="2213E446" w:rsidR="005F2410" w:rsidRPr="00F17D4C" w:rsidRDefault="005F2410" w:rsidP="00375982">
      <w:pPr>
        <w:pStyle w:val="Nottoc-headings"/>
        <w:keepLines w:val="0"/>
        <w:widowControl w:val="0"/>
        <w:spacing w:before="0" w:after="0"/>
        <w:rPr>
          <w:rFonts w:ascii="Times New Roman" w:hAnsi="Times New Roman"/>
          <w:b w:val="0"/>
          <w:sz w:val="22"/>
          <w:szCs w:val="22"/>
          <w:lang w:val="sl-SI"/>
        </w:rPr>
      </w:pPr>
      <w:r w:rsidRPr="00F17D4C">
        <w:rPr>
          <w:rFonts w:ascii="Times New Roman" w:hAnsi="Times New Roman"/>
          <w:sz w:val="22"/>
          <w:szCs w:val="22"/>
          <w:lang w:val="sl-SI"/>
        </w:rPr>
        <w:t>Pogostnost neznana</w:t>
      </w:r>
      <w:r w:rsidRPr="00F17D4C">
        <w:rPr>
          <w:rFonts w:ascii="Times New Roman" w:hAnsi="Times New Roman"/>
          <w:b w:val="0"/>
          <w:sz w:val="22"/>
          <w:szCs w:val="22"/>
          <w:lang w:val="sl-SI"/>
        </w:rPr>
        <w:t xml:space="preserve"> </w:t>
      </w:r>
      <w:r w:rsidRPr="00F17D4C">
        <w:rPr>
          <w:rFonts w:ascii="Times New Roman" w:hAnsi="Times New Roman"/>
          <w:b w:val="0"/>
          <w:iCs/>
          <w:sz w:val="22"/>
          <w:szCs w:val="22"/>
          <w:lang w:val="sl-SI"/>
        </w:rPr>
        <w:t>(je ni mogoče oceniti iz razpoložljivih podatkov)</w:t>
      </w:r>
    </w:p>
    <w:p w14:paraId="356FBFBF" w14:textId="77777777" w:rsidR="005F2410" w:rsidRPr="00F17D4C" w:rsidRDefault="005F2410" w:rsidP="00375982">
      <w:pPr>
        <w:tabs>
          <w:tab w:val="clear" w:pos="567"/>
        </w:tabs>
        <w:spacing w:line="240" w:lineRule="auto"/>
        <w:rPr>
          <w:lang w:val="sl-SI"/>
        </w:rPr>
      </w:pPr>
      <w:r w:rsidRPr="00F17D4C">
        <w:rPr>
          <w:lang w:val="sl-SI"/>
        </w:rPr>
        <w:t>-</w:t>
      </w:r>
      <w:r w:rsidRPr="00F17D4C">
        <w:rPr>
          <w:lang w:val="sl-SI"/>
        </w:rPr>
        <w:tab/>
      </w:r>
      <w:r w:rsidR="009C73AA" w:rsidRPr="00F17D4C">
        <w:rPr>
          <w:lang w:val="sl-SI"/>
        </w:rPr>
        <w:t>perifern</w:t>
      </w:r>
      <w:r w:rsidR="008357A1" w:rsidRPr="00F17D4C">
        <w:rPr>
          <w:lang w:val="sl-SI"/>
        </w:rPr>
        <w:t>e</w:t>
      </w:r>
      <w:r w:rsidR="009C73AA" w:rsidRPr="00F17D4C">
        <w:rPr>
          <w:lang w:val="sl-SI"/>
        </w:rPr>
        <w:t xml:space="preserve"> otekline</w:t>
      </w:r>
      <w:r w:rsidRPr="00F17D4C">
        <w:rPr>
          <w:lang w:val="sl-SI"/>
        </w:rPr>
        <w:t>.</w:t>
      </w:r>
    </w:p>
    <w:p w14:paraId="1B1BCE71" w14:textId="77777777" w:rsidR="005F2410" w:rsidRPr="00F17D4C" w:rsidRDefault="005F2410" w:rsidP="00375982">
      <w:pPr>
        <w:widowControl w:val="0"/>
        <w:tabs>
          <w:tab w:val="clear" w:pos="567"/>
        </w:tabs>
        <w:adjustRightInd w:val="0"/>
        <w:spacing w:line="240" w:lineRule="auto"/>
        <w:ind w:right="-2"/>
        <w:textAlignment w:val="baseline"/>
        <w:rPr>
          <w:szCs w:val="22"/>
          <w:lang w:val="sl-SI"/>
        </w:rPr>
      </w:pPr>
    </w:p>
    <w:p w14:paraId="14CB868B" w14:textId="77777777" w:rsidR="006C2AEB" w:rsidRPr="00F17D4C" w:rsidRDefault="006C2AEB" w:rsidP="00375982">
      <w:pPr>
        <w:widowControl w:val="0"/>
        <w:tabs>
          <w:tab w:val="clear" w:pos="567"/>
        </w:tabs>
        <w:adjustRightInd w:val="0"/>
        <w:spacing w:line="240" w:lineRule="auto"/>
        <w:ind w:right="-2"/>
        <w:textAlignment w:val="baseline"/>
        <w:rPr>
          <w:b/>
          <w:bCs/>
          <w:szCs w:val="22"/>
          <w:lang w:val="sl-SI"/>
        </w:rPr>
      </w:pPr>
      <w:r w:rsidRPr="00F17D4C">
        <w:rPr>
          <w:szCs w:val="22"/>
          <w:lang w:val="sl-SI"/>
        </w:rPr>
        <w:t xml:space="preserve">Če vas kateri od navedenih neželenih učinkov huje prizadene, </w:t>
      </w:r>
      <w:r w:rsidRPr="00F17D4C">
        <w:rPr>
          <w:b/>
          <w:bCs/>
          <w:szCs w:val="22"/>
          <w:lang w:val="sl-SI"/>
        </w:rPr>
        <w:t>povejte zdravniku.</w:t>
      </w:r>
    </w:p>
    <w:p w14:paraId="5EF52C88" w14:textId="77777777" w:rsidR="0015711F" w:rsidRPr="00F17D4C" w:rsidRDefault="0015711F" w:rsidP="00375982">
      <w:pPr>
        <w:pStyle w:val="Listlevel1"/>
        <w:widowControl w:val="0"/>
        <w:spacing w:before="0" w:after="0"/>
        <w:ind w:left="0" w:firstLine="0"/>
        <w:rPr>
          <w:sz w:val="22"/>
          <w:szCs w:val="22"/>
          <w:lang w:val="sl-SI"/>
        </w:rPr>
      </w:pPr>
    </w:p>
    <w:p w14:paraId="7EBA336C" w14:textId="77777777" w:rsidR="005B600C" w:rsidRPr="00F17D4C" w:rsidRDefault="005B600C" w:rsidP="00375982">
      <w:pPr>
        <w:keepNext/>
        <w:numPr>
          <w:ilvl w:val="12"/>
          <w:numId w:val="0"/>
        </w:numPr>
        <w:spacing w:line="240" w:lineRule="auto"/>
        <w:rPr>
          <w:b/>
          <w:szCs w:val="22"/>
          <w:lang w:val="sl-SI"/>
        </w:rPr>
      </w:pPr>
      <w:r w:rsidRPr="00F17D4C">
        <w:rPr>
          <w:b/>
          <w:szCs w:val="22"/>
          <w:lang w:val="sl-SI"/>
        </w:rPr>
        <w:t>Poročanje o neželenih učinkih</w:t>
      </w:r>
    </w:p>
    <w:p w14:paraId="4853A427" w14:textId="18D46596" w:rsidR="006A7572" w:rsidRPr="00F17D4C" w:rsidRDefault="005B600C" w:rsidP="00375982">
      <w:pPr>
        <w:rPr>
          <w:szCs w:val="22"/>
          <w:lang w:val="sl-SI"/>
        </w:rPr>
      </w:pPr>
      <w:r w:rsidRPr="00F17D4C">
        <w:rPr>
          <w:szCs w:val="22"/>
          <w:lang w:val="sl-SI"/>
        </w:rPr>
        <w:t>Če opazite kater</w:t>
      </w:r>
      <w:r w:rsidR="000F6B69" w:rsidRPr="00F17D4C">
        <w:rPr>
          <w:szCs w:val="22"/>
          <w:lang w:val="sl-SI"/>
        </w:rPr>
        <w:t>ega</w:t>
      </w:r>
      <w:r w:rsidRPr="00F17D4C">
        <w:rPr>
          <w:szCs w:val="22"/>
          <w:lang w:val="sl-SI"/>
        </w:rPr>
        <w:t xml:space="preserve"> koli </w:t>
      </w:r>
      <w:r w:rsidR="000F6B69" w:rsidRPr="00F17D4C">
        <w:rPr>
          <w:szCs w:val="22"/>
          <w:lang w:val="sl-SI"/>
        </w:rPr>
        <w:t xml:space="preserve">izmed </w:t>
      </w:r>
      <w:r w:rsidRPr="00F17D4C">
        <w:rPr>
          <w:szCs w:val="22"/>
          <w:lang w:val="sl-SI"/>
        </w:rPr>
        <w:t>neželeni</w:t>
      </w:r>
      <w:r w:rsidR="000F6B69" w:rsidRPr="00F17D4C">
        <w:rPr>
          <w:szCs w:val="22"/>
          <w:lang w:val="sl-SI"/>
        </w:rPr>
        <w:t>h</w:t>
      </w:r>
      <w:r w:rsidRPr="00F17D4C">
        <w:rPr>
          <w:szCs w:val="22"/>
          <w:lang w:val="sl-SI"/>
        </w:rPr>
        <w:t xml:space="preserve"> učin</w:t>
      </w:r>
      <w:r w:rsidR="000F6B69" w:rsidRPr="00F17D4C">
        <w:rPr>
          <w:szCs w:val="22"/>
          <w:lang w:val="sl-SI"/>
        </w:rPr>
        <w:t>kov</w:t>
      </w:r>
      <w:r w:rsidRPr="00F17D4C">
        <w:rPr>
          <w:szCs w:val="22"/>
          <w:lang w:val="sl-SI"/>
        </w:rPr>
        <w:t>, se posvetujte z zdravnikom ali</w:t>
      </w:r>
      <w:r w:rsidR="006A7572" w:rsidRPr="00F17D4C">
        <w:rPr>
          <w:szCs w:val="22"/>
          <w:lang w:val="sl-SI"/>
        </w:rPr>
        <w:t xml:space="preserve"> </w:t>
      </w:r>
      <w:r w:rsidRPr="00F17D4C">
        <w:rPr>
          <w:szCs w:val="22"/>
          <w:lang w:val="sl-SI"/>
        </w:rPr>
        <w:t>farmacevtom</w:t>
      </w:r>
      <w:r w:rsidR="006A7572" w:rsidRPr="00F17D4C">
        <w:rPr>
          <w:szCs w:val="22"/>
          <w:lang w:val="sl-SI"/>
        </w:rPr>
        <w:t>.</w:t>
      </w:r>
      <w:r w:rsidRPr="00F17D4C">
        <w:rPr>
          <w:szCs w:val="22"/>
          <w:lang w:val="sl-SI"/>
        </w:rPr>
        <w:t xml:space="preserve"> Posvetujte se tudi, če opazite neželene učinke, ki niso navedeni v tem navodilu. O neželenih učinkih lahko poročate tudi neposredno na </w:t>
      </w:r>
      <w:r w:rsidRPr="00F17D4C">
        <w:rPr>
          <w:szCs w:val="22"/>
          <w:shd w:val="pct15" w:color="auto" w:fill="auto"/>
          <w:lang w:val="sl-SI"/>
        </w:rPr>
        <w:t xml:space="preserve">nacionalni center za poročanje, ki je naveden v </w:t>
      </w:r>
      <w:r w:rsidR="00203657">
        <w:fldChar w:fldCharType="begin"/>
      </w:r>
      <w:r w:rsidR="00203657">
        <w:instrText>HYPERLINK "https://www.ema.europa.eu/en/documents/template-form/qrd-appendix-v-adverse-drug-reaction-reporting-details_en.docx"</w:instrText>
      </w:r>
      <w:r w:rsidR="00203657">
        <w:fldChar w:fldCharType="separate"/>
      </w:r>
      <w:r w:rsidR="00203657" w:rsidRPr="00F17D4C">
        <w:rPr>
          <w:rStyle w:val="Hyperlink"/>
          <w:noProof/>
          <w:shd w:val="pct15" w:color="auto" w:fill="auto"/>
          <w:lang w:val="sl-SI"/>
        </w:rPr>
        <w:t>Prilogi V</w:t>
      </w:r>
      <w:r w:rsidR="00203657">
        <w:fldChar w:fldCharType="end"/>
      </w:r>
      <w:r w:rsidRPr="00F17D4C">
        <w:rPr>
          <w:color w:val="008000"/>
          <w:szCs w:val="22"/>
          <w:lang w:val="sl-SI"/>
        </w:rPr>
        <w:t>.</w:t>
      </w:r>
      <w:r w:rsidRPr="00F17D4C">
        <w:rPr>
          <w:szCs w:val="22"/>
          <w:lang w:val="sl-SI"/>
        </w:rPr>
        <w:t xml:space="preserve"> S tem, ko</w:t>
      </w:r>
      <w:r w:rsidR="006A7572" w:rsidRPr="00F17D4C">
        <w:rPr>
          <w:szCs w:val="22"/>
          <w:lang w:val="sl-SI"/>
        </w:rPr>
        <w:t xml:space="preserve"> poročate o neželenih učinkih, lahko prispevate k zagotovitvi več informacij o varnosti tega zdravila.</w:t>
      </w:r>
    </w:p>
    <w:p w14:paraId="4BCD57FD" w14:textId="77777777" w:rsidR="005A172F" w:rsidRPr="00F17D4C" w:rsidRDefault="005A172F" w:rsidP="00375982">
      <w:pPr>
        <w:pStyle w:val="Text"/>
        <w:spacing w:before="0"/>
        <w:jc w:val="left"/>
        <w:rPr>
          <w:sz w:val="22"/>
          <w:szCs w:val="22"/>
          <w:lang w:val="sl-SI"/>
        </w:rPr>
      </w:pPr>
    </w:p>
    <w:p w14:paraId="1FB56D5D" w14:textId="77777777" w:rsidR="006C2AEB" w:rsidRPr="00F17D4C" w:rsidRDefault="006C2AEB" w:rsidP="00375982">
      <w:pPr>
        <w:pStyle w:val="Text"/>
        <w:spacing w:before="0"/>
        <w:jc w:val="left"/>
        <w:rPr>
          <w:sz w:val="22"/>
          <w:szCs w:val="22"/>
          <w:lang w:val="sl-SI"/>
        </w:rPr>
      </w:pPr>
    </w:p>
    <w:p w14:paraId="0E314435" w14:textId="77777777" w:rsidR="003E42A1" w:rsidRPr="00F17D4C" w:rsidRDefault="003E42A1" w:rsidP="00375982">
      <w:pPr>
        <w:keepNext/>
        <w:numPr>
          <w:ilvl w:val="12"/>
          <w:numId w:val="0"/>
        </w:numPr>
        <w:tabs>
          <w:tab w:val="clear" w:pos="567"/>
        </w:tabs>
        <w:spacing w:line="240" w:lineRule="auto"/>
        <w:ind w:left="567" w:hanging="567"/>
        <w:rPr>
          <w:b/>
          <w:szCs w:val="22"/>
          <w:lang w:val="sl-SI"/>
        </w:rPr>
      </w:pPr>
      <w:r w:rsidRPr="00F17D4C">
        <w:rPr>
          <w:b/>
          <w:szCs w:val="22"/>
          <w:lang w:val="sl-SI"/>
        </w:rPr>
        <w:t>5.</w:t>
      </w:r>
      <w:r w:rsidRPr="00F17D4C">
        <w:rPr>
          <w:b/>
          <w:szCs w:val="22"/>
          <w:lang w:val="sl-SI"/>
        </w:rPr>
        <w:tab/>
      </w:r>
      <w:r w:rsidR="00B054D9" w:rsidRPr="00F17D4C">
        <w:rPr>
          <w:b/>
          <w:szCs w:val="22"/>
          <w:lang w:val="sl-SI"/>
        </w:rPr>
        <w:t>Shranjevanje zdravila Gilenya</w:t>
      </w:r>
    </w:p>
    <w:p w14:paraId="13125A4E" w14:textId="77777777" w:rsidR="003E42A1" w:rsidRPr="00F17D4C" w:rsidRDefault="003E42A1" w:rsidP="00375982">
      <w:pPr>
        <w:keepNext/>
        <w:numPr>
          <w:ilvl w:val="12"/>
          <w:numId w:val="0"/>
        </w:numPr>
        <w:tabs>
          <w:tab w:val="clear" w:pos="567"/>
        </w:tabs>
        <w:spacing w:line="240" w:lineRule="auto"/>
        <w:ind w:left="567" w:hanging="567"/>
        <w:rPr>
          <w:szCs w:val="22"/>
          <w:lang w:val="sl-SI"/>
        </w:rPr>
      </w:pPr>
    </w:p>
    <w:p w14:paraId="421F2CE4" w14:textId="77777777" w:rsidR="003E42A1" w:rsidRPr="00F17D4C" w:rsidRDefault="003E42A1" w:rsidP="00375982">
      <w:pPr>
        <w:keepNext/>
        <w:numPr>
          <w:ilvl w:val="12"/>
          <w:numId w:val="0"/>
        </w:numPr>
        <w:tabs>
          <w:tab w:val="clear" w:pos="567"/>
        </w:tabs>
        <w:spacing w:line="240" w:lineRule="auto"/>
        <w:rPr>
          <w:szCs w:val="22"/>
          <w:lang w:val="sl-SI"/>
        </w:rPr>
      </w:pPr>
      <w:r w:rsidRPr="00F17D4C">
        <w:rPr>
          <w:szCs w:val="22"/>
          <w:lang w:val="sl-SI"/>
        </w:rPr>
        <w:t>Zdravilo shranjujte nedosegljivo otrokom!</w:t>
      </w:r>
    </w:p>
    <w:p w14:paraId="4109F667" w14:textId="77777777" w:rsidR="003E42A1" w:rsidRPr="00F17D4C" w:rsidRDefault="00B054D9" w:rsidP="00375982">
      <w:pPr>
        <w:numPr>
          <w:ilvl w:val="12"/>
          <w:numId w:val="0"/>
        </w:numPr>
        <w:tabs>
          <w:tab w:val="clear" w:pos="567"/>
        </w:tabs>
        <w:spacing w:line="240" w:lineRule="auto"/>
        <w:rPr>
          <w:szCs w:val="22"/>
          <w:lang w:val="sl-SI"/>
        </w:rPr>
      </w:pPr>
      <w:r w:rsidRPr="00F17D4C">
        <w:rPr>
          <w:szCs w:val="22"/>
          <w:lang w:val="sl-SI"/>
        </w:rPr>
        <w:t>Tega z</w:t>
      </w:r>
      <w:r w:rsidR="003E42A1" w:rsidRPr="00F17D4C">
        <w:rPr>
          <w:szCs w:val="22"/>
          <w:lang w:val="sl-SI"/>
        </w:rPr>
        <w:t>dravila ne smete uporabljati po datumu izteka roka uporabnosti, ki je naveden na škatli in pretisnem omotu poleg oznake Uporabno do</w:t>
      </w:r>
      <w:r w:rsidRPr="00F17D4C">
        <w:rPr>
          <w:szCs w:val="22"/>
          <w:lang w:val="sl-SI"/>
        </w:rPr>
        <w:t>/</w:t>
      </w:r>
      <w:r w:rsidR="003E42A1" w:rsidRPr="00F17D4C">
        <w:rPr>
          <w:szCs w:val="22"/>
          <w:lang w:val="sl-SI"/>
        </w:rPr>
        <w:t xml:space="preserve">EXP. </w:t>
      </w:r>
      <w:r w:rsidR="00F02CBF" w:rsidRPr="00F17D4C">
        <w:rPr>
          <w:szCs w:val="22"/>
          <w:lang w:val="sl-SI"/>
        </w:rPr>
        <w:t>Rok</w:t>
      </w:r>
      <w:r w:rsidR="003E42A1" w:rsidRPr="00F17D4C">
        <w:rPr>
          <w:szCs w:val="22"/>
          <w:lang w:val="sl-SI"/>
        </w:rPr>
        <w:t xml:space="preserve"> uporabnosti </w:t>
      </w:r>
      <w:r w:rsidR="00F02CBF" w:rsidRPr="00F17D4C">
        <w:rPr>
          <w:szCs w:val="22"/>
          <w:lang w:val="sl-SI"/>
        </w:rPr>
        <w:t xml:space="preserve">zdravila </w:t>
      </w:r>
      <w:r w:rsidR="003E42A1" w:rsidRPr="00F17D4C">
        <w:rPr>
          <w:szCs w:val="22"/>
          <w:lang w:val="sl-SI"/>
        </w:rPr>
        <w:t xml:space="preserve">se </w:t>
      </w:r>
      <w:r w:rsidR="00F02CBF" w:rsidRPr="00F17D4C">
        <w:rPr>
          <w:szCs w:val="22"/>
          <w:lang w:val="sl-SI"/>
        </w:rPr>
        <w:t>izteče</w:t>
      </w:r>
      <w:r w:rsidR="003E42A1" w:rsidRPr="00F17D4C">
        <w:rPr>
          <w:szCs w:val="22"/>
          <w:lang w:val="sl-SI"/>
        </w:rPr>
        <w:t xml:space="preserve"> na zadnji dan navedenega meseca.</w:t>
      </w:r>
    </w:p>
    <w:p w14:paraId="363EA383" w14:textId="77777777" w:rsidR="003E42A1" w:rsidRPr="00F17D4C" w:rsidRDefault="003E42A1" w:rsidP="00375982">
      <w:pPr>
        <w:tabs>
          <w:tab w:val="clear" w:pos="567"/>
        </w:tabs>
        <w:spacing w:line="240" w:lineRule="auto"/>
        <w:rPr>
          <w:szCs w:val="22"/>
          <w:lang w:val="sl-SI"/>
        </w:rPr>
      </w:pPr>
      <w:r w:rsidRPr="00F17D4C">
        <w:rPr>
          <w:szCs w:val="22"/>
          <w:lang w:val="sl-SI"/>
        </w:rPr>
        <w:t xml:space="preserve">Shranjujte pri temperaturi do </w:t>
      </w:r>
      <w:r w:rsidR="00676DD1" w:rsidRPr="00F17D4C">
        <w:rPr>
          <w:szCs w:val="22"/>
          <w:lang w:val="sl-SI"/>
        </w:rPr>
        <w:t>25</w:t>
      </w:r>
      <w:r w:rsidRPr="00F17D4C">
        <w:rPr>
          <w:szCs w:val="22"/>
          <w:lang w:val="sl-SI"/>
        </w:rPr>
        <w:t> °C.</w:t>
      </w:r>
    </w:p>
    <w:p w14:paraId="1C13A71E" w14:textId="77777777" w:rsidR="003E42A1" w:rsidRPr="00F17D4C" w:rsidRDefault="003E42A1" w:rsidP="00375982">
      <w:pPr>
        <w:tabs>
          <w:tab w:val="clear" w:pos="567"/>
        </w:tabs>
        <w:spacing w:line="240" w:lineRule="auto"/>
        <w:rPr>
          <w:szCs w:val="22"/>
          <w:lang w:val="sl-SI"/>
        </w:rPr>
      </w:pPr>
      <w:r w:rsidRPr="00F17D4C">
        <w:rPr>
          <w:szCs w:val="22"/>
          <w:lang w:val="sl-SI"/>
        </w:rPr>
        <w:t>Shranjujte v originalni ovojnini za zagotovitev zaščite pred vlago.</w:t>
      </w:r>
    </w:p>
    <w:p w14:paraId="38FEEB29" w14:textId="70291144" w:rsidR="003E42A1" w:rsidRPr="00F17D4C" w:rsidRDefault="003E42A1" w:rsidP="00375982">
      <w:pPr>
        <w:numPr>
          <w:ilvl w:val="12"/>
          <w:numId w:val="0"/>
        </w:numPr>
        <w:spacing w:line="240" w:lineRule="auto"/>
        <w:ind w:right="-2"/>
        <w:rPr>
          <w:szCs w:val="22"/>
          <w:lang w:val="sl-SI"/>
        </w:rPr>
      </w:pPr>
      <w:r w:rsidRPr="00F17D4C">
        <w:rPr>
          <w:szCs w:val="22"/>
          <w:lang w:val="sl-SI"/>
        </w:rPr>
        <w:t xml:space="preserve">Ne uporabljajte </w:t>
      </w:r>
      <w:r w:rsidR="006C07CA" w:rsidRPr="00F17D4C">
        <w:rPr>
          <w:szCs w:val="22"/>
          <w:lang w:val="sl-SI"/>
        </w:rPr>
        <w:t>tega zdravila</w:t>
      </w:r>
      <w:r w:rsidRPr="00F17D4C">
        <w:rPr>
          <w:szCs w:val="22"/>
          <w:lang w:val="sl-SI"/>
        </w:rPr>
        <w:t>, če opazite, da je ovojnina poškodovana ali da je bila že odprta.</w:t>
      </w:r>
    </w:p>
    <w:p w14:paraId="269065C1" w14:textId="77777777" w:rsidR="0015711F" w:rsidRPr="00F17D4C" w:rsidRDefault="0015711F" w:rsidP="00375982">
      <w:pPr>
        <w:numPr>
          <w:ilvl w:val="12"/>
          <w:numId w:val="0"/>
        </w:numPr>
        <w:tabs>
          <w:tab w:val="clear" w:pos="567"/>
        </w:tabs>
        <w:spacing w:line="240" w:lineRule="auto"/>
        <w:ind w:right="-2"/>
        <w:rPr>
          <w:szCs w:val="22"/>
          <w:lang w:val="sl-SI"/>
        </w:rPr>
      </w:pPr>
    </w:p>
    <w:p w14:paraId="0C9C5922" w14:textId="77777777" w:rsidR="008C40F5" w:rsidRPr="00F17D4C" w:rsidRDefault="008C40F5" w:rsidP="00375982">
      <w:pPr>
        <w:pStyle w:val="MGGTextLeft"/>
        <w:rPr>
          <w:szCs w:val="22"/>
          <w:lang w:val="sl-SI"/>
        </w:rPr>
      </w:pPr>
      <w:r w:rsidRPr="00F17D4C">
        <w:rPr>
          <w:szCs w:val="22"/>
          <w:lang w:val="sl-SI"/>
        </w:rPr>
        <w:t xml:space="preserve">Zdravila ne smete odvreči v odpadne vode ali med gospodinjske odpadke. O načinu odstranjevanja zdravila, ki ga ne </w:t>
      </w:r>
      <w:r w:rsidR="00B054D9" w:rsidRPr="00F17D4C">
        <w:rPr>
          <w:szCs w:val="22"/>
          <w:lang w:val="sl-SI"/>
        </w:rPr>
        <w:t>uporabljate</w:t>
      </w:r>
      <w:r w:rsidRPr="00F17D4C">
        <w:rPr>
          <w:szCs w:val="22"/>
          <w:lang w:val="sl-SI"/>
        </w:rPr>
        <w:t xml:space="preserve"> več, se posvetujte s farmacevtom. Taki ukrepi pomagajo varovati okolje.</w:t>
      </w:r>
    </w:p>
    <w:p w14:paraId="651433C8" w14:textId="77777777" w:rsidR="0015711F" w:rsidRPr="00F17D4C" w:rsidRDefault="0015711F" w:rsidP="00375982">
      <w:pPr>
        <w:numPr>
          <w:ilvl w:val="12"/>
          <w:numId w:val="0"/>
        </w:numPr>
        <w:tabs>
          <w:tab w:val="clear" w:pos="567"/>
        </w:tabs>
        <w:spacing w:line="240" w:lineRule="auto"/>
        <w:ind w:right="-2"/>
        <w:rPr>
          <w:szCs w:val="22"/>
          <w:lang w:val="sl-SI"/>
        </w:rPr>
      </w:pPr>
    </w:p>
    <w:p w14:paraId="531375F8" w14:textId="77777777" w:rsidR="0015711F" w:rsidRPr="00F17D4C" w:rsidRDefault="0015711F" w:rsidP="00375982">
      <w:pPr>
        <w:numPr>
          <w:ilvl w:val="12"/>
          <w:numId w:val="0"/>
        </w:numPr>
        <w:tabs>
          <w:tab w:val="clear" w:pos="567"/>
        </w:tabs>
        <w:spacing w:line="240" w:lineRule="auto"/>
        <w:ind w:right="-2"/>
        <w:rPr>
          <w:szCs w:val="22"/>
          <w:lang w:val="sl-SI"/>
        </w:rPr>
      </w:pPr>
    </w:p>
    <w:p w14:paraId="2CA17DAB" w14:textId="77777777" w:rsidR="00A47045" w:rsidRPr="00F17D4C" w:rsidRDefault="00A47045" w:rsidP="00375982">
      <w:pPr>
        <w:keepNext/>
        <w:numPr>
          <w:ilvl w:val="12"/>
          <w:numId w:val="0"/>
        </w:numPr>
        <w:tabs>
          <w:tab w:val="clear" w:pos="567"/>
        </w:tabs>
        <w:spacing w:line="240" w:lineRule="auto"/>
        <w:ind w:left="567" w:hanging="567"/>
        <w:rPr>
          <w:b/>
          <w:szCs w:val="22"/>
          <w:lang w:val="sl-SI"/>
        </w:rPr>
      </w:pPr>
      <w:r w:rsidRPr="00F17D4C">
        <w:rPr>
          <w:b/>
          <w:szCs w:val="22"/>
          <w:lang w:val="sl-SI"/>
        </w:rPr>
        <w:t>6.</w:t>
      </w:r>
      <w:r w:rsidRPr="00F17D4C">
        <w:rPr>
          <w:b/>
          <w:szCs w:val="22"/>
          <w:lang w:val="sl-SI"/>
        </w:rPr>
        <w:tab/>
      </w:r>
      <w:r w:rsidR="00B054D9" w:rsidRPr="00F17D4C">
        <w:rPr>
          <w:b/>
          <w:szCs w:val="22"/>
          <w:lang w:val="sl-SI"/>
        </w:rPr>
        <w:t>Vsebina pakiranja in dodatne informacije</w:t>
      </w:r>
    </w:p>
    <w:p w14:paraId="4A5EC30A" w14:textId="77777777" w:rsidR="00A47045" w:rsidRPr="00F17D4C" w:rsidRDefault="00A47045" w:rsidP="00375982">
      <w:pPr>
        <w:keepNext/>
        <w:numPr>
          <w:ilvl w:val="12"/>
          <w:numId w:val="0"/>
        </w:numPr>
        <w:tabs>
          <w:tab w:val="clear" w:pos="567"/>
        </w:tabs>
        <w:spacing w:line="240" w:lineRule="auto"/>
        <w:rPr>
          <w:szCs w:val="22"/>
          <w:lang w:val="sl-SI"/>
        </w:rPr>
      </w:pPr>
    </w:p>
    <w:p w14:paraId="306D4022" w14:textId="77777777" w:rsidR="0015711F" w:rsidRPr="00F17D4C" w:rsidRDefault="00A47045" w:rsidP="00375982">
      <w:pPr>
        <w:keepNext/>
        <w:numPr>
          <w:ilvl w:val="12"/>
          <w:numId w:val="0"/>
        </w:numPr>
        <w:tabs>
          <w:tab w:val="clear" w:pos="567"/>
        </w:tabs>
        <w:spacing w:line="240" w:lineRule="auto"/>
        <w:rPr>
          <w:szCs w:val="22"/>
          <w:lang w:val="sl-SI"/>
        </w:rPr>
      </w:pPr>
      <w:r w:rsidRPr="00F17D4C">
        <w:rPr>
          <w:b/>
          <w:bCs/>
          <w:szCs w:val="22"/>
          <w:lang w:val="sl-SI"/>
        </w:rPr>
        <w:t xml:space="preserve">Kaj vsebuje zdravilo </w:t>
      </w:r>
      <w:r w:rsidR="00021106" w:rsidRPr="00F17D4C">
        <w:rPr>
          <w:b/>
          <w:bCs/>
          <w:szCs w:val="22"/>
          <w:lang w:val="sl-SI"/>
        </w:rPr>
        <w:t>G</w:t>
      </w:r>
      <w:r w:rsidR="00D20D0C" w:rsidRPr="00F17D4C">
        <w:rPr>
          <w:b/>
          <w:bCs/>
          <w:szCs w:val="22"/>
          <w:lang w:val="sl-SI"/>
        </w:rPr>
        <w:t>ilenya</w:t>
      </w:r>
    </w:p>
    <w:p w14:paraId="6A422899" w14:textId="77777777" w:rsidR="0023715E" w:rsidRPr="00F17D4C" w:rsidRDefault="000F6B69" w:rsidP="00375982">
      <w:pPr>
        <w:numPr>
          <w:ilvl w:val="0"/>
          <w:numId w:val="1"/>
        </w:numPr>
        <w:tabs>
          <w:tab w:val="clear" w:pos="567"/>
        </w:tabs>
        <w:spacing w:line="240" w:lineRule="auto"/>
        <w:ind w:left="567" w:hanging="567"/>
        <w:rPr>
          <w:szCs w:val="22"/>
          <w:lang w:val="sl-SI"/>
        </w:rPr>
      </w:pPr>
      <w:r w:rsidRPr="00F17D4C">
        <w:rPr>
          <w:szCs w:val="22"/>
          <w:lang w:val="sl-SI"/>
        </w:rPr>
        <w:t>U</w:t>
      </w:r>
      <w:r w:rsidR="00A47045" w:rsidRPr="00F17D4C">
        <w:rPr>
          <w:szCs w:val="22"/>
          <w:lang w:val="sl-SI"/>
        </w:rPr>
        <w:t xml:space="preserve">činkovina je </w:t>
      </w:r>
      <w:r w:rsidR="0015711F" w:rsidRPr="00F17D4C">
        <w:rPr>
          <w:szCs w:val="22"/>
          <w:lang w:val="sl-SI"/>
        </w:rPr>
        <w:t>fingolimod.</w:t>
      </w:r>
    </w:p>
    <w:p w14:paraId="071C6408" w14:textId="77777777" w:rsidR="0023715E" w:rsidRPr="00F17D4C" w:rsidRDefault="0023715E" w:rsidP="00375982">
      <w:pPr>
        <w:widowControl w:val="0"/>
        <w:tabs>
          <w:tab w:val="clear" w:pos="567"/>
        </w:tabs>
        <w:spacing w:line="240" w:lineRule="auto"/>
        <w:ind w:right="-2"/>
        <w:rPr>
          <w:szCs w:val="22"/>
        </w:rPr>
      </w:pPr>
    </w:p>
    <w:p w14:paraId="67363057" w14:textId="77777777" w:rsidR="0023715E" w:rsidRPr="00F17D4C" w:rsidRDefault="0023715E" w:rsidP="00375982">
      <w:pPr>
        <w:keepNext/>
        <w:widowControl w:val="0"/>
        <w:tabs>
          <w:tab w:val="clear" w:pos="567"/>
        </w:tabs>
        <w:spacing w:line="240" w:lineRule="auto"/>
        <w:rPr>
          <w:szCs w:val="22"/>
          <w:u w:val="single"/>
        </w:rPr>
      </w:pPr>
      <w:proofErr w:type="spellStart"/>
      <w:r w:rsidRPr="00F17D4C">
        <w:rPr>
          <w:szCs w:val="22"/>
          <w:u w:val="single"/>
        </w:rPr>
        <w:t>Gilenya</w:t>
      </w:r>
      <w:proofErr w:type="spellEnd"/>
      <w:r w:rsidRPr="00F17D4C">
        <w:rPr>
          <w:szCs w:val="22"/>
          <w:u w:val="single"/>
        </w:rPr>
        <w:t xml:space="preserve"> 0,25 mg </w:t>
      </w:r>
      <w:proofErr w:type="spellStart"/>
      <w:r w:rsidRPr="00F17D4C">
        <w:rPr>
          <w:szCs w:val="22"/>
          <w:u w:val="single"/>
        </w:rPr>
        <w:t>trde</w:t>
      </w:r>
      <w:proofErr w:type="spellEnd"/>
      <w:r w:rsidRPr="00F17D4C">
        <w:rPr>
          <w:szCs w:val="22"/>
          <w:u w:val="single"/>
        </w:rPr>
        <w:t xml:space="preserve"> </w:t>
      </w:r>
      <w:proofErr w:type="spellStart"/>
      <w:r w:rsidRPr="00F17D4C">
        <w:rPr>
          <w:szCs w:val="22"/>
          <w:u w:val="single"/>
        </w:rPr>
        <w:t>kapsule</w:t>
      </w:r>
      <w:proofErr w:type="spellEnd"/>
    </w:p>
    <w:p w14:paraId="24E9649B" w14:textId="77777777" w:rsidR="0023715E" w:rsidRPr="00F17D4C" w:rsidRDefault="0023715E" w:rsidP="00375982">
      <w:pPr>
        <w:keepNext/>
        <w:widowControl w:val="0"/>
        <w:numPr>
          <w:ilvl w:val="0"/>
          <w:numId w:val="1"/>
        </w:numPr>
        <w:tabs>
          <w:tab w:val="clear" w:pos="567"/>
        </w:tabs>
        <w:spacing w:line="240" w:lineRule="auto"/>
        <w:ind w:left="567" w:hanging="567"/>
        <w:rPr>
          <w:szCs w:val="22"/>
          <w:lang w:val="es-ES"/>
        </w:rPr>
      </w:pPr>
      <w:proofErr w:type="spellStart"/>
      <w:r w:rsidRPr="00F17D4C">
        <w:rPr>
          <w:szCs w:val="22"/>
          <w:lang w:val="es-ES"/>
        </w:rPr>
        <w:t>E</w:t>
      </w:r>
      <w:r w:rsidR="00D267E0" w:rsidRPr="00F17D4C">
        <w:rPr>
          <w:szCs w:val="22"/>
          <w:lang w:val="es-ES"/>
        </w:rPr>
        <w:t>na</w:t>
      </w:r>
      <w:proofErr w:type="spellEnd"/>
      <w:r w:rsidR="00D267E0" w:rsidRPr="00F17D4C">
        <w:rPr>
          <w:szCs w:val="22"/>
          <w:lang w:val="es-ES"/>
        </w:rPr>
        <w:t xml:space="preserve"> </w:t>
      </w:r>
      <w:proofErr w:type="spellStart"/>
      <w:r w:rsidR="00D267E0" w:rsidRPr="00F17D4C">
        <w:rPr>
          <w:szCs w:val="22"/>
          <w:lang w:val="es-ES"/>
        </w:rPr>
        <w:t>ka</w:t>
      </w:r>
      <w:r w:rsidRPr="00F17D4C">
        <w:rPr>
          <w:szCs w:val="22"/>
          <w:lang w:val="es-ES"/>
        </w:rPr>
        <w:t>p</w:t>
      </w:r>
      <w:r w:rsidR="00D267E0" w:rsidRPr="00F17D4C">
        <w:rPr>
          <w:szCs w:val="22"/>
          <w:lang w:val="es-ES"/>
        </w:rPr>
        <w:t>s</w:t>
      </w:r>
      <w:r w:rsidRPr="00F17D4C">
        <w:rPr>
          <w:szCs w:val="22"/>
          <w:lang w:val="es-ES"/>
        </w:rPr>
        <w:t>ula</w:t>
      </w:r>
      <w:proofErr w:type="spellEnd"/>
      <w:r w:rsidRPr="00F17D4C">
        <w:rPr>
          <w:szCs w:val="22"/>
          <w:lang w:val="es-ES"/>
        </w:rPr>
        <w:t xml:space="preserve"> </w:t>
      </w:r>
      <w:proofErr w:type="spellStart"/>
      <w:r w:rsidRPr="00F17D4C">
        <w:rPr>
          <w:szCs w:val="22"/>
          <w:lang w:val="es-ES"/>
        </w:rPr>
        <w:t>vsebuje</w:t>
      </w:r>
      <w:proofErr w:type="spellEnd"/>
      <w:r w:rsidRPr="00F17D4C">
        <w:rPr>
          <w:szCs w:val="22"/>
          <w:lang w:val="es-ES"/>
        </w:rPr>
        <w:t xml:space="preserve"> 0,25 mg </w:t>
      </w:r>
      <w:proofErr w:type="spellStart"/>
      <w:r w:rsidRPr="00F17D4C">
        <w:rPr>
          <w:szCs w:val="22"/>
          <w:lang w:val="es-ES"/>
        </w:rPr>
        <w:t>fingolimoda</w:t>
      </w:r>
      <w:proofErr w:type="spellEnd"/>
      <w:r w:rsidRPr="00F17D4C">
        <w:rPr>
          <w:szCs w:val="22"/>
          <w:lang w:val="es-ES"/>
        </w:rPr>
        <w:t xml:space="preserve"> (v </w:t>
      </w:r>
      <w:proofErr w:type="spellStart"/>
      <w:r w:rsidRPr="00F17D4C">
        <w:rPr>
          <w:szCs w:val="22"/>
          <w:lang w:val="es-ES"/>
        </w:rPr>
        <w:t>obliki</w:t>
      </w:r>
      <w:proofErr w:type="spellEnd"/>
      <w:r w:rsidRPr="00F17D4C">
        <w:rPr>
          <w:szCs w:val="22"/>
          <w:lang w:val="es-ES"/>
        </w:rPr>
        <w:t xml:space="preserve"> </w:t>
      </w:r>
      <w:proofErr w:type="spellStart"/>
      <w:r w:rsidRPr="00F17D4C">
        <w:rPr>
          <w:szCs w:val="22"/>
          <w:lang w:val="es-ES"/>
        </w:rPr>
        <w:t>klorida</w:t>
      </w:r>
      <w:proofErr w:type="spellEnd"/>
      <w:r w:rsidRPr="00F17D4C">
        <w:rPr>
          <w:szCs w:val="22"/>
          <w:lang w:val="es-ES"/>
        </w:rPr>
        <w:t>).</w:t>
      </w:r>
    </w:p>
    <w:p w14:paraId="28C55079" w14:textId="77777777" w:rsidR="0023715E" w:rsidRPr="00F17D4C" w:rsidRDefault="0023715E" w:rsidP="00375982">
      <w:pPr>
        <w:keepNext/>
        <w:widowControl w:val="0"/>
        <w:numPr>
          <w:ilvl w:val="0"/>
          <w:numId w:val="1"/>
        </w:numPr>
        <w:tabs>
          <w:tab w:val="clear" w:pos="567"/>
        </w:tabs>
        <w:spacing w:line="240" w:lineRule="auto"/>
        <w:ind w:left="567" w:hanging="567"/>
        <w:rPr>
          <w:szCs w:val="22"/>
        </w:rPr>
      </w:pPr>
      <w:r w:rsidRPr="00F17D4C">
        <w:rPr>
          <w:szCs w:val="22"/>
          <w:lang w:val="sl-SI"/>
        </w:rPr>
        <w:t>Druge sestavine zdravila so</w:t>
      </w:r>
      <w:r w:rsidRPr="00F17D4C">
        <w:rPr>
          <w:szCs w:val="22"/>
        </w:rPr>
        <w:t>:</w:t>
      </w:r>
    </w:p>
    <w:p w14:paraId="34ACF458" w14:textId="77777777" w:rsidR="0023715E" w:rsidRPr="00F17D4C" w:rsidRDefault="0023715E" w:rsidP="00375982">
      <w:pPr>
        <w:widowControl w:val="0"/>
        <w:tabs>
          <w:tab w:val="clear" w:pos="567"/>
        </w:tabs>
        <w:spacing w:line="240" w:lineRule="auto"/>
        <w:ind w:left="567" w:right="-2"/>
        <w:rPr>
          <w:lang w:val="en-US"/>
        </w:rPr>
      </w:pPr>
      <w:proofErr w:type="spellStart"/>
      <w:r w:rsidRPr="00F17D4C">
        <w:rPr>
          <w:i/>
          <w:lang w:val="en-US"/>
        </w:rPr>
        <w:t>Vsebina</w:t>
      </w:r>
      <w:proofErr w:type="spellEnd"/>
      <w:r w:rsidRPr="00F17D4C">
        <w:rPr>
          <w:i/>
          <w:lang w:val="en-US"/>
        </w:rPr>
        <w:t xml:space="preserve"> </w:t>
      </w:r>
      <w:proofErr w:type="spellStart"/>
      <w:r w:rsidRPr="00F17D4C">
        <w:rPr>
          <w:i/>
          <w:lang w:val="en-US"/>
        </w:rPr>
        <w:t>kapsule</w:t>
      </w:r>
      <w:proofErr w:type="spellEnd"/>
      <w:r w:rsidRPr="00F17D4C">
        <w:rPr>
          <w:lang w:val="en-US"/>
        </w:rPr>
        <w:t xml:space="preserve">: </w:t>
      </w:r>
      <w:proofErr w:type="spellStart"/>
      <w:r w:rsidRPr="00F17D4C">
        <w:rPr>
          <w:szCs w:val="22"/>
        </w:rPr>
        <w:t>manitol</w:t>
      </w:r>
      <w:proofErr w:type="spellEnd"/>
      <w:r w:rsidRPr="00F17D4C">
        <w:rPr>
          <w:szCs w:val="22"/>
        </w:rPr>
        <w:t xml:space="preserve">, </w:t>
      </w:r>
      <w:proofErr w:type="spellStart"/>
      <w:r w:rsidRPr="00F17D4C">
        <w:rPr>
          <w:szCs w:val="22"/>
        </w:rPr>
        <w:t>hidroksipropilceluloza</w:t>
      </w:r>
      <w:proofErr w:type="spellEnd"/>
      <w:r w:rsidRPr="00F17D4C">
        <w:rPr>
          <w:szCs w:val="22"/>
        </w:rPr>
        <w:t xml:space="preserve">, </w:t>
      </w:r>
      <w:proofErr w:type="spellStart"/>
      <w:r w:rsidRPr="00F17D4C">
        <w:rPr>
          <w:szCs w:val="22"/>
        </w:rPr>
        <w:t>hidroksipropilbetadeks</w:t>
      </w:r>
      <w:proofErr w:type="spellEnd"/>
      <w:r w:rsidRPr="00F17D4C">
        <w:rPr>
          <w:szCs w:val="22"/>
        </w:rPr>
        <w:t xml:space="preserve">, </w:t>
      </w:r>
      <w:proofErr w:type="spellStart"/>
      <w:r w:rsidRPr="00F17D4C">
        <w:rPr>
          <w:szCs w:val="22"/>
        </w:rPr>
        <w:t>magnezijev</w:t>
      </w:r>
      <w:proofErr w:type="spellEnd"/>
      <w:r w:rsidRPr="00F17D4C">
        <w:rPr>
          <w:szCs w:val="22"/>
        </w:rPr>
        <w:t xml:space="preserve"> </w:t>
      </w:r>
      <w:proofErr w:type="spellStart"/>
      <w:r w:rsidRPr="00F17D4C">
        <w:rPr>
          <w:szCs w:val="22"/>
        </w:rPr>
        <w:t>stearat</w:t>
      </w:r>
      <w:proofErr w:type="spellEnd"/>
    </w:p>
    <w:p w14:paraId="6A26AB42" w14:textId="77777777" w:rsidR="0023715E" w:rsidRPr="00F17D4C" w:rsidRDefault="0023715E" w:rsidP="00375982">
      <w:pPr>
        <w:widowControl w:val="0"/>
        <w:tabs>
          <w:tab w:val="clear" w:pos="567"/>
        </w:tabs>
        <w:spacing w:line="240" w:lineRule="auto"/>
        <w:ind w:left="567" w:right="-2"/>
        <w:rPr>
          <w:lang w:val="it-IT"/>
        </w:rPr>
      </w:pPr>
      <w:r w:rsidRPr="00F17D4C">
        <w:rPr>
          <w:i/>
          <w:lang w:val="it-IT"/>
        </w:rPr>
        <w:t>Ovojnica kapsule</w:t>
      </w:r>
      <w:r w:rsidRPr="00F17D4C">
        <w:rPr>
          <w:lang w:val="it-IT"/>
        </w:rPr>
        <w:t>: želatina, titanov dioksid (E171), rumeni železov oksid (E172)</w:t>
      </w:r>
    </w:p>
    <w:p w14:paraId="6884F444" w14:textId="77777777" w:rsidR="0023715E" w:rsidRPr="00F17D4C" w:rsidRDefault="0023715E" w:rsidP="00375982">
      <w:pPr>
        <w:widowControl w:val="0"/>
        <w:tabs>
          <w:tab w:val="clear" w:pos="567"/>
        </w:tabs>
        <w:spacing w:line="240" w:lineRule="auto"/>
        <w:ind w:left="567" w:right="-2"/>
        <w:rPr>
          <w:szCs w:val="22"/>
          <w:lang w:val="it-IT"/>
        </w:rPr>
      </w:pPr>
      <w:r w:rsidRPr="00F17D4C">
        <w:rPr>
          <w:i/>
          <w:lang w:val="it-IT"/>
        </w:rPr>
        <w:t>Tiskarsko črnilo</w:t>
      </w:r>
      <w:r w:rsidRPr="00F17D4C">
        <w:rPr>
          <w:lang w:val="it-IT"/>
        </w:rPr>
        <w:t>: šelak (E904), črni železov oksid (E172), propilenglikol (E1520), koncentrirana raztopina amoniaka (E527)</w:t>
      </w:r>
    </w:p>
    <w:p w14:paraId="4F9BC71E" w14:textId="77777777" w:rsidR="0023715E" w:rsidRPr="00F17D4C" w:rsidRDefault="0023715E" w:rsidP="00375982">
      <w:pPr>
        <w:widowControl w:val="0"/>
        <w:tabs>
          <w:tab w:val="clear" w:pos="567"/>
        </w:tabs>
        <w:spacing w:line="240" w:lineRule="auto"/>
        <w:ind w:right="-2"/>
        <w:rPr>
          <w:szCs w:val="22"/>
          <w:lang w:val="it-IT"/>
        </w:rPr>
      </w:pPr>
    </w:p>
    <w:p w14:paraId="2632B1C0" w14:textId="77777777" w:rsidR="0023715E" w:rsidRPr="00F17D4C" w:rsidRDefault="0023715E" w:rsidP="00375982">
      <w:pPr>
        <w:keepNext/>
        <w:widowControl w:val="0"/>
        <w:tabs>
          <w:tab w:val="clear" w:pos="567"/>
        </w:tabs>
        <w:spacing w:line="240" w:lineRule="auto"/>
        <w:rPr>
          <w:szCs w:val="22"/>
          <w:u w:val="single"/>
        </w:rPr>
      </w:pPr>
      <w:proofErr w:type="spellStart"/>
      <w:r w:rsidRPr="00F17D4C">
        <w:rPr>
          <w:szCs w:val="22"/>
          <w:u w:val="single"/>
        </w:rPr>
        <w:t>Gilenya</w:t>
      </w:r>
      <w:proofErr w:type="spellEnd"/>
      <w:r w:rsidRPr="00F17D4C">
        <w:rPr>
          <w:szCs w:val="22"/>
          <w:u w:val="single"/>
        </w:rPr>
        <w:t xml:space="preserve"> 0,5 mg </w:t>
      </w:r>
      <w:proofErr w:type="spellStart"/>
      <w:r w:rsidRPr="00F17D4C">
        <w:rPr>
          <w:szCs w:val="22"/>
          <w:u w:val="single"/>
        </w:rPr>
        <w:t>trde</w:t>
      </w:r>
      <w:proofErr w:type="spellEnd"/>
      <w:r w:rsidRPr="00F17D4C">
        <w:rPr>
          <w:szCs w:val="22"/>
          <w:u w:val="single"/>
        </w:rPr>
        <w:t xml:space="preserve"> </w:t>
      </w:r>
      <w:proofErr w:type="spellStart"/>
      <w:r w:rsidRPr="00F17D4C">
        <w:rPr>
          <w:szCs w:val="22"/>
          <w:u w:val="single"/>
        </w:rPr>
        <w:t>kapsule</w:t>
      </w:r>
      <w:proofErr w:type="spellEnd"/>
    </w:p>
    <w:p w14:paraId="01D9E327" w14:textId="77777777" w:rsidR="0015711F" w:rsidRPr="00F17D4C" w:rsidRDefault="0015711F" w:rsidP="00375982">
      <w:pPr>
        <w:keepNext/>
        <w:widowControl w:val="0"/>
        <w:numPr>
          <w:ilvl w:val="0"/>
          <w:numId w:val="1"/>
        </w:numPr>
        <w:tabs>
          <w:tab w:val="clear" w:pos="567"/>
        </w:tabs>
        <w:spacing w:line="240" w:lineRule="auto"/>
        <w:ind w:left="567" w:hanging="567"/>
        <w:rPr>
          <w:szCs w:val="22"/>
          <w:lang w:val="es-ES"/>
        </w:rPr>
      </w:pPr>
      <w:proofErr w:type="spellStart"/>
      <w:r w:rsidRPr="00F17D4C">
        <w:rPr>
          <w:szCs w:val="22"/>
          <w:lang w:val="es-ES"/>
        </w:rPr>
        <w:t>E</w:t>
      </w:r>
      <w:r w:rsidR="00A47045" w:rsidRPr="00F17D4C">
        <w:rPr>
          <w:szCs w:val="22"/>
          <w:lang w:val="es-ES"/>
        </w:rPr>
        <w:t>na</w:t>
      </w:r>
      <w:proofErr w:type="spellEnd"/>
      <w:r w:rsidR="00A47045" w:rsidRPr="00F17D4C">
        <w:rPr>
          <w:szCs w:val="22"/>
          <w:lang w:val="es-ES"/>
        </w:rPr>
        <w:t xml:space="preserve"> </w:t>
      </w:r>
      <w:proofErr w:type="spellStart"/>
      <w:r w:rsidR="00A47045" w:rsidRPr="00F17D4C">
        <w:rPr>
          <w:szCs w:val="22"/>
          <w:lang w:val="es-ES"/>
        </w:rPr>
        <w:t>kapsula</w:t>
      </w:r>
      <w:proofErr w:type="spellEnd"/>
      <w:r w:rsidR="00A47045" w:rsidRPr="00F17D4C">
        <w:rPr>
          <w:szCs w:val="22"/>
          <w:lang w:val="es-ES"/>
        </w:rPr>
        <w:t xml:space="preserve"> </w:t>
      </w:r>
      <w:proofErr w:type="spellStart"/>
      <w:r w:rsidR="00A47045" w:rsidRPr="00F17D4C">
        <w:rPr>
          <w:szCs w:val="22"/>
          <w:lang w:val="es-ES"/>
        </w:rPr>
        <w:t>vsebuje</w:t>
      </w:r>
      <w:proofErr w:type="spellEnd"/>
      <w:r w:rsidR="00A47045" w:rsidRPr="00F17D4C">
        <w:rPr>
          <w:szCs w:val="22"/>
          <w:lang w:val="es-ES"/>
        </w:rPr>
        <w:t xml:space="preserve"> </w:t>
      </w:r>
      <w:r w:rsidRPr="00F17D4C">
        <w:rPr>
          <w:szCs w:val="22"/>
          <w:lang w:val="es-ES"/>
        </w:rPr>
        <w:t>0</w:t>
      </w:r>
      <w:r w:rsidR="00A47045" w:rsidRPr="00F17D4C">
        <w:rPr>
          <w:szCs w:val="22"/>
          <w:lang w:val="es-ES"/>
        </w:rPr>
        <w:t>,</w:t>
      </w:r>
      <w:r w:rsidRPr="00F17D4C">
        <w:rPr>
          <w:szCs w:val="22"/>
          <w:lang w:val="es-ES"/>
        </w:rPr>
        <w:t xml:space="preserve">5 mg </w:t>
      </w:r>
      <w:proofErr w:type="spellStart"/>
      <w:r w:rsidRPr="00F17D4C">
        <w:rPr>
          <w:szCs w:val="22"/>
          <w:lang w:val="es-ES"/>
        </w:rPr>
        <w:t>fingolimod</w:t>
      </w:r>
      <w:r w:rsidR="00A47045" w:rsidRPr="00F17D4C">
        <w:rPr>
          <w:szCs w:val="22"/>
          <w:lang w:val="es-ES"/>
        </w:rPr>
        <w:t>a</w:t>
      </w:r>
      <w:proofErr w:type="spellEnd"/>
      <w:r w:rsidRPr="00F17D4C">
        <w:rPr>
          <w:szCs w:val="22"/>
          <w:lang w:val="es-ES"/>
        </w:rPr>
        <w:t xml:space="preserve"> (</w:t>
      </w:r>
      <w:r w:rsidR="00A47045" w:rsidRPr="00F17D4C">
        <w:rPr>
          <w:szCs w:val="22"/>
          <w:lang w:val="es-ES"/>
        </w:rPr>
        <w:t xml:space="preserve">v </w:t>
      </w:r>
      <w:proofErr w:type="spellStart"/>
      <w:r w:rsidR="00A47045" w:rsidRPr="00F17D4C">
        <w:rPr>
          <w:szCs w:val="22"/>
          <w:lang w:val="es-ES"/>
        </w:rPr>
        <w:t>obliki</w:t>
      </w:r>
      <w:proofErr w:type="spellEnd"/>
      <w:r w:rsidR="00A47045" w:rsidRPr="00F17D4C">
        <w:rPr>
          <w:szCs w:val="22"/>
          <w:lang w:val="es-ES"/>
        </w:rPr>
        <w:t xml:space="preserve"> </w:t>
      </w:r>
      <w:proofErr w:type="spellStart"/>
      <w:r w:rsidR="0013138D" w:rsidRPr="00F17D4C">
        <w:rPr>
          <w:szCs w:val="22"/>
          <w:lang w:val="es-ES"/>
        </w:rPr>
        <w:t>klorida</w:t>
      </w:r>
      <w:proofErr w:type="spellEnd"/>
      <w:r w:rsidRPr="00F17D4C">
        <w:rPr>
          <w:szCs w:val="22"/>
          <w:lang w:val="es-ES"/>
        </w:rPr>
        <w:t>).</w:t>
      </w:r>
    </w:p>
    <w:p w14:paraId="1EEBFED3" w14:textId="77777777" w:rsidR="001F43EA" w:rsidRPr="00F17D4C" w:rsidRDefault="00B054D9" w:rsidP="00375982">
      <w:pPr>
        <w:keepNext/>
        <w:widowControl w:val="0"/>
        <w:numPr>
          <w:ilvl w:val="0"/>
          <w:numId w:val="1"/>
        </w:numPr>
        <w:tabs>
          <w:tab w:val="clear" w:pos="567"/>
        </w:tabs>
        <w:spacing w:line="240" w:lineRule="auto"/>
        <w:ind w:left="567" w:hanging="567"/>
        <w:rPr>
          <w:szCs w:val="22"/>
        </w:rPr>
      </w:pPr>
      <w:proofErr w:type="spellStart"/>
      <w:r w:rsidRPr="00F17D4C">
        <w:rPr>
          <w:szCs w:val="22"/>
        </w:rPr>
        <w:t>Druge</w:t>
      </w:r>
      <w:proofErr w:type="spellEnd"/>
      <w:r w:rsidRPr="00F17D4C">
        <w:rPr>
          <w:szCs w:val="22"/>
        </w:rPr>
        <w:t xml:space="preserve"> </w:t>
      </w:r>
      <w:proofErr w:type="spellStart"/>
      <w:r w:rsidRPr="00F17D4C">
        <w:rPr>
          <w:szCs w:val="22"/>
        </w:rPr>
        <w:t>sestavine</w:t>
      </w:r>
      <w:proofErr w:type="spellEnd"/>
      <w:r w:rsidRPr="00F17D4C">
        <w:rPr>
          <w:szCs w:val="22"/>
        </w:rPr>
        <w:t xml:space="preserve"> </w:t>
      </w:r>
      <w:proofErr w:type="spellStart"/>
      <w:r w:rsidRPr="00F17D4C">
        <w:rPr>
          <w:szCs w:val="22"/>
        </w:rPr>
        <w:t>zdravila</w:t>
      </w:r>
      <w:proofErr w:type="spellEnd"/>
      <w:r w:rsidRPr="00F17D4C">
        <w:rPr>
          <w:szCs w:val="22"/>
        </w:rPr>
        <w:t xml:space="preserve"> </w:t>
      </w:r>
      <w:r w:rsidR="0013138D" w:rsidRPr="00F17D4C">
        <w:rPr>
          <w:szCs w:val="22"/>
        </w:rPr>
        <w:t>so</w:t>
      </w:r>
      <w:r w:rsidR="0015711F" w:rsidRPr="00F17D4C">
        <w:rPr>
          <w:szCs w:val="22"/>
        </w:rPr>
        <w:t>:</w:t>
      </w:r>
    </w:p>
    <w:p w14:paraId="5E9BAC36" w14:textId="77777777" w:rsidR="00B40EC5" w:rsidRPr="00F17D4C" w:rsidRDefault="001F43EA" w:rsidP="00375982">
      <w:pPr>
        <w:tabs>
          <w:tab w:val="clear" w:pos="567"/>
        </w:tabs>
        <w:spacing w:line="240" w:lineRule="auto"/>
        <w:ind w:left="567"/>
        <w:rPr>
          <w:lang w:val="sl-SI"/>
        </w:rPr>
      </w:pPr>
      <w:r w:rsidRPr="00F17D4C">
        <w:rPr>
          <w:i/>
          <w:lang w:val="sl-SI"/>
        </w:rPr>
        <w:t>Vsebina kapsule</w:t>
      </w:r>
      <w:r w:rsidRPr="00F17D4C">
        <w:rPr>
          <w:lang w:val="sl-SI"/>
        </w:rPr>
        <w:t xml:space="preserve">: </w:t>
      </w:r>
      <w:r w:rsidR="00D267E0" w:rsidRPr="00F17D4C">
        <w:rPr>
          <w:lang w:val="sl-SI"/>
        </w:rPr>
        <w:t xml:space="preserve">manitol, </w:t>
      </w:r>
      <w:r w:rsidRPr="00F17D4C">
        <w:rPr>
          <w:lang w:val="sl-SI"/>
        </w:rPr>
        <w:t>magnezijev stearat</w:t>
      </w:r>
    </w:p>
    <w:p w14:paraId="152A7002" w14:textId="77777777" w:rsidR="00B40EC5" w:rsidRPr="00F17D4C" w:rsidRDefault="00B40EC5" w:rsidP="00375982">
      <w:pPr>
        <w:tabs>
          <w:tab w:val="clear" w:pos="567"/>
        </w:tabs>
        <w:spacing w:line="240" w:lineRule="auto"/>
        <w:ind w:left="567"/>
        <w:rPr>
          <w:szCs w:val="22"/>
          <w:lang w:val="sl-SI"/>
        </w:rPr>
      </w:pPr>
      <w:r w:rsidRPr="00F17D4C">
        <w:rPr>
          <w:i/>
          <w:szCs w:val="22"/>
          <w:lang w:val="sl-SI"/>
        </w:rPr>
        <w:t>Ovojnica kapsule</w:t>
      </w:r>
      <w:r w:rsidRPr="00F17D4C">
        <w:rPr>
          <w:szCs w:val="22"/>
          <w:lang w:val="sl-SI"/>
        </w:rPr>
        <w:t xml:space="preserve">: </w:t>
      </w:r>
      <w:r w:rsidR="00D267E0" w:rsidRPr="00F17D4C">
        <w:rPr>
          <w:szCs w:val="22"/>
          <w:lang w:val="sl-SI"/>
        </w:rPr>
        <w:t xml:space="preserve">želatina, titanov dioksid (E171), </w:t>
      </w:r>
      <w:r w:rsidRPr="00F17D4C">
        <w:rPr>
          <w:szCs w:val="22"/>
          <w:lang w:val="sl-SI"/>
        </w:rPr>
        <w:t>rumeni železov oksid (E172)</w:t>
      </w:r>
    </w:p>
    <w:p w14:paraId="1817AEC8" w14:textId="77777777" w:rsidR="001E5BF2" w:rsidRPr="00F17D4C" w:rsidRDefault="00B40EC5" w:rsidP="00375982">
      <w:pPr>
        <w:tabs>
          <w:tab w:val="clear" w:pos="567"/>
        </w:tabs>
        <w:spacing w:line="240" w:lineRule="auto"/>
        <w:ind w:left="567" w:right="-2"/>
        <w:rPr>
          <w:lang w:val="sl-SI"/>
        </w:rPr>
      </w:pPr>
      <w:r w:rsidRPr="00F17D4C">
        <w:rPr>
          <w:i/>
          <w:lang w:val="sl-SI"/>
        </w:rPr>
        <w:lastRenderedPageBreak/>
        <w:t>Tiskarsko črnilo</w:t>
      </w:r>
      <w:r w:rsidRPr="00F17D4C">
        <w:rPr>
          <w:lang w:val="sl-SI"/>
        </w:rPr>
        <w:t xml:space="preserve">: </w:t>
      </w:r>
      <w:r w:rsidR="001E5BF2" w:rsidRPr="00F17D4C">
        <w:rPr>
          <w:lang w:val="sl-SI"/>
        </w:rPr>
        <w:t>š</w:t>
      </w:r>
      <w:r w:rsidRPr="00F17D4C">
        <w:rPr>
          <w:lang w:val="sl-SI"/>
        </w:rPr>
        <w:t>elak (E904)</w:t>
      </w:r>
      <w:r w:rsidR="001E5BF2" w:rsidRPr="00F17D4C">
        <w:rPr>
          <w:lang w:val="sl-SI"/>
        </w:rPr>
        <w:t xml:space="preserve">, </w:t>
      </w:r>
      <w:r w:rsidR="00D267E0" w:rsidRPr="00F17D4C">
        <w:rPr>
          <w:lang w:val="sl-SI"/>
        </w:rPr>
        <w:t>brezvodni etanol</w:t>
      </w:r>
      <w:r w:rsidR="001E5BF2" w:rsidRPr="00F17D4C">
        <w:rPr>
          <w:lang w:val="sl-SI"/>
        </w:rPr>
        <w:t xml:space="preserve">, </w:t>
      </w:r>
      <w:r w:rsidRPr="00F17D4C">
        <w:rPr>
          <w:lang w:val="sl-SI"/>
        </w:rPr>
        <w:t>izopropil alkohol</w:t>
      </w:r>
      <w:r w:rsidR="001E5BF2" w:rsidRPr="00F17D4C">
        <w:rPr>
          <w:lang w:val="sl-SI"/>
        </w:rPr>
        <w:t xml:space="preserve">, </w:t>
      </w:r>
      <w:r w:rsidRPr="00F17D4C">
        <w:rPr>
          <w:lang w:val="sl-SI"/>
        </w:rPr>
        <w:t>butilni alkohol</w:t>
      </w:r>
      <w:r w:rsidR="001E5BF2" w:rsidRPr="00F17D4C">
        <w:rPr>
          <w:lang w:val="sl-SI"/>
        </w:rPr>
        <w:t xml:space="preserve">, </w:t>
      </w:r>
      <w:r w:rsidRPr="00F17D4C">
        <w:rPr>
          <w:lang w:val="sl-SI"/>
        </w:rPr>
        <w:t>propilenglikol</w:t>
      </w:r>
      <w:r w:rsidR="00D267E0" w:rsidRPr="00F17D4C">
        <w:rPr>
          <w:lang w:val="sl-SI"/>
        </w:rPr>
        <w:t xml:space="preserve"> (E1520)</w:t>
      </w:r>
      <w:r w:rsidR="001E5BF2" w:rsidRPr="00F17D4C">
        <w:rPr>
          <w:lang w:val="sl-SI"/>
        </w:rPr>
        <w:t>, prečiščena voda</w:t>
      </w:r>
      <w:r w:rsidR="009E3985" w:rsidRPr="00F17D4C">
        <w:rPr>
          <w:lang w:val="sl-SI"/>
        </w:rPr>
        <w:t xml:space="preserve">, </w:t>
      </w:r>
      <w:r w:rsidR="001E5BF2" w:rsidRPr="00F17D4C">
        <w:rPr>
          <w:lang w:val="sl-SI"/>
        </w:rPr>
        <w:t>koncentrirana raztopina amoniaka</w:t>
      </w:r>
      <w:r w:rsidR="00D267E0" w:rsidRPr="00F17D4C">
        <w:rPr>
          <w:lang w:val="sl-SI"/>
        </w:rPr>
        <w:t xml:space="preserve"> (E527)</w:t>
      </w:r>
      <w:r w:rsidR="009E3985" w:rsidRPr="00F17D4C">
        <w:rPr>
          <w:lang w:val="sl-SI"/>
        </w:rPr>
        <w:t xml:space="preserve">, </w:t>
      </w:r>
      <w:r w:rsidR="001E5BF2" w:rsidRPr="00F17D4C">
        <w:rPr>
          <w:lang w:val="sl-SI"/>
        </w:rPr>
        <w:t>kalijev hidroksid</w:t>
      </w:r>
      <w:r w:rsidR="009E3985" w:rsidRPr="00F17D4C">
        <w:rPr>
          <w:lang w:val="sl-SI"/>
        </w:rPr>
        <w:t xml:space="preserve">, </w:t>
      </w:r>
      <w:r w:rsidR="001E5BF2" w:rsidRPr="00F17D4C">
        <w:rPr>
          <w:lang w:val="sl-SI"/>
        </w:rPr>
        <w:t>črni železov oksid (E172)</w:t>
      </w:r>
      <w:r w:rsidR="009E3985" w:rsidRPr="00F17D4C">
        <w:rPr>
          <w:lang w:val="sl-SI"/>
        </w:rPr>
        <w:t xml:space="preserve">, </w:t>
      </w:r>
      <w:r w:rsidR="001E5BF2" w:rsidRPr="00F17D4C">
        <w:rPr>
          <w:lang w:val="sl-SI"/>
        </w:rPr>
        <w:t>rumeni železov oksid (E172)</w:t>
      </w:r>
      <w:r w:rsidR="009E3985" w:rsidRPr="00F17D4C">
        <w:rPr>
          <w:lang w:val="sl-SI"/>
        </w:rPr>
        <w:t xml:space="preserve">, </w:t>
      </w:r>
      <w:r w:rsidR="001E5BF2" w:rsidRPr="00F17D4C">
        <w:rPr>
          <w:lang w:val="sl-SI"/>
        </w:rPr>
        <w:t>titanov dioksid (E171)</w:t>
      </w:r>
      <w:r w:rsidR="009E3985" w:rsidRPr="00F17D4C">
        <w:rPr>
          <w:lang w:val="sl-SI"/>
        </w:rPr>
        <w:t xml:space="preserve">, </w:t>
      </w:r>
      <w:r w:rsidR="001E5BF2" w:rsidRPr="00F17D4C">
        <w:rPr>
          <w:lang w:val="sl-SI"/>
        </w:rPr>
        <w:t>dimetikon</w:t>
      </w:r>
    </w:p>
    <w:p w14:paraId="5F98EF05" w14:textId="77777777" w:rsidR="0015711F" w:rsidRPr="00F17D4C" w:rsidRDefault="0015711F" w:rsidP="00375982">
      <w:pPr>
        <w:tabs>
          <w:tab w:val="clear" w:pos="567"/>
        </w:tabs>
        <w:spacing w:line="240" w:lineRule="auto"/>
        <w:ind w:right="-2"/>
        <w:rPr>
          <w:szCs w:val="22"/>
          <w:lang w:val="sl-SI"/>
        </w:rPr>
      </w:pPr>
    </w:p>
    <w:p w14:paraId="09166DC8" w14:textId="77777777" w:rsidR="0015711F" w:rsidRPr="00F17D4C" w:rsidRDefault="0013138D" w:rsidP="00375982">
      <w:pPr>
        <w:keepNext/>
        <w:numPr>
          <w:ilvl w:val="12"/>
          <w:numId w:val="0"/>
        </w:numPr>
        <w:tabs>
          <w:tab w:val="clear" w:pos="567"/>
        </w:tabs>
        <w:spacing w:line="240" w:lineRule="auto"/>
        <w:rPr>
          <w:b/>
          <w:bCs/>
          <w:szCs w:val="22"/>
          <w:lang w:val="sl-SI"/>
        </w:rPr>
      </w:pPr>
      <w:r w:rsidRPr="00F17D4C">
        <w:rPr>
          <w:b/>
          <w:bCs/>
          <w:szCs w:val="22"/>
          <w:lang w:val="sl-SI"/>
        </w:rPr>
        <w:t xml:space="preserve">Izgled zdravila </w:t>
      </w:r>
      <w:r w:rsidR="00021106" w:rsidRPr="00F17D4C">
        <w:rPr>
          <w:b/>
          <w:bCs/>
          <w:szCs w:val="22"/>
          <w:lang w:val="sl-SI"/>
        </w:rPr>
        <w:t>G</w:t>
      </w:r>
      <w:r w:rsidR="00D20D0C" w:rsidRPr="00F17D4C">
        <w:rPr>
          <w:b/>
          <w:bCs/>
          <w:szCs w:val="22"/>
          <w:lang w:val="sl-SI"/>
        </w:rPr>
        <w:t>ilenya</w:t>
      </w:r>
      <w:r w:rsidR="0015711F" w:rsidRPr="00F17D4C">
        <w:rPr>
          <w:b/>
          <w:bCs/>
          <w:szCs w:val="22"/>
          <w:lang w:val="sl-SI"/>
        </w:rPr>
        <w:t xml:space="preserve"> </w:t>
      </w:r>
      <w:r w:rsidRPr="00F17D4C">
        <w:rPr>
          <w:b/>
          <w:bCs/>
          <w:szCs w:val="22"/>
          <w:lang w:val="sl-SI"/>
        </w:rPr>
        <w:t>in vsebina pakiranja</w:t>
      </w:r>
    </w:p>
    <w:p w14:paraId="3C7E58C4" w14:textId="77777777" w:rsidR="00D267E0" w:rsidRPr="00F17D4C" w:rsidRDefault="00D267E0" w:rsidP="00375982">
      <w:pPr>
        <w:pStyle w:val="Text"/>
        <w:spacing w:before="0"/>
        <w:jc w:val="left"/>
        <w:rPr>
          <w:sz w:val="22"/>
          <w:szCs w:val="22"/>
          <w:lang w:val="sl-SI"/>
        </w:rPr>
      </w:pPr>
      <w:r w:rsidRPr="00F17D4C">
        <w:rPr>
          <w:sz w:val="22"/>
          <w:szCs w:val="22"/>
          <w:lang w:val="sl-SI"/>
        </w:rPr>
        <w:t>Gilenya 0,25 mg trde kapsule imajo neprozorna pokrovček in telo kapsule slonokoščene barve. Na pokrovčku je s črn</w:t>
      </w:r>
      <w:r w:rsidR="00EE3918" w:rsidRPr="00F17D4C">
        <w:rPr>
          <w:sz w:val="22"/>
          <w:szCs w:val="22"/>
          <w:lang w:val="sl-SI"/>
        </w:rPr>
        <w:t>im barvilom</w:t>
      </w:r>
      <w:r w:rsidRPr="00F17D4C">
        <w:rPr>
          <w:sz w:val="22"/>
          <w:szCs w:val="22"/>
          <w:lang w:val="sl-SI"/>
        </w:rPr>
        <w:t xml:space="preserve"> natisnjena oznaka ”FTY0.25 mg”, na telesu kapsule pa </w:t>
      </w:r>
      <w:r w:rsidR="00EE3918" w:rsidRPr="00F17D4C">
        <w:rPr>
          <w:sz w:val="22"/>
          <w:szCs w:val="22"/>
          <w:lang w:val="sl-SI"/>
        </w:rPr>
        <w:t xml:space="preserve">je po obodu (radialno) </w:t>
      </w:r>
      <w:r w:rsidRPr="00F17D4C">
        <w:rPr>
          <w:sz w:val="22"/>
          <w:szCs w:val="22"/>
          <w:lang w:val="sl-SI"/>
        </w:rPr>
        <w:t xml:space="preserve">natisnjen </w:t>
      </w:r>
      <w:r w:rsidR="00EE3918" w:rsidRPr="00F17D4C">
        <w:rPr>
          <w:sz w:val="22"/>
          <w:szCs w:val="22"/>
          <w:lang w:val="sl-SI"/>
        </w:rPr>
        <w:t xml:space="preserve">črn </w:t>
      </w:r>
      <w:r w:rsidRPr="00F17D4C">
        <w:rPr>
          <w:sz w:val="22"/>
          <w:szCs w:val="22"/>
          <w:lang w:val="sl-SI"/>
        </w:rPr>
        <w:t>obroč</w:t>
      </w:r>
      <w:r w:rsidR="00EE3918" w:rsidRPr="00F17D4C">
        <w:rPr>
          <w:sz w:val="22"/>
          <w:szCs w:val="22"/>
          <w:lang w:val="sl-SI"/>
        </w:rPr>
        <w:t>.</w:t>
      </w:r>
    </w:p>
    <w:p w14:paraId="56201924" w14:textId="77777777" w:rsidR="00D267E0" w:rsidRPr="00F17D4C" w:rsidRDefault="00D267E0" w:rsidP="00375982">
      <w:pPr>
        <w:pStyle w:val="Text"/>
        <w:spacing w:before="0"/>
        <w:jc w:val="left"/>
        <w:rPr>
          <w:sz w:val="22"/>
          <w:szCs w:val="22"/>
          <w:lang w:val="sl-SI"/>
        </w:rPr>
      </w:pPr>
    </w:p>
    <w:p w14:paraId="28714DED" w14:textId="77777777" w:rsidR="0015711F" w:rsidRPr="00F17D4C" w:rsidRDefault="0013138D" w:rsidP="00375982">
      <w:pPr>
        <w:pStyle w:val="Text"/>
        <w:spacing w:before="0"/>
        <w:jc w:val="left"/>
        <w:rPr>
          <w:sz w:val="22"/>
          <w:szCs w:val="22"/>
          <w:lang w:val="sl-SI"/>
        </w:rPr>
      </w:pPr>
      <w:r w:rsidRPr="00F17D4C">
        <w:rPr>
          <w:sz w:val="22"/>
          <w:szCs w:val="22"/>
          <w:lang w:val="sl-SI"/>
        </w:rPr>
        <w:t xml:space="preserve">Trde kapsule </w:t>
      </w:r>
      <w:r w:rsidR="00021106" w:rsidRPr="00F17D4C">
        <w:rPr>
          <w:sz w:val="22"/>
          <w:szCs w:val="22"/>
          <w:lang w:val="sl-SI"/>
        </w:rPr>
        <w:t>G</w:t>
      </w:r>
      <w:r w:rsidR="00D20D0C" w:rsidRPr="00F17D4C">
        <w:rPr>
          <w:sz w:val="22"/>
          <w:szCs w:val="22"/>
          <w:lang w:val="sl-SI"/>
        </w:rPr>
        <w:t>ilenya</w:t>
      </w:r>
      <w:r w:rsidR="0015711F" w:rsidRPr="00F17D4C">
        <w:rPr>
          <w:sz w:val="22"/>
          <w:szCs w:val="22"/>
          <w:lang w:val="sl-SI"/>
        </w:rPr>
        <w:t xml:space="preserve"> 0</w:t>
      </w:r>
      <w:r w:rsidRPr="00F17D4C">
        <w:rPr>
          <w:sz w:val="22"/>
          <w:szCs w:val="22"/>
          <w:lang w:val="sl-SI"/>
        </w:rPr>
        <w:t>,</w:t>
      </w:r>
      <w:r w:rsidR="0015711F" w:rsidRPr="00F17D4C">
        <w:rPr>
          <w:sz w:val="22"/>
          <w:szCs w:val="22"/>
          <w:lang w:val="sl-SI"/>
        </w:rPr>
        <w:t xml:space="preserve">5 mg </w:t>
      </w:r>
      <w:r w:rsidRPr="00F17D4C">
        <w:rPr>
          <w:sz w:val="22"/>
          <w:szCs w:val="22"/>
          <w:lang w:val="sl-SI"/>
        </w:rPr>
        <w:t xml:space="preserve">imajo belo neprozorno telo in svetlo rumen neprozoren pokrovček. Na pokrovčku je s črnim barvilom natisnjena oznaka </w:t>
      </w:r>
      <w:r w:rsidR="00A92B8C" w:rsidRPr="00F17D4C">
        <w:rPr>
          <w:sz w:val="22"/>
          <w:szCs w:val="22"/>
          <w:lang w:val="sl-SI"/>
        </w:rPr>
        <w:t>”</w:t>
      </w:r>
      <w:r w:rsidR="0015711F" w:rsidRPr="00F17D4C">
        <w:rPr>
          <w:sz w:val="22"/>
          <w:szCs w:val="22"/>
          <w:lang w:val="sl-SI"/>
        </w:rPr>
        <w:t>FTY0.5mg</w:t>
      </w:r>
      <w:r w:rsidR="00A92B8C" w:rsidRPr="00F17D4C">
        <w:rPr>
          <w:sz w:val="22"/>
          <w:szCs w:val="22"/>
          <w:lang w:val="sl-SI"/>
        </w:rPr>
        <w:t>”</w:t>
      </w:r>
      <w:r w:rsidRPr="00F17D4C">
        <w:rPr>
          <w:sz w:val="22"/>
          <w:szCs w:val="22"/>
          <w:lang w:val="sl-SI"/>
        </w:rPr>
        <w:t>, na telesu kapsule pa sta z rumenim barvilom natisnjena dva obroča.</w:t>
      </w:r>
    </w:p>
    <w:p w14:paraId="1DC73A64" w14:textId="77777777" w:rsidR="0015711F" w:rsidRPr="00F17D4C" w:rsidRDefault="0015711F" w:rsidP="00375982">
      <w:pPr>
        <w:tabs>
          <w:tab w:val="clear" w:pos="567"/>
        </w:tabs>
        <w:spacing w:line="240" w:lineRule="auto"/>
        <w:rPr>
          <w:szCs w:val="22"/>
          <w:lang w:val="sl-SI"/>
        </w:rPr>
      </w:pPr>
    </w:p>
    <w:p w14:paraId="7F17D821" w14:textId="77777777" w:rsidR="00EE3918" w:rsidRPr="00F17D4C" w:rsidRDefault="00EE3918" w:rsidP="00375982">
      <w:pPr>
        <w:tabs>
          <w:tab w:val="clear" w:pos="567"/>
        </w:tabs>
        <w:spacing w:line="240" w:lineRule="auto"/>
        <w:ind w:right="-2"/>
        <w:rPr>
          <w:szCs w:val="22"/>
          <w:lang w:val="sl-SI"/>
        </w:rPr>
      </w:pPr>
      <w:r w:rsidRPr="00F17D4C">
        <w:rPr>
          <w:szCs w:val="22"/>
          <w:lang w:val="sl-SI"/>
        </w:rPr>
        <w:t>0,25</w:t>
      </w:r>
      <w:r w:rsidRPr="00F17D4C">
        <w:rPr>
          <w:szCs w:val="22"/>
          <w:lang w:val="sl-SI"/>
        </w:rPr>
        <w:noBreakHyphen/>
        <w:t xml:space="preserve">miligramske kapsule zdravila Gilenya so na voljo v pakiranjih, ki vsebujejo 7 ali 28 kapsul. </w:t>
      </w:r>
      <w:r w:rsidRPr="00F17D4C">
        <w:rPr>
          <w:color w:val="000000"/>
          <w:szCs w:val="22"/>
          <w:lang w:val="sl-SI"/>
        </w:rPr>
        <w:t>V vaši državi na trgu morda ni vseh navedenih pakiranj.</w:t>
      </w:r>
    </w:p>
    <w:p w14:paraId="50CB66F8" w14:textId="77777777" w:rsidR="00EE3918" w:rsidRPr="00F17D4C" w:rsidRDefault="00EE3918" w:rsidP="00375982">
      <w:pPr>
        <w:tabs>
          <w:tab w:val="clear" w:pos="567"/>
        </w:tabs>
        <w:spacing w:line="240" w:lineRule="auto"/>
        <w:ind w:right="-2"/>
        <w:rPr>
          <w:szCs w:val="22"/>
          <w:lang w:val="sl-SI"/>
        </w:rPr>
      </w:pPr>
    </w:p>
    <w:p w14:paraId="263A1109" w14:textId="77777777" w:rsidR="00864129" w:rsidRPr="00F17D4C" w:rsidRDefault="00EE3918" w:rsidP="00375982">
      <w:pPr>
        <w:tabs>
          <w:tab w:val="clear" w:pos="567"/>
        </w:tabs>
        <w:spacing w:line="240" w:lineRule="auto"/>
        <w:ind w:right="-2"/>
        <w:rPr>
          <w:szCs w:val="22"/>
          <w:lang w:val="sl-SI"/>
        </w:rPr>
      </w:pPr>
      <w:r w:rsidRPr="00F17D4C">
        <w:rPr>
          <w:szCs w:val="22"/>
          <w:lang w:val="sl-SI"/>
        </w:rPr>
        <w:t>0,5</w:t>
      </w:r>
      <w:r w:rsidRPr="00F17D4C">
        <w:rPr>
          <w:szCs w:val="22"/>
          <w:lang w:val="sl-SI"/>
        </w:rPr>
        <w:noBreakHyphen/>
        <w:t>miligramske kapsule zdravila</w:t>
      </w:r>
      <w:r w:rsidR="0013138D" w:rsidRPr="00F17D4C">
        <w:rPr>
          <w:szCs w:val="22"/>
          <w:lang w:val="sl-SI"/>
        </w:rPr>
        <w:t xml:space="preserve"> </w:t>
      </w:r>
      <w:r w:rsidR="00021106" w:rsidRPr="00F17D4C">
        <w:rPr>
          <w:szCs w:val="22"/>
          <w:lang w:val="sl-SI"/>
        </w:rPr>
        <w:t>G</w:t>
      </w:r>
      <w:r w:rsidR="00D20D0C" w:rsidRPr="00F17D4C">
        <w:rPr>
          <w:szCs w:val="22"/>
          <w:lang w:val="sl-SI"/>
        </w:rPr>
        <w:t>ilenya</w:t>
      </w:r>
      <w:r w:rsidR="0015711F" w:rsidRPr="00F17D4C">
        <w:rPr>
          <w:szCs w:val="22"/>
          <w:lang w:val="sl-SI"/>
        </w:rPr>
        <w:t xml:space="preserve"> </w:t>
      </w:r>
      <w:r w:rsidRPr="00F17D4C">
        <w:rPr>
          <w:szCs w:val="22"/>
          <w:lang w:val="sl-SI"/>
        </w:rPr>
        <w:t>so</w:t>
      </w:r>
      <w:r w:rsidR="0013138D" w:rsidRPr="00F17D4C">
        <w:rPr>
          <w:szCs w:val="22"/>
          <w:lang w:val="sl-SI"/>
        </w:rPr>
        <w:t xml:space="preserve"> na voljo v pakiranjih, ki vsebujejo </w:t>
      </w:r>
      <w:r w:rsidR="0015711F" w:rsidRPr="00F17D4C">
        <w:rPr>
          <w:szCs w:val="22"/>
          <w:lang w:val="sl-SI"/>
        </w:rPr>
        <w:t>7</w:t>
      </w:r>
      <w:r w:rsidR="0090206F" w:rsidRPr="00F17D4C">
        <w:rPr>
          <w:szCs w:val="22"/>
          <w:lang w:val="sl-SI"/>
        </w:rPr>
        <w:t>,</w:t>
      </w:r>
      <w:r w:rsidR="0013138D" w:rsidRPr="00F17D4C">
        <w:rPr>
          <w:szCs w:val="22"/>
          <w:lang w:val="sl-SI"/>
        </w:rPr>
        <w:t xml:space="preserve"> </w:t>
      </w:r>
      <w:r w:rsidR="0015711F" w:rsidRPr="00F17D4C">
        <w:rPr>
          <w:szCs w:val="22"/>
          <w:lang w:val="sl-SI"/>
        </w:rPr>
        <w:t>28</w:t>
      </w:r>
      <w:r w:rsidR="0090206F" w:rsidRPr="00F17D4C">
        <w:rPr>
          <w:szCs w:val="22"/>
          <w:lang w:val="sl-SI"/>
        </w:rPr>
        <w:t xml:space="preserve"> ali 98</w:t>
      </w:r>
      <w:r w:rsidR="00FA6F53" w:rsidRPr="00F17D4C">
        <w:rPr>
          <w:szCs w:val="22"/>
          <w:lang w:val="sl-SI"/>
        </w:rPr>
        <w:t> </w:t>
      </w:r>
      <w:r w:rsidR="0013138D" w:rsidRPr="00F17D4C">
        <w:rPr>
          <w:szCs w:val="22"/>
          <w:lang w:val="sl-SI"/>
        </w:rPr>
        <w:t>kapsul</w:t>
      </w:r>
      <w:r w:rsidR="00864129" w:rsidRPr="00F17D4C">
        <w:rPr>
          <w:szCs w:val="22"/>
          <w:lang w:val="sl-SI"/>
        </w:rPr>
        <w:t>,</w:t>
      </w:r>
      <w:r w:rsidR="0013138D" w:rsidRPr="00F17D4C">
        <w:rPr>
          <w:szCs w:val="22"/>
          <w:lang w:val="sl-SI"/>
        </w:rPr>
        <w:t xml:space="preserve"> ali v </w:t>
      </w:r>
      <w:r w:rsidR="00864129" w:rsidRPr="00F17D4C">
        <w:rPr>
          <w:szCs w:val="22"/>
          <w:lang w:val="sl-SI"/>
        </w:rPr>
        <w:t xml:space="preserve">skupnem pakiranju, ki vsebuje </w:t>
      </w:r>
      <w:r w:rsidR="006B6F91" w:rsidRPr="00F17D4C">
        <w:rPr>
          <w:szCs w:val="22"/>
          <w:lang w:val="sl-SI"/>
        </w:rPr>
        <w:t>84</w:t>
      </w:r>
      <w:r w:rsidR="0015711F" w:rsidRPr="00F17D4C">
        <w:rPr>
          <w:szCs w:val="22"/>
          <w:lang w:val="sl-SI"/>
        </w:rPr>
        <w:t> </w:t>
      </w:r>
      <w:r w:rsidR="00864129" w:rsidRPr="00F17D4C">
        <w:rPr>
          <w:szCs w:val="22"/>
          <w:lang w:val="sl-SI"/>
        </w:rPr>
        <w:t>kapsul</w:t>
      </w:r>
      <w:r w:rsidR="006B6F91" w:rsidRPr="00F17D4C">
        <w:rPr>
          <w:szCs w:val="22"/>
          <w:lang w:val="sl-SI"/>
        </w:rPr>
        <w:t xml:space="preserve"> (3 pakiranja po 28 kapsul)</w:t>
      </w:r>
      <w:r w:rsidR="00864129" w:rsidRPr="00F17D4C">
        <w:rPr>
          <w:szCs w:val="22"/>
          <w:lang w:val="sl-SI"/>
        </w:rPr>
        <w:t xml:space="preserve">. </w:t>
      </w:r>
      <w:r w:rsidR="00864129" w:rsidRPr="00F17D4C">
        <w:rPr>
          <w:color w:val="000000"/>
          <w:szCs w:val="22"/>
          <w:lang w:val="sl-SI"/>
        </w:rPr>
        <w:t>V vaši državi na trgu morda ni vseh navedenih pakiranj.</w:t>
      </w:r>
    </w:p>
    <w:p w14:paraId="1CAC510D" w14:textId="77777777" w:rsidR="0015711F" w:rsidRPr="00F17D4C" w:rsidRDefault="0015711F" w:rsidP="00375982">
      <w:pPr>
        <w:numPr>
          <w:ilvl w:val="12"/>
          <w:numId w:val="0"/>
        </w:numPr>
        <w:tabs>
          <w:tab w:val="clear" w:pos="567"/>
        </w:tabs>
        <w:spacing w:line="240" w:lineRule="auto"/>
        <w:ind w:right="-2"/>
        <w:rPr>
          <w:szCs w:val="22"/>
          <w:lang w:val="sl-SI"/>
        </w:rPr>
      </w:pPr>
    </w:p>
    <w:p w14:paraId="19AE1DD7" w14:textId="77777777" w:rsidR="00864129" w:rsidRPr="00F17D4C" w:rsidRDefault="00864129" w:rsidP="00375982">
      <w:pPr>
        <w:keepNext/>
        <w:numPr>
          <w:ilvl w:val="12"/>
          <w:numId w:val="0"/>
        </w:numPr>
        <w:tabs>
          <w:tab w:val="clear" w:pos="567"/>
        </w:tabs>
        <w:spacing w:line="240" w:lineRule="auto"/>
        <w:rPr>
          <w:b/>
          <w:bCs/>
          <w:szCs w:val="22"/>
          <w:lang w:val="sl-SI"/>
        </w:rPr>
      </w:pPr>
      <w:r w:rsidRPr="00F17D4C">
        <w:rPr>
          <w:b/>
          <w:szCs w:val="22"/>
          <w:lang w:val="sl-SI"/>
        </w:rPr>
        <w:t>Imetnik dovoljenja za promet z zdravilom</w:t>
      </w:r>
    </w:p>
    <w:p w14:paraId="47BB8AD6" w14:textId="77777777" w:rsidR="0015711F" w:rsidRPr="00F17D4C" w:rsidRDefault="0015711F" w:rsidP="00375982">
      <w:pPr>
        <w:keepNext/>
        <w:tabs>
          <w:tab w:val="clear" w:pos="567"/>
        </w:tabs>
        <w:autoSpaceDE w:val="0"/>
        <w:autoSpaceDN w:val="0"/>
        <w:adjustRightInd w:val="0"/>
        <w:spacing w:line="240" w:lineRule="auto"/>
        <w:rPr>
          <w:szCs w:val="22"/>
          <w:lang w:val="sl-SI"/>
        </w:rPr>
      </w:pPr>
      <w:r w:rsidRPr="00F17D4C">
        <w:rPr>
          <w:szCs w:val="22"/>
          <w:lang w:val="sl-SI"/>
        </w:rPr>
        <w:t>Novartis Europharm Limited</w:t>
      </w:r>
    </w:p>
    <w:p w14:paraId="00CA0365" w14:textId="77777777" w:rsidR="00AC2916" w:rsidRPr="00F17D4C" w:rsidRDefault="00AC2916" w:rsidP="00375982">
      <w:pPr>
        <w:keepNext/>
        <w:widowControl w:val="0"/>
        <w:spacing w:line="240" w:lineRule="auto"/>
        <w:rPr>
          <w:color w:val="000000"/>
        </w:rPr>
      </w:pPr>
      <w:r w:rsidRPr="00F17D4C">
        <w:rPr>
          <w:color w:val="000000"/>
        </w:rPr>
        <w:t>Vista Building</w:t>
      </w:r>
    </w:p>
    <w:p w14:paraId="60F0F063" w14:textId="77777777" w:rsidR="00AC2916" w:rsidRPr="00F17D4C" w:rsidRDefault="00AC2916" w:rsidP="00375982">
      <w:pPr>
        <w:keepNext/>
        <w:widowControl w:val="0"/>
        <w:spacing w:line="240" w:lineRule="auto"/>
        <w:rPr>
          <w:color w:val="000000"/>
        </w:rPr>
      </w:pPr>
      <w:r w:rsidRPr="00F17D4C">
        <w:rPr>
          <w:color w:val="000000"/>
        </w:rPr>
        <w:t>Elm Park, Merrion Road</w:t>
      </w:r>
    </w:p>
    <w:p w14:paraId="1642F6BC" w14:textId="77777777" w:rsidR="00AC2916" w:rsidRPr="009D6D16" w:rsidRDefault="00AC2916" w:rsidP="00375982">
      <w:pPr>
        <w:keepNext/>
        <w:widowControl w:val="0"/>
        <w:spacing w:line="240" w:lineRule="auto"/>
        <w:rPr>
          <w:color w:val="000000"/>
          <w:lang w:val="fr-CH"/>
        </w:rPr>
      </w:pPr>
      <w:r w:rsidRPr="009D6D16">
        <w:rPr>
          <w:color w:val="000000"/>
          <w:lang w:val="fr-CH"/>
        </w:rPr>
        <w:t>Dublin 4</w:t>
      </w:r>
    </w:p>
    <w:p w14:paraId="22005766" w14:textId="77777777" w:rsidR="0015711F" w:rsidRPr="00F17D4C" w:rsidRDefault="00AC2916" w:rsidP="00375982">
      <w:pPr>
        <w:tabs>
          <w:tab w:val="clear" w:pos="567"/>
        </w:tabs>
        <w:autoSpaceDE w:val="0"/>
        <w:autoSpaceDN w:val="0"/>
        <w:adjustRightInd w:val="0"/>
        <w:spacing w:line="240" w:lineRule="auto"/>
        <w:rPr>
          <w:szCs w:val="22"/>
          <w:lang w:val="sl-SI"/>
        </w:rPr>
      </w:pPr>
      <w:proofErr w:type="spellStart"/>
      <w:r w:rsidRPr="009D6D16">
        <w:rPr>
          <w:color w:val="000000"/>
          <w:lang w:val="fr-CH"/>
        </w:rPr>
        <w:t>Irska</w:t>
      </w:r>
      <w:proofErr w:type="spellEnd"/>
    </w:p>
    <w:p w14:paraId="0225BA60" w14:textId="77777777" w:rsidR="00864129" w:rsidRPr="00F17D4C" w:rsidRDefault="00864129" w:rsidP="00375982">
      <w:pPr>
        <w:tabs>
          <w:tab w:val="clear" w:pos="567"/>
        </w:tabs>
        <w:autoSpaceDE w:val="0"/>
        <w:autoSpaceDN w:val="0"/>
        <w:adjustRightInd w:val="0"/>
        <w:spacing w:line="240" w:lineRule="auto"/>
        <w:rPr>
          <w:bCs/>
          <w:szCs w:val="22"/>
          <w:lang w:val="sl-SI"/>
        </w:rPr>
      </w:pPr>
    </w:p>
    <w:p w14:paraId="7C6BB1F0" w14:textId="7288549D" w:rsidR="0015711F" w:rsidRPr="00F17D4C" w:rsidRDefault="006C07CA" w:rsidP="00375982">
      <w:pPr>
        <w:keepNext/>
        <w:numPr>
          <w:ilvl w:val="12"/>
          <w:numId w:val="0"/>
        </w:numPr>
        <w:tabs>
          <w:tab w:val="clear" w:pos="567"/>
        </w:tabs>
        <w:spacing w:line="240" w:lineRule="auto"/>
        <w:rPr>
          <w:b/>
          <w:bCs/>
          <w:szCs w:val="22"/>
          <w:lang w:val="sl-SI"/>
        </w:rPr>
      </w:pPr>
      <w:r w:rsidRPr="00F17D4C">
        <w:rPr>
          <w:b/>
          <w:bCs/>
          <w:szCs w:val="22"/>
          <w:lang w:val="sl-SI"/>
        </w:rPr>
        <w:t>Proizvajalec</w:t>
      </w:r>
    </w:p>
    <w:p w14:paraId="665CCCCD" w14:textId="77777777" w:rsidR="007A7BCA" w:rsidRPr="00847A24" w:rsidRDefault="007A7BCA" w:rsidP="007A7BCA">
      <w:pPr>
        <w:keepNext/>
        <w:numPr>
          <w:ilvl w:val="12"/>
          <w:numId w:val="0"/>
        </w:numPr>
        <w:tabs>
          <w:tab w:val="clear" w:pos="567"/>
        </w:tabs>
        <w:spacing w:line="240" w:lineRule="auto"/>
        <w:rPr>
          <w:szCs w:val="22"/>
          <w:lang w:val="es-ES"/>
        </w:rPr>
      </w:pPr>
      <w:r w:rsidRPr="00847A24">
        <w:rPr>
          <w:szCs w:val="22"/>
          <w:lang w:val="es-ES"/>
        </w:rPr>
        <w:t>Novartis Farmacéutica, S.A.</w:t>
      </w:r>
    </w:p>
    <w:p w14:paraId="1129C970" w14:textId="77777777" w:rsidR="007A7BCA" w:rsidRPr="00847A24" w:rsidRDefault="007A7BCA" w:rsidP="007A7BCA">
      <w:pPr>
        <w:keepNext/>
        <w:numPr>
          <w:ilvl w:val="12"/>
          <w:numId w:val="0"/>
        </w:numPr>
        <w:tabs>
          <w:tab w:val="clear" w:pos="567"/>
        </w:tabs>
        <w:spacing w:line="240" w:lineRule="auto"/>
        <w:ind w:right="-2"/>
        <w:rPr>
          <w:szCs w:val="22"/>
          <w:lang w:val="es-ES"/>
        </w:rPr>
      </w:pPr>
      <w:r w:rsidRPr="00847A24">
        <w:rPr>
          <w:szCs w:val="22"/>
          <w:lang w:val="es-ES"/>
        </w:rPr>
        <w:t xml:space="preserve">Gran </w:t>
      </w:r>
      <w:proofErr w:type="spellStart"/>
      <w:r w:rsidRPr="00847A24">
        <w:rPr>
          <w:szCs w:val="22"/>
          <w:lang w:val="es-ES"/>
        </w:rPr>
        <w:t>Via</w:t>
      </w:r>
      <w:proofErr w:type="spellEnd"/>
      <w:r w:rsidRPr="00847A24">
        <w:rPr>
          <w:szCs w:val="22"/>
          <w:lang w:val="es-ES"/>
        </w:rPr>
        <w:t xml:space="preserve"> de les Corts Catalanes, 764</w:t>
      </w:r>
    </w:p>
    <w:p w14:paraId="0B2195EC" w14:textId="77777777" w:rsidR="007A7BCA" w:rsidRPr="00847A24" w:rsidRDefault="007A7BCA" w:rsidP="007A7BCA">
      <w:pPr>
        <w:keepNext/>
        <w:numPr>
          <w:ilvl w:val="12"/>
          <w:numId w:val="0"/>
        </w:numPr>
        <w:tabs>
          <w:tab w:val="clear" w:pos="567"/>
        </w:tabs>
        <w:spacing w:line="240" w:lineRule="auto"/>
        <w:ind w:right="-2"/>
        <w:rPr>
          <w:szCs w:val="22"/>
          <w:lang w:val="es-ES"/>
        </w:rPr>
      </w:pPr>
      <w:r w:rsidRPr="00847A24">
        <w:rPr>
          <w:szCs w:val="22"/>
          <w:lang w:val="es-ES"/>
        </w:rPr>
        <w:t>08013 Barcelona</w:t>
      </w:r>
    </w:p>
    <w:p w14:paraId="2281361C" w14:textId="77777777" w:rsidR="007A7BCA" w:rsidRDefault="007A7BCA" w:rsidP="007A7BCA">
      <w:pPr>
        <w:numPr>
          <w:ilvl w:val="12"/>
          <w:numId w:val="0"/>
        </w:numPr>
        <w:tabs>
          <w:tab w:val="clear" w:pos="567"/>
        </w:tabs>
        <w:spacing w:line="240" w:lineRule="auto"/>
        <w:ind w:right="-2"/>
        <w:rPr>
          <w:szCs w:val="22"/>
          <w:lang w:val="sl-SI"/>
        </w:rPr>
      </w:pPr>
      <w:r w:rsidRPr="009D486F">
        <w:rPr>
          <w:szCs w:val="22"/>
          <w:lang w:val="sl-SI"/>
        </w:rPr>
        <w:t>Španija</w:t>
      </w:r>
    </w:p>
    <w:p w14:paraId="52058C90" w14:textId="77777777" w:rsidR="007A7BCA" w:rsidRPr="009D486F" w:rsidRDefault="007A7BCA" w:rsidP="007A7BCA">
      <w:pPr>
        <w:numPr>
          <w:ilvl w:val="12"/>
          <w:numId w:val="0"/>
        </w:numPr>
        <w:tabs>
          <w:tab w:val="clear" w:pos="567"/>
        </w:tabs>
        <w:spacing w:line="240" w:lineRule="auto"/>
        <w:ind w:right="-2"/>
        <w:rPr>
          <w:szCs w:val="22"/>
          <w:lang w:val="sl-SI"/>
        </w:rPr>
      </w:pPr>
    </w:p>
    <w:p w14:paraId="133E4ABF" w14:textId="77777777" w:rsidR="00147B04" w:rsidRPr="00147B04" w:rsidRDefault="00147B04" w:rsidP="007347B8">
      <w:pPr>
        <w:pStyle w:val="NormalAgency"/>
        <w:keepNext/>
        <w:rPr>
          <w:rFonts w:ascii="Times New Roman" w:hAnsi="Times New Roman" w:cs="Times New Roman"/>
          <w:iCs/>
          <w:sz w:val="22"/>
          <w:szCs w:val="22"/>
          <w:shd w:val="pct15" w:color="auto" w:fill="auto"/>
          <w:lang w:val="sl-SI"/>
        </w:rPr>
      </w:pPr>
      <w:r w:rsidRPr="00147B04">
        <w:rPr>
          <w:rFonts w:ascii="Times New Roman" w:hAnsi="Times New Roman" w:cs="Times New Roman"/>
          <w:iCs/>
          <w:sz w:val="22"/>
          <w:szCs w:val="22"/>
          <w:shd w:val="pct15" w:color="auto" w:fill="auto"/>
          <w:lang w:val="sl-SI"/>
        </w:rPr>
        <w:t>Lek Pharmaceuticals d.d.</w:t>
      </w:r>
    </w:p>
    <w:p w14:paraId="57C63A55" w14:textId="7E2994EB" w:rsidR="00147B04" w:rsidRPr="00147B04" w:rsidRDefault="00147B04" w:rsidP="007347B8">
      <w:pPr>
        <w:pStyle w:val="NormalAgency"/>
        <w:keepNext/>
        <w:rPr>
          <w:rFonts w:ascii="Times New Roman" w:hAnsi="Times New Roman" w:cs="Times New Roman"/>
          <w:iCs/>
          <w:sz w:val="22"/>
          <w:szCs w:val="22"/>
          <w:shd w:val="pct15" w:color="auto" w:fill="auto"/>
          <w:lang w:val="sl-SI"/>
        </w:rPr>
      </w:pPr>
      <w:r w:rsidRPr="00147B04">
        <w:rPr>
          <w:rFonts w:ascii="Times New Roman" w:hAnsi="Times New Roman" w:cs="Times New Roman"/>
          <w:iCs/>
          <w:sz w:val="22"/>
          <w:szCs w:val="22"/>
          <w:shd w:val="pct15" w:color="auto" w:fill="auto"/>
          <w:lang w:val="sl-SI"/>
        </w:rPr>
        <w:t>Verov</w:t>
      </w:r>
      <w:del w:id="117" w:author="Author">
        <w:r w:rsidRPr="00147B04" w:rsidDel="00AF102C">
          <w:rPr>
            <w:rFonts w:ascii="Times New Roman" w:hAnsi="Times New Roman" w:cs="Times New Roman"/>
            <w:iCs/>
            <w:sz w:val="22"/>
            <w:szCs w:val="22"/>
            <w:shd w:val="pct15" w:color="auto" w:fill="auto"/>
            <w:lang w:val="sl-SI"/>
          </w:rPr>
          <w:delText>s</w:delText>
        </w:r>
      </w:del>
      <w:ins w:id="118" w:author="Author">
        <w:r w:rsidR="00AF102C">
          <w:rPr>
            <w:rFonts w:ascii="Times New Roman" w:hAnsi="Times New Roman" w:cs="Times New Roman"/>
            <w:iCs/>
            <w:sz w:val="22"/>
            <w:szCs w:val="22"/>
            <w:shd w:val="pct15" w:color="auto" w:fill="auto"/>
            <w:lang w:val="sl-SI"/>
          </w:rPr>
          <w:t>š</w:t>
        </w:r>
      </w:ins>
      <w:r w:rsidRPr="00147B04">
        <w:rPr>
          <w:rFonts w:ascii="Times New Roman" w:hAnsi="Times New Roman" w:cs="Times New Roman"/>
          <w:iCs/>
          <w:sz w:val="22"/>
          <w:szCs w:val="22"/>
          <w:shd w:val="pct15" w:color="auto" w:fill="auto"/>
          <w:lang w:val="sl-SI"/>
        </w:rPr>
        <w:t xml:space="preserve">kova </w:t>
      </w:r>
      <w:del w:id="119" w:author="Author">
        <w:r w:rsidRPr="00147B04" w:rsidDel="00AF102C">
          <w:rPr>
            <w:rFonts w:ascii="Times New Roman" w:hAnsi="Times New Roman" w:cs="Times New Roman"/>
            <w:iCs/>
            <w:sz w:val="22"/>
            <w:szCs w:val="22"/>
            <w:shd w:val="pct15" w:color="auto" w:fill="auto"/>
            <w:lang w:val="sl-SI"/>
          </w:rPr>
          <w:delText>U</w:delText>
        </w:r>
      </w:del>
      <w:ins w:id="120" w:author="Author">
        <w:r w:rsidR="00AF102C">
          <w:rPr>
            <w:rFonts w:ascii="Times New Roman" w:hAnsi="Times New Roman" w:cs="Times New Roman"/>
            <w:iCs/>
            <w:sz w:val="22"/>
            <w:szCs w:val="22"/>
            <w:shd w:val="pct15" w:color="auto" w:fill="auto"/>
            <w:lang w:val="sl-SI"/>
          </w:rPr>
          <w:t>u</w:t>
        </w:r>
      </w:ins>
      <w:r w:rsidRPr="00147B04">
        <w:rPr>
          <w:rFonts w:ascii="Times New Roman" w:hAnsi="Times New Roman" w:cs="Times New Roman"/>
          <w:iCs/>
          <w:sz w:val="22"/>
          <w:szCs w:val="22"/>
          <w:shd w:val="pct15" w:color="auto" w:fill="auto"/>
          <w:lang w:val="sl-SI"/>
        </w:rPr>
        <w:t>lica 57</w:t>
      </w:r>
    </w:p>
    <w:p w14:paraId="6AB8AA84" w14:textId="66BF7D96" w:rsidR="00147B04" w:rsidRPr="00142CBB" w:rsidRDefault="00147B04" w:rsidP="007347B8">
      <w:pPr>
        <w:pStyle w:val="NormalAgency"/>
        <w:keepNext/>
        <w:rPr>
          <w:rFonts w:ascii="Times New Roman" w:hAnsi="Times New Roman" w:cs="Times New Roman"/>
          <w:iCs/>
          <w:sz w:val="22"/>
          <w:szCs w:val="22"/>
          <w:shd w:val="pct15" w:color="auto" w:fill="auto"/>
          <w:lang w:val="sl-SI"/>
        </w:rPr>
      </w:pPr>
      <w:r w:rsidRPr="00142CBB">
        <w:rPr>
          <w:rFonts w:ascii="Times New Roman" w:hAnsi="Times New Roman" w:cs="Times New Roman"/>
          <w:iCs/>
          <w:sz w:val="22"/>
          <w:szCs w:val="22"/>
          <w:shd w:val="pct15" w:color="auto" w:fill="auto"/>
          <w:lang w:val="sl-SI"/>
        </w:rPr>
        <w:t>Ljubljana</w:t>
      </w:r>
      <w:del w:id="121" w:author="Author">
        <w:r w:rsidRPr="00142CBB" w:rsidDel="00AF102C">
          <w:rPr>
            <w:rFonts w:ascii="Times New Roman" w:hAnsi="Times New Roman" w:cs="Times New Roman"/>
            <w:iCs/>
            <w:sz w:val="22"/>
            <w:szCs w:val="22"/>
            <w:shd w:val="pct15" w:color="auto" w:fill="auto"/>
            <w:lang w:val="sl-SI"/>
          </w:rPr>
          <w:delText>,</w:delText>
        </w:r>
      </w:del>
      <w:r w:rsidRPr="00142CBB">
        <w:rPr>
          <w:rFonts w:ascii="Times New Roman" w:hAnsi="Times New Roman" w:cs="Times New Roman"/>
          <w:iCs/>
          <w:sz w:val="22"/>
          <w:szCs w:val="22"/>
          <w:shd w:val="pct15" w:color="auto" w:fill="auto"/>
          <w:lang w:val="sl-SI"/>
        </w:rPr>
        <w:t xml:space="preserve"> 1526</w:t>
      </w:r>
    </w:p>
    <w:p w14:paraId="49726969" w14:textId="77777777" w:rsidR="00147B04" w:rsidRPr="00147B04" w:rsidRDefault="00147B04" w:rsidP="00147B04">
      <w:pPr>
        <w:tabs>
          <w:tab w:val="clear" w:pos="567"/>
        </w:tabs>
        <w:autoSpaceDE w:val="0"/>
        <w:autoSpaceDN w:val="0"/>
        <w:adjustRightInd w:val="0"/>
        <w:spacing w:line="240" w:lineRule="auto"/>
        <w:ind w:right="120"/>
        <w:rPr>
          <w:color w:val="000000"/>
          <w:shd w:val="pct15" w:color="auto" w:fill="auto"/>
          <w:lang w:val="es-ES"/>
        </w:rPr>
      </w:pPr>
      <w:proofErr w:type="spellStart"/>
      <w:r w:rsidRPr="00147B04">
        <w:rPr>
          <w:color w:val="000000"/>
          <w:shd w:val="pct15" w:color="auto" w:fill="auto"/>
          <w:lang w:val="es-ES"/>
        </w:rPr>
        <w:t>Slovenija</w:t>
      </w:r>
      <w:proofErr w:type="spellEnd"/>
    </w:p>
    <w:p w14:paraId="3708776B" w14:textId="77777777" w:rsidR="00475FC9" w:rsidRDefault="00475FC9" w:rsidP="00475FC9">
      <w:pPr>
        <w:numPr>
          <w:ilvl w:val="12"/>
          <w:numId w:val="0"/>
        </w:numPr>
        <w:tabs>
          <w:tab w:val="clear" w:pos="567"/>
        </w:tabs>
        <w:spacing w:line="240" w:lineRule="auto"/>
        <w:ind w:right="-2"/>
        <w:rPr>
          <w:szCs w:val="22"/>
        </w:rPr>
      </w:pPr>
    </w:p>
    <w:p w14:paraId="5ADA27E6" w14:textId="77777777" w:rsidR="00475FC9" w:rsidRPr="001705F6" w:rsidRDefault="00475FC9" w:rsidP="00475FC9">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7E398F32" w14:textId="3CDBE2CA" w:rsidR="00475FC9" w:rsidRPr="001705F6" w:rsidRDefault="00475FC9" w:rsidP="00475FC9">
      <w:pPr>
        <w:pStyle w:val="NormalAgency"/>
        <w:keepNext/>
        <w:rPr>
          <w:rFonts w:ascii="Times New Roman" w:hAnsi="Times New Roman" w:cs="Times New Roman"/>
          <w:iCs/>
          <w:sz w:val="22"/>
          <w:szCs w:val="22"/>
          <w:shd w:val="pct15" w:color="auto" w:fill="auto"/>
          <w:lang w:val="en-US"/>
        </w:rPr>
      </w:pPr>
      <w:proofErr w:type="spellStart"/>
      <w:r w:rsidRPr="001705F6">
        <w:rPr>
          <w:rFonts w:ascii="Times New Roman" w:hAnsi="Times New Roman" w:cs="Times New Roman"/>
          <w:iCs/>
          <w:sz w:val="22"/>
          <w:szCs w:val="22"/>
          <w:shd w:val="pct15" w:color="auto" w:fill="auto"/>
          <w:lang w:val="en-US"/>
        </w:rPr>
        <w:t>Verov</w:t>
      </w:r>
      <w:ins w:id="122" w:author="Author">
        <w:r w:rsidR="00AF102C">
          <w:rPr>
            <w:rFonts w:ascii="Times New Roman" w:hAnsi="Times New Roman" w:cs="Times New Roman"/>
            <w:iCs/>
            <w:sz w:val="22"/>
            <w:szCs w:val="22"/>
            <w:shd w:val="pct15" w:color="auto" w:fill="auto"/>
            <w:lang w:val="en-US"/>
          </w:rPr>
          <w:t>š</w:t>
        </w:r>
      </w:ins>
      <w:del w:id="123" w:author="Author">
        <w:r w:rsidRPr="001705F6" w:rsidDel="00AF102C">
          <w:rPr>
            <w:rFonts w:ascii="Times New Roman" w:hAnsi="Times New Roman" w:cs="Times New Roman"/>
            <w:iCs/>
            <w:sz w:val="22"/>
            <w:szCs w:val="22"/>
            <w:shd w:val="pct15" w:color="auto" w:fill="auto"/>
            <w:lang w:val="en-US"/>
          </w:rPr>
          <w:delText>s</w:delText>
        </w:r>
      </w:del>
      <w:r w:rsidRPr="001705F6">
        <w:rPr>
          <w:rFonts w:ascii="Times New Roman" w:hAnsi="Times New Roman" w:cs="Times New Roman"/>
          <w:iCs/>
          <w:sz w:val="22"/>
          <w:szCs w:val="22"/>
          <w:shd w:val="pct15" w:color="auto" w:fill="auto"/>
          <w:lang w:val="en-US"/>
        </w:rPr>
        <w:t>kova</w:t>
      </w:r>
      <w:proofErr w:type="spellEnd"/>
      <w:r w:rsidRPr="001705F6">
        <w:rPr>
          <w:rFonts w:ascii="Times New Roman" w:hAnsi="Times New Roman" w:cs="Times New Roman"/>
          <w:iCs/>
          <w:sz w:val="22"/>
          <w:szCs w:val="22"/>
          <w:shd w:val="pct15" w:color="auto" w:fill="auto"/>
          <w:lang w:val="en-US"/>
        </w:rPr>
        <w:t> </w:t>
      </w:r>
      <w:proofErr w:type="spellStart"/>
      <w:del w:id="124" w:author="Author">
        <w:r w:rsidRPr="001705F6" w:rsidDel="00AF102C">
          <w:rPr>
            <w:rFonts w:ascii="Times New Roman" w:hAnsi="Times New Roman" w:cs="Times New Roman"/>
            <w:iCs/>
            <w:sz w:val="22"/>
            <w:szCs w:val="22"/>
            <w:shd w:val="pct15" w:color="auto" w:fill="auto"/>
            <w:lang w:val="en-US"/>
          </w:rPr>
          <w:delText>U</w:delText>
        </w:r>
      </w:del>
      <w:ins w:id="125" w:author="Author">
        <w:r w:rsidR="00AF102C">
          <w:rPr>
            <w:rFonts w:ascii="Times New Roman" w:hAnsi="Times New Roman" w:cs="Times New Roman"/>
            <w:iCs/>
            <w:sz w:val="22"/>
            <w:szCs w:val="22"/>
            <w:shd w:val="pct15" w:color="auto" w:fill="auto"/>
            <w:lang w:val="en-US"/>
          </w:rPr>
          <w:t>u</w:t>
        </w:r>
      </w:ins>
      <w:r w:rsidRPr="001705F6">
        <w:rPr>
          <w:rFonts w:ascii="Times New Roman" w:hAnsi="Times New Roman" w:cs="Times New Roman"/>
          <w:iCs/>
          <w:sz w:val="22"/>
          <w:szCs w:val="22"/>
          <w:shd w:val="pct15" w:color="auto" w:fill="auto"/>
          <w:lang w:val="en-US"/>
        </w:rPr>
        <w:t>lica</w:t>
      </w:r>
      <w:proofErr w:type="spellEnd"/>
      <w:r w:rsidRPr="001705F6">
        <w:rPr>
          <w:rFonts w:ascii="Times New Roman" w:hAnsi="Times New Roman" w:cs="Times New Roman"/>
          <w:iCs/>
          <w:sz w:val="22"/>
          <w:szCs w:val="22"/>
          <w:shd w:val="pct15" w:color="auto" w:fill="auto"/>
          <w:lang w:val="en-US"/>
        </w:rPr>
        <w:t> 57</w:t>
      </w:r>
    </w:p>
    <w:p w14:paraId="01377FE8" w14:textId="77777777" w:rsidR="00475FC9" w:rsidRPr="001705F6" w:rsidRDefault="00475FC9" w:rsidP="00475FC9">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w:t>
      </w:r>
      <w:del w:id="126" w:author="Author">
        <w:r w:rsidRPr="001705F6" w:rsidDel="00AF102C">
          <w:rPr>
            <w:rFonts w:ascii="Times New Roman" w:hAnsi="Times New Roman" w:cs="Times New Roman"/>
            <w:iCs/>
            <w:sz w:val="22"/>
            <w:szCs w:val="22"/>
            <w:shd w:val="pct15" w:color="auto" w:fill="auto"/>
            <w:lang w:val="en-US"/>
          </w:rPr>
          <w:delText>,</w:delText>
        </w:r>
      </w:del>
      <w:r w:rsidRPr="001705F6">
        <w:rPr>
          <w:rFonts w:ascii="Times New Roman" w:hAnsi="Times New Roman" w:cs="Times New Roman"/>
          <w:iCs/>
          <w:sz w:val="22"/>
          <w:szCs w:val="22"/>
          <w:shd w:val="pct15" w:color="auto" w:fill="auto"/>
          <w:lang w:val="en-US"/>
        </w:rPr>
        <w:t xml:space="preserve"> 1000</w:t>
      </w:r>
    </w:p>
    <w:p w14:paraId="21A8CDDF" w14:textId="77777777" w:rsidR="00475FC9" w:rsidRPr="00147B04" w:rsidRDefault="00475FC9" w:rsidP="00475FC9">
      <w:pPr>
        <w:tabs>
          <w:tab w:val="clear" w:pos="567"/>
        </w:tabs>
        <w:autoSpaceDE w:val="0"/>
        <w:autoSpaceDN w:val="0"/>
        <w:adjustRightInd w:val="0"/>
        <w:spacing w:line="240" w:lineRule="auto"/>
        <w:ind w:right="120"/>
        <w:rPr>
          <w:color w:val="000000"/>
          <w:shd w:val="pct15" w:color="auto" w:fill="auto"/>
          <w:lang w:val="es-ES"/>
        </w:rPr>
      </w:pPr>
      <w:proofErr w:type="spellStart"/>
      <w:r w:rsidRPr="00147B04">
        <w:rPr>
          <w:color w:val="000000"/>
          <w:shd w:val="pct15" w:color="auto" w:fill="auto"/>
          <w:lang w:val="es-ES"/>
        </w:rPr>
        <w:t>Slovenija</w:t>
      </w:r>
      <w:proofErr w:type="spellEnd"/>
    </w:p>
    <w:p w14:paraId="7E49885A" w14:textId="77777777" w:rsidR="007A7BCA" w:rsidRDefault="007A7BCA" w:rsidP="007A7BCA">
      <w:pPr>
        <w:numPr>
          <w:ilvl w:val="12"/>
          <w:numId w:val="0"/>
        </w:numPr>
        <w:tabs>
          <w:tab w:val="clear" w:pos="567"/>
        </w:tabs>
        <w:spacing w:line="240" w:lineRule="auto"/>
        <w:ind w:right="-2"/>
        <w:rPr>
          <w:szCs w:val="22"/>
          <w:lang w:val="sl-SI"/>
        </w:rPr>
      </w:pPr>
    </w:p>
    <w:p w14:paraId="6600EDE3" w14:textId="77777777" w:rsidR="007A7BCA" w:rsidRPr="000348B8" w:rsidRDefault="007A7BCA" w:rsidP="007A7BCA">
      <w:pPr>
        <w:keepNext/>
        <w:rPr>
          <w:rFonts w:eastAsia="Aptos"/>
          <w:szCs w:val="22"/>
          <w:shd w:val="pct15" w:color="auto" w:fill="auto"/>
          <w:lang w:val="de-CH" w:eastAsia="de-CH"/>
        </w:rPr>
      </w:pPr>
      <w:r w:rsidRPr="000348B8">
        <w:rPr>
          <w:rFonts w:eastAsia="Aptos"/>
          <w:szCs w:val="22"/>
          <w:shd w:val="pct15" w:color="auto" w:fill="auto"/>
          <w:lang w:val="de-CH" w:eastAsia="de-CH"/>
        </w:rPr>
        <w:t>Novartis Pharma GmbH</w:t>
      </w:r>
    </w:p>
    <w:p w14:paraId="4CB30DC8" w14:textId="77777777" w:rsidR="007A7BCA" w:rsidRPr="000348B8" w:rsidRDefault="007A7BCA" w:rsidP="007A7BCA">
      <w:pPr>
        <w:keepNext/>
        <w:rPr>
          <w:rFonts w:eastAsia="Aptos"/>
          <w:szCs w:val="22"/>
          <w:shd w:val="pct15" w:color="auto" w:fill="auto"/>
          <w:lang w:val="de-CH" w:eastAsia="de-CH"/>
        </w:rPr>
      </w:pPr>
      <w:r w:rsidRPr="000348B8">
        <w:rPr>
          <w:rFonts w:eastAsia="Aptos"/>
          <w:szCs w:val="22"/>
          <w:shd w:val="pct15" w:color="auto" w:fill="auto"/>
          <w:lang w:val="de-CH" w:eastAsia="de-CH"/>
        </w:rPr>
        <w:t>Sophie-Germain-Strasse 10</w:t>
      </w:r>
    </w:p>
    <w:p w14:paraId="0C249637" w14:textId="77777777" w:rsidR="007A7BCA" w:rsidRPr="000348B8" w:rsidRDefault="007A7BCA" w:rsidP="007A7BCA">
      <w:pPr>
        <w:keepNext/>
        <w:rPr>
          <w:rFonts w:eastAsia="Aptos"/>
          <w:szCs w:val="22"/>
          <w:shd w:val="pct15" w:color="auto" w:fill="auto"/>
          <w:lang w:val="de-CH" w:eastAsia="de-CH"/>
        </w:rPr>
      </w:pPr>
      <w:r w:rsidRPr="000348B8">
        <w:rPr>
          <w:rFonts w:eastAsia="Aptos"/>
          <w:szCs w:val="22"/>
          <w:shd w:val="pct15" w:color="auto" w:fill="auto"/>
          <w:lang w:val="de-CH" w:eastAsia="de-CH"/>
        </w:rPr>
        <w:t>90443 Nürnberg</w:t>
      </w:r>
    </w:p>
    <w:p w14:paraId="72A36650" w14:textId="77777777" w:rsidR="007A7BCA" w:rsidRDefault="007A7BCA" w:rsidP="007A7BCA">
      <w:pPr>
        <w:numPr>
          <w:ilvl w:val="12"/>
          <w:numId w:val="0"/>
        </w:numPr>
        <w:tabs>
          <w:tab w:val="clear" w:pos="567"/>
        </w:tabs>
        <w:spacing w:line="240" w:lineRule="auto"/>
        <w:ind w:right="-2"/>
        <w:rPr>
          <w:szCs w:val="22"/>
          <w:lang w:val="sl-SI"/>
        </w:rPr>
      </w:pPr>
      <w:r w:rsidRPr="000E3ADA">
        <w:rPr>
          <w:szCs w:val="22"/>
          <w:shd w:val="pct15" w:color="auto" w:fill="auto"/>
          <w:lang w:val="de-CH"/>
        </w:rPr>
        <w:t>Nemčija</w:t>
      </w:r>
    </w:p>
    <w:p w14:paraId="55A0C1F9" w14:textId="77777777" w:rsidR="00147B04" w:rsidRPr="00F17D4C" w:rsidRDefault="00147B04" w:rsidP="00375982">
      <w:pPr>
        <w:numPr>
          <w:ilvl w:val="12"/>
          <w:numId w:val="0"/>
        </w:numPr>
        <w:tabs>
          <w:tab w:val="clear" w:pos="567"/>
        </w:tabs>
        <w:spacing w:line="240" w:lineRule="auto"/>
        <w:ind w:right="-2"/>
        <w:rPr>
          <w:szCs w:val="22"/>
          <w:lang w:val="sl-SI"/>
        </w:rPr>
      </w:pPr>
    </w:p>
    <w:p w14:paraId="0136E6C8" w14:textId="77777777" w:rsidR="00864129" w:rsidRPr="00F17D4C" w:rsidRDefault="00864129" w:rsidP="00375982">
      <w:pPr>
        <w:keepNext/>
        <w:numPr>
          <w:ilvl w:val="12"/>
          <w:numId w:val="0"/>
        </w:numPr>
        <w:tabs>
          <w:tab w:val="clear" w:pos="567"/>
        </w:tabs>
        <w:spacing w:line="240" w:lineRule="auto"/>
        <w:rPr>
          <w:szCs w:val="22"/>
          <w:lang w:val="sl-SI"/>
        </w:rPr>
      </w:pPr>
      <w:r w:rsidRPr="00F17D4C">
        <w:rPr>
          <w:szCs w:val="22"/>
          <w:lang w:val="sl-SI"/>
        </w:rPr>
        <w:t>Za vse morebitne nadaljnje informacije o tem zdravilu se lahko obrnete na predstavništvo imetnika dovoljenja za promet z zdravilom:</w:t>
      </w:r>
    </w:p>
    <w:p w14:paraId="32404350" w14:textId="77777777" w:rsidR="00DA2681" w:rsidRPr="00F17D4C" w:rsidRDefault="00DA2681" w:rsidP="00375982">
      <w:pPr>
        <w:keepNext/>
        <w:widowControl w:val="0"/>
        <w:spacing w:line="240" w:lineRule="auto"/>
        <w:rPr>
          <w:szCs w:val="22"/>
          <w:lang w:val="sl-SI"/>
        </w:rPr>
      </w:pPr>
    </w:p>
    <w:tbl>
      <w:tblPr>
        <w:tblW w:w="9356" w:type="dxa"/>
        <w:tblInd w:w="-34" w:type="dxa"/>
        <w:tblLayout w:type="fixed"/>
        <w:tblLook w:val="0000" w:firstRow="0" w:lastRow="0" w:firstColumn="0" w:lastColumn="0" w:noHBand="0" w:noVBand="0"/>
      </w:tblPr>
      <w:tblGrid>
        <w:gridCol w:w="4678"/>
        <w:gridCol w:w="4678"/>
      </w:tblGrid>
      <w:tr w:rsidR="00DA2681" w:rsidRPr="00F17D4C" w14:paraId="226D955E" w14:textId="77777777" w:rsidTr="00AC2916">
        <w:trPr>
          <w:cantSplit/>
        </w:trPr>
        <w:tc>
          <w:tcPr>
            <w:tcW w:w="4678" w:type="dxa"/>
          </w:tcPr>
          <w:p w14:paraId="66631C2E" w14:textId="77777777" w:rsidR="00DA2681" w:rsidRPr="00F17D4C" w:rsidRDefault="00DA2681" w:rsidP="00375982">
            <w:pPr>
              <w:widowControl w:val="0"/>
              <w:spacing w:line="240" w:lineRule="auto"/>
              <w:rPr>
                <w:color w:val="000000"/>
                <w:szCs w:val="22"/>
                <w:lang w:val="fr-FR"/>
              </w:rPr>
            </w:pPr>
            <w:proofErr w:type="spellStart"/>
            <w:r w:rsidRPr="00F17D4C">
              <w:rPr>
                <w:b/>
                <w:color w:val="000000"/>
                <w:szCs w:val="22"/>
                <w:lang w:val="fr-FR"/>
              </w:rPr>
              <w:t>België</w:t>
            </w:r>
            <w:proofErr w:type="spellEnd"/>
            <w:r w:rsidRPr="00F17D4C">
              <w:rPr>
                <w:b/>
                <w:color w:val="000000"/>
                <w:szCs w:val="22"/>
                <w:lang w:val="fr-FR"/>
              </w:rPr>
              <w:t>/Belgique/</w:t>
            </w:r>
            <w:proofErr w:type="spellStart"/>
            <w:r w:rsidRPr="00F17D4C">
              <w:rPr>
                <w:b/>
                <w:color w:val="000000"/>
                <w:szCs w:val="22"/>
                <w:lang w:val="fr-FR"/>
              </w:rPr>
              <w:t>Belgien</w:t>
            </w:r>
            <w:proofErr w:type="spellEnd"/>
          </w:p>
          <w:p w14:paraId="033D02AE" w14:textId="77777777" w:rsidR="00DA2681" w:rsidRPr="00F17D4C" w:rsidRDefault="00DA2681" w:rsidP="00375982">
            <w:pPr>
              <w:widowControl w:val="0"/>
              <w:spacing w:line="240" w:lineRule="auto"/>
              <w:rPr>
                <w:color w:val="000000"/>
                <w:szCs w:val="22"/>
                <w:lang w:val="fr-FR"/>
              </w:rPr>
            </w:pPr>
            <w:r w:rsidRPr="00F17D4C">
              <w:rPr>
                <w:color w:val="000000"/>
                <w:szCs w:val="22"/>
                <w:lang w:val="fr-FR"/>
              </w:rPr>
              <w:t>Novartis Pharma N.V.</w:t>
            </w:r>
          </w:p>
          <w:p w14:paraId="569C8B40" w14:textId="77777777" w:rsidR="00DA2681" w:rsidRPr="00F17D4C" w:rsidRDefault="00DA2681" w:rsidP="00375982">
            <w:pPr>
              <w:widowControl w:val="0"/>
              <w:spacing w:line="240" w:lineRule="auto"/>
              <w:rPr>
                <w:color w:val="000000"/>
                <w:szCs w:val="22"/>
              </w:rPr>
            </w:pPr>
            <w:proofErr w:type="spellStart"/>
            <w:r w:rsidRPr="00F17D4C">
              <w:rPr>
                <w:color w:val="000000"/>
                <w:szCs w:val="22"/>
              </w:rPr>
              <w:t>Tél</w:t>
            </w:r>
            <w:proofErr w:type="spellEnd"/>
            <w:r w:rsidRPr="00F17D4C">
              <w:rPr>
                <w:color w:val="000000"/>
                <w:szCs w:val="22"/>
              </w:rPr>
              <w:t>/Tel: +32 2 246 16 11</w:t>
            </w:r>
          </w:p>
          <w:p w14:paraId="4E96FF60" w14:textId="77777777" w:rsidR="00DA2681" w:rsidRPr="00F17D4C" w:rsidRDefault="00DA2681" w:rsidP="00375982">
            <w:pPr>
              <w:widowControl w:val="0"/>
              <w:spacing w:line="240" w:lineRule="auto"/>
              <w:ind w:right="34"/>
              <w:rPr>
                <w:color w:val="000000"/>
                <w:szCs w:val="22"/>
              </w:rPr>
            </w:pPr>
          </w:p>
        </w:tc>
        <w:tc>
          <w:tcPr>
            <w:tcW w:w="4678" w:type="dxa"/>
          </w:tcPr>
          <w:p w14:paraId="11CFF0A7" w14:textId="77777777" w:rsidR="00DA2681" w:rsidRPr="00F17D4C" w:rsidRDefault="00DA2681" w:rsidP="00375982">
            <w:pPr>
              <w:widowControl w:val="0"/>
              <w:spacing w:line="240" w:lineRule="auto"/>
              <w:rPr>
                <w:color w:val="000000"/>
                <w:szCs w:val="22"/>
                <w:lang w:val="es-ES"/>
              </w:rPr>
            </w:pPr>
            <w:proofErr w:type="spellStart"/>
            <w:r w:rsidRPr="00F17D4C">
              <w:rPr>
                <w:b/>
                <w:color w:val="000000"/>
                <w:szCs w:val="22"/>
                <w:lang w:val="es-ES"/>
              </w:rPr>
              <w:t>Lietuva</w:t>
            </w:r>
            <w:proofErr w:type="spellEnd"/>
          </w:p>
          <w:p w14:paraId="714FE3EC" w14:textId="5968E715" w:rsidR="00DA2681" w:rsidRPr="00F17D4C" w:rsidRDefault="00036B53" w:rsidP="00375982">
            <w:pPr>
              <w:widowControl w:val="0"/>
              <w:spacing w:line="240" w:lineRule="auto"/>
              <w:ind w:right="-449"/>
              <w:rPr>
                <w:color w:val="000000"/>
                <w:szCs w:val="22"/>
                <w:lang w:val="es-ES"/>
              </w:rPr>
            </w:pPr>
            <w:r w:rsidRPr="00F17D4C">
              <w:rPr>
                <w:szCs w:val="22"/>
                <w:lang w:val="lt-LT"/>
              </w:rPr>
              <w:t>SIA Novartis Baltics Lietuvos filialas</w:t>
            </w:r>
          </w:p>
          <w:p w14:paraId="20E7C9D9" w14:textId="77777777" w:rsidR="00DA2681" w:rsidRPr="00F17D4C" w:rsidRDefault="00DA2681" w:rsidP="00375982">
            <w:pPr>
              <w:widowControl w:val="0"/>
              <w:spacing w:line="240" w:lineRule="auto"/>
              <w:ind w:right="-449"/>
              <w:rPr>
                <w:color w:val="000000"/>
                <w:szCs w:val="22"/>
                <w:lang w:val="es-ES"/>
              </w:rPr>
            </w:pPr>
            <w:r w:rsidRPr="00F17D4C">
              <w:rPr>
                <w:color w:val="000000"/>
                <w:szCs w:val="22"/>
                <w:lang w:val="es-ES"/>
              </w:rPr>
              <w:t>Tel: +370 5 269 16 50</w:t>
            </w:r>
          </w:p>
          <w:p w14:paraId="77376012" w14:textId="77777777" w:rsidR="00DA2681" w:rsidRPr="00F17D4C" w:rsidRDefault="00DA2681" w:rsidP="00375982">
            <w:pPr>
              <w:widowControl w:val="0"/>
              <w:spacing w:line="240" w:lineRule="auto"/>
              <w:rPr>
                <w:color w:val="000000"/>
                <w:szCs w:val="22"/>
                <w:lang w:val="es-ES"/>
              </w:rPr>
            </w:pPr>
          </w:p>
        </w:tc>
      </w:tr>
      <w:tr w:rsidR="00DA2681" w:rsidRPr="00F17D4C" w14:paraId="4F308BAF" w14:textId="77777777" w:rsidTr="00AC2916">
        <w:trPr>
          <w:cantSplit/>
        </w:trPr>
        <w:tc>
          <w:tcPr>
            <w:tcW w:w="4678" w:type="dxa"/>
          </w:tcPr>
          <w:p w14:paraId="6107F051" w14:textId="77777777" w:rsidR="00DA2681" w:rsidRPr="00F17D4C" w:rsidRDefault="00DA2681" w:rsidP="00375982">
            <w:pPr>
              <w:widowControl w:val="0"/>
              <w:spacing w:line="240" w:lineRule="auto"/>
              <w:rPr>
                <w:b/>
                <w:noProof/>
                <w:color w:val="000000"/>
                <w:szCs w:val="22"/>
                <w:lang w:val="es-ES"/>
              </w:rPr>
            </w:pPr>
            <w:r w:rsidRPr="00F17D4C">
              <w:rPr>
                <w:b/>
                <w:noProof/>
                <w:color w:val="000000"/>
                <w:szCs w:val="22"/>
              </w:rPr>
              <w:lastRenderedPageBreak/>
              <w:t>България</w:t>
            </w:r>
          </w:p>
          <w:p w14:paraId="089B43F9" w14:textId="77777777" w:rsidR="00DA2681" w:rsidRPr="00F17D4C" w:rsidRDefault="00036B53" w:rsidP="00375982">
            <w:pPr>
              <w:widowControl w:val="0"/>
              <w:spacing w:line="240" w:lineRule="auto"/>
              <w:rPr>
                <w:noProof/>
                <w:color w:val="000000"/>
                <w:szCs w:val="22"/>
                <w:lang w:val="es-ES"/>
              </w:rPr>
            </w:pPr>
            <w:r w:rsidRPr="00F17D4C">
              <w:rPr>
                <w:szCs w:val="22"/>
                <w:lang w:val="es-ES"/>
              </w:rPr>
              <w:t>Novartis Bulgaria EOOD</w:t>
            </w:r>
          </w:p>
          <w:p w14:paraId="478B5430" w14:textId="77777777" w:rsidR="00DA2681" w:rsidRPr="00F17D4C" w:rsidRDefault="00DA2681" w:rsidP="00375982">
            <w:pPr>
              <w:widowControl w:val="0"/>
              <w:spacing w:line="240" w:lineRule="auto"/>
              <w:rPr>
                <w:noProof/>
                <w:color w:val="000000"/>
                <w:szCs w:val="22"/>
                <w:lang w:val="es-ES"/>
              </w:rPr>
            </w:pPr>
            <w:r w:rsidRPr="00F17D4C">
              <w:rPr>
                <w:noProof/>
                <w:color w:val="000000"/>
                <w:szCs w:val="22"/>
              </w:rPr>
              <w:t>Тел</w:t>
            </w:r>
            <w:r w:rsidRPr="00F17D4C">
              <w:rPr>
                <w:noProof/>
                <w:color w:val="000000"/>
                <w:szCs w:val="22"/>
                <w:lang w:val="es-ES"/>
              </w:rPr>
              <w:t>.: +359 2 489 98 28</w:t>
            </w:r>
          </w:p>
          <w:p w14:paraId="4729A023" w14:textId="77777777" w:rsidR="00DA2681" w:rsidRPr="00F17D4C" w:rsidRDefault="00DA2681" w:rsidP="00375982">
            <w:pPr>
              <w:widowControl w:val="0"/>
              <w:tabs>
                <w:tab w:val="left" w:pos="-720"/>
              </w:tabs>
              <w:suppressAutoHyphens/>
              <w:spacing w:line="240" w:lineRule="auto"/>
              <w:rPr>
                <w:b/>
                <w:color w:val="000000"/>
                <w:szCs w:val="22"/>
                <w:lang w:val="es-ES"/>
              </w:rPr>
            </w:pPr>
          </w:p>
        </w:tc>
        <w:tc>
          <w:tcPr>
            <w:tcW w:w="4678" w:type="dxa"/>
          </w:tcPr>
          <w:p w14:paraId="22F12B5E" w14:textId="77777777" w:rsidR="00DA2681" w:rsidRPr="00F17D4C" w:rsidRDefault="00DA2681" w:rsidP="00375982">
            <w:pPr>
              <w:widowControl w:val="0"/>
              <w:spacing w:line="240" w:lineRule="auto"/>
              <w:rPr>
                <w:color w:val="000000"/>
                <w:szCs w:val="22"/>
                <w:lang w:val="de-CH"/>
              </w:rPr>
            </w:pPr>
            <w:r w:rsidRPr="00F17D4C">
              <w:rPr>
                <w:b/>
                <w:color w:val="000000"/>
                <w:szCs w:val="22"/>
                <w:lang w:val="de-CH"/>
              </w:rPr>
              <w:t>Luxembourg/Luxemburg</w:t>
            </w:r>
          </w:p>
          <w:p w14:paraId="19198806" w14:textId="77777777" w:rsidR="00DA2681" w:rsidRPr="00F17D4C" w:rsidRDefault="00DA2681" w:rsidP="00375982">
            <w:pPr>
              <w:widowControl w:val="0"/>
              <w:spacing w:line="240" w:lineRule="auto"/>
              <w:rPr>
                <w:color w:val="000000"/>
                <w:szCs w:val="22"/>
                <w:lang w:val="de-CH"/>
              </w:rPr>
            </w:pPr>
            <w:r w:rsidRPr="00F17D4C">
              <w:rPr>
                <w:color w:val="000000"/>
                <w:szCs w:val="22"/>
                <w:lang w:val="de-CH"/>
              </w:rPr>
              <w:t>Novartis Pharma N.V.</w:t>
            </w:r>
          </w:p>
          <w:p w14:paraId="0383FD9D" w14:textId="77777777" w:rsidR="00DA2681" w:rsidRPr="00F17D4C" w:rsidRDefault="00DA2681" w:rsidP="00375982">
            <w:pPr>
              <w:widowControl w:val="0"/>
              <w:spacing w:line="240" w:lineRule="auto"/>
              <w:rPr>
                <w:color w:val="000000"/>
                <w:szCs w:val="22"/>
              </w:rPr>
            </w:pPr>
            <w:proofErr w:type="spellStart"/>
            <w:r w:rsidRPr="00F17D4C">
              <w:rPr>
                <w:color w:val="000000"/>
                <w:szCs w:val="22"/>
              </w:rPr>
              <w:t>Tél</w:t>
            </w:r>
            <w:proofErr w:type="spellEnd"/>
            <w:r w:rsidRPr="00F17D4C">
              <w:rPr>
                <w:color w:val="000000"/>
                <w:szCs w:val="22"/>
              </w:rPr>
              <w:t>/Tel: +32 2 246 16 11</w:t>
            </w:r>
          </w:p>
          <w:p w14:paraId="79A522AF" w14:textId="77777777" w:rsidR="00DA2681" w:rsidRPr="00F17D4C" w:rsidRDefault="00DA2681" w:rsidP="00375982">
            <w:pPr>
              <w:widowControl w:val="0"/>
              <w:tabs>
                <w:tab w:val="left" w:pos="-720"/>
              </w:tabs>
              <w:suppressAutoHyphens/>
              <w:spacing w:line="240" w:lineRule="auto"/>
              <w:rPr>
                <w:color w:val="000000"/>
                <w:szCs w:val="22"/>
              </w:rPr>
            </w:pPr>
          </w:p>
        </w:tc>
      </w:tr>
      <w:tr w:rsidR="00DA2681" w:rsidRPr="00F17D4C" w14:paraId="5B301CDB" w14:textId="77777777" w:rsidTr="00AC2916">
        <w:trPr>
          <w:cantSplit/>
        </w:trPr>
        <w:tc>
          <w:tcPr>
            <w:tcW w:w="4678" w:type="dxa"/>
          </w:tcPr>
          <w:p w14:paraId="146B9903" w14:textId="77777777" w:rsidR="00DA2681" w:rsidRPr="00F17D4C" w:rsidRDefault="00DA2681" w:rsidP="00375982">
            <w:pPr>
              <w:widowControl w:val="0"/>
              <w:tabs>
                <w:tab w:val="left" w:pos="-720"/>
              </w:tabs>
              <w:suppressAutoHyphens/>
              <w:spacing w:line="240" w:lineRule="auto"/>
              <w:rPr>
                <w:color w:val="000000"/>
                <w:szCs w:val="22"/>
                <w:lang w:val="de-CH"/>
              </w:rPr>
            </w:pPr>
            <w:r w:rsidRPr="00F17D4C">
              <w:rPr>
                <w:b/>
                <w:color w:val="000000"/>
                <w:szCs w:val="22"/>
                <w:lang w:val="de-CH"/>
              </w:rPr>
              <w:t>Česká republika</w:t>
            </w:r>
          </w:p>
          <w:p w14:paraId="7ED9B2CC" w14:textId="77777777" w:rsidR="00DA2681" w:rsidRPr="00F17D4C" w:rsidRDefault="00DA2681" w:rsidP="00375982">
            <w:pPr>
              <w:widowControl w:val="0"/>
              <w:tabs>
                <w:tab w:val="left" w:pos="-720"/>
              </w:tabs>
              <w:suppressAutoHyphens/>
              <w:spacing w:line="240" w:lineRule="auto"/>
              <w:rPr>
                <w:color w:val="000000"/>
                <w:szCs w:val="22"/>
                <w:lang w:val="de-CH"/>
              </w:rPr>
            </w:pPr>
            <w:r w:rsidRPr="00F17D4C">
              <w:rPr>
                <w:color w:val="000000"/>
                <w:szCs w:val="22"/>
                <w:lang w:val="de-CH"/>
              </w:rPr>
              <w:t>Novartis s.r.o.</w:t>
            </w:r>
          </w:p>
          <w:p w14:paraId="00AD2A7C" w14:textId="77777777" w:rsidR="00DA2681" w:rsidRPr="00F17D4C" w:rsidRDefault="00DA2681" w:rsidP="00375982">
            <w:pPr>
              <w:widowControl w:val="0"/>
              <w:spacing w:line="240" w:lineRule="auto"/>
              <w:rPr>
                <w:color w:val="000000"/>
                <w:szCs w:val="22"/>
              </w:rPr>
            </w:pPr>
            <w:r w:rsidRPr="00F17D4C">
              <w:rPr>
                <w:color w:val="000000"/>
                <w:szCs w:val="22"/>
              </w:rPr>
              <w:t>Tel: +420 225 775 111</w:t>
            </w:r>
          </w:p>
          <w:p w14:paraId="0E437998" w14:textId="77777777" w:rsidR="00DA2681" w:rsidRPr="00F17D4C" w:rsidRDefault="00DA2681" w:rsidP="00375982">
            <w:pPr>
              <w:widowControl w:val="0"/>
              <w:tabs>
                <w:tab w:val="left" w:pos="-720"/>
              </w:tabs>
              <w:suppressAutoHyphens/>
              <w:spacing w:line="240" w:lineRule="auto"/>
              <w:rPr>
                <w:color w:val="000000"/>
                <w:szCs w:val="22"/>
              </w:rPr>
            </w:pPr>
          </w:p>
        </w:tc>
        <w:tc>
          <w:tcPr>
            <w:tcW w:w="4678" w:type="dxa"/>
          </w:tcPr>
          <w:p w14:paraId="4D9C6594" w14:textId="77777777" w:rsidR="00DA2681" w:rsidRPr="00F17D4C" w:rsidRDefault="00DA2681" w:rsidP="00375982">
            <w:pPr>
              <w:widowControl w:val="0"/>
              <w:spacing w:line="240" w:lineRule="auto"/>
              <w:rPr>
                <w:b/>
                <w:color w:val="000000"/>
                <w:szCs w:val="22"/>
              </w:rPr>
            </w:pPr>
            <w:proofErr w:type="spellStart"/>
            <w:r w:rsidRPr="00F17D4C">
              <w:rPr>
                <w:b/>
                <w:color w:val="000000"/>
                <w:szCs w:val="22"/>
              </w:rPr>
              <w:t>Magyarország</w:t>
            </w:r>
            <w:proofErr w:type="spellEnd"/>
          </w:p>
          <w:p w14:paraId="03F1CE4D" w14:textId="77777777" w:rsidR="00DA2681" w:rsidRPr="00F17D4C" w:rsidRDefault="00DA2681" w:rsidP="00375982">
            <w:pPr>
              <w:widowControl w:val="0"/>
              <w:spacing w:line="240" w:lineRule="auto"/>
              <w:rPr>
                <w:color w:val="000000"/>
                <w:szCs w:val="22"/>
              </w:rPr>
            </w:pPr>
            <w:r w:rsidRPr="00F17D4C">
              <w:rPr>
                <w:color w:val="000000"/>
                <w:szCs w:val="22"/>
              </w:rPr>
              <w:t xml:space="preserve">Novartis </w:t>
            </w:r>
            <w:proofErr w:type="spellStart"/>
            <w:r w:rsidRPr="00F17D4C">
              <w:rPr>
                <w:color w:val="000000"/>
                <w:szCs w:val="22"/>
              </w:rPr>
              <w:t>Hungária</w:t>
            </w:r>
            <w:proofErr w:type="spellEnd"/>
            <w:r w:rsidRPr="00F17D4C">
              <w:rPr>
                <w:color w:val="000000"/>
                <w:szCs w:val="22"/>
              </w:rPr>
              <w:t xml:space="preserve"> Kft.</w:t>
            </w:r>
          </w:p>
          <w:p w14:paraId="6E840E93" w14:textId="77777777" w:rsidR="00DA2681" w:rsidRPr="00F17D4C" w:rsidRDefault="00DA2681" w:rsidP="00375982">
            <w:pPr>
              <w:widowControl w:val="0"/>
              <w:tabs>
                <w:tab w:val="left" w:pos="-720"/>
              </w:tabs>
              <w:suppressAutoHyphens/>
              <w:spacing w:line="240" w:lineRule="auto"/>
              <w:rPr>
                <w:color w:val="000000"/>
                <w:szCs w:val="22"/>
              </w:rPr>
            </w:pPr>
            <w:r w:rsidRPr="00F17D4C">
              <w:rPr>
                <w:color w:val="000000"/>
                <w:szCs w:val="22"/>
              </w:rPr>
              <w:t>Tel.: +36 1 457 65 00</w:t>
            </w:r>
          </w:p>
        </w:tc>
      </w:tr>
      <w:tr w:rsidR="00DA2681" w:rsidRPr="00F17D4C" w14:paraId="4799DDD9" w14:textId="77777777" w:rsidTr="00AC2916">
        <w:trPr>
          <w:cantSplit/>
        </w:trPr>
        <w:tc>
          <w:tcPr>
            <w:tcW w:w="4678" w:type="dxa"/>
          </w:tcPr>
          <w:p w14:paraId="5FCFD659" w14:textId="77777777" w:rsidR="00DA2681" w:rsidRPr="00F17D4C" w:rsidRDefault="00DA2681" w:rsidP="00375982">
            <w:pPr>
              <w:widowControl w:val="0"/>
              <w:spacing w:line="240" w:lineRule="auto"/>
              <w:rPr>
                <w:color w:val="000000"/>
                <w:szCs w:val="22"/>
              </w:rPr>
            </w:pPr>
            <w:r w:rsidRPr="00F17D4C">
              <w:rPr>
                <w:b/>
                <w:color w:val="000000"/>
                <w:szCs w:val="22"/>
              </w:rPr>
              <w:t>Danmark</w:t>
            </w:r>
          </w:p>
          <w:p w14:paraId="435EF78A" w14:textId="77777777" w:rsidR="00DA2681" w:rsidRPr="00F17D4C" w:rsidRDefault="00DA2681" w:rsidP="00375982">
            <w:pPr>
              <w:widowControl w:val="0"/>
              <w:spacing w:line="240" w:lineRule="auto"/>
              <w:rPr>
                <w:color w:val="000000"/>
                <w:szCs w:val="22"/>
              </w:rPr>
            </w:pPr>
            <w:r w:rsidRPr="00F17D4C">
              <w:rPr>
                <w:color w:val="000000"/>
                <w:szCs w:val="22"/>
              </w:rPr>
              <w:t>Novartis Healthcare A/S</w:t>
            </w:r>
          </w:p>
          <w:p w14:paraId="2D4B2F7E" w14:textId="45083807" w:rsidR="00DA2681" w:rsidRPr="00F17D4C" w:rsidRDefault="00DA2681" w:rsidP="00375982">
            <w:pPr>
              <w:widowControl w:val="0"/>
              <w:spacing w:line="240" w:lineRule="auto"/>
              <w:rPr>
                <w:color w:val="000000"/>
                <w:szCs w:val="22"/>
              </w:rPr>
            </w:pPr>
            <w:proofErr w:type="spellStart"/>
            <w:r w:rsidRPr="00F17D4C">
              <w:rPr>
                <w:color w:val="000000"/>
                <w:szCs w:val="22"/>
              </w:rPr>
              <w:t>Tlf</w:t>
            </w:r>
            <w:proofErr w:type="spellEnd"/>
            <w:r w:rsidR="006C63C2">
              <w:rPr>
                <w:color w:val="000000"/>
                <w:szCs w:val="22"/>
              </w:rPr>
              <w:t>.</w:t>
            </w:r>
            <w:r w:rsidRPr="00F17D4C">
              <w:rPr>
                <w:color w:val="000000"/>
                <w:szCs w:val="22"/>
              </w:rPr>
              <w:t>: +45 39 16 84 00</w:t>
            </w:r>
          </w:p>
          <w:p w14:paraId="3869BDC1" w14:textId="77777777" w:rsidR="00DA2681" w:rsidRPr="00F17D4C" w:rsidRDefault="00DA2681" w:rsidP="00375982">
            <w:pPr>
              <w:widowControl w:val="0"/>
              <w:tabs>
                <w:tab w:val="left" w:pos="-720"/>
              </w:tabs>
              <w:suppressAutoHyphens/>
              <w:spacing w:line="240" w:lineRule="auto"/>
              <w:rPr>
                <w:color w:val="000000"/>
                <w:szCs w:val="22"/>
              </w:rPr>
            </w:pPr>
          </w:p>
        </w:tc>
        <w:tc>
          <w:tcPr>
            <w:tcW w:w="4678" w:type="dxa"/>
          </w:tcPr>
          <w:p w14:paraId="4BA16BCE" w14:textId="77777777" w:rsidR="00DA2681" w:rsidRPr="00F17D4C" w:rsidRDefault="00DA2681" w:rsidP="00375982">
            <w:pPr>
              <w:widowControl w:val="0"/>
              <w:tabs>
                <w:tab w:val="left" w:pos="-720"/>
                <w:tab w:val="left" w:pos="4536"/>
              </w:tabs>
              <w:suppressAutoHyphens/>
              <w:spacing w:line="240" w:lineRule="auto"/>
              <w:rPr>
                <w:b/>
                <w:color w:val="000000"/>
                <w:szCs w:val="22"/>
                <w:lang w:val="fr-CH"/>
              </w:rPr>
            </w:pPr>
            <w:r w:rsidRPr="00F17D4C">
              <w:rPr>
                <w:b/>
                <w:color w:val="000000"/>
                <w:szCs w:val="22"/>
                <w:lang w:val="fr-CH"/>
              </w:rPr>
              <w:t>Malta</w:t>
            </w:r>
          </w:p>
          <w:p w14:paraId="0AB19DBF" w14:textId="77777777" w:rsidR="00DA2681" w:rsidRPr="00F17D4C" w:rsidRDefault="00DA2681" w:rsidP="00375982">
            <w:pPr>
              <w:widowControl w:val="0"/>
              <w:spacing w:line="240" w:lineRule="auto"/>
              <w:rPr>
                <w:color w:val="000000"/>
                <w:szCs w:val="22"/>
                <w:lang w:val="fr-CH"/>
              </w:rPr>
            </w:pPr>
            <w:r w:rsidRPr="00F17D4C">
              <w:rPr>
                <w:color w:val="000000"/>
                <w:szCs w:val="22"/>
                <w:lang w:val="fr-CH"/>
              </w:rPr>
              <w:t>Novartis Pharma Services Inc.</w:t>
            </w:r>
          </w:p>
          <w:p w14:paraId="5AFD6F0B" w14:textId="77777777" w:rsidR="00DA2681" w:rsidRPr="00F17D4C" w:rsidRDefault="00DA2681" w:rsidP="00375982">
            <w:pPr>
              <w:widowControl w:val="0"/>
              <w:spacing w:line="240" w:lineRule="auto"/>
              <w:rPr>
                <w:color w:val="000000"/>
                <w:szCs w:val="22"/>
              </w:rPr>
            </w:pPr>
            <w:r w:rsidRPr="00F17D4C">
              <w:rPr>
                <w:color w:val="000000"/>
                <w:szCs w:val="22"/>
              </w:rPr>
              <w:t xml:space="preserve">Tel: +356 </w:t>
            </w:r>
            <w:r w:rsidRPr="00F17D4C">
              <w:rPr>
                <w:color w:val="000000"/>
              </w:rPr>
              <w:t>2122 2872</w:t>
            </w:r>
          </w:p>
        </w:tc>
      </w:tr>
      <w:tr w:rsidR="00DA2681" w:rsidRPr="00475FC9" w14:paraId="7A0BB8A8" w14:textId="77777777" w:rsidTr="00AC2916">
        <w:trPr>
          <w:cantSplit/>
        </w:trPr>
        <w:tc>
          <w:tcPr>
            <w:tcW w:w="4678" w:type="dxa"/>
          </w:tcPr>
          <w:p w14:paraId="74E0BA66" w14:textId="77777777" w:rsidR="00DA2681" w:rsidRPr="00F17D4C" w:rsidRDefault="00DA2681" w:rsidP="00375982">
            <w:pPr>
              <w:widowControl w:val="0"/>
              <w:spacing w:line="240" w:lineRule="auto"/>
              <w:rPr>
                <w:color w:val="000000"/>
                <w:szCs w:val="22"/>
                <w:lang w:val="de-CH"/>
              </w:rPr>
            </w:pPr>
            <w:r w:rsidRPr="00F17D4C">
              <w:rPr>
                <w:b/>
                <w:color w:val="000000"/>
                <w:szCs w:val="22"/>
                <w:lang w:val="de-CH"/>
              </w:rPr>
              <w:t>Deutschland</w:t>
            </w:r>
          </w:p>
          <w:p w14:paraId="6C5BE2D3" w14:textId="77777777" w:rsidR="00DA2681" w:rsidRPr="00F17D4C" w:rsidRDefault="00DA2681" w:rsidP="00375982">
            <w:pPr>
              <w:widowControl w:val="0"/>
              <w:spacing w:line="240" w:lineRule="auto"/>
              <w:rPr>
                <w:color w:val="000000"/>
                <w:szCs w:val="22"/>
                <w:lang w:val="de-CH"/>
              </w:rPr>
            </w:pPr>
            <w:r w:rsidRPr="00F17D4C">
              <w:rPr>
                <w:color w:val="000000"/>
                <w:szCs w:val="22"/>
                <w:lang w:val="de-CH"/>
              </w:rPr>
              <w:t>Novartis Pharma GmbH</w:t>
            </w:r>
          </w:p>
          <w:p w14:paraId="1C199797" w14:textId="77777777" w:rsidR="00DA2681" w:rsidRPr="00F17D4C" w:rsidRDefault="00DA2681" w:rsidP="00375982">
            <w:pPr>
              <w:widowControl w:val="0"/>
              <w:spacing w:line="240" w:lineRule="auto"/>
              <w:rPr>
                <w:color w:val="000000"/>
                <w:szCs w:val="22"/>
                <w:lang w:val="de-CH"/>
              </w:rPr>
            </w:pPr>
            <w:r w:rsidRPr="00F17D4C">
              <w:rPr>
                <w:color w:val="000000"/>
                <w:szCs w:val="22"/>
                <w:lang w:val="de-CH"/>
              </w:rPr>
              <w:t>Tel: +49 911 273 0</w:t>
            </w:r>
          </w:p>
          <w:p w14:paraId="1CD934BB" w14:textId="77777777" w:rsidR="00DA2681" w:rsidRPr="00F17D4C" w:rsidRDefault="00DA2681" w:rsidP="00375982">
            <w:pPr>
              <w:widowControl w:val="0"/>
              <w:tabs>
                <w:tab w:val="left" w:pos="-720"/>
              </w:tabs>
              <w:suppressAutoHyphens/>
              <w:spacing w:line="240" w:lineRule="auto"/>
              <w:rPr>
                <w:color w:val="000000"/>
                <w:szCs w:val="22"/>
                <w:lang w:val="de-CH"/>
              </w:rPr>
            </w:pPr>
          </w:p>
        </w:tc>
        <w:tc>
          <w:tcPr>
            <w:tcW w:w="4678" w:type="dxa"/>
          </w:tcPr>
          <w:p w14:paraId="53C8983D" w14:textId="77777777" w:rsidR="00DA2681" w:rsidRPr="00F17D4C" w:rsidRDefault="00DA2681" w:rsidP="00375982">
            <w:pPr>
              <w:widowControl w:val="0"/>
              <w:suppressAutoHyphens/>
              <w:spacing w:line="240" w:lineRule="auto"/>
              <w:rPr>
                <w:color w:val="000000"/>
                <w:szCs w:val="22"/>
                <w:lang w:val="nb-NO"/>
              </w:rPr>
            </w:pPr>
            <w:r w:rsidRPr="00F17D4C">
              <w:rPr>
                <w:b/>
                <w:color w:val="000000"/>
                <w:szCs w:val="22"/>
                <w:lang w:val="nb-NO"/>
              </w:rPr>
              <w:t>Nederland</w:t>
            </w:r>
          </w:p>
          <w:p w14:paraId="51853FBD" w14:textId="77777777" w:rsidR="00DA2681" w:rsidRPr="00F17D4C" w:rsidRDefault="00DA2681" w:rsidP="00375982">
            <w:pPr>
              <w:widowControl w:val="0"/>
              <w:spacing w:line="240" w:lineRule="auto"/>
              <w:rPr>
                <w:iCs/>
                <w:color w:val="000000"/>
                <w:szCs w:val="22"/>
                <w:lang w:val="nb-NO"/>
              </w:rPr>
            </w:pPr>
            <w:r w:rsidRPr="00F17D4C">
              <w:rPr>
                <w:iCs/>
                <w:color w:val="000000"/>
                <w:szCs w:val="22"/>
                <w:lang w:val="nb-NO"/>
              </w:rPr>
              <w:t>Novartis Pharma B.V.</w:t>
            </w:r>
          </w:p>
          <w:p w14:paraId="7FEB1EDB" w14:textId="04826328" w:rsidR="00DA2681" w:rsidRPr="00F17D4C" w:rsidRDefault="00DA2681" w:rsidP="00375982">
            <w:pPr>
              <w:widowControl w:val="0"/>
              <w:tabs>
                <w:tab w:val="left" w:pos="-720"/>
              </w:tabs>
              <w:suppressAutoHyphens/>
              <w:spacing w:line="240" w:lineRule="auto"/>
              <w:rPr>
                <w:color w:val="000000"/>
                <w:szCs w:val="22"/>
                <w:lang w:val="de-CH"/>
              </w:rPr>
            </w:pPr>
            <w:r w:rsidRPr="00F17D4C">
              <w:rPr>
                <w:color w:val="000000"/>
                <w:szCs w:val="22"/>
                <w:lang w:val="de-CH"/>
              </w:rPr>
              <w:t xml:space="preserve">Tel: +31 </w:t>
            </w:r>
            <w:r w:rsidR="00E208A1" w:rsidRPr="00F17D4C">
              <w:rPr>
                <w:color w:val="000000"/>
                <w:szCs w:val="22"/>
                <w:lang w:val="de-CH"/>
              </w:rPr>
              <w:t>88</w:t>
            </w:r>
            <w:r w:rsidRPr="00F17D4C">
              <w:rPr>
                <w:color w:val="000000"/>
                <w:szCs w:val="22"/>
                <w:lang w:val="de-CH"/>
              </w:rPr>
              <w:t xml:space="preserve"> </w:t>
            </w:r>
            <w:r w:rsidR="00E208A1" w:rsidRPr="00F17D4C">
              <w:rPr>
                <w:color w:val="000000"/>
                <w:szCs w:val="22"/>
                <w:lang w:val="de-CH"/>
              </w:rPr>
              <w:t>04</w:t>
            </w:r>
            <w:r w:rsidRPr="00F17D4C">
              <w:rPr>
                <w:color w:val="000000"/>
                <w:szCs w:val="22"/>
                <w:lang w:val="de-CH"/>
              </w:rPr>
              <w:t xml:space="preserve"> </w:t>
            </w:r>
            <w:r w:rsidR="00E208A1" w:rsidRPr="00F17D4C">
              <w:rPr>
                <w:color w:val="000000"/>
                <w:szCs w:val="22"/>
                <w:lang w:val="de-CH"/>
              </w:rPr>
              <w:t>52</w:t>
            </w:r>
            <w:r w:rsidRPr="00F17D4C">
              <w:rPr>
                <w:color w:val="000000"/>
                <w:szCs w:val="22"/>
                <w:lang w:val="de-CH"/>
              </w:rPr>
              <w:t xml:space="preserve"> 111</w:t>
            </w:r>
          </w:p>
        </w:tc>
      </w:tr>
      <w:tr w:rsidR="00DA2681" w:rsidRPr="00F17D4C" w14:paraId="7CC010B6" w14:textId="77777777" w:rsidTr="00AC2916">
        <w:trPr>
          <w:cantSplit/>
        </w:trPr>
        <w:tc>
          <w:tcPr>
            <w:tcW w:w="4678" w:type="dxa"/>
          </w:tcPr>
          <w:p w14:paraId="2EB80409" w14:textId="77777777" w:rsidR="00DA2681" w:rsidRPr="00F17D4C" w:rsidRDefault="00DA2681" w:rsidP="00375982">
            <w:pPr>
              <w:widowControl w:val="0"/>
              <w:tabs>
                <w:tab w:val="left" w:pos="-720"/>
              </w:tabs>
              <w:suppressAutoHyphens/>
              <w:spacing w:line="240" w:lineRule="auto"/>
              <w:rPr>
                <w:b/>
                <w:bCs/>
                <w:color w:val="000000"/>
                <w:szCs w:val="22"/>
                <w:lang w:val="it-IT"/>
              </w:rPr>
            </w:pPr>
            <w:r w:rsidRPr="00F17D4C">
              <w:rPr>
                <w:b/>
                <w:bCs/>
                <w:color w:val="000000"/>
                <w:szCs w:val="22"/>
                <w:lang w:val="it-IT"/>
              </w:rPr>
              <w:t>Eesti</w:t>
            </w:r>
          </w:p>
          <w:p w14:paraId="647FA29C" w14:textId="77777777" w:rsidR="00DA2681" w:rsidRPr="00F17D4C" w:rsidRDefault="00036B53" w:rsidP="00375982">
            <w:pPr>
              <w:widowControl w:val="0"/>
              <w:tabs>
                <w:tab w:val="left" w:pos="-720"/>
              </w:tabs>
              <w:suppressAutoHyphens/>
              <w:spacing w:line="240" w:lineRule="auto"/>
              <w:rPr>
                <w:color w:val="000000"/>
                <w:szCs w:val="22"/>
                <w:lang w:val="it-IT"/>
              </w:rPr>
            </w:pPr>
            <w:r w:rsidRPr="00F17D4C">
              <w:rPr>
                <w:szCs w:val="22"/>
                <w:lang w:val="et-EE"/>
              </w:rPr>
              <w:t>SIA Novartis Baltics Eesti filiaal</w:t>
            </w:r>
          </w:p>
          <w:p w14:paraId="0F8E369B" w14:textId="77777777" w:rsidR="00DA2681" w:rsidRPr="00F17D4C" w:rsidRDefault="00DA2681" w:rsidP="00375982">
            <w:pPr>
              <w:widowControl w:val="0"/>
              <w:tabs>
                <w:tab w:val="left" w:pos="-720"/>
              </w:tabs>
              <w:suppressAutoHyphens/>
              <w:spacing w:line="240" w:lineRule="auto"/>
              <w:rPr>
                <w:color w:val="000000"/>
                <w:szCs w:val="22"/>
              </w:rPr>
            </w:pPr>
            <w:r w:rsidRPr="00F17D4C">
              <w:rPr>
                <w:color w:val="000000"/>
                <w:szCs w:val="22"/>
              </w:rPr>
              <w:t xml:space="preserve">Tel: +372 </w:t>
            </w:r>
            <w:r w:rsidRPr="00F17D4C">
              <w:rPr>
                <w:noProof/>
                <w:szCs w:val="22"/>
              </w:rPr>
              <w:t>66 30 810</w:t>
            </w:r>
          </w:p>
          <w:p w14:paraId="5DD19C6B" w14:textId="77777777" w:rsidR="00DA2681" w:rsidRPr="00F17D4C" w:rsidRDefault="00DA2681" w:rsidP="00375982">
            <w:pPr>
              <w:widowControl w:val="0"/>
              <w:tabs>
                <w:tab w:val="left" w:pos="-720"/>
              </w:tabs>
              <w:suppressAutoHyphens/>
              <w:spacing w:line="240" w:lineRule="auto"/>
              <w:rPr>
                <w:color w:val="000000"/>
                <w:szCs w:val="22"/>
              </w:rPr>
            </w:pPr>
          </w:p>
        </w:tc>
        <w:tc>
          <w:tcPr>
            <w:tcW w:w="4678" w:type="dxa"/>
          </w:tcPr>
          <w:p w14:paraId="4D6A92FB" w14:textId="77777777" w:rsidR="00DA2681" w:rsidRPr="00F17D4C" w:rsidRDefault="00DA2681" w:rsidP="00375982">
            <w:pPr>
              <w:widowControl w:val="0"/>
              <w:spacing w:line="240" w:lineRule="auto"/>
              <w:rPr>
                <w:color w:val="000000"/>
                <w:szCs w:val="22"/>
                <w:lang w:val="nb-NO"/>
              </w:rPr>
            </w:pPr>
            <w:r w:rsidRPr="00F17D4C">
              <w:rPr>
                <w:b/>
                <w:color w:val="000000"/>
                <w:szCs w:val="22"/>
                <w:lang w:val="nb-NO"/>
              </w:rPr>
              <w:t>Norge</w:t>
            </w:r>
          </w:p>
          <w:p w14:paraId="0C95866C" w14:textId="77777777" w:rsidR="00DA2681" w:rsidRPr="00F17D4C" w:rsidRDefault="00DA2681" w:rsidP="00375982">
            <w:pPr>
              <w:widowControl w:val="0"/>
              <w:spacing w:line="240" w:lineRule="auto"/>
              <w:rPr>
                <w:color w:val="000000"/>
                <w:szCs w:val="22"/>
                <w:lang w:val="nb-NO"/>
              </w:rPr>
            </w:pPr>
            <w:r w:rsidRPr="00F17D4C">
              <w:rPr>
                <w:color w:val="000000"/>
                <w:szCs w:val="22"/>
                <w:lang w:val="nb-NO"/>
              </w:rPr>
              <w:t>Novartis Norge AS</w:t>
            </w:r>
          </w:p>
          <w:p w14:paraId="5F528B8A" w14:textId="77777777" w:rsidR="00DA2681" w:rsidRPr="00F17D4C" w:rsidRDefault="00DA2681" w:rsidP="00375982">
            <w:pPr>
              <w:widowControl w:val="0"/>
              <w:spacing w:line="240" w:lineRule="auto"/>
              <w:rPr>
                <w:color w:val="000000"/>
                <w:szCs w:val="22"/>
                <w:lang w:val="nb-NO"/>
              </w:rPr>
            </w:pPr>
            <w:r w:rsidRPr="00F17D4C">
              <w:rPr>
                <w:color w:val="000000"/>
                <w:szCs w:val="22"/>
                <w:lang w:val="nb-NO"/>
              </w:rPr>
              <w:t>Tlf: +47 23 05 20 00</w:t>
            </w:r>
          </w:p>
        </w:tc>
      </w:tr>
      <w:tr w:rsidR="00DA2681" w:rsidRPr="00475FC9" w14:paraId="23D533B9" w14:textId="77777777" w:rsidTr="00AC2916">
        <w:trPr>
          <w:cantSplit/>
        </w:trPr>
        <w:tc>
          <w:tcPr>
            <w:tcW w:w="4678" w:type="dxa"/>
          </w:tcPr>
          <w:p w14:paraId="6F4DFF50" w14:textId="77777777" w:rsidR="00DA2681" w:rsidRPr="00F17D4C" w:rsidRDefault="00DA2681" w:rsidP="00375982">
            <w:pPr>
              <w:widowControl w:val="0"/>
              <w:spacing w:line="240" w:lineRule="auto"/>
              <w:rPr>
                <w:color w:val="000000"/>
                <w:szCs w:val="22"/>
                <w:lang w:val="es-ES"/>
              </w:rPr>
            </w:pPr>
            <w:proofErr w:type="spellStart"/>
            <w:r w:rsidRPr="00F17D4C">
              <w:rPr>
                <w:b/>
                <w:color w:val="000000"/>
                <w:szCs w:val="22"/>
              </w:rPr>
              <w:t>Ελλάδ</w:t>
            </w:r>
            <w:proofErr w:type="spellEnd"/>
            <w:r w:rsidRPr="00F17D4C">
              <w:rPr>
                <w:b/>
                <w:color w:val="000000"/>
                <w:szCs w:val="22"/>
              </w:rPr>
              <w:t>α</w:t>
            </w:r>
          </w:p>
          <w:p w14:paraId="1E48A12B" w14:textId="77777777" w:rsidR="00DA2681" w:rsidRPr="00F17D4C" w:rsidRDefault="00DA2681" w:rsidP="00375982">
            <w:pPr>
              <w:widowControl w:val="0"/>
              <w:spacing w:line="240" w:lineRule="auto"/>
              <w:rPr>
                <w:color w:val="000000"/>
                <w:szCs w:val="22"/>
                <w:lang w:val="es-ES"/>
              </w:rPr>
            </w:pPr>
            <w:r w:rsidRPr="00F17D4C">
              <w:rPr>
                <w:color w:val="000000"/>
                <w:szCs w:val="22"/>
                <w:lang w:val="es-ES"/>
              </w:rPr>
              <w:t>Novartis (Hellas) A.E.B.E.</w:t>
            </w:r>
          </w:p>
          <w:p w14:paraId="635BA0E5" w14:textId="77777777" w:rsidR="00DA2681" w:rsidRPr="00F17D4C" w:rsidRDefault="00DA2681" w:rsidP="00375982">
            <w:pPr>
              <w:widowControl w:val="0"/>
              <w:spacing w:line="240" w:lineRule="auto"/>
              <w:rPr>
                <w:color w:val="000000"/>
                <w:szCs w:val="22"/>
              </w:rPr>
            </w:pPr>
            <w:proofErr w:type="spellStart"/>
            <w:r w:rsidRPr="00F17D4C">
              <w:rPr>
                <w:color w:val="000000"/>
                <w:szCs w:val="22"/>
              </w:rPr>
              <w:t>Τηλ</w:t>
            </w:r>
            <w:proofErr w:type="spellEnd"/>
            <w:r w:rsidRPr="00F17D4C">
              <w:rPr>
                <w:color w:val="000000"/>
                <w:szCs w:val="22"/>
              </w:rPr>
              <w:t>: +30 210 281 17 12</w:t>
            </w:r>
          </w:p>
          <w:p w14:paraId="4D386CD3" w14:textId="77777777" w:rsidR="00DA2681" w:rsidRPr="00F17D4C" w:rsidRDefault="00DA2681" w:rsidP="00375982">
            <w:pPr>
              <w:widowControl w:val="0"/>
              <w:tabs>
                <w:tab w:val="left" w:pos="-720"/>
              </w:tabs>
              <w:suppressAutoHyphens/>
              <w:spacing w:line="240" w:lineRule="auto"/>
              <w:rPr>
                <w:color w:val="000000"/>
                <w:szCs w:val="22"/>
              </w:rPr>
            </w:pPr>
          </w:p>
        </w:tc>
        <w:tc>
          <w:tcPr>
            <w:tcW w:w="4678" w:type="dxa"/>
          </w:tcPr>
          <w:p w14:paraId="08B3A941" w14:textId="77777777" w:rsidR="00DA2681" w:rsidRPr="00F17D4C" w:rsidRDefault="00DA2681" w:rsidP="00375982">
            <w:pPr>
              <w:widowControl w:val="0"/>
              <w:spacing w:line="240" w:lineRule="auto"/>
              <w:rPr>
                <w:color w:val="000000"/>
                <w:szCs w:val="22"/>
                <w:lang w:val="de-CH"/>
              </w:rPr>
            </w:pPr>
            <w:r w:rsidRPr="00F17D4C">
              <w:rPr>
                <w:b/>
                <w:color w:val="000000"/>
                <w:szCs w:val="22"/>
                <w:lang w:val="de-CH"/>
              </w:rPr>
              <w:t>Österreich</w:t>
            </w:r>
          </w:p>
          <w:p w14:paraId="6F70EAD7" w14:textId="77777777" w:rsidR="00DA2681" w:rsidRPr="00F17D4C" w:rsidRDefault="00DA2681" w:rsidP="00375982">
            <w:pPr>
              <w:widowControl w:val="0"/>
              <w:spacing w:line="240" w:lineRule="auto"/>
              <w:rPr>
                <w:color w:val="000000"/>
                <w:szCs w:val="22"/>
                <w:lang w:val="de-CH"/>
              </w:rPr>
            </w:pPr>
            <w:r w:rsidRPr="00F17D4C">
              <w:rPr>
                <w:color w:val="000000"/>
                <w:szCs w:val="22"/>
                <w:lang w:val="de-CH"/>
              </w:rPr>
              <w:t>Novartis Pharma GmbH</w:t>
            </w:r>
          </w:p>
          <w:p w14:paraId="59EE3E34" w14:textId="77777777" w:rsidR="00DA2681" w:rsidRPr="00F17D4C" w:rsidRDefault="00DA2681" w:rsidP="00375982">
            <w:pPr>
              <w:widowControl w:val="0"/>
              <w:spacing w:line="240" w:lineRule="auto"/>
              <w:rPr>
                <w:color w:val="000000"/>
                <w:szCs w:val="22"/>
                <w:lang w:val="de-DE"/>
              </w:rPr>
            </w:pPr>
            <w:r w:rsidRPr="00F17D4C">
              <w:rPr>
                <w:color w:val="000000"/>
                <w:szCs w:val="22"/>
                <w:lang w:val="de-CH"/>
              </w:rPr>
              <w:t>Tel: +43 1 86 6570</w:t>
            </w:r>
          </w:p>
        </w:tc>
      </w:tr>
      <w:tr w:rsidR="00DA2681" w:rsidRPr="00147B04" w14:paraId="1B43F78E" w14:textId="77777777" w:rsidTr="00AC2916">
        <w:trPr>
          <w:cantSplit/>
        </w:trPr>
        <w:tc>
          <w:tcPr>
            <w:tcW w:w="4678" w:type="dxa"/>
          </w:tcPr>
          <w:p w14:paraId="452E0A16" w14:textId="77777777" w:rsidR="00DA2681" w:rsidRPr="00F17D4C" w:rsidRDefault="00DA2681" w:rsidP="00375982">
            <w:pPr>
              <w:widowControl w:val="0"/>
              <w:tabs>
                <w:tab w:val="left" w:pos="-720"/>
                <w:tab w:val="left" w:pos="4536"/>
              </w:tabs>
              <w:suppressAutoHyphens/>
              <w:spacing w:line="240" w:lineRule="auto"/>
              <w:rPr>
                <w:b/>
                <w:color w:val="000000"/>
                <w:szCs w:val="22"/>
                <w:lang w:val="es-ES"/>
              </w:rPr>
            </w:pPr>
            <w:r w:rsidRPr="00F17D4C">
              <w:rPr>
                <w:b/>
                <w:color w:val="000000"/>
                <w:szCs w:val="22"/>
                <w:lang w:val="es-ES"/>
              </w:rPr>
              <w:t>España</w:t>
            </w:r>
          </w:p>
          <w:p w14:paraId="1245CB95" w14:textId="77777777" w:rsidR="00DA2681" w:rsidRPr="00F17D4C" w:rsidRDefault="00DA2681" w:rsidP="00375982">
            <w:pPr>
              <w:widowControl w:val="0"/>
              <w:spacing w:line="240" w:lineRule="auto"/>
              <w:rPr>
                <w:color w:val="000000"/>
                <w:szCs w:val="22"/>
                <w:lang w:val="es-ES"/>
              </w:rPr>
            </w:pPr>
            <w:r w:rsidRPr="00F17D4C">
              <w:rPr>
                <w:color w:val="000000"/>
                <w:szCs w:val="22"/>
                <w:lang w:val="es-ES"/>
              </w:rPr>
              <w:t>Novartis Farmacéutica, S.A.</w:t>
            </w:r>
          </w:p>
          <w:p w14:paraId="1A9FC196" w14:textId="77777777" w:rsidR="00DA2681" w:rsidRPr="00F17D4C" w:rsidRDefault="00DA2681" w:rsidP="00375982">
            <w:pPr>
              <w:widowControl w:val="0"/>
              <w:spacing w:line="240" w:lineRule="auto"/>
              <w:rPr>
                <w:color w:val="000000"/>
                <w:szCs w:val="22"/>
              </w:rPr>
            </w:pPr>
            <w:r w:rsidRPr="00F17D4C">
              <w:rPr>
                <w:color w:val="000000"/>
                <w:szCs w:val="22"/>
              </w:rPr>
              <w:t>Tel: +34 93 306 42 00</w:t>
            </w:r>
          </w:p>
          <w:p w14:paraId="7DD262A4" w14:textId="77777777" w:rsidR="00DA2681" w:rsidRPr="00F17D4C" w:rsidRDefault="00DA2681" w:rsidP="00375982">
            <w:pPr>
              <w:widowControl w:val="0"/>
              <w:tabs>
                <w:tab w:val="left" w:pos="-720"/>
              </w:tabs>
              <w:suppressAutoHyphens/>
              <w:spacing w:line="240" w:lineRule="auto"/>
              <w:rPr>
                <w:color w:val="000000"/>
                <w:szCs w:val="22"/>
              </w:rPr>
            </w:pPr>
          </w:p>
        </w:tc>
        <w:tc>
          <w:tcPr>
            <w:tcW w:w="4678" w:type="dxa"/>
          </w:tcPr>
          <w:p w14:paraId="0B1F34E7" w14:textId="77777777" w:rsidR="00DA2681" w:rsidRPr="00F17D4C" w:rsidRDefault="00DA2681" w:rsidP="00375982">
            <w:pPr>
              <w:pStyle w:val="Heading7"/>
              <w:keepNext w:val="0"/>
              <w:widowControl w:val="0"/>
              <w:spacing w:line="240" w:lineRule="auto"/>
              <w:jc w:val="left"/>
              <w:rPr>
                <w:b/>
                <w:bCs/>
                <w:i w:val="0"/>
                <w:iCs/>
                <w:color w:val="000000"/>
                <w:szCs w:val="22"/>
                <w:lang w:val="nb-NO"/>
              </w:rPr>
            </w:pPr>
            <w:r w:rsidRPr="00F17D4C">
              <w:rPr>
                <w:b/>
                <w:bCs/>
                <w:i w:val="0"/>
                <w:iCs/>
                <w:color w:val="000000"/>
                <w:szCs w:val="22"/>
                <w:lang w:val="nb-NO"/>
              </w:rPr>
              <w:t>Polska</w:t>
            </w:r>
          </w:p>
          <w:p w14:paraId="473D3731" w14:textId="77777777" w:rsidR="00DA2681" w:rsidRPr="00F17D4C" w:rsidRDefault="00DA2681" w:rsidP="00375982">
            <w:pPr>
              <w:widowControl w:val="0"/>
              <w:spacing w:line="240" w:lineRule="auto"/>
              <w:rPr>
                <w:color w:val="000000"/>
                <w:szCs w:val="22"/>
                <w:lang w:val="nb-NO"/>
              </w:rPr>
            </w:pPr>
            <w:r w:rsidRPr="00F17D4C">
              <w:rPr>
                <w:color w:val="000000"/>
                <w:szCs w:val="22"/>
                <w:lang w:val="nb-NO"/>
              </w:rPr>
              <w:t>Novartis Poland Sp. z o.o.</w:t>
            </w:r>
          </w:p>
          <w:p w14:paraId="127B3243" w14:textId="77777777" w:rsidR="00DA2681" w:rsidRPr="00F17D4C" w:rsidRDefault="00DA2681" w:rsidP="00375982">
            <w:pPr>
              <w:widowControl w:val="0"/>
              <w:tabs>
                <w:tab w:val="left" w:pos="-720"/>
              </w:tabs>
              <w:suppressAutoHyphens/>
              <w:spacing w:line="240" w:lineRule="auto"/>
              <w:rPr>
                <w:color w:val="000000"/>
                <w:szCs w:val="22"/>
                <w:lang w:val="fr-CH"/>
              </w:rPr>
            </w:pPr>
            <w:r w:rsidRPr="00F17D4C">
              <w:rPr>
                <w:color w:val="000000"/>
                <w:szCs w:val="22"/>
                <w:lang w:val="fr-CH"/>
              </w:rPr>
              <w:t>Tel</w:t>
            </w:r>
            <w:proofErr w:type="gramStart"/>
            <w:r w:rsidRPr="00F17D4C">
              <w:rPr>
                <w:color w:val="000000"/>
                <w:szCs w:val="22"/>
                <w:lang w:val="fr-CH"/>
              </w:rPr>
              <w:t>.:</w:t>
            </w:r>
            <w:proofErr w:type="gramEnd"/>
            <w:r w:rsidRPr="00F17D4C">
              <w:rPr>
                <w:color w:val="000000"/>
                <w:szCs w:val="22"/>
                <w:lang w:val="fr-CH"/>
              </w:rPr>
              <w:t xml:space="preserve"> +48 22 375 4888</w:t>
            </w:r>
          </w:p>
        </w:tc>
      </w:tr>
      <w:tr w:rsidR="00DA2681" w:rsidRPr="00F17D4C" w14:paraId="4581B8B0" w14:textId="77777777" w:rsidTr="00AC2916">
        <w:trPr>
          <w:cantSplit/>
        </w:trPr>
        <w:tc>
          <w:tcPr>
            <w:tcW w:w="4678" w:type="dxa"/>
          </w:tcPr>
          <w:p w14:paraId="197CB371" w14:textId="77777777" w:rsidR="00DA2681" w:rsidRPr="00F17D4C" w:rsidRDefault="00DA2681" w:rsidP="00375982">
            <w:pPr>
              <w:widowControl w:val="0"/>
              <w:tabs>
                <w:tab w:val="left" w:pos="-720"/>
                <w:tab w:val="left" w:pos="4536"/>
              </w:tabs>
              <w:suppressAutoHyphens/>
              <w:spacing w:line="240" w:lineRule="auto"/>
              <w:rPr>
                <w:b/>
                <w:color w:val="000000"/>
                <w:szCs w:val="22"/>
                <w:lang w:val="fr-FR"/>
              </w:rPr>
            </w:pPr>
            <w:r w:rsidRPr="00F17D4C">
              <w:rPr>
                <w:b/>
                <w:color w:val="000000"/>
                <w:szCs w:val="22"/>
                <w:lang w:val="fr-FR"/>
              </w:rPr>
              <w:t>France</w:t>
            </w:r>
          </w:p>
          <w:p w14:paraId="5FFCBA02" w14:textId="77777777" w:rsidR="00DA2681" w:rsidRPr="00F17D4C" w:rsidRDefault="00DA2681" w:rsidP="00375982">
            <w:pPr>
              <w:widowControl w:val="0"/>
              <w:spacing w:line="240" w:lineRule="auto"/>
              <w:rPr>
                <w:color w:val="000000"/>
                <w:szCs w:val="22"/>
                <w:lang w:val="fr-FR"/>
              </w:rPr>
            </w:pPr>
            <w:r w:rsidRPr="00F17D4C">
              <w:rPr>
                <w:color w:val="000000"/>
                <w:szCs w:val="22"/>
                <w:lang w:val="fr-FR"/>
              </w:rPr>
              <w:t>Novartis Pharma S.A.S.</w:t>
            </w:r>
          </w:p>
          <w:p w14:paraId="7D78D542" w14:textId="77777777" w:rsidR="00DA2681" w:rsidRPr="00F17D4C" w:rsidRDefault="00DA2681" w:rsidP="00375982">
            <w:pPr>
              <w:widowControl w:val="0"/>
              <w:spacing w:line="240" w:lineRule="auto"/>
              <w:rPr>
                <w:color w:val="000000"/>
                <w:szCs w:val="22"/>
                <w:lang w:val="fr-FR"/>
              </w:rPr>
            </w:pPr>
            <w:proofErr w:type="gramStart"/>
            <w:r w:rsidRPr="00F17D4C">
              <w:rPr>
                <w:color w:val="000000"/>
                <w:szCs w:val="22"/>
                <w:lang w:val="fr-FR"/>
              </w:rPr>
              <w:t>Tél:</w:t>
            </w:r>
            <w:proofErr w:type="gramEnd"/>
            <w:r w:rsidRPr="00F17D4C">
              <w:rPr>
                <w:color w:val="000000"/>
                <w:szCs w:val="22"/>
                <w:lang w:val="fr-FR"/>
              </w:rPr>
              <w:t xml:space="preserve"> +33 1 55 47 66 00</w:t>
            </w:r>
          </w:p>
          <w:p w14:paraId="1F9A52D1" w14:textId="77777777" w:rsidR="00DA2681" w:rsidRPr="00F17D4C" w:rsidRDefault="00DA2681" w:rsidP="00375982">
            <w:pPr>
              <w:widowControl w:val="0"/>
              <w:spacing w:line="240" w:lineRule="auto"/>
              <w:rPr>
                <w:b/>
                <w:color w:val="000000"/>
                <w:szCs w:val="22"/>
                <w:lang w:val="fr-FR"/>
              </w:rPr>
            </w:pPr>
          </w:p>
        </w:tc>
        <w:tc>
          <w:tcPr>
            <w:tcW w:w="4678" w:type="dxa"/>
          </w:tcPr>
          <w:p w14:paraId="7E67EFEB" w14:textId="77777777" w:rsidR="00DA2681" w:rsidRPr="00F17D4C" w:rsidRDefault="00DA2681" w:rsidP="00375982">
            <w:pPr>
              <w:widowControl w:val="0"/>
              <w:spacing w:line="240" w:lineRule="auto"/>
              <w:rPr>
                <w:color w:val="000000"/>
                <w:szCs w:val="22"/>
                <w:lang w:val="es-ES"/>
              </w:rPr>
            </w:pPr>
            <w:r w:rsidRPr="00F17D4C">
              <w:rPr>
                <w:b/>
                <w:color w:val="000000"/>
                <w:szCs w:val="22"/>
                <w:lang w:val="es-ES"/>
              </w:rPr>
              <w:t>Portugal</w:t>
            </w:r>
          </w:p>
          <w:p w14:paraId="746BFBF6" w14:textId="77777777" w:rsidR="00DA2681" w:rsidRPr="00F17D4C" w:rsidRDefault="00DA2681" w:rsidP="00375982">
            <w:pPr>
              <w:pStyle w:val="Text"/>
              <w:widowControl w:val="0"/>
              <w:spacing w:before="0"/>
              <w:jc w:val="left"/>
              <w:rPr>
                <w:color w:val="000000"/>
                <w:sz w:val="22"/>
                <w:szCs w:val="22"/>
                <w:lang w:val="es-ES"/>
              </w:rPr>
            </w:pPr>
            <w:r w:rsidRPr="00F17D4C">
              <w:rPr>
                <w:color w:val="000000"/>
                <w:sz w:val="22"/>
                <w:szCs w:val="22"/>
                <w:lang w:val="es-ES"/>
              </w:rPr>
              <w:t xml:space="preserve">Novartis Farma </w:t>
            </w:r>
            <w:r w:rsidRPr="00F17D4C">
              <w:rPr>
                <w:color w:val="000000"/>
                <w:sz w:val="22"/>
                <w:szCs w:val="22"/>
                <w:lang w:val="es-ES"/>
              </w:rPr>
              <w:noBreakHyphen/>
              <w:t xml:space="preserve"> </w:t>
            </w:r>
            <w:proofErr w:type="spellStart"/>
            <w:r w:rsidRPr="00F17D4C">
              <w:rPr>
                <w:color w:val="000000"/>
                <w:sz w:val="22"/>
                <w:szCs w:val="22"/>
                <w:lang w:val="es-ES"/>
              </w:rPr>
              <w:t>Produtos</w:t>
            </w:r>
            <w:proofErr w:type="spellEnd"/>
            <w:r w:rsidRPr="00F17D4C">
              <w:rPr>
                <w:color w:val="000000"/>
                <w:sz w:val="22"/>
                <w:szCs w:val="22"/>
                <w:lang w:val="es-ES"/>
              </w:rPr>
              <w:t xml:space="preserve"> </w:t>
            </w:r>
            <w:proofErr w:type="spellStart"/>
            <w:r w:rsidRPr="00F17D4C">
              <w:rPr>
                <w:color w:val="000000"/>
                <w:sz w:val="22"/>
                <w:szCs w:val="22"/>
                <w:lang w:val="es-ES"/>
              </w:rPr>
              <w:t>Farmacêuticos</w:t>
            </w:r>
            <w:proofErr w:type="spellEnd"/>
            <w:r w:rsidRPr="00F17D4C">
              <w:rPr>
                <w:color w:val="000000"/>
                <w:sz w:val="22"/>
                <w:szCs w:val="22"/>
                <w:lang w:val="es-ES"/>
              </w:rPr>
              <w:t>, S.A.</w:t>
            </w:r>
          </w:p>
          <w:p w14:paraId="6DADF44A" w14:textId="77777777" w:rsidR="00DA2681" w:rsidRPr="00F17D4C" w:rsidRDefault="00DA2681" w:rsidP="00375982">
            <w:pPr>
              <w:widowControl w:val="0"/>
              <w:tabs>
                <w:tab w:val="left" w:pos="-720"/>
              </w:tabs>
              <w:suppressAutoHyphens/>
              <w:spacing w:line="240" w:lineRule="auto"/>
              <w:rPr>
                <w:color w:val="000000"/>
                <w:szCs w:val="22"/>
              </w:rPr>
            </w:pPr>
            <w:r w:rsidRPr="00F17D4C">
              <w:rPr>
                <w:color w:val="000000"/>
                <w:szCs w:val="22"/>
              </w:rPr>
              <w:t>Tel: +351 21 000 8600</w:t>
            </w:r>
          </w:p>
        </w:tc>
      </w:tr>
      <w:tr w:rsidR="00DA2681" w:rsidRPr="00F17D4C" w14:paraId="0E94F0BB" w14:textId="77777777" w:rsidTr="00AC2916">
        <w:trPr>
          <w:cantSplit/>
        </w:trPr>
        <w:tc>
          <w:tcPr>
            <w:tcW w:w="4678" w:type="dxa"/>
          </w:tcPr>
          <w:p w14:paraId="1C9710E1" w14:textId="77777777" w:rsidR="00DA2681" w:rsidRPr="00FD5653" w:rsidRDefault="00DA2681" w:rsidP="00375982">
            <w:pPr>
              <w:rPr>
                <w:rFonts w:eastAsia="PMingLiU"/>
                <w:b/>
                <w:lang w:val="de-CH"/>
              </w:rPr>
            </w:pPr>
            <w:r w:rsidRPr="00FD5653">
              <w:rPr>
                <w:rFonts w:eastAsia="PMingLiU"/>
                <w:b/>
                <w:lang w:val="de-CH"/>
              </w:rPr>
              <w:t>Hrvatska</w:t>
            </w:r>
          </w:p>
          <w:p w14:paraId="6A6F5284" w14:textId="77777777" w:rsidR="00DA2681" w:rsidRPr="00FD5653" w:rsidRDefault="00DA2681" w:rsidP="00375982">
            <w:pPr>
              <w:rPr>
                <w:lang w:val="de-CH"/>
              </w:rPr>
            </w:pPr>
            <w:r w:rsidRPr="00FD5653">
              <w:rPr>
                <w:lang w:val="de-CH"/>
              </w:rPr>
              <w:t>Novartis Hrvatska d.o.o.</w:t>
            </w:r>
          </w:p>
          <w:p w14:paraId="4BBD766E" w14:textId="77777777" w:rsidR="00DA2681" w:rsidRPr="00F17D4C" w:rsidRDefault="00DA2681" w:rsidP="00375982">
            <w:r w:rsidRPr="00F17D4C">
              <w:t>Tel. +385 1 6274 220</w:t>
            </w:r>
          </w:p>
          <w:p w14:paraId="3E754A0E" w14:textId="77777777" w:rsidR="00DA2681" w:rsidRPr="00F17D4C" w:rsidRDefault="00DA2681" w:rsidP="00375982">
            <w:pPr>
              <w:widowControl w:val="0"/>
              <w:spacing w:line="240" w:lineRule="auto"/>
              <w:rPr>
                <w:b/>
                <w:color w:val="000000"/>
                <w:szCs w:val="22"/>
              </w:rPr>
            </w:pPr>
          </w:p>
        </w:tc>
        <w:tc>
          <w:tcPr>
            <w:tcW w:w="4678" w:type="dxa"/>
          </w:tcPr>
          <w:p w14:paraId="34A6CABC" w14:textId="77777777" w:rsidR="00DA2681" w:rsidRPr="00F17D4C" w:rsidRDefault="00DA2681" w:rsidP="00375982">
            <w:pPr>
              <w:widowControl w:val="0"/>
              <w:spacing w:line="240" w:lineRule="auto"/>
              <w:rPr>
                <w:b/>
                <w:noProof/>
                <w:color w:val="000000"/>
                <w:szCs w:val="22"/>
                <w:lang w:val="fr-CH"/>
              </w:rPr>
            </w:pPr>
            <w:r w:rsidRPr="00F17D4C">
              <w:rPr>
                <w:b/>
                <w:noProof/>
                <w:color w:val="000000"/>
                <w:szCs w:val="22"/>
                <w:lang w:val="fr-CH"/>
              </w:rPr>
              <w:t>România</w:t>
            </w:r>
          </w:p>
          <w:p w14:paraId="7DBC6B5B" w14:textId="77777777" w:rsidR="00DA2681" w:rsidRPr="00F17D4C" w:rsidRDefault="00DA2681" w:rsidP="00375982">
            <w:pPr>
              <w:widowControl w:val="0"/>
              <w:spacing w:line="240" w:lineRule="auto"/>
              <w:rPr>
                <w:noProof/>
                <w:color w:val="000000"/>
                <w:szCs w:val="22"/>
                <w:lang w:val="fr-CH"/>
              </w:rPr>
            </w:pPr>
            <w:r w:rsidRPr="00F17D4C">
              <w:rPr>
                <w:noProof/>
                <w:color w:val="000000"/>
                <w:szCs w:val="22"/>
                <w:lang w:val="fr-CH"/>
              </w:rPr>
              <w:t xml:space="preserve">Novartis Pharma Services </w:t>
            </w:r>
            <w:r w:rsidRPr="00F17D4C">
              <w:rPr>
                <w:color w:val="2F2F2F"/>
                <w:szCs w:val="22"/>
                <w:lang w:val="fr-CH"/>
              </w:rPr>
              <w:t>Romania SRL</w:t>
            </w:r>
          </w:p>
          <w:p w14:paraId="406F72D3" w14:textId="77777777" w:rsidR="00DA2681" w:rsidRPr="00F17D4C" w:rsidRDefault="00DA2681" w:rsidP="00375982">
            <w:pPr>
              <w:widowControl w:val="0"/>
              <w:spacing w:line="240" w:lineRule="auto"/>
              <w:rPr>
                <w:b/>
                <w:color w:val="000000"/>
                <w:szCs w:val="22"/>
              </w:rPr>
            </w:pPr>
            <w:r w:rsidRPr="00F17D4C">
              <w:rPr>
                <w:noProof/>
                <w:color w:val="000000"/>
                <w:szCs w:val="22"/>
              </w:rPr>
              <w:t>Tel: +40 21 31299 01</w:t>
            </w:r>
          </w:p>
        </w:tc>
      </w:tr>
      <w:tr w:rsidR="00DA2681" w:rsidRPr="00F17D4C" w14:paraId="4A57811B" w14:textId="77777777" w:rsidTr="00AC2916">
        <w:trPr>
          <w:cantSplit/>
        </w:trPr>
        <w:tc>
          <w:tcPr>
            <w:tcW w:w="4678" w:type="dxa"/>
          </w:tcPr>
          <w:p w14:paraId="02E3F4E1" w14:textId="77777777" w:rsidR="00DA2681" w:rsidRPr="00F17D4C" w:rsidRDefault="00DA2681" w:rsidP="00375982">
            <w:pPr>
              <w:widowControl w:val="0"/>
              <w:spacing w:line="240" w:lineRule="auto"/>
              <w:rPr>
                <w:color w:val="000000"/>
                <w:szCs w:val="22"/>
              </w:rPr>
            </w:pPr>
            <w:smartTag w:uri="urn:schemas-microsoft-com:office:smarttags" w:element="country-region">
              <w:smartTag w:uri="schemas-tilde-lv/tildestengine" w:element="metric2">
                <w:r w:rsidRPr="00F17D4C">
                  <w:rPr>
                    <w:b/>
                    <w:color w:val="000000"/>
                    <w:szCs w:val="22"/>
                  </w:rPr>
                  <w:t>Ireland</w:t>
                </w:r>
              </w:smartTag>
            </w:smartTag>
          </w:p>
          <w:p w14:paraId="7E35FF07" w14:textId="77777777" w:rsidR="00DA2681" w:rsidRPr="00F17D4C" w:rsidRDefault="00DA2681" w:rsidP="00375982">
            <w:pPr>
              <w:widowControl w:val="0"/>
              <w:spacing w:line="240" w:lineRule="auto"/>
              <w:rPr>
                <w:color w:val="000000"/>
                <w:szCs w:val="22"/>
              </w:rPr>
            </w:pPr>
            <w:r w:rsidRPr="00F17D4C">
              <w:rPr>
                <w:color w:val="000000"/>
                <w:szCs w:val="22"/>
              </w:rPr>
              <w:t>Novartis Ireland Limited</w:t>
            </w:r>
          </w:p>
          <w:p w14:paraId="78859E96" w14:textId="77777777" w:rsidR="00DA2681" w:rsidRPr="00F17D4C" w:rsidRDefault="00DA2681" w:rsidP="00375982">
            <w:pPr>
              <w:widowControl w:val="0"/>
              <w:spacing w:line="240" w:lineRule="auto"/>
              <w:rPr>
                <w:color w:val="000000"/>
                <w:szCs w:val="22"/>
              </w:rPr>
            </w:pPr>
            <w:r w:rsidRPr="00F17D4C">
              <w:rPr>
                <w:color w:val="000000"/>
                <w:szCs w:val="22"/>
              </w:rPr>
              <w:t>Tel: +353 1 260 12 55</w:t>
            </w:r>
          </w:p>
          <w:p w14:paraId="3921D8C1" w14:textId="77777777" w:rsidR="00DA2681" w:rsidRPr="00F17D4C" w:rsidRDefault="00DA2681" w:rsidP="00375982">
            <w:pPr>
              <w:widowControl w:val="0"/>
              <w:tabs>
                <w:tab w:val="left" w:pos="-720"/>
              </w:tabs>
              <w:suppressAutoHyphens/>
              <w:spacing w:line="240" w:lineRule="auto"/>
              <w:rPr>
                <w:color w:val="000000"/>
                <w:szCs w:val="22"/>
              </w:rPr>
            </w:pPr>
          </w:p>
        </w:tc>
        <w:tc>
          <w:tcPr>
            <w:tcW w:w="4678" w:type="dxa"/>
          </w:tcPr>
          <w:p w14:paraId="62852C1E" w14:textId="77777777" w:rsidR="00DA2681" w:rsidRPr="00F17D4C" w:rsidRDefault="00DA2681" w:rsidP="00375982">
            <w:pPr>
              <w:widowControl w:val="0"/>
              <w:spacing w:line="240" w:lineRule="auto"/>
              <w:rPr>
                <w:color w:val="000000"/>
                <w:szCs w:val="22"/>
                <w:lang w:val="fr-FR"/>
              </w:rPr>
            </w:pPr>
            <w:r w:rsidRPr="00F17D4C">
              <w:rPr>
                <w:b/>
                <w:color w:val="000000"/>
                <w:szCs w:val="22"/>
                <w:lang w:val="fr-FR"/>
              </w:rPr>
              <w:t>Slovenija</w:t>
            </w:r>
          </w:p>
          <w:p w14:paraId="29FA6A18" w14:textId="77777777" w:rsidR="00DA2681" w:rsidRPr="00F17D4C" w:rsidRDefault="00DA2681" w:rsidP="00375982">
            <w:pPr>
              <w:widowControl w:val="0"/>
              <w:spacing w:line="240" w:lineRule="auto"/>
              <w:rPr>
                <w:color w:val="000000"/>
                <w:szCs w:val="22"/>
                <w:lang w:val="fr-FR"/>
              </w:rPr>
            </w:pPr>
            <w:r w:rsidRPr="00F17D4C">
              <w:rPr>
                <w:color w:val="000000"/>
                <w:szCs w:val="22"/>
                <w:lang w:val="fr-FR"/>
              </w:rPr>
              <w:t>Novartis Pharma Services Inc.</w:t>
            </w:r>
          </w:p>
          <w:p w14:paraId="06C4E37A" w14:textId="77777777" w:rsidR="00DA2681" w:rsidRPr="00F17D4C" w:rsidRDefault="00DA2681" w:rsidP="00375982">
            <w:pPr>
              <w:widowControl w:val="0"/>
              <w:spacing w:line="240" w:lineRule="auto"/>
              <w:rPr>
                <w:color w:val="000000"/>
                <w:szCs w:val="22"/>
                <w:lang w:val="fr-FR"/>
              </w:rPr>
            </w:pPr>
            <w:proofErr w:type="gramStart"/>
            <w:r w:rsidRPr="00F17D4C">
              <w:rPr>
                <w:color w:val="000000"/>
                <w:szCs w:val="22"/>
                <w:lang w:val="fr-FR"/>
              </w:rPr>
              <w:t>Tel:</w:t>
            </w:r>
            <w:proofErr w:type="gramEnd"/>
            <w:r w:rsidRPr="00F17D4C">
              <w:rPr>
                <w:color w:val="000000"/>
                <w:szCs w:val="22"/>
                <w:lang w:val="fr-FR"/>
              </w:rPr>
              <w:t xml:space="preserve"> +386 1 300 75 50</w:t>
            </w:r>
          </w:p>
        </w:tc>
      </w:tr>
      <w:tr w:rsidR="00DA2681" w:rsidRPr="00F17D4C" w14:paraId="1BBC1118" w14:textId="77777777" w:rsidTr="00AC2916">
        <w:trPr>
          <w:cantSplit/>
        </w:trPr>
        <w:tc>
          <w:tcPr>
            <w:tcW w:w="4678" w:type="dxa"/>
          </w:tcPr>
          <w:p w14:paraId="1A00D515" w14:textId="77777777" w:rsidR="00DA2681" w:rsidRPr="00F17D4C" w:rsidRDefault="00DA2681" w:rsidP="00375982">
            <w:pPr>
              <w:widowControl w:val="0"/>
              <w:spacing w:line="240" w:lineRule="auto"/>
              <w:rPr>
                <w:b/>
                <w:color w:val="000000"/>
                <w:szCs w:val="22"/>
              </w:rPr>
            </w:pPr>
            <w:proofErr w:type="spellStart"/>
            <w:r w:rsidRPr="00F17D4C">
              <w:rPr>
                <w:b/>
                <w:color w:val="000000"/>
                <w:szCs w:val="22"/>
              </w:rPr>
              <w:t>Ísland</w:t>
            </w:r>
            <w:proofErr w:type="spellEnd"/>
          </w:p>
          <w:p w14:paraId="2CFB4C2A" w14:textId="77777777" w:rsidR="00DA2681" w:rsidRPr="00F17D4C" w:rsidRDefault="00DA2681" w:rsidP="00375982">
            <w:pPr>
              <w:widowControl w:val="0"/>
              <w:spacing w:line="240" w:lineRule="auto"/>
              <w:rPr>
                <w:color w:val="000000"/>
                <w:szCs w:val="22"/>
              </w:rPr>
            </w:pPr>
            <w:proofErr w:type="spellStart"/>
            <w:r w:rsidRPr="00F17D4C">
              <w:rPr>
                <w:color w:val="000000"/>
                <w:szCs w:val="22"/>
              </w:rPr>
              <w:t>Vistor</w:t>
            </w:r>
            <w:proofErr w:type="spellEnd"/>
            <w:r w:rsidRPr="00F17D4C">
              <w:rPr>
                <w:color w:val="000000"/>
                <w:szCs w:val="22"/>
              </w:rPr>
              <w:t xml:space="preserve"> hf.</w:t>
            </w:r>
          </w:p>
          <w:p w14:paraId="3FA5B050" w14:textId="77777777" w:rsidR="00DA2681" w:rsidRPr="00F17D4C" w:rsidRDefault="00DA2681" w:rsidP="00375982">
            <w:pPr>
              <w:widowControl w:val="0"/>
              <w:tabs>
                <w:tab w:val="left" w:pos="-720"/>
              </w:tabs>
              <w:suppressAutoHyphens/>
              <w:spacing w:line="240" w:lineRule="auto"/>
              <w:rPr>
                <w:color w:val="000000"/>
                <w:szCs w:val="22"/>
              </w:rPr>
            </w:pPr>
            <w:r w:rsidRPr="00F17D4C">
              <w:rPr>
                <w:noProof/>
                <w:color w:val="000000"/>
                <w:szCs w:val="22"/>
              </w:rPr>
              <w:t>Sími</w:t>
            </w:r>
            <w:r w:rsidRPr="00F17D4C">
              <w:rPr>
                <w:color w:val="000000"/>
                <w:szCs w:val="22"/>
              </w:rPr>
              <w:t>: +354 535 7000</w:t>
            </w:r>
          </w:p>
          <w:p w14:paraId="5269CAB9" w14:textId="77777777" w:rsidR="00DA2681" w:rsidRPr="00F17D4C" w:rsidRDefault="00DA2681" w:rsidP="00375982">
            <w:pPr>
              <w:widowControl w:val="0"/>
              <w:spacing w:line="240" w:lineRule="auto"/>
              <w:rPr>
                <w:b/>
                <w:color w:val="000000"/>
                <w:szCs w:val="22"/>
              </w:rPr>
            </w:pPr>
          </w:p>
        </w:tc>
        <w:tc>
          <w:tcPr>
            <w:tcW w:w="4678" w:type="dxa"/>
          </w:tcPr>
          <w:p w14:paraId="3F92F6FF" w14:textId="77777777" w:rsidR="00DA2681" w:rsidRPr="00F17D4C" w:rsidRDefault="00DA2681" w:rsidP="00375982">
            <w:pPr>
              <w:widowControl w:val="0"/>
              <w:tabs>
                <w:tab w:val="left" w:pos="-720"/>
              </w:tabs>
              <w:suppressAutoHyphens/>
              <w:spacing w:line="240" w:lineRule="auto"/>
              <w:rPr>
                <w:b/>
                <w:color w:val="000000"/>
                <w:szCs w:val="22"/>
                <w:lang w:val="nb-NO"/>
              </w:rPr>
            </w:pPr>
            <w:r w:rsidRPr="00F17D4C">
              <w:rPr>
                <w:b/>
                <w:color w:val="000000"/>
                <w:szCs w:val="22"/>
                <w:lang w:val="nb-NO"/>
              </w:rPr>
              <w:t>Slovenská republika</w:t>
            </w:r>
          </w:p>
          <w:p w14:paraId="041A5BAC" w14:textId="77777777" w:rsidR="00DA2681" w:rsidRPr="00F17D4C" w:rsidRDefault="00DA2681" w:rsidP="00375982">
            <w:pPr>
              <w:widowControl w:val="0"/>
              <w:spacing w:line="240" w:lineRule="auto"/>
              <w:rPr>
                <w:color w:val="000000"/>
                <w:szCs w:val="22"/>
                <w:lang w:val="nb-NO"/>
              </w:rPr>
            </w:pPr>
            <w:r w:rsidRPr="00F17D4C">
              <w:rPr>
                <w:color w:val="000000"/>
                <w:szCs w:val="22"/>
                <w:lang w:val="nb-NO"/>
              </w:rPr>
              <w:t>Novartis Slovakia s.r.o.</w:t>
            </w:r>
          </w:p>
          <w:p w14:paraId="023B9075" w14:textId="77777777" w:rsidR="00DA2681" w:rsidRPr="00F17D4C" w:rsidRDefault="00DA2681" w:rsidP="00375982">
            <w:pPr>
              <w:widowControl w:val="0"/>
              <w:spacing w:line="240" w:lineRule="auto"/>
              <w:rPr>
                <w:color w:val="000000"/>
                <w:szCs w:val="22"/>
              </w:rPr>
            </w:pPr>
            <w:r w:rsidRPr="00F17D4C">
              <w:rPr>
                <w:color w:val="000000"/>
                <w:szCs w:val="22"/>
              </w:rPr>
              <w:t>Tel: +421 2 5542 5439</w:t>
            </w:r>
          </w:p>
          <w:p w14:paraId="42218A1B" w14:textId="77777777" w:rsidR="00DA2681" w:rsidRPr="00F17D4C" w:rsidRDefault="00DA2681" w:rsidP="00375982">
            <w:pPr>
              <w:widowControl w:val="0"/>
              <w:tabs>
                <w:tab w:val="left" w:pos="-720"/>
              </w:tabs>
              <w:suppressAutoHyphens/>
              <w:spacing w:line="240" w:lineRule="auto"/>
              <w:rPr>
                <w:b/>
                <w:color w:val="000000"/>
                <w:szCs w:val="22"/>
              </w:rPr>
            </w:pPr>
          </w:p>
        </w:tc>
      </w:tr>
      <w:tr w:rsidR="00DA2681" w:rsidRPr="00FD5653" w14:paraId="384187A2" w14:textId="77777777" w:rsidTr="00AC2916">
        <w:trPr>
          <w:cantSplit/>
        </w:trPr>
        <w:tc>
          <w:tcPr>
            <w:tcW w:w="4678" w:type="dxa"/>
          </w:tcPr>
          <w:p w14:paraId="18E883B0" w14:textId="77777777" w:rsidR="00DA2681" w:rsidRPr="00F17D4C" w:rsidRDefault="00DA2681" w:rsidP="00375982">
            <w:pPr>
              <w:widowControl w:val="0"/>
              <w:spacing w:line="240" w:lineRule="auto"/>
              <w:rPr>
                <w:color w:val="000000"/>
                <w:szCs w:val="22"/>
                <w:lang w:val="es-ES"/>
              </w:rPr>
            </w:pPr>
            <w:r w:rsidRPr="00F17D4C">
              <w:rPr>
                <w:b/>
                <w:color w:val="000000"/>
                <w:szCs w:val="22"/>
                <w:lang w:val="es-ES"/>
              </w:rPr>
              <w:t>Italia</w:t>
            </w:r>
          </w:p>
          <w:p w14:paraId="2B10B2BB" w14:textId="77777777" w:rsidR="00DA2681" w:rsidRPr="00F17D4C" w:rsidRDefault="00DA2681" w:rsidP="00375982">
            <w:pPr>
              <w:widowControl w:val="0"/>
              <w:spacing w:line="240" w:lineRule="auto"/>
              <w:rPr>
                <w:color w:val="000000"/>
                <w:szCs w:val="22"/>
                <w:lang w:val="es-ES"/>
              </w:rPr>
            </w:pPr>
            <w:r w:rsidRPr="00F17D4C">
              <w:rPr>
                <w:color w:val="000000"/>
                <w:szCs w:val="22"/>
                <w:lang w:val="es-ES"/>
              </w:rPr>
              <w:t xml:space="preserve">Novartis Farma </w:t>
            </w:r>
            <w:proofErr w:type="spellStart"/>
            <w:r w:rsidRPr="00F17D4C">
              <w:rPr>
                <w:color w:val="000000"/>
                <w:szCs w:val="22"/>
                <w:lang w:val="es-ES"/>
              </w:rPr>
              <w:t>S.p.A</w:t>
            </w:r>
            <w:proofErr w:type="spellEnd"/>
            <w:r w:rsidRPr="00F17D4C">
              <w:rPr>
                <w:color w:val="000000"/>
                <w:szCs w:val="22"/>
                <w:lang w:val="es-ES"/>
              </w:rPr>
              <w:t>.</w:t>
            </w:r>
          </w:p>
          <w:p w14:paraId="3AA587D3" w14:textId="77777777" w:rsidR="00DA2681" w:rsidRPr="00F17D4C" w:rsidRDefault="00DA2681" w:rsidP="00375982">
            <w:pPr>
              <w:widowControl w:val="0"/>
              <w:spacing w:line="240" w:lineRule="auto"/>
              <w:rPr>
                <w:b/>
                <w:color w:val="000000"/>
                <w:szCs w:val="22"/>
              </w:rPr>
            </w:pPr>
            <w:r w:rsidRPr="00F17D4C">
              <w:rPr>
                <w:color w:val="000000"/>
                <w:szCs w:val="22"/>
              </w:rPr>
              <w:t>Tel: +39 02 96 54 1</w:t>
            </w:r>
          </w:p>
        </w:tc>
        <w:tc>
          <w:tcPr>
            <w:tcW w:w="4678" w:type="dxa"/>
          </w:tcPr>
          <w:p w14:paraId="7B5885F6" w14:textId="77777777" w:rsidR="00DA2681" w:rsidRPr="00F17D4C" w:rsidRDefault="00DA2681" w:rsidP="00375982">
            <w:pPr>
              <w:widowControl w:val="0"/>
              <w:tabs>
                <w:tab w:val="left" w:pos="-720"/>
                <w:tab w:val="left" w:pos="4536"/>
              </w:tabs>
              <w:suppressAutoHyphens/>
              <w:spacing w:line="240" w:lineRule="auto"/>
              <w:rPr>
                <w:color w:val="000000"/>
                <w:szCs w:val="22"/>
                <w:lang w:val="de-CH"/>
              </w:rPr>
            </w:pPr>
            <w:r w:rsidRPr="00F17D4C">
              <w:rPr>
                <w:b/>
                <w:color w:val="000000"/>
                <w:szCs w:val="22"/>
                <w:lang w:val="de-CH"/>
              </w:rPr>
              <w:t>Suomi/Finland</w:t>
            </w:r>
          </w:p>
          <w:p w14:paraId="0E18262E" w14:textId="77777777" w:rsidR="00DA2681" w:rsidRPr="00F17D4C" w:rsidRDefault="00DA2681" w:rsidP="00375982">
            <w:pPr>
              <w:widowControl w:val="0"/>
              <w:spacing w:line="240" w:lineRule="auto"/>
              <w:rPr>
                <w:color w:val="000000"/>
                <w:szCs w:val="22"/>
                <w:lang w:val="de-CH"/>
              </w:rPr>
            </w:pPr>
            <w:r w:rsidRPr="00F17D4C">
              <w:rPr>
                <w:color w:val="000000"/>
                <w:szCs w:val="22"/>
                <w:lang w:val="de-CH"/>
              </w:rPr>
              <w:t>Novartis Finland Oy</w:t>
            </w:r>
          </w:p>
          <w:p w14:paraId="4F7D7745" w14:textId="77777777" w:rsidR="00DA2681" w:rsidRPr="00F17D4C" w:rsidRDefault="00DA2681" w:rsidP="00375982">
            <w:pPr>
              <w:widowControl w:val="0"/>
              <w:spacing w:line="240" w:lineRule="auto"/>
              <w:rPr>
                <w:color w:val="000000"/>
                <w:szCs w:val="22"/>
                <w:lang w:val="de-CH"/>
              </w:rPr>
            </w:pPr>
            <w:r w:rsidRPr="00F17D4C">
              <w:rPr>
                <w:color w:val="000000"/>
                <w:szCs w:val="22"/>
                <w:lang w:val="de-CH"/>
              </w:rPr>
              <w:t xml:space="preserve">Puh/Tel: </w:t>
            </w:r>
            <w:r w:rsidRPr="00F17D4C">
              <w:rPr>
                <w:color w:val="000000"/>
                <w:szCs w:val="22"/>
                <w:lang w:val="de-CH" w:bidi="he-IL"/>
              </w:rPr>
              <w:t>+358 (0)10 6133 200</w:t>
            </w:r>
          </w:p>
          <w:p w14:paraId="1B5573A0" w14:textId="77777777" w:rsidR="00DA2681" w:rsidRPr="00F17D4C" w:rsidRDefault="00DA2681" w:rsidP="00375982">
            <w:pPr>
              <w:widowControl w:val="0"/>
              <w:tabs>
                <w:tab w:val="left" w:pos="-720"/>
              </w:tabs>
              <w:suppressAutoHyphens/>
              <w:spacing w:line="240" w:lineRule="auto"/>
              <w:rPr>
                <w:b/>
                <w:color w:val="000000"/>
                <w:szCs w:val="22"/>
                <w:lang w:val="de-CH"/>
              </w:rPr>
            </w:pPr>
          </w:p>
        </w:tc>
      </w:tr>
      <w:tr w:rsidR="00DA2681" w:rsidRPr="00475FC9" w14:paraId="578294A0" w14:textId="77777777" w:rsidTr="00AC2916">
        <w:trPr>
          <w:cantSplit/>
        </w:trPr>
        <w:tc>
          <w:tcPr>
            <w:tcW w:w="4678" w:type="dxa"/>
          </w:tcPr>
          <w:p w14:paraId="44FD28C5" w14:textId="77777777" w:rsidR="00DA2681" w:rsidRPr="00F17D4C" w:rsidRDefault="00DA2681" w:rsidP="00375982">
            <w:pPr>
              <w:widowControl w:val="0"/>
              <w:spacing w:line="240" w:lineRule="auto"/>
              <w:rPr>
                <w:b/>
                <w:color w:val="000000"/>
                <w:szCs w:val="22"/>
                <w:lang w:val="fr-FR"/>
              </w:rPr>
            </w:pPr>
            <w:proofErr w:type="spellStart"/>
            <w:r w:rsidRPr="00F17D4C">
              <w:rPr>
                <w:b/>
                <w:color w:val="000000"/>
                <w:szCs w:val="22"/>
              </w:rPr>
              <w:t>Κύ</w:t>
            </w:r>
            <w:proofErr w:type="spellEnd"/>
            <w:r w:rsidRPr="00F17D4C">
              <w:rPr>
                <w:b/>
                <w:color w:val="000000"/>
                <w:szCs w:val="22"/>
              </w:rPr>
              <w:t>προς</w:t>
            </w:r>
          </w:p>
          <w:p w14:paraId="3F11DC04" w14:textId="77777777" w:rsidR="00DA2681" w:rsidRPr="00F17D4C" w:rsidRDefault="00DA2681" w:rsidP="00375982">
            <w:pPr>
              <w:widowControl w:val="0"/>
              <w:spacing w:line="240" w:lineRule="auto"/>
              <w:rPr>
                <w:color w:val="000000"/>
                <w:szCs w:val="22"/>
                <w:lang w:val="fr-FR"/>
              </w:rPr>
            </w:pPr>
            <w:r w:rsidRPr="00F17D4C">
              <w:rPr>
                <w:color w:val="000000"/>
                <w:szCs w:val="22"/>
                <w:lang w:val="fr-FR" w:bidi="he-IL"/>
              </w:rPr>
              <w:t>Novartis Pharma Services Inc.</w:t>
            </w:r>
          </w:p>
          <w:p w14:paraId="2B32661D" w14:textId="77777777" w:rsidR="00DA2681" w:rsidRPr="00F17D4C" w:rsidRDefault="00DA2681" w:rsidP="00375982">
            <w:pPr>
              <w:widowControl w:val="0"/>
              <w:tabs>
                <w:tab w:val="left" w:pos="-720"/>
              </w:tabs>
              <w:suppressAutoHyphens/>
              <w:spacing w:line="240" w:lineRule="auto"/>
              <w:rPr>
                <w:color w:val="000000"/>
                <w:szCs w:val="22"/>
              </w:rPr>
            </w:pPr>
            <w:proofErr w:type="spellStart"/>
            <w:r w:rsidRPr="00F17D4C">
              <w:rPr>
                <w:color w:val="000000"/>
                <w:szCs w:val="22"/>
              </w:rPr>
              <w:t>Τηλ</w:t>
            </w:r>
            <w:proofErr w:type="spellEnd"/>
            <w:r w:rsidRPr="00F17D4C">
              <w:rPr>
                <w:color w:val="000000"/>
                <w:szCs w:val="22"/>
              </w:rPr>
              <w:t>: +357 22 690 690</w:t>
            </w:r>
          </w:p>
          <w:p w14:paraId="47842626" w14:textId="77777777" w:rsidR="00DA2681" w:rsidRPr="00F17D4C" w:rsidRDefault="00DA2681" w:rsidP="00375982">
            <w:pPr>
              <w:widowControl w:val="0"/>
              <w:spacing w:line="240" w:lineRule="auto"/>
              <w:rPr>
                <w:b/>
                <w:color w:val="000000"/>
                <w:szCs w:val="22"/>
              </w:rPr>
            </w:pPr>
          </w:p>
        </w:tc>
        <w:tc>
          <w:tcPr>
            <w:tcW w:w="4678" w:type="dxa"/>
          </w:tcPr>
          <w:p w14:paraId="33B861D0" w14:textId="77777777" w:rsidR="00DA2681" w:rsidRPr="00F17D4C" w:rsidRDefault="00DA2681" w:rsidP="00375982">
            <w:pPr>
              <w:widowControl w:val="0"/>
              <w:tabs>
                <w:tab w:val="left" w:pos="-720"/>
                <w:tab w:val="left" w:pos="4536"/>
              </w:tabs>
              <w:suppressAutoHyphens/>
              <w:spacing w:line="240" w:lineRule="auto"/>
              <w:rPr>
                <w:b/>
                <w:color w:val="000000"/>
                <w:szCs w:val="22"/>
                <w:lang w:val="nb-NO"/>
              </w:rPr>
            </w:pPr>
            <w:r w:rsidRPr="00F17D4C">
              <w:rPr>
                <w:b/>
                <w:color w:val="000000"/>
                <w:szCs w:val="22"/>
                <w:lang w:val="nb-NO"/>
              </w:rPr>
              <w:t>Sverige</w:t>
            </w:r>
          </w:p>
          <w:p w14:paraId="438D3284" w14:textId="77777777" w:rsidR="00DA2681" w:rsidRPr="00F17D4C" w:rsidRDefault="00DA2681" w:rsidP="00375982">
            <w:pPr>
              <w:widowControl w:val="0"/>
              <w:spacing w:line="240" w:lineRule="auto"/>
              <w:rPr>
                <w:color w:val="000000"/>
                <w:szCs w:val="22"/>
                <w:lang w:val="nb-NO"/>
              </w:rPr>
            </w:pPr>
            <w:r w:rsidRPr="00F17D4C">
              <w:rPr>
                <w:color w:val="000000"/>
                <w:szCs w:val="22"/>
                <w:lang w:val="nb-NO"/>
              </w:rPr>
              <w:t>Novartis Sverige AB</w:t>
            </w:r>
          </w:p>
          <w:p w14:paraId="1AD7D682" w14:textId="77777777" w:rsidR="00DA2681" w:rsidRPr="00F17D4C" w:rsidRDefault="00DA2681" w:rsidP="00375982">
            <w:pPr>
              <w:widowControl w:val="0"/>
              <w:spacing w:line="240" w:lineRule="auto"/>
              <w:rPr>
                <w:color w:val="000000"/>
                <w:szCs w:val="22"/>
                <w:lang w:val="nb-NO"/>
              </w:rPr>
            </w:pPr>
            <w:r w:rsidRPr="00F17D4C">
              <w:rPr>
                <w:color w:val="000000"/>
                <w:szCs w:val="22"/>
                <w:lang w:val="nb-NO"/>
              </w:rPr>
              <w:t>Tel: +46 8 732 32 00</w:t>
            </w:r>
          </w:p>
          <w:p w14:paraId="654D09EC" w14:textId="77777777" w:rsidR="00DA2681" w:rsidRPr="00F17D4C" w:rsidRDefault="00DA2681" w:rsidP="00375982">
            <w:pPr>
              <w:widowControl w:val="0"/>
              <w:tabs>
                <w:tab w:val="left" w:pos="-720"/>
                <w:tab w:val="left" w:pos="4536"/>
              </w:tabs>
              <w:suppressAutoHyphens/>
              <w:spacing w:line="240" w:lineRule="auto"/>
              <w:rPr>
                <w:b/>
                <w:color w:val="000000"/>
                <w:szCs w:val="22"/>
                <w:lang w:val="nb-NO"/>
              </w:rPr>
            </w:pPr>
          </w:p>
        </w:tc>
      </w:tr>
      <w:tr w:rsidR="00DA2681" w:rsidRPr="00F17D4C" w14:paraId="13A581DC" w14:textId="77777777" w:rsidTr="00AC2916">
        <w:trPr>
          <w:cantSplit/>
        </w:trPr>
        <w:tc>
          <w:tcPr>
            <w:tcW w:w="4678" w:type="dxa"/>
          </w:tcPr>
          <w:p w14:paraId="478C9B8F" w14:textId="77777777" w:rsidR="00DA2681" w:rsidRPr="00F17D4C" w:rsidRDefault="00DA2681" w:rsidP="00375982">
            <w:pPr>
              <w:widowControl w:val="0"/>
              <w:spacing w:line="240" w:lineRule="auto"/>
              <w:rPr>
                <w:b/>
                <w:color w:val="000000"/>
                <w:szCs w:val="22"/>
                <w:lang w:val="it-IT"/>
              </w:rPr>
            </w:pPr>
            <w:r w:rsidRPr="00F17D4C">
              <w:rPr>
                <w:b/>
                <w:color w:val="000000"/>
                <w:szCs w:val="22"/>
                <w:lang w:val="it-IT"/>
              </w:rPr>
              <w:t>Latvija</w:t>
            </w:r>
          </w:p>
          <w:p w14:paraId="7838AA31" w14:textId="074A2917" w:rsidR="00DA2681" w:rsidRPr="00F17D4C" w:rsidRDefault="00036B53" w:rsidP="00375982">
            <w:pPr>
              <w:widowControl w:val="0"/>
              <w:spacing w:line="240" w:lineRule="auto"/>
              <w:rPr>
                <w:color w:val="000000"/>
                <w:szCs w:val="22"/>
                <w:lang w:val="it-IT"/>
              </w:rPr>
            </w:pPr>
            <w:r w:rsidRPr="00F17D4C">
              <w:rPr>
                <w:szCs w:val="22"/>
                <w:lang w:val="it-IT"/>
              </w:rPr>
              <w:t>SIA Novartis Baltics</w:t>
            </w:r>
          </w:p>
          <w:p w14:paraId="30E6138F" w14:textId="77777777" w:rsidR="00DA2681" w:rsidRPr="00F17D4C" w:rsidRDefault="00DA2681" w:rsidP="00375982">
            <w:pPr>
              <w:widowControl w:val="0"/>
              <w:tabs>
                <w:tab w:val="left" w:pos="-720"/>
              </w:tabs>
              <w:suppressAutoHyphens/>
              <w:spacing w:line="240" w:lineRule="auto"/>
              <w:rPr>
                <w:color w:val="000000"/>
                <w:szCs w:val="22"/>
                <w:lang w:val="it-IT"/>
              </w:rPr>
            </w:pPr>
            <w:r w:rsidRPr="00F17D4C">
              <w:rPr>
                <w:color w:val="000000"/>
                <w:szCs w:val="22"/>
                <w:lang w:val="it-IT"/>
              </w:rPr>
              <w:t>Tel: +371 67 887 070</w:t>
            </w:r>
          </w:p>
          <w:p w14:paraId="0589353C" w14:textId="77777777" w:rsidR="00DA2681" w:rsidRPr="00F17D4C" w:rsidRDefault="00DA2681" w:rsidP="00375982">
            <w:pPr>
              <w:widowControl w:val="0"/>
              <w:tabs>
                <w:tab w:val="left" w:pos="-720"/>
              </w:tabs>
              <w:suppressAutoHyphens/>
              <w:spacing w:line="240" w:lineRule="auto"/>
              <w:rPr>
                <w:color w:val="000000"/>
                <w:szCs w:val="22"/>
                <w:lang w:val="it-IT"/>
              </w:rPr>
            </w:pPr>
          </w:p>
        </w:tc>
        <w:tc>
          <w:tcPr>
            <w:tcW w:w="4678" w:type="dxa"/>
          </w:tcPr>
          <w:p w14:paraId="3F720137" w14:textId="77777777" w:rsidR="00DA2681" w:rsidRPr="00F17D4C" w:rsidRDefault="00DA2681" w:rsidP="00375982">
            <w:pPr>
              <w:widowControl w:val="0"/>
              <w:spacing w:line="240" w:lineRule="auto"/>
              <w:rPr>
                <w:color w:val="000000"/>
                <w:szCs w:val="22"/>
              </w:rPr>
            </w:pPr>
          </w:p>
        </w:tc>
      </w:tr>
    </w:tbl>
    <w:p w14:paraId="4F739775" w14:textId="77777777" w:rsidR="00DA2681" w:rsidRPr="00F17D4C" w:rsidRDefault="00DA2681" w:rsidP="00375982">
      <w:pPr>
        <w:widowControl w:val="0"/>
        <w:tabs>
          <w:tab w:val="clear" w:pos="567"/>
        </w:tabs>
        <w:spacing w:line="240" w:lineRule="auto"/>
        <w:rPr>
          <w:szCs w:val="22"/>
        </w:rPr>
      </w:pPr>
    </w:p>
    <w:p w14:paraId="208648BC" w14:textId="77777777" w:rsidR="00864129" w:rsidRPr="00F17D4C" w:rsidRDefault="00864129" w:rsidP="00375982">
      <w:pPr>
        <w:numPr>
          <w:ilvl w:val="12"/>
          <w:numId w:val="0"/>
        </w:numPr>
        <w:tabs>
          <w:tab w:val="clear" w:pos="567"/>
        </w:tabs>
        <w:spacing w:line="240" w:lineRule="auto"/>
        <w:ind w:right="-2"/>
        <w:rPr>
          <w:color w:val="000000"/>
          <w:szCs w:val="22"/>
          <w:lang w:val="sl-SI"/>
        </w:rPr>
      </w:pPr>
      <w:r w:rsidRPr="00F17D4C">
        <w:rPr>
          <w:b/>
          <w:bCs/>
          <w:color w:val="000000"/>
          <w:szCs w:val="22"/>
          <w:lang w:val="sl-SI"/>
        </w:rPr>
        <w:lastRenderedPageBreak/>
        <w:t xml:space="preserve">Navodilo je bilo </w:t>
      </w:r>
      <w:r w:rsidR="00B054D9" w:rsidRPr="00F17D4C">
        <w:rPr>
          <w:b/>
          <w:bCs/>
          <w:color w:val="000000"/>
          <w:szCs w:val="22"/>
          <w:lang w:val="sl-SI"/>
        </w:rPr>
        <w:t>nazadnje revidirano dne</w:t>
      </w:r>
    </w:p>
    <w:p w14:paraId="5AA116FB" w14:textId="77777777" w:rsidR="00864129" w:rsidRPr="00F17D4C" w:rsidRDefault="00864129" w:rsidP="00375982">
      <w:pPr>
        <w:tabs>
          <w:tab w:val="clear" w:pos="567"/>
        </w:tabs>
        <w:spacing w:line="240" w:lineRule="auto"/>
        <w:rPr>
          <w:szCs w:val="22"/>
          <w:lang w:val="sl-SI"/>
        </w:rPr>
      </w:pPr>
    </w:p>
    <w:p w14:paraId="70FB8E59" w14:textId="77777777" w:rsidR="00864129" w:rsidRPr="00F17D4C" w:rsidRDefault="00B054D9" w:rsidP="00375982">
      <w:pPr>
        <w:pStyle w:val="Text"/>
        <w:keepNext/>
        <w:tabs>
          <w:tab w:val="left" w:pos="567"/>
        </w:tabs>
        <w:spacing w:before="0"/>
        <w:jc w:val="left"/>
        <w:rPr>
          <w:b/>
          <w:sz w:val="22"/>
          <w:szCs w:val="22"/>
          <w:lang w:val="sl-SI"/>
        </w:rPr>
      </w:pPr>
      <w:r w:rsidRPr="00F17D4C">
        <w:rPr>
          <w:b/>
          <w:sz w:val="22"/>
          <w:szCs w:val="22"/>
          <w:lang w:val="sl-SI"/>
        </w:rPr>
        <w:t>Drugi viri informacij</w:t>
      </w:r>
    </w:p>
    <w:p w14:paraId="7D90CD23" w14:textId="4DDC974E" w:rsidR="000A21D2" w:rsidRDefault="00864129" w:rsidP="00375982">
      <w:pPr>
        <w:pStyle w:val="Text"/>
        <w:tabs>
          <w:tab w:val="left" w:pos="567"/>
        </w:tabs>
        <w:spacing w:before="0"/>
        <w:jc w:val="left"/>
        <w:rPr>
          <w:sz w:val="22"/>
          <w:szCs w:val="22"/>
          <w:lang w:val="sl-SI"/>
        </w:rPr>
      </w:pPr>
      <w:r w:rsidRPr="00F17D4C">
        <w:rPr>
          <w:sz w:val="22"/>
          <w:szCs w:val="22"/>
          <w:lang w:val="sl-SI"/>
        </w:rPr>
        <w:t xml:space="preserve">Podrobne informacije o zdravilu so objavljene na spletni strani Evropske agencije za zdravila </w:t>
      </w:r>
      <w:hyperlink r:id="rId9" w:history="1">
        <w:r w:rsidR="008E30B1" w:rsidRPr="008E30B1">
          <w:rPr>
            <w:rStyle w:val="Hyperlink"/>
            <w:sz w:val="22"/>
            <w:szCs w:val="22"/>
            <w:lang w:val="sl-SI"/>
          </w:rPr>
          <w:t>https://www.ema.europa.eu</w:t>
        </w:r>
      </w:hyperlink>
      <w:r w:rsidR="009C73AA" w:rsidRPr="00F17D4C">
        <w:rPr>
          <w:sz w:val="22"/>
          <w:szCs w:val="22"/>
          <w:lang w:val="sl-SI"/>
        </w:rPr>
        <w:t>.</w:t>
      </w:r>
    </w:p>
    <w:p w14:paraId="786838A3" w14:textId="6D1FDE56" w:rsidR="006C695F" w:rsidRPr="00306C81" w:rsidRDefault="006C695F" w:rsidP="00375982">
      <w:pPr>
        <w:widowControl w:val="0"/>
        <w:autoSpaceDE w:val="0"/>
        <w:autoSpaceDN w:val="0"/>
        <w:adjustRightInd w:val="0"/>
        <w:spacing w:line="240" w:lineRule="auto"/>
        <w:rPr>
          <w:lang w:val="sl-SI"/>
        </w:rPr>
      </w:pPr>
    </w:p>
    <w:sectPr w:rsidR="006C695F" w:rsidRPr="00306C81" w:rsidSect="00D01D9C">
      <w:footerReference w:type="default" r:id="rId10"/>
      <w:footerReference w:type="first" r:id="rId1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E05DC" w14:textId="77777777" w:rsidR="00F24EBC" w:rsidRDefault="00F24EBC">
      <w:pPr>
        <w:spacing w:line="240" w:lineRule="auto"/>
      </w:pPr>
      <w:r>
        <w:separator/>
      </w:r>
    </w:p>
  </w:endnote>
  <w:endnote w:type="continuationSeparator" w:id="0">
    <w:p w14:paraId="0AC2800C" w14:textId="77777777" w:rsidR="00F24EBC" w:rsidRDefault="00F24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3" w:usb1="08070000" w:usb2="00000010" w:usb3="00000000" w:csb0="0002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26A0" w14:textId="60BA84E9" w:rsidR="006951F6" w:rsidRPr="00F85914" w:rsidRDefault="006951F6">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F85914">
      <w:rPr>
        <w:rStyle w:val="PageNumber"/>
        <w:rFonts w:ascii="Arial" w:hAnsi="Arial" w:cs="Arial"/>
      </w:rPr>
      <w:fldChar w:fldCharType="begin"/>
    </w:r>
    <w:r w:rsidRPr="00F85914">
      <w:rPr>
        <w:rStyle w:val="PageNumber"/>
        <w:rFonts w:ascii="Arial" w:hAnsi="Arial" w:cs="Arial"/>
      </w:rPr>
      <w:instrText xml:space="preserve">PAGE  </w:instrText>
    </w:r>
    <w:r w:rsidRPr="00F85914">
      <w:rPr>
        <w:rStyle w:val="PageNumber"/>
        <w:rFonts w:ascii="Arial" w:hAnsi="Arial" w:cs="Arial"/>
      </w:rPr>
      <w:fldChar w:fldCharType="separate"/>
    </w:r>
    <w:r>
      <w:rPr>
        <w:rStyle w:val="PageNumber"/>
        <w:rFonts w:ascii="Arial" w:hAnsi="Arial" w:cs="Arial"/>
        <w:noProof/>
      </w:rPr>
      <w:t>24</w:t>
    </w:r>
    <w:r w:rsidRPr="00F8591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0D06" w14:textId="77777777" w:rsidR="006951F6" w:rsidRDefault="006951F6">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0CBE" w14:textId="77777777" w:rsidR="00F24EBC" w:rsidRDefault="00F24EBC">
      <w:pPr>
        <w:spacing w:line="240" w:lineRule="auto"/>
      </w:pPr>
      <w:r>
        <w:separator/>
      </w:r>
    </w:p>
  </w:footnote>
  <w:footnote w:type="continuationSeparator" w:id="0">
    <w:p w14:paraId="5AE76C7A" w14:textId="77777777" w:rsidR="00F24EBC" w:rsidRDefault="00F24E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21387"/>
    <w:multiLevelType w:val="hybridMultilevel"/>
    <w:tmpl w:val="B5B6AE80"/>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240017">
      <w:start w:val="1"/>
      <w:numFmt w:val="lowerLetter"/>
      <w:lvlText w:val="%4)"/>
      <w:lvlJc w:val="left"/>
      <w:pPr>
        <w:tabs>
          <w:tab w:val="num" w:pos="2250"/>
        </w:tabs>
        <w:ind w:left="2250" w:hanging="360"/>
      </w:pPr>
      <w:rPr>
        <w:rFonts w:hint="default"/>
      </w:rPr>
    </w:lvl>
    <w:lvl w:ilvl="4" w:tplc="04240017">
      <w:start w:val="1"/>
      <w:numFmt w:val="lowerLetter"/>
      <w:lvlText w:val="%5)"/>
      <w:lvlJc w:val="left"/>
      <w:pPr>
        <w:tabs>
          <w:tab w:val="num" w:pos="2970"/>
        </w:tabs>
        <w:ind w:left="2970" w:hanging="360"/>
      </w:pPr>
      <w:rPr>
        <w:rFonts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1588392A"/>
    <w:multiLevelType w:val="hybridMultilevel"/>
    <w:tmpl w:val="79D085F4"/>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1F867FE4"/>
    <w:multiLevelType w:val="hybridMultilevel"/>
    <w:tmpl w:val="2152A89A"/>
    <w:lvl w:ilvl="0" w:tplc="0424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307B67"/>
    <w:multiLevelType w:val="hybridMultilevel"/>
    <w:tmpl w:val="D870CE9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9" w15:restartNumberingAfterBreak="0">
    <w:nsid w:val="3EDB2428"/>
    <w:multiLevelType w:val="hybridMultilevel"/>
    <w:tmpl w:val="86F84608"/>
    <w:lvl w:ilvl="0" w:tplc="1FC880F6">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914FC5"/>
    <w:multiLevelType w:val="hybridMultilevel"/>
    <w:tmpl w:val="21589668"/>
    <w:lvl w:ilvl="0" w:tplc="04090001">
      <w:start w:val="1"/>
      <w:numFmt w:val="bullet"/>
      <w:lvlText w:val=""/>
      <w:lvlJc w:val="left"/>
      <w:pPr>
        <w:tabs>
          <w:tab w:val="num" w:pos="644"/>
        </w:tabs>
        <w:ind w:left="644" w:hanging="360"/>
      </w:pPr>
      <w:rPr>
        <w:rFonts w:ascii="Symbol" w:hAnsi="Symbol" w:hint="default"/>
      </w:rPr>
    </w:lvl>
    <w:lvl w:ilvl="1" w:tplc="2E1C2CA6">
      <w:start w:val="1"/>
      <w:numFmt w:val="bullet"/>
      <w:lvlText w:val=""/>
      <w:lvlJc w:val="left"/>
      <w:pPr>
        <w:tabs>
          <w:tab w:val="num" w:pos="810"/>
        </w:tabs>
        <w:ind w:left="810" w:hanging="360"/>
      </w:pPr>
      <w:rPr>
        <w:rFonts w:ascii="Symbol" w:hAnsi="Symbol" w:hint="default"/>
        <w:color w:val="auto"/>
      </w:rPr>
    </w:lvl>
    <w:lvl w:ilvl="2" w:tplc="FFFFFFFF">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1"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6340A"/>
    <w:multiLevelType w:val="hybridMultilevel"/>
    <w:tmpl w:val="F3CEE47C"/>
    <w:lvl w:ilvl="0" w:tplc="1FC880F6">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8"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9" w15:restartNumberingAfterBreak="0">
    <w:nsid w:val="6C7F1E09"/>
    <w:multiLevelType w:val="hybridMultilevel"/>
    <w:tmpl w:val="C74EB05E"/>
    <w:lvl w:ilvl="0" w:tplc="04090001">
      <w:start w:val="1"/>
      <w:numFmt w:val="bullet"/>
      <w:lvlText w:val=""/>
      <w:lvlJc w:val="left"/>
      <w:pPr>
        <w:tabs>
          <w:tab w:val="num" w:pos="360"/>
        </w:tabs>
        <w:ind w:left="360" w:hanging="360"/>
      </w:pPr>
      <w:rPr>
        <w:rFonts w:ascii="Symbol" w:hAnsi="Symbol" w:hint="default"/>
      </w:rPr>
    </w:lvl>
    <w:lvl w:ilvl="1" w:tplc="7ACC69DA">
      <w:start w:val="1"/>
      <w:numFmt w:val="bullet"/>
      <w:lvlText w:val=""/>
      <w:lvlJc w:val="left"/>
      <w:pPr>
        <w:tabs>
          <w:tab w:val="num" w:pos="526"/>
        </w:tabs>
        <w:ind w:left="526" w:hanging="360"/>
      </w:pPr>
      <w:rPr>
        <w:rFonts w:ascii="Symbol" w:hAnsi="Symbol" w:hint="default"/>
        <w:sz w:val="22"/>
        <w:szCs w:val="22"/>
      </w:rPr>
    </w:lvl>
    <w:lvl w:ilvl="2" w:tplc="04090005">
      <w:start w:val="1"/>
      <w:numFmt w:val="bullet"/>
      <w:lvlText w:val=""/>
      <w:lvlJc w:val="left"/>
      <w:pPr>
        <w:tabs>
          <w:tab w:val="num" w:pos="1246"/>
        </w:tabs>
        <w:ind w:left="1246" w:hanging="360"/>
      </w:pPr>
      <w:rPr>
        <w:rFonts w:ascii="Wingdings" w:hAnsi="Wingdings" w:hint="default"/>
      </w:rPr>
    </w:lvl>
    <w:lvl w:ilvl="3" w:tplc="04090001">
      <w:start w:val="1"/>
      <w:numFmt w:val="bullet"/>
      <w:lvlText w:val=""/>
      <w:lvlJc w:val="left"/>
      <w:pPr>
        <w:tabs>
          <w:tab w:val="num" w:pos="1966"/>
        </w:tabs>
        <w:ind w:left="1966" w:hanging="360"/>
      </w:pPr>
      <w:rPr>
        <w:rFonts w:ascii="Symbol" w:hAnsi="Symbol" w:hint="default"/>
      </w:rPr>
    </w:lvl>
    <w:lvl w:ilvl="4" w:tplc="04090003" w:tentative="1">
      <w:start w:val="1"/>
      <w:numFmt w:val="bullet"/>
      <w:lvlText w:val="o"/>
      <w:lvlJc w:val="left"/>
      <w:pPr>
        <w:tabs>
          <w:tab w:val="num" w:pos="2686"/>
        </w:tabs>
        <w:ind w:left="2686" w:hanging="360"/>
      </w:pPr>
      <w:rPr>
        <w:rFonts w:ascii="Courier New" w:hAnsi="Courier New" w:cs="Courier New" w:hint="default"/>
      </w:rPr>
    </w:lvl>
    <w:lvl w:ilvl="5" w:tplc="04090005" w:tentative="1">
      <w:start w:val="1"/>
      <w:numFmt w:val="bullet"/>
      <w:lvlText w:val=""/>
      <w:lvlJc w:val="left"/>
      <w:pPr>
        <w:tabs>
          <w:tab w:val="num" w:pos="3406"/>
        </w:tabs>
        <w:ind w:left="3406" w:hanging="360"/>
      </w:pPr>
      <w:rPr>
        <w:rFonts w:ascii="Wingdings" w:hAnsi="Wingdings" w:hint="default"/>
      </w:rPr>
    </w:lvl>
    <w:lvl w:ilvl="6" w:tplc="04090001" w:tentative="1">
      <w:start w:val="1"/>
      <w:numFmt w:val="bullet"/>
      <w:lvlText w:val=""/>
      <w:lvlJc w:val="left"/>
      <w:pPr>
        <w:tabs>
          <w:tab w:val="num" w:pos="4126"/>
        </w:tabs>
        <w:ind w:left="4126" w:hanging="360"/>
      </w:pPr>
      <w:rPr>
        <w:rFonts w:ascii="Symbol" w:hAnsi="Symbol" w:hint="default"/>
      </w:rPr>
    </w:lvl>
    <w:lvl w:ilvl="7" w:tplc="04090003" w:tentative="1">
      <w:start w:val="1"/>
      <w:numFmt w:val="bullet"/>
      <w:lvlText w:val="o"/>
      <w:lvlJc w:val="left"/>
      <w:pPr>
        <w:tabs>
          <w:tab w:val="num" w:pos="4846"/>
        </w:tabs>
        <w:ind w:left="4846" w:hanging="360"/>
      </w:pPr>
      <w:rPr>
        <w:rFonts w:ascii="Courier New" w:hAnsi="Courier New" w:cs="Courier New" w:hint="default"/>
      </w:rPr>
    </w:lvl>
    <w:lvl w:ilvl="8" w:tplc="04090005" w:tentative="1">
      <w:start w:val="1"/>
      <w:numFmt w:val="bullet"/>
      <w:lvlText w:val=""/>
      <w:lvlJc w:val="left"/>
      <w:pPr>
        <w:tabs>
          <w:tab w:val="num" w:pos="5566"/>
        </w:tabs>
        <w:ind w:left="5566" w:hanging="360"/>
      </w:pPr>
      <w:rPr>
        <w:rFonts w:ascii="Wingdings" w:hAnsi="Wingdings" w:hint="default"/>
      </w:rPr>
    </w:lvl>
  </w:abstractNum>
  <w:abstractNum w:abstractNumId="20" w15:restartNumberingAfterBreak="0">
    <w:nsid w:val="6F9337D0"/>
    <w:multiLevelType w:val="hybridMultilevel"/>
    <w:tmpl w:val="6D585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A3356E9"/>
    <w:multiLevelType w:val="hybridMultilevel"/>
    <w:tmpl w:val="D960C0AA"/>
    <w:lvl w:ilvl="0" w:tplc="04090001">
      <w:start w:val="1"/>
      <w:numFmt w:val="bullet"/>
      <w:lvlText w:val=""/>
      <w:lvlJc w:val="left"/>
      <w:pPr>
        <w:ind w:left="2911"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69724108">
    <w:abstractNumId w:val="0"/>
    <w:lvlOverride w:ilvl="0">
      <w:lvl w:ilvl="0">
        <w:start w:val="1"/>
        <w:numFmt w:val="bullet"/>
        <w:lvlText w:val="-"/>
        <w:legacy w:legacy="1" w:legacySpace="0" w:legacyIndent="360"/>
        <w:lvlJc w:val="left"/>
        <w:pPr>
          <w:ind w:left="360" w:hanging="360"/>
        </w:pPr>
      </w:lvl>
    </w:lvlOverride>
  </w:num>
  <w:num w:numId="2" w16cid:durableId="1681927413">
    <w:abstractNumId w:val="6"/>
  </w:num>
  <w:num w:numId="3" w16cid:durableId="82342751">
    <w:abstractNumId w:val="7"/>
  </w:num>
  <w:num w:numId="4" w16cid:durableId="1621183951">
    <w:abstractNumId w:val="17"/>
  </w:num>
  <w:num w:numId="5" w16cid:durableId="1629821952">
    <w:abstractNumId w:val="13"/>
  </w:num>
  <w:num w:numId="6" w16cid:durableId="1623422001">
    <w:abstractNumId w:val="12"/>
  </w:num>
  <w:num w:numId="7" w16cid:durableId="1639604635">
    <w:abstractNumId w:val="8"/>
  </w:num>
  <w:num w:numId="8" w16cid:durableId="1375738032">
    <w:abstractNumId w:val="2"/>
  </w:num>
  <w:num w:numId="9" w16cid:durableId="850072257">
    <w:abstractNumId w:val="11"/>
  </w:num>
  <w:num w:numId="10" w16cid:durableId="485439492">
    <w:abstractNumId w:val="20"/>
  </w:num>
  <w:num w:numId="11" w16cid:durableId="1181968243">
    <w:abstractNumId w:val="0"/>
    <w:lvlOverride w:ilvl="0">
      <w:lvl w:ilvl="0">
        <w:start w:val="1"/>
        <w:numFmt w:val="bullet"/>
        <w:lvlText w:val=""/>
        <w:lvlJc w:val="left"/>
        <w:pPr>
          <w:ind w:left="360" w:hanging="360"/>
        </w:pPr>
        <w:rPr>
          <w:rFonts w:ascii="Symbol" w:hAnsi="Symbol" w:hint="default"/>
        </w:rPr>
      </w:lvl>
    </w:lvlOverride>
  </w:num>
  <w:num w:numId="12" w16cid:durableId="1088227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1530679">
    <w:abstractNumId w:val="4"/>
  </w:num>
  <w:num w:numId="14" w16cid:durableId="1515920666">
    <w:abstractNumId w:val="9"/>
  </w:num>
  <w:num w:numId="15" w16cid:durableId="1101291749">
    <w:abstractNumId w:val="14"/>
  </w:num>
  <w:num w:numId="16" w16cid:durableId="863010642">
    <w:abstractNumId w:val="5"/>
  </w:num>
  <w:num w:numId="17" w16cid:durableId="1201283169">
    <w:abstractNumId w:val="19"/>
  </w:num>
  <w:num w:numId="18" w16cid:durableId="203294747">
    <w:abstractNumId w:val="10"/>
  </w:num>
  <w:num w:numId="19" w16cid:durableId="1171216874">
    <w:abstractNumId w:val="1"/>
  </w:num>
  <w:num w:numId="20" w16cid:durableId="438766621">
    <w:abstractNumId w:val="16"/>
  </w:num>
  <w:num w:numId="21" w16cid:durableId="900169569">
    <w:abstractNumId w:val="3"/>
  </w:num>
  <w:num w:numId="22" w16cid:durableId="546332017">
    <w:abstractNumId w:val="21"/>
  </w:num>
  <w:num w:numId="23" w16cid:durableId="1332827563">
    <w:abstractNumId w:val="22"/>
  </w:num>
  <w:num w:numId="24" w16cid:durableId="1230775254">
    <w:abstractNumId w:val="15"/>
  </w:num>
  <w:num w:numId="25" w16cid:durableId="1690792991">
    <w:abstractNumId w:val="1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hideSpelling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it-IT" w:vendorID="64" w:dllVersion="6" w:nlCheck="1" w:checkStyle="0"/>
  <w:activeWritingStyle w:appName="MSWord" w:lang="de-CH" w:vendorID="64" w:dllVersion="6" w:nlCheck="1" w:checkStyle="1"/>
  <w:activeWritingStyle w:appName="MSWord" w:lang="es-ES" w:vendorID="64" w:dllVersion="6" w:nlCheck="1" w:checkStyle="0"/>
  <w:activeWritingStyle w:appName="MSWord" w:lang="nb-NO" w:vendorID="64" w:dllVersion="6" w:nlCheck="1" w:checkStyle="0"/>
  <w:activeWritingStyle w:appName="MSWord" w:lang="fr-FR" w:vendorID="64" w:dllVersion="6" w:nlCheck="1" w:checkStyle="0"/>
  <w:activeWritingStyle w:appName="MSWord" w:lang="en-GB" w:vendorID="64" w:dllVersion="0" w:nlCheck="1" w:checkStyle="0"/>
  <w:activeWritingStyle w:appName="MSWord" w:lang="en-GB" w:vendorID="64" w:dllVersion="4096" w:nlCheck="1" w:checkStyle="0"/>
  <w:activeWritingStyle w:appName="MSWord" w:lang="de-CH"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it-IT" w:vendorID="64" w:dllVersion="0" w:nlCheck="1" w:checkStyle="0"/>
  <w:activeWritingStyle w:appName="MSWord" w:lang="de-CH" w:vendorID="64" w:dllVersion="0" w:nlCheck="1" w:checkStyle="0"/>
  <w:activeWritingStyle w:appName="MSWord" w:lang="de-DE" w:vendorID="64" w:dllVersion="0" w:nlCheck="1" w:checkStyle="0"/>
  <w:activeWritingStyle w:appName="MSWord" w:lang="es-E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53C"/>
    <w:rsid w:val="0000108C"/>
    <w:rsid w:val="00002CCB"/>
    <w:rsid w:val="00003C75"/>
    <w:rsid w:val="00003D42"/>
    <w:rsid w:val="00003F3A"/>
    <w:rsid w:val="0000403E"/>
    <w:rsid w:val="00004506"/>
    <w:rsid w:val="000048CB"/>
    <w:rsid w:val="00005796"/>
    <w:rsid w:val="00005A1C"/>
    <w:rsid w:val="00005C36"/>
    <w:rsid w:val="0000623B"/>
    <w:rsid w:val="0000641A"/>
    <w:rsid w:val="0000655D"/>
    <w:rsid w:val="0000720F"/>
    <w:rsid w:val="00007380"/>
    <w:rsid w:val="00010289"/>
    <w:rsid w:val="00010A86"/>
    <w:rsid w:val="00010AD3"/>
    <w:rsid w:val="000115E5"/>
    <w:rsid w:val="000118CF"/>
    <w:rsid w:val="000119AD"/>
    <w:rsid w:val="000122A3"/>
    <w:rsid w:val="000126EF"/>
    <w:rsid w:val="000133BD"/>
    <w:rsid w:val="000138C9"/>
    <w:rsid w:val="0001392C"/>
    <w:rsid w:val="000139FC"/>
    <w:rsid w:val="00013AFF"/>
    <w:rsid w:val="00013C77"/>
    <w:rsid w:val="00014759"/>
    <w:rsid w:val="00015254"/>
    <w:rsid w:val="000167D1"/>
    <w:rsid w:val="0002069C"/>
    <w:rsid w:val="000207B3"/>
    <w:rsid w:val="00021106"/>
    <w:rsid w:val="000213C4"/>
    <w:rsid w:val="00021D4E"/>
    <w:rsid w:val="00022388"/>
    <w:rsid w:val="00022733"/>
    <w:rsid w:val="00022AE6"/>
    <w:rsid w:val="000242FB"/>
    <w:rsid w:val="00024881"/>
    <w:rsid w:val="00024AA9"/>
    <w:rsid w:val="00025EBD"/>
    <w:rsid w:val="00025FD1"/>
    <w:rsid w:val="0002651E"/>
    <w:rsid w:val="00027036"/>
    <w:rsid w:val="000302CE"/>
    <w:rsid w:val="00030682"/>
    <w:rsid w:val="00030997"/>
    <w:rsid w:val="00032843"/>
    <w:rsid w:val="00032F7D"/>
    <w:rsid w:val="00034301"/>
    <w:rsid w:val="000346BA"/>
    <w:rsid w:val="00034841"/>
    <w:rsid w:val="00034F30"/>
    <w:rsid w:val="000353E9"/>
    <w:rsid w:val="00036B53"/>
    <w:rsid w:val="00036E75"/>
    <w:rsid w:val="00037260"/>
    <w:rsid w:val="000377AB"/>
    <w:rsid w:val="000402D3"/>
    <w:rsid w:val="000408EC"/>
    <w:rsid w:val="00040B13"/>
    <w:rsid w:val="000430B7"/>
    <w:rsid w:val="000434BC"/>
    <w:rsid w:val="00043800"/>
    <w:rsid w:val="00044271"/>
    <w:rsid w:val="000449A4"/>
    <w:rsid w:val="00044BD1"/>
    <w:rsid w:val="00045E74"/>
    <w:rsid w:val="00045F67"/>
    <w:rsid w:val="00046397"/>
    <w:rsid w:val="000466F2"/>
    <w:rsid w:val="00046A65"/>
    <w:rsid w:val="00046F3A"/>
    <w:rsid w:val="0004786E"/>
    <w:rsid w:val="00047B89"/>
    <w:rsid w:val="00050B21"/>
    <w:rsid w:val="00050FF6"/>
    <w:rsid w:val="00051D16"/>
    <w:rsid w:val="000520F0"/>
    <w:rsid w:val="0005369F"/>
    <w:rsid w:val="00053CDB"/>
    <w:rsid w:val="00053D80"/>
    <w:rsid w:val="00053E1A"/>
    <w:rsid w:val="00054261"/>
    <w:rsid w:val="00054F53"/>
    <w:rsid w:val="00055505"/>
    <w:rsid w:val="000567E2"/>
    <w:rsid w:val="00056E38"/>
    <w:rsid w:val="00057690"/>
    <w:rsid w:val="000578D6"/>
    <w:rsid w:val="00057B11"/>
    <w:rsid w:val="0006060F"/>
    <w:rsid w:val="000607B6"/>
    <w:rsid w:val="00060961"/>
    <w:rsid w:val="00060D04"/>
    <w:rsid w:val="0006187E"/>
    <w:rsid w:val="000620EA"/>
    <w:rsid w:val="000635E5"/>
    <w:rsid w:val="00064830"/>
    <w:rsid w:val="00065D2B"/>
    <w:rsid w:val="00065DAB"/>
    <w:rsid w:val="0006604F"/>
    <w:rsid w:val="00066088"/>
    <w:rsid w:val="000669A4"/>
    <w:rsid w:val="00066C73"/>
    <w:rsid w:val="00067C7C"/>
    <w:rsid w:val="00070076"/>
    <w:rsid w:val="0007107F"/>
    <w:rsid w:val="00071ADB"/>
    <w:rsid w:val="000720D4"/>
    <w:rsid w:val="0007288E"/>
    <w:rsid w:val="00073544"/>
    <w:rsid w:val="00074139"/>
    <w:rsid w:val="00074314"/>
    <w:rsid w:val="000743C7"/>
    <w:rsid w:val="00075647"/>
    <w:rsid w:val="00076D93"/>
    <w:rsid w:val="00077DD5"/>
    <w:rsid w:val="00080EAA"/>
    <w:rsid w:val="00081074"/>
    <w:rsid w:val="00081BD1"/>
    <w:rsid w:val="00082494"/>
    <w:rsid w:val="0008325C"/>
    <w:rsid w:val="00083667"/>
    <w:rsid w:val="0008539A"/>
    <w:rsid w:val="00085793"/>
    <w:rsid w:val="0008616A"/>
    <w:rsid w:val="000865A2"/>
    <w:rsid w:val="00087061"/>
    <w:rsid w:val="00090A8E"/>
    <w:rsid w:val="00090EA0"/>
    <w:rsid w:val="00090EC9"/>
    <w:rsid w:val="000917E1"/>
    <w:rsid w:val="00092150"/>
    <w:rsid w:val="000931A6"/>
    <w:rsid w:val="000937CE"/>
    <w:rsid w:val="00093EE4"/>
    <w:rsid w:val="000944BE"/>
    <w:rsid w:val="00094BCD"/>
    <w:rsid w:val="00094D63"/>
    <w:rsid w:val="00094E90"/>
    <w:rsid w:val="000950BB"/>
    <w:rsid w:val="00096386"/>
    <w:rsid w:val="00096C45"/>
    <w:rsid w:val="00096CA0"/>
    <w:rsid w:val="000979AD"/>
    <w:rsid w:val="000A17E3"/>
    <w:rsid w:val="000A1EDF"/>
    <w:rsid w:val="000A1EF6"/>
    <w:rsid w:val="000A1F1E"/>
    <w:rsid w:val="000A21D2"/>
    <w:rsid w:val="000A4EA4"/>
    <w:rsid w:val="000A573A"/>
    <w:rsid w:val="000A5DBE"/>
    <w:rsid w:val="000A6E55"/>
    <w:rsid w:val="000B0404"/>
    <w:rsid w:val="000B13B0"/>
    <w:rsid w:val="000B2108"/>
    <w:rsid w:val="000B29B4"/>
    <w:rsid w:val="000B2BA7"/>
    <w:rsid w:val="000B49D3"/>
    <w:rsid w:val="000B4C77"/>
    <w:rsid w:val="000B59B5"/>
    <w:rsid w:val="000B627F"/>
    <w:rsid w:val="000B7E54"/>
    <w:rsid w:val="000C1401"/>
    <w:rsid w:val="000C1719"/>
    <w:rsid w:val="000C29BE"/>
    <w:rsid w:val="000C38DC"/>
    <w:rsid w:val="000C3FD4"/>
    <w:rsid w:val="000C45FA"/>
    <w:rsid w:val="000C46FF"/>
    <w:rsid w:val="000C48C3"/>
    <w:rsid w:val="000C5111"/>
    <w:rsid w:val="000C5243"/>
    <w:rsid w:val="000C5A5B"/>
    <w:rsid w:val="000C5C04"/>
    <w:rsid w:val="000C614F"/>
    <w:rsid w:val="000C68C3"/>
    <w:rsid w:val="000C6A84"/>
    <w:rsid w:val="000C7A02"/>
    <w:rsid w:val="000D0B55"/>
    <w:rsid w:val="000D13FF"/>
    <w:rsid w:val="000D2634"/>
    <w:rsid w:val="000D3EC7"/>
    <w:rsid w:val="000D536D"/>
    <w:rsid w:val="000D542E"/>
    <w:rsid w:val="000D5860"/>
    <w:rsid w:val="000D6B02"/>
    <w:rsid w:val="000D73F0"/>
    <w:rsid w:val="000D774C"/>
    <w:rsid w:val="000D77AC"/>
    <w:rsid w:val="000E00A9"/>
    <w:rsid w:val="000E11F4"/>
    <w:rsid w:val="000E1908"/>
    <w:rsid w:val="000E1A57"/>
    <w:rsid w:val="000E35C4"/>
    <w:rsid w:val="000E3966"/>
    <w:rsid w:val="000E3DD6"/>
    <w:rsid w:val="000E47AF"/>
    <w:rsid w:val="000E4F08"/>
    <w:rsid w:val="000E55FA"/>
    <w:rsid w:val="000E5746"/>
    <w:rsid w:val="000E78CA"/>
    <w:rsid w:val="000F0A8D"/>
    <w:rsid w:val="000F1315"/>
    <w:rsid w:val="000F41D9"/>
    <w:rsid w:val="000F4931"/>
    <w:rsid w:val="000F4A4C"/>
    <w:rsid w:val="000F4B56"/>
    <w:rsid w:val="000F5B5D"/>
    <w:rsid w:val="000F625B"/>
    <w:rsid w:val="000F6B69"/>
    <w:rsid w:val="000F6C13"/>
    <w:rsid w:val="000F6F65"/>
    <w:rsid w:val="000F7670"/>
    <w:rsid w:val="000F796C"/>
    <w:rsid w:val="000F7AAF"/>
    <w:rsid w:val="0010036E"/>
    <w:rsid w:val="00100BD4"/>
    <w:rsid w:val="00100F09"/>
    <w:rsid w:val="0010359F"/>
    <w:rsid w:val="00103994"/>
    <w:rsid w:val="00104020"/>
    <w:rsid w:val="0010403E"/>
    <w:rsid w:val="001041AF"/>
    <w:rsid w:val="001053F7"/>
    <w:rsid w:val="001054C1"/>
    <w:rsid w:val="001064F4"/>
    <w:rsid w:val="00107090"/>
    <w:rsid w:val="00107451"/>
    <w:rsid w:val="0011296B"/>
    <w:rsid w:val="00113566"/>
    <w:rsid w:val="00116A6E"/>
    <w:rsid w:val="001210AC"/>
    <w:rsid w:val="00121D9E"/>
    <w:rsid w:val="001227ED"/>
    <w:rsid w:val="00122FB3"/>
    <w:rsid w:val="001230F7"/>
    <w:rsid w:val="00124BF5"/>
    <w:rsid w:val="00124C8F"/>
    <w:rsid w:val="00125561"/>
    <w:rsid w:val="001258AA"/>
    <w:rsid w:val="00126AEC"/>
    <w:rsid w:val="001272DD"/>
    <w:rsid w:val="001272E0"/>
    <w:rsid w:val="0012733A"/>
    <w:rsid w:val="00127889"/>
    <w:rsid w:val="001309A2"/>
    <w:rsid w:val="00130D1E"/>
    <w:rsid w:val="0013138D"/>
    <w:rsid w:val="001315A7"/>
    <w:rsid w:val="00131713"/>
    <w:rsid w:val="00131A24"/>
    <w:rsid w:val="00131ACC"/>
    <w:rsid w:val="00131C2D"/>
    <w:rsid w:val="001322DB"/>
    <w:rsid w:val="00132733"/>
    <w:rsid w:val="00132D22"/>
    <w:rsid w:val="0013363A"/>
    <w:rsid w:val="00133D0B"/>
    <w:rsid w:val="0013526C"/>
    <w:rsid w:val="00135857"/>
    <w:rsid w:val="0013648C"/>
    <w:rsid w:val="0013654A"/>
    <w:rsid w:val="00137520"/>
    <w:rsid w:val="00140CB0"/>
    <w:rsid w:val="001416A9"/>
    <w:rsid w:val="00141F67"/>
    <w:rsid w:val="00142CBB"/>
    <w:rsid w:val="00142D44"/>
    <w:rsid w:val="001430FC"/>
    <w:rsid w:val="00143277"/>
    <w:rsid w:val="0014341D"/>
    <w:rsid w:val="0014380E"/>
    <w:rsid w:val="001448CA"/>
    <w:rsid w:val="00144D86"/>
    <w:rsid w:val="00145082"/>
    <w:rsid w:val="00145C73"/>
    <w:rsid w:val="001466D0"/>
    <w:rsid w:val="001467B3"/>
    <w:rsid w:val="00147384"/>
    <w:rsid w:val="00147B04"/>
    <w:rsid w:val="00150BB8"/>
    <w:rsid w:val="00150FAC"/>
    <w:rsid w:val="00151803"/>
    <w:rsid w:val="00151C42"/>
    <w:rsid w:val="00153DB3"/>
    <w:rsid w:val="00154370"/>
    <w:rsid w:val="001543A9"/>
    <w:rsid w:val="001545D2"/>
    <w:rsid w:val="00156CB5"/>
    <w:rsid w:val="0015711F"/>
    <w:rsid w:val="001573F3"/>
    <w:rsid w:val="0016017F"/>
    <w:rsid w:val="00160BFC"/>
    <w:rsid w:val="00161F04"/>
    <w:rsid w:val="00161F54"/>
    <w:rsid w:val="00163C55"/>
    <w:rsid w:val="00163D0A"/>
    <w:rsid w:val="00163D41"/>
    <w:rsid w:val="00163FF4"/>
    <w:rsid w:val="00164729"/>
    <w:rsid w:val="00164867"/>
    <w:rsid w:val="0016504A"/>
    <w:rsid w:val="00165EB2"/>
    <w:rsid w:val="00166FD2"/>
    <w:rsid w:val="00167A9D"/>
    <w:rsid w:val="00167BB0"/>
    <w:rsid w:val="00170B31"/>
    <w:rsid w:val="00172A82"/>
    <w:rsid w:val="00172EF1"/>
    <w:rsid w:val="00173433"/>
    <w:rsid w:val="00173C71"/>
    <w:rsid w:val="00173E55"/>
    <w:rsid w:val="001744F5"/>
    <w:rsid w:val="00174502"/>
    <w:rsid w:val="00174749"/>
    <w:rsid w:val="0017476C"/>
    <w:rsid w:val="0017565E"/>
    <w:rsid w:val="00175C8F"/>
    <w:rsid w:val="00176395"/>
    <w:rsid w:val="00176757"/>
    <w:rsid w:val="00176C6D"/>
    <w:rsid w:val="001772B6"/>
    <w:rsid w:val="00177705"/>
    <w:rsid w:val="00180657"/>
    <w:rsid w:val="00180B2A"/>
    <w:rsid w:val="00181DEE"/>
    <w:rsid w:val="00181FE4"/>
    <w:rsid w:val="0018266E"/>
    <w:rsid w:val="00182761"/>
    <w:rsid w:val="00183223"/>
    <w:rsid w:val="00183CA0"/>
    <w:rsid w:val="001843E3"/>
    <w:rsid w:val="00184786"/>
    <w:rsid w:val="00184B18"/>
    <w:rsid w:val="00184E84"/>
    <w:rsid w:val="00184EC8"/>
    <w:rsid w:val="00184F56"/>
    <w:rsid w:val="001853A8"/>
    <w:rsid w:val="001855CE"/>
    <w:rsid w:val="0018560D"/>
    <w:rsid w:val="00186010"/>
    <w:rsid w:val="00186ABF"/>
    <w:rsid w:val="00186E39"/>
    <w:rsid w:val="001905FB"/>
    <w:rsid w:val="00190F48"/>
    <w:rsid w:val="001916DA"/>
    <w:rsid w:val="001917FE"/>
    <w:rsid w:val="00192094"/>
    <w:rsid w:val="00192109"/>
    <w:rsid w:val="00192567"/>
    <w:rsid w:val="001927EB"/>
    <w:rsid w:val="001929EA"/>
    <w:rsid w:val="001932F4"/>
    <w:rsid w:val="00193322"/>
    <w:rsid w:val="001946D4"/>
    <w:rsid w:val="001952AE"/>
    <w:rsid w:val="00195ECF"/>
    <w:rsid w:val="001967F4"/>
    <w:rsid w:val="00196977"/>
    <w:rsid w:val="00196B02"/>
    <w:rsid w:val="001A0428"/>
    <w:rsid w:val="001A09A6"/>
    <w:rsid w:val="001A0D1F"/>
    <w:rsid w:val="001A148A"/>
    <w:rsid w:val="001A1F76"/>
    <w:rsid w:val="001A2319"/>
    <w:rsid w:val="001A2AF2"/>
    <w:rsid w:val="001A2FDD"/>
    <w:rsid w:val="001A3366"/>
    <w:rsid w:val="001A5703"/>
    <w:rsid w:val="001A5A4D"/>
    <w:rsid w:val="001A7082"/>
    <w:rsid w:val="001A73A1"/>
    <w:rsid w:val="001A7860"/>
    <w:rsid w:val="001B1479"/>
    <w:rsid w:val="001B17B1"/>
    <w:rsid w:val="001B1D44"/>
    <w:rsid w:val="001B2474"/>
    <w:rsid w:val="001B27DA"/>
    <w:rsid w:val="001B3068"/>
    <w:rsid w:val="001B69CC"/>
    <w:rsid w:val="001C129F"/>
    <w:rsid w:val="001C1442"/>
    <w:rsid w:val="001C17FB"/>
    <w:rsid w:val="001C24F1"/>
    <w:rsid w:val="001C2B6E"/>
    <w:rsid w:val="001C2E04"/>
    <w:rsid w:val="001C320A"/>
    <w:rsid w:val="001C335C"/>
    <w:rsid w:val="001C36CB"/>
    <w:rsid w:val="001C3CBB"/>
    <w:rsid w:val="001C3F70"/>
    <w:rsid w:val="001C4050"/>
    <w:rsid w:val="001C444A"/>
    <w:rsid w:val="001C4513"/>
    <w:rsid w:val="001C572F"/>
    <w:rsid w:val="001C616E"/>
    <w:rsid w:val="001C6646"/>
    <w:rsid w:val="001C6EFC"/>
    <w:rsid w:val="001C7F88"/>
    <w:rsid w:val="001C7FA8"/>
    <w:rsid w:val="001D0E51"/>
    <w:rsid w:val="001D15A5"/>
    <w:rsid w:val="001D18C6"/>
    <w:rsid w:val="001D229A"/>
    <w:rsid w:val="001D23EB"/>
    <w:rsid w:val="001D503F"/>
    <w:rsid w:val="001D65B1"/>
    <w:rsid w:val="001E05F9"/>
    <w:rsid w:val="001E0B0F"/>
    <w:rsid w:val="001E2284"/>
    <w:rsid w:val="001E23A4"/>
    <w:rsid w:val="001E259C"/>
    <w:rsid w:val="001E27DB"/>
    <w:rsid w:val="001E2D90"/>
    <w:rsid w:val="001E3139"/>
    <w:rsid w:val="001E3382"/>
    <w:rsid w:val="001E3B09"/>
    <w:rsid w:val="001E50A8"/>
    <w:rsid w:val="001E574E"/>
    <w:rsid w:val="001E581A"/>
    <w:rsid w:val="001E5BF2"/>
    <w:rsid w:val="001E683A"/>
    <w:rsid w:val="001E7862"/>
    <w:rsid w:val="001E7C96"/>
    <w:rsid w:val="001E7E29"/>
    <w:rsid w:val="001F0054"/>
    <w:rsid w:val="001F09CC"/>
    <w:rsid w:val="001F1544"/>
    <w:rsid w:val="001F261B"/>
    <w:rsid w:val="001F2ADB"/>
    <w:rsid w:val="001F35DD"/>
    <w:rsid w:val="001F37C5"/>
    <w:rsid w:val="001F38DB"/>
    <w:rsid w:val="001F3E27"/>
    <w:rsid w:val="001F4129"/>
    <w:rsid w:val="001F43EA"/>
    <w:rsid w:val="001F456A"/>
    <w:rsid w:val="001F4C0C"/>
    <w:rsid w:val="001F73BE"/>
    <w:rsid w:val="00200839"/>
    <w:rsid w:val="00200D71"/>
    <w:rsid w:val="002020B0"/>
    <w:rsid w:val="002020DD"/>
    <w:rsid w:val="00202CA2"/>
    <w:rsid w:val="00202EB3"/>
    <w:rsid w:val="0020352F"/>
    <w:rsid w:val="00203657"/>
    <w:rsid w:val="00204FB5"/>
    <w:rsid w:val="00205599"/>
    <w:rsid w:val="00205863"/>
    <w:rsid w:val="00205E5A"/>
    <w:rsid w:val="0020626E"/>
    <w:rsid w:val="002063B7"/>
    <w:rsid w:val="002065BA"/>
    <w:rsid w:val="00206D77"/>
    <w:rsid w:val="00206F7C"/>
    <w:rsid w:val="00207B61"/>
    <w:rsid w:val="00211C5B"/>
    <w:rsid w:val="00211CE4"/>
    <w:rsid w:val="00211F92"/>
    <w:rsid w:val="00212251"/>
    <w:rsid w:val="002122F1"/>
    <w:rsid w:val="00212D76"/>
    <w:rsid w:val="00213C0E"/>
    <w:rsid w:val="00214176"/>
    <w:rsid w:val="00214746"/>
    <w:rsid w:val="00215619"/>
    <w:rsid w:val="00215634"/>
    <w:rsid w:val="00215C22"/>
    <w:rsid w:val="00215E25"/>
    <w:rsid w:val="00216505"/>
    <w:rsid w:val="00216FA8"/>
    <w:rsid w:val="002172F7"/>
    <w:rsid w:val="00217496"/>
    <w:rsid w:val="00217844"/>
    <w:rsid w:val="00220F1B"/>
    <w:rsid w:val="0022110D"/>
    <w:rsid w:val="0022124D"/>
    <w:rsid w:val="002217D1"/>
    <w:rsid w:val="00221F41"/>
    <w:rsid w:val="002238D0"/>
    <w:rsid w:val="0022391A"/>
    <w:rsid w:val="00223A7D"/>
    <w:rsid w:val="00224632"/>
    <w:rsid w:val="00224CEB"/>
    <w:rsid w:val="002254D8"/>
    <w:rsid w:val="002258FE"/>
    <w:rsid w:val="002259BE"/>
    <w:rsid w:val="002268A7"/>
    <w:rsid w:val="00226F14"/>
    <w:rsid w:val="00227423"/>
    <w:rsid w:val="00227A2E"/>
    <w:rsid w:val="00230072"/>
    <w:rsid w:val="00230978"/>
    <w:rsid w:val="00231067"/>
    <w:rsid w:val="002326A2"/>
    <w:rsid w:val="0023292E"/>
    <w:rsid w:val="00232A1C"/>
    <w:rsid w:val="00233998"/>
    <w:rsid w:val="00234A50"/>
    <w:rsid w:val="00236AF5"/>
    <w:rsid w:val="00236BF3"/>
    <w:rsid w:val="00236ED4"/>
    <w:rsid w:val="0023715E"/>
    <w:rsid w:val="0023787E"/>
    <w:rsid w:val="00241110"/>
    <w:rsid w:val="002414F0"/>
    <w:rsid w:val="0024210C"/>
    <w:rsid w:val="00242F61"/>
    <w:rsid w:val="00243B00"/>
    <w:rsid w:val="00246871"/>
    <w:rsid w:val="00246F86"/>
    <w:rsid w:val="002500BA"/>
    <w:rsid w:val="0025153A"/>
    <w:rsid w:val="00251B1B"/>
    <w:rsid w:val="002524EF"/>
    <w:rsid w:val="00253461"/>
    <w:rsid w:val="00253633"/>
    <w:rsid w:val="0025368A"/>
    <w:rsid w:val="0025456D"/>
    <w:rsid w:val="00254987"/>
    <w:rsid w:val="00255940"/>
    <w:rsid w:val="00255C8C"/>
    <w:rsid w:val="00256076"/>
    <w:rsid w:val="00256C87"/>
    <w:rsid w:val="00256FAC"/>
    <w:rsid w:val="00257C1C"/>
    <w:rsid w:val="00260691"/>
    <w:rsid w:val="00260699"/>
    <w:rsid w:val="002608DE"/>
    <w:rsid w:val="002613D2"/>
    <w:rsid w:val="0026276C"/>
    <w:rsid w:val="0026329B"/>
    <w:rsid w:val="00263788"/>
    <w:rsid w:val="002648D2"/>
    <w:rsid w:val="00264E2E"/>
    <w:rsid w:val="00264F14"/>
    <w:rsid w:val="0026643C"/>
    <w:rsid w:val="00266A22"/>
    <w:rsid w:val="0026765F"/>
    <w:rsid w:val="002679BF"/>
    <w:rsid w:val="00267D8A"/>
    <w:rsid w:val="00267E7E"/>
    <w:rsid w:val="00270034"/>
    <w:rsid w:val="002717DB"/>
    <w:rsid w:val="002721FB"/>
    <w:rsid w:val="00272445"/>
    <w:rsid w:val="00272685"/>
    <w:rsid w:val="00273943"/>
    <w:rsid w:val="00273B47"/>
    <w:rsid w:val="002742BA"/>
    <w:rsid w:val="00275319"/>
    <w:rsid w:val="0027543E"/>
    <w:rsid w:val="002766AC"/>
    <w:rsid w:val="002766C7"/>
    <w:rsid w:val="00276B0E"/>
    <w:rsid w:val="00276E82"/>
    <w:rsid w:val="00276F12"/>
    <w:rsid w:val="002772FB"/>
    <w:rsid w:val="0027730E"/>
    <w:rsid w:val="00277D79"/>
    <w:rsid w:val="00280A61"/>
    <w:rsid w:val="00280FBF"/>
    <w:rsid w:val="0028134F"/>
    <w:rsid w:val="00281432"/>
    <w:rsid w:val="00281C5E"/>
    <w:rsid w:val="00282559"/>
    <w:rsid w:val="002835F2"/>
    <w:rsid w:val="0028432E"/>
    <w:rsid w:val="00284B6E"/>
    <w:rsid w:val="00285787"/>
    <w:rsid w:val="00286686"/>
    <w:rsid w:val="002867E7"/>
    <w:rsid w:val="00286971"/>
    <w:rsid w:val="0028705E"/>
    <w:rsid w:val="002876A1"/>
    <w:rsid w:val="0028774B"/>
    <w:rsid w:val="002900C2"/>
    <w:rsid w:val="0029027F"/>
    <w:rsid w:val="002918AD"/>
    <w:rsid w:val="00291C7B"/>
    <w:rsid w:val="00291DE5"/>
    <w:rsid w:val="00293D49"/>
    <w:rsid w:val="00296871"/>
    <w:rsid w:val="00297009"/>
    <w:rsid w:val="002977F3"/>
    <w:rsid w:val="002978E4"/>
    <w:rsid w:val="00297903"/>
    <w:rsid w:val="00297913"/>
    <w:rsid w:val="002A127A"/>
    <w:rsid w:val="002A17F1"/>
    <w:rsid w:val="002A1ABD"/>
    <w:rsid w:val="002A2418"/>
    <w:rsid w:val="002A3393"/>
    <w:rsid w:val="002A3BBA"/>
    <w:rsid w:val="002A44B7"/>
    <w:rsid w:val="002A4E62"/>
    <w:rsid w:val="002A5402"/>
    <w:rsid w:val="002A598A"/>
    <w:rsid w:val="002A5E93"/>
    <w:rsid w:val="002A648C"/>
    <w:rsid w:val="002A6AC4"/>
    <w:rsid w:val="002A6B13"/>
    <w:rsid w:val="002A7858"/>
    <w:rsid w:val="002A7AAA"/>
    <w:rsid w:val="002A7E28"/>
    <w:rsid w:val="002B1170"/>
    <w:rsid w:val="002B1247"/>
    <w:rsid w:val="002B16B0"/>
    <w:rsid w:val="002B1C57"/>
    <w:rsid w:val="002B1F49"/>
    <w:rsid w:val="002B23DC"/>
    <w:rsid w:val="002B2D0A"/>
    <w:rsid w:val="002B2E56"/>
    <w:rsid w:val="002B3DDD"/>
    <w:rsid w:val="002B43E5"/>
    <w:rsid w:val="002B44E0"/>
    <w:rsid w:val="002B4542"/>
    <w:rsid w:val="002B475D"/>
    <w:rsid w:val="002B4952"/>
    <w:rsid w:val="002B4A43"/>
    <w:rsid w:val="002B542A"/>
    <w:rsid w:val="002B5C75"/>
    <w:rsid w:val="002B6A18"/>
    <w:rsid w:val="002B6B91"/>
    <w:rsid w:val="002B70EA"/>
    <w:rsid w:val="002B7E0F"/>
    <w:rsid w:val="002B7F67"/>
    <w:rsid w:val="002C0376"/>
    <w:rsid w:val="002C03B7"/>
    <w:rsid w:val="002C0652"/>
    <w:rsid w:val="002C0E52"/>
    <w:rsid w:val="002C0E8F"/>
    <w:rsid w:val="002C122C"/>
    <w:rsid w:val="002C18A4"/>
    <w:rsid w:val="002C2115"/>
    <w:rsid w:val="002C260A"/>
    <w:rsid w:val="002C2793"/>
    <w:rsid w:val="002C28E3"/>
    <w:rsid w:val="002C32AA"/>
    <w:rsid w:val="002C36D5"/>
    <w:rsid w:val="002C38C2"/>
    <w:rsid w:val="002C415D"/>
    <w:rsid w:val="002C45B8"/>
    <w:rsid w:val="002C50CD"/>
    <w:rsid w:val="002C562C"/>
    <w:rsid w:val="002C63C0"/>
    <w:rsid w:val="002C6580"/>
    <w:rsid w:val="002C6684"/>
    <w:rsid w:val="002C77CC"/>
    <w:rsid w:val="002D0475"/>
    <w:rsid w:val="002D14C5"/>
    <w:rsid w:val="002D16C9"/>
    <w:rsid w:val="002D321E"/>
    <w:rsid w:val="002D3B2A"/>
    <w:rsid w:val="002D4344"/>
    <w:rsid w:val="002D473F"/>
    <w:rsid w:val="002D4B73"/>
    <w:rsid w:val="002D50C1"/>
    <w:rsid w:val="002D7317"/>
    <w:rsid w:val="002D783A"/>
    <w:rsid w:val="002E031F"/>
    <w:rsid w:val="002E0E60"/>
    <w:rsid w:val="002E14F9"/>
    <w:rsid w:val="002E2155"/>
    <w:rsid w:val="002E2FFF"/>
    <w:rsid w:val="002E37D4"/>
    <w:rsid w:val="002E3CDF"/>
    <w:rsid w:val="002E4365"/>
    <w:rsid w:val="002E45A8"/>
    <w:rsid w:val="002E5740"/>
    <w:rsid w:val="002E5807"/>
    <w:rsid w:val="002E5AF7"/>
    <w:rsid w:val="002E5C59"/>
    <w:rsid w:val="002E5D60"/>
    <w:rsid w:val="002E605C"/>
    <w:rsid w:val="002E6100"/>
    <w:rsid w:val="002E6E41"/>
    <w:rsid w:val="002E7462"/>
    <w:rsid w:val="002E7A51"/>
    <w:rsid w:val="002F057E"/>
    <w:rsid w:val="002F1148"/>
    <w:rsid w:val="002F25F1"/>
    <w:rsid w:val="002F324D"/>
    <w:rsid w:val="002F336F"/>
    <w:rsid w:val="002F352E"/>
    <w:rsid w:val="002F48CE"/>
    <w:rsid w:val="002F4A4B"/>
    <w:rsid w:val="002F5E6A"/>
    <w:rsid w:val="002F5F06"/>
    <w:rsid w:val="002F6786"/>
    <w:rsid w:val="002F70AD"/>
    <w:rsid w:val="003009C3"/>
    <w:rsid w:val="00301929"/>
    <w:rsid w:val="00302297"/>
    <w:rsid w:val="003028D1"/>
    <w:rsid w:val="00302CAF"/>
    <w:rsid w:val="00303475"/>
    <w:rsid w:val="00304340"/>
    <w:rsid w:val="00304AA6"/>
    <w:rsid w:val="00305245"/>
    <w:rsid w:val="003052F5"/>
    <w:rsid w:val="00305396"/>
    <w:rsid w:val="00305A4E"/>
    <w:rsid w:val="00305A51"/>
    <w:rsid w:val="0030661F"/>
    <w:rsid w:val="00306C81"/>
    <w:rsid w:val="00306E40"/>
    <w:rsid w:val="00306E75"/>
    <w:rsid w:val="00307347"/>
    <w:rsid w:val="003079D0"/>
    <w:rsid w:val="0031058F"/>
    <w:rsid w:val="00310907"/>
    <w:rsid w:val="00311CA8"/>
    <w:rsid w:val="00312A48"/>
    <w:rsid w:val="00312C08"/>
    <w:rsid w:val="00313F44"/>
    <w:rsid w:val="0031452F"/>
    <w:rsid w:val="00314CF2"/>
    <w:rsid w:val="0031589E"/>
    <w:rsid w:val="00316072"/>
    <w:rsid w:val="00316646"/>
    <w:rsid w:val="00316AA6"/>
    <w:rsid w:val="003176AB"/>
    <w:rsid w:val="00317E1C"/>
    <w:rsid w:val="00320542"/>
    <w:rsid w:val="00320F66"/>
    <w:rsid w:val="003227B6"/>
    <w:rsid w:val="00322B53"/>
    <w:rsid w:val="00322C01"/>
    <w:rsid w:val="00322D0A"/>
    <w:rsid w:val="00322FD0"/>
    <w:rsid w:val="00324A58"/>
    <w:rsid w:val="00324DEC"/>
    <w:rsid w:val="00324E14"/>
    <w:rsid w:val="00324E9E"/>
    <w:rsid w:val="00325559"/>
    <w:rsid w:val="00325A65"/>
    <w:rsid w:val="003260B2"/>
    <w:rsid w:val="00326AB0"/>
    <w:rsid w:val="00326C9E"/>
    <w:rsid w:val="00326D85"/>
    <w:rsid w:val="003275D9"/>
    <w:rsid w:val="0033040A"/>
    <w:rsid w:val="00330C2B"/>
    <w:rsid w:val="00330D29"/>
    <w:rsid w:val="00330DE9"/>
    <w:rsid w:val="0033113F"/>
    <w:rsid w:val="003315F3"/>
    <w:rsid w:val="00331B56"/>
    <w:rsid w:val="00331E15"/>
    <w:rsid w:val="003323AA"/>
    <w:rsid w:val="003328F3"/>
    <w:rsid w:val="003329D6"/>
    <w:rsid w:val="00332F8A"/>
    <w:rsid w:val="00333DE4"/>
    <w:rsid w:val="00333E0B"/>
    <w:rsid w:val="00333E21"/>
    <w:rsid w:val="00333EAA"/>
    <w:rsid w:val="00333ECF"/>
    <w:rsid w:val="00335123"/>
    <w:rsid w:val="0033519F"/>
    <w:rsid w:val="00335350"/>
    <w:rsid w:val="003354EA"/>
    <w:rsid w:val="00336106"/>
    <w:rsid w:val="00336BE4"/>
    <w:rsid w:val="003370E5"/>
    <w:rsid w:val="0033743D"/>
    <w:rsid w:val="00337574"/>
    <w:rsid w:val="00337D71"/>
    <w:rsid w:val="00340DCC"/>
    <w:rsid w:val="003411BD"/>
    <w:rsid w:val="0034135C"/>
    <w:rsid w:val="00341361"/>
    <w:rsid w:val="003413B9"/>
    <w:rsid w:val="00342D98"/>
    <w:rsid w:val="00342F8C"/>
    <w:rsid w:val="003432EF"/>
    <w:rsid w:val="00343E67"/>
    <w:rsid w:val="003450E0"/>
    <w:rsid w:val="00346171"/>
    <w:rsid w:val="00347D5C"/>
    <w:rsid w:val="00347DA8"/>
    <w:rsid w:val="00350375"/>
    <w:rsid w:val="0035085B"/>
    <w:rsid w:val="00350EFF"/>
    <w:rsid w:val="00351532"/>
    <w:rsid w:val="0035195A"/>
    <w:rsid w:val="00352109"/>
    <w:rsid w:val="00352956"/>
    <w:rsid w:val="003533B1"/>
    <w:rsid w:val="00354430"/>
    <w:rsid w:val="003545ED"/>
    <w:rsid w:val="003547C4"/>
    <w:rsid w:val="00354B14"/>
    <w:rsid w:val="00354FFE"/>
    <w:rsid w:val="003569B1"/>
    <w:rsid w:val="003608C7"/>
    <w:rsid w:val="00360FE5"/>
    <w:rsid w:val="003618E6"/>
    <w:rsid w:val="00361F18"/>
    <w:rsid w:val="00363391"/>
    <w:rsid w:val="00363460"/>
    <w:rsid w:val="003635D3"/>
    <w:rsid w:val="00363AAB"/>
    <w:rsid w:val="00363B41"/>
    <w:rsid w:val="00364204"/>
    <w:rsid w:val="0036434B"/>
    <w:rsid w:val="00364E77"/>
    <w:rsid w:val="003651C6"/>
    <w:rsid w:val="00365442"/>
    <w:rsid w:val="00365507"/>
    <w:rsid w:val="003656E6"/>
    <w:rsid w:val="00365912"/>
    <w:rsid w:val="00365EEC"/>
    <w:rsid w:val="0036754B"/>
    <w:rsid w:val="0036770A"/>
    <w:rsid w:val="00367DE3"/>
    <w:rsid w:val="003700F7"/>
    <w:rsid w:val="003710B3"/>
    <w:rsid w:val="0037148E"/>
    <w:rsid w:val="003717B4"/>
    <w:rsid w:val="00371E88"/>
    <w:rsid w:val="003727A1"/>
    <w:rsid w:val="00372D87"/>
    <w:rsid w:val="0037405E"/>
    <w:rsid w:val="0037493E"/>
    <w:rsid w:val="00374B01"/>
    <w:rsid w:val="00375982"/>
    <w:rsid w:val="003760E6"/>
    <w:rsid w:val="003766C6"/>
    <w:rsid w:val="0037693A"/>
    <w:rsid w:val="00376A00"/>
    <w:rsid w:val="00376B69"/>
    <w:rsid w:val="003779F9"/>
    <w:rsid w:val="00377EEE"/>
    <w:rsid w:val="003802D4"/>
    <w:rsid w:val="003816C7"/>
    <w:rsid w:val="00381852"/>
    <w:rsid w:val="00382D01"/>
    <w:rsid w:val="003830E8"/>
    <w:rsid w:val="00383794"/>
    <w:rsid w:val="003838C2"/>
    <w:rsid w:val="00383DE7"/>
    <w:rsid w:val="00384464"/>
    <w:rsid w:val="0038463A"/>
    <w:rsid w:val="00384E6D"/>
    <w:rsid w:val="003853CF"/>
    <w:rsid w:val="00386A24"/>
    <w:rsid w:val="00387750"/>
    <w:rsid w:val="00387C7D"/>
    <w:rsid w:val="00387FF6"/>
    <w:rsid w:val="00390027"/>
    <w:rsid w:val="00390E9E"/>
    <w:rsid w:val="003924AC"/>
    <w:rsid w:val="0039259D"/>
    <w:rsid w:val="00392780"/>
    <w:rsid w:val="00392D5E"/>
    <w:rsid w:val="00392DD2"/>
    <w:rsid w:val="003933BA"/>
    <w:rsid w:val="00393F29"/>
    <w:rsid w:val="0039578D"/>
    <w:rsid w:val="00395893"/>
    <w:rsid w:val="0039615C"/>
    <w:rsid w:val="00396343"/>
    <w:rsid w:val="00396816"/>
    <w:rsid w:val="003968D1"/>
    <w:rsid w:val="0039695E"/>
    <w:rsid w:val="003976D8"/>
    <w:rsid w:val="00397BC0"/>
    <w:rsid w:val="003A0055"/>
    <w:rsid w:val="003A0EDC"/>
    <w:rsid w:val="003A1197"/>
    <w:rsid w:val="003A14FD"/>
    <w:rsid w:val="003A1737"/>
    <w:rsid w:val="003A17F5"/>
    <w:rsid w:val="003A1B5D"/>
    <w:rsid w:val="003A1C30"/>
    <w:rsid w:val="003A2392"/>
    <w:rsid w:val="003A273C"/>
    <w:rsid w:val="003A2821"/>
    <w:rsid w:val="003A324F"/>
    <w:rsid w:val="003A3A33"/>
    <w:rsid w:val="003A45DB"/>
    <w:rsid w:val="003A460F"/>
    <w:rsid w:val="003A4B9F"/>
    <w:rsid w:val="003A4DDB"/>
    <w:rsid w:val="003A607E"/>
    <w:rsid w:val="003A645C"/>
    <w:rsid w:val="003A684B"/>
    <w:rsid w:val="003A701C"/>
    <w:rsid w:val="003A7622"/>
    <w:rsid w:val="003A7823"/>
    <w:rsid w:val="003A79CE"/>
    <w:rsid w:val="003B11EC"/>
    <w:rsid w:val="003B1E8B"/>
    <w:rsid w:val="003B2671"/>
    <w:rsid w:val="003B2DCC"/>
    <w:rsid w:val="003B330F"/>
    <w:rsid w:val="003B346D"/>
    <w:rsid w:val="003B39E0"/>
    <w:rsid w:val="003B4053"/>
    <w:rsid w:val="003B4633"/>
    <w:rsid w:val="003B4AC3"/>
    <w:rsid w:val="003B6C1B"/>
    <w:rsid w:val="003B7352"/>
    <w:rsid w:val="003B7630"/>
    <w:rsid w:val="003B7BDA"/>
    <w:rsid w:val="003C00C9"/>
    <w:rsid w:val="003C0731"/>
    <w:rsid w:val="003C13FF"/>
    <w:rsid w:val="003C221F"/>
    <w:rsid w:val="003C2E65"/>
    <w:rsid w:val="003C2F2A"/>
    <w:rsid w:val="003C3339"/>
    <w:rsid w:val="003C5F5D"/>
    <w:rsid w:val="003C6117"/>
    <w:rsid w:val="003C7124"/>
    <w:rsid w:val="003C7200"/>
    <w:rsid w:val="003C721E"/>
    <w:rsid w:val="003C7C77"/>
    <w:rsid w:val="003D210B"/>
    <w:rsid w:val="003D21EF"/>
    <w:rsid w:val="003D2B13"/>
    <w:rsid w:val="003D340D"/>
    <w:rsid w:val="003D5AD4"/>
    <w:rsid w:val="003D669D"/>
    <w:rsid w:val="003D7E56"/>
    <w:rsid w:val="003E23F8"/>
    <w:rsid w:val="003E25D2"/>
    <w:rsid w:val="003E344D"/>
    <w:rsid w:val="003E42A1"/>
    <w:rsid w:val="003E47A7"/>
    <w:rsid w:val="003E4BC3"/>
    <w:rsid w:val="003E5748"/>
    <w:rsid w:val="003E59DE"/>
    <w:rsid w:val="003E7E57"/>
    <w:rsid w:val="003F020E"/>
    <w:rsid w:val="003F0D26"/>
    <w:rsid w:val="003F0DA1"/>
    <w:rsid w:val="003F1CE0"/>
    <w:rsid w:val="003F1DCE"/>
    <w:rsid w:val="003F2F7E"/>
    <w:rsid w:val="003F37EC"/>
    <w:rsid w:val="003F3ED1"/>
    <w:rsid w:val="003F4463"/>
    <w:rsid w:val="003F4466"/>
    <w:rsid w:val="003F52D0"/>
    <w:rsid w:val="003F5370"/>
    <w:rsid w:val="003F5ACB"/>
    <w:rsid w:val="003F5B46"/>
    <w:rsid w:val="003F67D9"/>
    <w:rsid w:val="003F74DE"/>
    <w:rsid w:val="003F7F6D"/>
    <w:rsid w:val="003F7FFE"/>
    <w:rsid w:val="004002BD"/>
    <w:rsid w:val="00400B8A"/>
    <w:rsid w:val="00400E1C"/>
    <w:rsid w:val="00401D70"/>
    <w:rsid w:val="004026A1"/>
    <w:rsid w:val="00402B20"/>
    <w:rsid w:val="00402CE2"/>
    <w:rsid w:val="004035ED"/>
    <w:rsid w:val="0040411E"/>
    <w:rsid w:val="00404A2D"/>
    <w:rsid w:val="00404C51"/>
    <w:rsid w:val="00404C61"/>
    <w:rsid w:val="00404EE2"/>
    <w:rsid w:val="00405B08"/>
    <w:rsid w:val="004063F7"/>
    <w:rsid w:val="00406588"/>
    <w:rsid w:val="004073C3"/>
    <w:rsid w:val="00407859"/>
    <w:rsid w:val="00407F94"/>
    <w:rsid w:val="00410640"/>
    <w:rsid w:val="004109ED"/>
    <w:rsid w:val="00410C92"/>
    <w:rsid w:val="00411767"/>
    <w:rsid w:val="00411AB3"/>
    <w:rsid w:val="00412413"/>
    <w:rsid w:val="00412D90"/>
    <w:rsid w:val="00412FE5"/>
    <w:rsid w:val="004131B7"/>
    <w:rsid w:val="00413320"/>
    <w:rsid w:val="00413DFB"/>
    <w:rsid w:val="00414DF5"/>
    <w:rsid w:val="004152E9"/>
    <w:rsid w:val="00415467"/>
    <w:rsid w:val="00415599"/>
    <w:rsid w:val="00415E80"/>
    <w:rsid w:val="0041633E"/>
    <w:rsid w:val="00416D78"/>
    <w:rsid w:val="00416ED2"/>
    <w:rsid w:val="00417364"/>
    <w:rsid w:val="004175CE"/>
    <w:rsid w:val="00417D3F"/>
    <w:rsid w:val="00421269"/>
    <w:rsid w:val="004218F1"/>
    <w:rsid w:val="0042197E"/>
    <w:rsid w:val="00422542"/>
    <w:rsid w:val="00422D33"/>
    <w:rsid w:val="00422FA0"/>
    <w:rsid w:val="00424050"/>
    <w:rsid w:val="00424109"/>
    <w:rsid w:val="004242D2"/>
    <w:rsid w:val="00424B24"/>
    <w:rsid w:val="004250FA"/>
    <w:rsid w:val="00425737"/>
    <w:rsid w:val="00425A80"/>
    <w:rsid w:val="00425C28"/>
    <w:rsid w:val="00425EFF"/>
    <w:rsid w:val="004268BF"/>
    <w:rsid w:val="00426E5C"/>
    <w:rsid w:val="00426F0E"/>
    <w:rsid w:val="0042731C"/>
    <w:rsid w:val="00427B74"/>
    <w:rsid w:val="004312AF"/>
    <w:rsid w:val="004315DF"/>
    <w:rsid w:val="00431B4B"/>
    <w:rsid w:val="0043204C"/>
    <w:rsid w:val="00432073"/>
    <w:rsid w:val="00432E4F"/>
    <w:rsid w:val="004335A8"/>
    <w:rsid w:val="00433C07"/>
    <w:rsid w:val="00433D1E"/>
    <w:rsid w:val="004344EF"/>
    <w:rsid w:val="004348F9"/>
    <w:rsid w:val="00434C3E"/>
    <w:rsid w:val="00434C63"/>
    <w:rsid w:val="00435788"/>
    <w:rsid w:val="00436716"/>
    <w:rsid w:val="00436C90"/>
    <w:rsid w:val="00436FF0"/>
    <w:rsid w:val="00437721"/>
    <w:rsid w:val="00437FC6"/>
    <w:rsid w:val="00440CC1"/>
    <w:rsid w:val="00442210"/>
    <w:rsid w:val="00442949"/>
    <w:rsid w:val="00443F90"/>
    <w:rsid w:val="00444132"/>
    <w:rsid w:val="00444C19"/>
    <w:rsid w:val="004456DA"/>
    <w:rsid w:val="00446086"/>
    <w:rsid w:val="0044678A"/>
    <w:rsid w:val="004468E8"/>
    <w:rsid w:val="004472ED"/>
    <w:rsid w:val="0044733F"/>
    <w:rsid w:val="00450762"/>
    <w:rsid w:val="00450FB1"/>
    <w:rsid w:val="0045130F"/>
    <w:rsid w:val="00451612"/>
    <w:rsid w:val="00451657"/>
    <w:rsid w:val="004518C6"/>
    <w:rsid w:val="00451E22"/>
    <w:rsid w:val="00452492"/>
    <w:rsid w:val="00452516"/>
    <w:rsid w:val="0045352B"/>
    <w:rsid w:val="00453E54"/>
    <w:rsid w:val="00454353"/>
    <w:rsid w:val="00454D58"/>
    <w:rsid w:val="004554D8"/>
    <w:rsid w:val="0045553C"/>
    <w:rsid w:val="00455FFB"/>
    <w:rsid w:val="004570FA"/>
    <w:rsid w:val="00457B1A"/>
    <w:rsid w:val="00457BAE"/>
    <w:rsid w:val="00460345"/>
    <w:rsid w:val="00460955"/>
    <w:rsid w:val="00461CC0"/>
    <w:rsid w:val="00461CDE"/>
    <w:rsid w:val="00463108"/>
    <w:rsid w:val="00463DC8"/>
    <w:rsid w:val="004640C5"/>
    <w:rsid w:val="00464828"/>
    <w:rsid w:val="00464970"/>
    <w:rsid w:val="00464E15"/>
    <w:rsid w:val="00465682"/>
    <w:rsid w:val="00466A74"/>
    <w:rsid w:val="00467CC6"/>
    <w:rsid w:val="00470755"/>
    <w:rsid w:val="00470AF6"/>
    <w:rsid w:val="00471C15"/>
    <w:rsid w:val="00471DF6"/>
    <w:rsid w:val="00471E90"/>
    <w:rsid w:val="00471FA7"/>
    <w:rsid w:val="004720A4"/>
    <w:rsid w:val="004723DF"/>
    <w:rsid w:val="00472A6F"/>
    <w:rsid w:val="00472D44"/>
    <w:rsid w:val="00474574"/>
    <w:rsid w:val="0047471A"/>
    <w:rsid w:val="00475B53"/>
    <w:rsid w:val="00475BA2"/>
    <w:rsid w:val="00475C67"/>
    <w:rsid w:val="00475FC9"/>
    <w:rsid w:val="00476696"/>
    <w:rsid w:val="00476C95"/>
    <w:rsid w:val="00476D9C"/>
    <w:rsid w:val="00477A8F"/>
    <w:rsid w:val="0048097B"/>
    <w:rsid w:val="00480A0F"/>
    <w:rsid w:val="00480A50"/>
    <w:rsid w:val="00480F91"/>
    <w:rsid w:val="00481CC1"/>
    <w:rsid w:val="00482EA6"/>
    <w:rsid w:val="00482FA2"/>
    <w:rsid w:val="00483825"/>
    <w:rsid w:val="004838EA"/>
    <w:rsid w:val="00483C09"/>
    <w:rsid w:val="00484CCE"/>
    <w:rsid w:val="00485EA6"/>
    <w:rsid w:val="004862A3"/>
    <w:rsid w:val="00487ED1"/>
    <w:rsid w:val="00490337"/>
    <w:rsid w:val="00490631"/>
    <w:rsid w:val="004912CA"/>
    <w:rsid w:val="00491513"/>
    <w:rsid w:val="00491628"/>
    <w:rsid w:val="00491AED"/>
    <w:rsid w:val="00492798"/>
    <w:rsid w:val="004928CD"/>
    <w:rsid w:val="00492B82"/>
    <w:rsid w:val="00492C6B"/>
    <w:rsid w:val="00493188"/>
    <w:rsid w:val="00494DD1"/>
    <w:rsid w:val="00494E10"/>
    <w:rsid w:val="00495466"/>
    <w:rsid w:val="00495B3A"/>
    <w:rsid w:val="004973E6"/>
    <w:rsid w:val="004A0E3A"/>
    <w:rsid w:val="004A2B5B"/>
    <w:rsid w:val="004A36B8"/>
    <w:rsid w:val="004A3896"/>
    <w:rsid w:val="004A3A6A"/>
    <w:rsid w:val="004A3D17"/>
    <w:rsid w:val="004A3D51"/>
    <w:rsid w:val="004A3F29"/>
    <w:rsid w:val="004A50BD"/>
    <w:rsid w:val="004A5303"/>
    <w:rsid w:val="004A5C92"/>
    <w:rsid w:val="004A75E1"/>
    <w:rsid w:val="004A791B"/>
    <w:rsid w:val="004B0548"/>
    <w:rsid w:val="004B0DEE"/>
    <w:rsid w:val="004B1809"/>
    <w:rsid w:val="004B1961"/>
    <w:rsid w:val="004B1E98"/>
    <w:rsid w:val="004B20FF"/>
    <w:rsid w:val="004B2142"/>
    <w:rsid w:val="004B26C0"/>
    <w:rsid w:val="004B37FE"/>
    <w:rsid w:val="004B3BA4"/>
    <w:rsid w:val="004B3C2F"/>
    <w:rsid w:val="004B3CC2"/>
    <w:rsid w:val="004B440B"/>
    <w:rsid w:val="004B52B5"/>
    <w:rsid w:val="004B5B0E"/>
    <w:rsid w:val="004B6413"/>
    <w:rsid w:val="004B66AE"/>
    <w:rsid w:val="004B77B3"/>
    <w:rsid w:val="004B7E37"/>
    <w:rsid w:val="004B7E4B"/>
    <w:rsid w:val="004C015A"/>
    <w:rsid w:val="004C03DC"/>
    <w:rsid w:val="004C0486"/>
    <w:rsid w:val="004C054C"/>
    <w:rsid w:val="004C1606"/>
    <w:rsid w:val="004C175D"/>
    <w:rsid w:val="004C176E"/>
    <w:rsid w:val="004C19F0"/>
    <w:rsid w:val="004C28FE"/>
    <w:rsid w:val="004C2B83"/>
    <w:rsid w:val="004C36A2"/>
    <w:rsid w:val="004C38C5"/>
    <w:rsid w:val="004C3AE8"/>
    <w:rsid w:val="004C3C16"/>
    <w:rsid w:val="004C40E6"/>
    <w:rsid w:val="004C4687"/>
    <w:rsid w:val="004C4F79"/>
    <w:rsid w:val="004C5384"/>
    <w:rsid w:val="004C602F"/>
    <w:rsid w:val="004C65A3"/>
    <w:rsid w:val="004C6E2D"/>
    <w:rsid w:val="004C79E9"/>
    <w:rsid w:val="004D0D7A"/>
    <w:rsid w:val="004D19BF"/>
    <w:rsid w:val="004D1A03"/>
    <w:rsid w:val="004D1D31"/>
    <w:rsid w:val="004D20D6"/>
    <w:rsid w:val="004D3368"/>
    <w:rsid w:val="004D37DD"/>
    <w:rsid w:val="004D4034"/>
    <w:rsid w:val="004D4191"/>
    <w:rsid w:val="004D4649"/>
    <w:rsid w:val="004D470D"/>
    <w:rsid w:val="004D5F26"/>
    <w:rsid w:val="004D6C13"/>
    <w:rsid w:val="004D739C"/>
    <w:rsid w:val="004E2360"/>
    <w:rsid w:val="004E3277"/>
    <w:rsid w:val="004E364D"/>
    <w:rsid w:val="004E389F"/>
    <w:rsid w:val="004E3ACB"/>
    <w:rsid w:val="004E4FBA"/>
    <w:rsid w:val="004E5635"/>
    <w:rsid w:val="004E5B13"/>
    <w:rsid w:val="004E5BBE"/>
    <w:rsid w:val="004E5F23"/>
    <w:rsid w:val="004E6355"/>
    <w:rsid w:val="004E6539"/>
    <w:rsid w:val="004E68B4"/>
    <w:rsid w:val="004E68F7"/>
    <w:rsid w:val="004E7090"/>
    <w:rsid w:val="004E729E"/>
    <w:rsid w:val="004E7663"/>
    <w:rsid w:val="004F0C89"/>
    <w:rsid w:val="004F0F07"/>
    <w:rsid w:val="004F3B8E"/>
    <w:rsid w:val="004F458A"/>
    <w:rsid w:val="004F48DC"/>
    <w:rsid w:val="004F6A07"/>
    <w:rsid w:val="004F6A31"/>
    <w:rsid w:val="004F77EC"/>
    <w:rsid w:val="005001E1"/>
    <w:rsid w:val="005003C9"/>
    <w:rsid w:val="00500843"/>
    <w:rsid w:val="00500A98"/>
    <w:rsid w:val="00500FDF"/>
    <w:rsid w:val="0050122A"/>
    <w:rsid w:val="0050140E"/>
    <w:rsid w:val="0050233B"/>
    <w:rsid w:val="0050494B"/>
    <w:rsid w:val="005059E8"/>
    <w:rsid w:val="0050647D"/>
    <w:rsid w:val="00506DC3"/>
    <w:rsid w:val="00507087"/>
    <w:rsid w:val="00507619"/>
    <w:rsid w:val="00507D27"/>
    <w:rsid w:val="005105AE"/>
    <w:rsid w:val="005113CD"/>
    <w:rsid w:val="00511F6F"/>
    <w:rsid w:val="00513262"/>
    <w:rsid w:val="00513D94"/>
    <w:rsid w:val="005144E0"/>
    <w:rsid w:val="005144ED"/>
    <w:rsid w:val="00514517"/>
    <w:rsid w:val="00514C62"/>
    <w:rsid w:val="00515B05"/>
    <w:rsid w:val="00515FE1"/>
    <w:rsid w:val="005218E0"/>
    <w:rsid w:val="005226FF"/>
    <w:rsid w:val="00522BEA"/>
    <w:rsid w:val="005237CB"/>
    <w:rsid w:val="00523EF8"/>
    <w:rsid w:val="005268CF"/>
    <w:rsid w:val="005270F4"/>
    <w:rsid w:val="005270F8"/>
    <w:rsid w:val="0052710C"/>
    <w:rsid w:val="00527FD2"/>
    <w:rsid w:val="005311C9"/>
    <w:rsid w:val="00531661"/>
    <w:rsid w:val="00532EF9"/>
    <w:rsid w:val="0053321C"/>
    <w:rsid w:val="00533C2F"/>
    <w:rsid w:val="00534CA9"/>
    <w:rsid w:val="00534E49"/>
    <w:rsid w:val="00535314"/>
    <w:rsid w:val="00535DA9"/>
    <w:rsid w:val="00536326"/>
    <w:rsid w:val="00537D4D"/>
    <w:rsid w:val="00537F2D"/>
    <w:rsid w:val="00540443"/>
    <w:rsid w:val="00540FBC"/>
    <w:rsid w:val="00541128"/>
    <w:rsid w:val="00541374"/>
    <w:rsid w:val="00542247"/>
    <w:rsid w:val="005424D8"/>
    <w:rsid w:val="00542B36"/>
    <w:rsid w:val="005441D2"/>
    <w:rsid w:val="00544279"/>
    <w:rsid w:val="0054539D"/>
    <w:rsid w:val="00545B72"/>
    <w:rsid w:val="00546F91"/>
    <w:rsid w:val="005508B0"/>
    <w:rsid w:val="00551085"/>
    <w:rsid w:val="005510CA"/>
    <w:rsid w:val="00551B78"/>
    <w:rsid w:val="00551E20"/>
    <w:rsid w:val="0055268A"/>
    <w:rsid w:val="00552DFB"/>
    <w:rsid w:val="00553305"/>
    <w:rsid w:val="00553D7B"/>
    <w:rsid w:val="00554AA5"/>
    <w:rsid w:val="00554D4C"/>
    <w:rsid w:val="00555712"/>
    <w:rsid w:val="00555A97"/>
    <w:rsid w:val="00556C6D"/>
    <w:rsid w:val="005573AF"/>
    <w:rsid w:val="0055768D"/>
    <w:rsid w:val="00557A94"/>
    <w:rsid w:val="00557BF3"/>
    <w:rsid w:val="00557C18"/>
    <w:rsid w:val="00557F60"/>
    <w:rsid w:val="0056086F"/>
    <w:rsid w:val="00560A31"/>
    <w:rsid w:val="0056132E"/>
    <w:rsid w:val="0056200A"/>
    <w:rsid w:val="0056212F"/>
    <w:rsid w:val="00562923"/>
    <w:rsid w:val="0056293D"/>
    <w:rsid w:val="005639CF"/>
    <w:rsid w:val="00563ECD"/>
    <w:rsid w:val="00564DAD"/>
    <w:rsid w:val="00565435"/>
    <w:rsid w:val="00565756"/>
    <w:rsid w:val="0056597C"/>
    <w:rsid w:val="00565DC8"/>
    <w:rsid w:val="0056613D"/>
    <w:rsid w:val="00566C26"/>
    <w:rsid w:val="00567020"/>
    <w:rsid w:val="0056718A"/>
    <w:rsid w:val="00567862"/>
    <w:rsid w:val="00567CB2"/>
    <w:rsid w:val="00570063"/>
    <w:rsid w:val="0057015C"/>
    <w:rsid w:val="00570583"/>
    <w:rsid w:val="00570957"/>
    <w:rsid w:val="00570B31"/>
    <w:rsid w:val="00572167"/>
    <w:rsid w:val="00572957"/>
    <w:rsid w:val="005736D7"/>
    <w:rsid w:val="00573867"/>
    <w:rsid w:val="005749BB"/>
    <w:rsid w:val="0057615F"/>
    <w:rsid w:val="00576CCF"/>
    <w:rsid w:val="00577080"/>
    <w:rsid w:val="00577547"/>
    <w:rsid w:val="005779DC"/>
    <w:rsid w:val="00580852"/>
    <w:rsid w:val="00580A75"/>
    <w:rsid w:val="00581601"/>
    <w:rsid w:val="00581CFC"/>
    <w:rsid w:val="00581F91"/>
    <w:rsid w:val="005831F3"/>
    <w:rsid w:val="005848A0"/>
    <w:rsid w:val="00584BC2"/>
    <w:rsid w:val="00585DB4"/>
    <w:rsid w:val="0058607D"/>
    <w:rsid w:val="00586154"/>
    <w:rsid w:val="005878D5"/>
    <w:rsid w:val="00587CAE"/>
    <w:rsid w:val="00587E52"/>
    <w:rsid w:val="00590AF6"/>
    <w:rsid w:val="00590CB1"/>
    <w:rsid w:val="005911E4"/>
    <w:rsid w:val="00591DA4"/>
    <w:rsid w:val="00591F33"/>
    <w:rsid w:val="00592AB6"/>
    <w:rsid w:val="00592BB3"/>
    <w:rsid w:val="005934EA"/>
    <w:rsid w:val="00595477"/>
    <w:rsid w:val="00595ADE"/>
    <w:rsid w:val="00596207"/>
    <w:rsid w:val="005964CA"/>
    <w:rsid w:val="00597660"/>
    <w:rsid w:val="005977DA"/>
    <w:rsid w:val="00597E74"/>
    <w:rsid w:val="00597EFE"/>
    <w:rsid w:val="005A0D5A"/>
    <w:rsid w:val="005A1671"/>
    <w:rsid w:val="005A172F"/>
    <w:rsid w:val="005A262C"/>
    <w:rsid w:val="005A2664"/>
    <w:rsid w:val="005A2B06"/>
    <w:rsid w:val="005A2BC5"/>
    <w:rsid w:val="005A2FC7"/>
    <w:rsid w:val="005A33EB"/>
    <w:rsid w:val="005A3796"/>
    <w:rsid w:val="005A3CA4"/>
    <w:rsid w:val="005A4440"/>
    <w:rsid w:val="005A4A79"/>
    <w:rsid w:val="005A5277"/>
    <w:rsid w:val="005A5370"/>
    <w:rsid w:val="005A59D2"/>
    <w:rsid w:val="005A5BC5"/>
    <w:rsid w:val="005A6712"/>
    <w:rsid w:val="005A694C"/>
    <w:rsid w:val="005A6D01"/>
    <w:rsid w:val="005B03C6"/>
    <w:rsid w:val="005B07C5"/>
    <w:rsid w:val="005B0B07"/>
    <w:rsid w:val="005B1186"/>
    <w:rsid w:val="005B11C6"/>
    <w:rsid w:val="005B1677"/>
    <w:rsid w:val="005B168A"/>
    <w:rsid w:val="005B27BC"/>
    <w:rsid w:val="005B2C3B"/>
    <w:rsid w:val="005B2DC4"/>
    <w:rsid w:val="005B3B02"/>
    <w:rsid w:val="005B3FB2"/>
    <w:rsid w:val="005B3FF0"/>
    <w:rsid w:val="005B4547"/>
    <w:rsid w:val="005B4F14"/>
    <w:rsid w:val="005B4F5D"/>
    <w:rsid w:val="005B5042"/>
    <w:rsid w:val="005B5678"/>
    <w:rsid w:val="005B5735"/>
    <w:rsid w:val="005B5A5E"/>
    <w:rsid w:val="005B5AC4"/>
    <w:rsid w:val="005B5C95"/>
    <w:rsid w:val="005B600C"/>
    <w:rsid w:val="005B60FF"/>
    <w:rsid w:val="005B65AD"/>
    <w:rsid w:val="005B77E9"/>
    <w:rsid w:val="005B798F"/>
    <w:rsid w:val="005B7AE5"/>
    <w:rsid w:val="005B7BE3"/>
    <w:rsid w:val="005C0754"/>
    <w:rsid w:val="005C0896"/>
    <w:rsid w:val="005C2BEE"/>
    <w:rsid w:val="005C3127"/>
    <w:rsid w:val="005C357E"/>
    <w:rsid w:val="005C37CC"/>
    <w:rsid w:val="005C3B96"/>
    <w:rsid w:val="005C3C2E"/>
    <w:rsid w:val="005C4A3A"/>
    <w:rsid w:val="005C5AF8"/>
    <w:rsid w:val="005C5C69"/>
    <w:rsid w:val="005C6328"/>
    <w:rsid w:val="005C67C8"/>
    <w:rsid w:val="005C67CA"/>
    <w:rsid w:val="005D0F56"/>
    <w:rsid w:val="005D157E"/>
    <w:rsid w:val="005D1A72"/>
    <w:rsid w:val="005D1B94"/>
    <w:rsid w:val="005D26FD"/>
    <w:rsid w:val="005D277C"/>
    <w:rsid w:val="005D34A2"/>
    <w:rsid w:val="005D3AFC"/>
    <w:rsid w:val="005D3CFF"/>
    <w:rsid w:val="005D4A2E"/>
    <w:rsid w:val="005D4BF3"/>
    <w:rsid w:val="005D51AF"/>
    <w:rsid w:val="005D6291"/>
    <w:rsid w:val="005D6E9C"/>
    <w:rsid w:val="005D6F45"/>
    <w:rsid w:val="005D71E0"/>
    <w:rsid w:val="005D7499"/>
    <w:rsid w:val="005E0329"/>
    <w:rsid w:val="005E0FB2"/>
    <w:rsid w:val="005E1284"/>
    <w:rsid w:val="005E139B"/>
    <w:rsid w:val="005E150F"/>
    <w:rsid w:val="005E1747"/>
    <w:rsid w:val="005E1B00"/>
    <w:rsid w:val="005E1DA0"/>
    <w:rsid w:val="005E3389"/>
    <w:rsid w:val="005E55E4"/>
    <w:rsid w:val="005E57DE"/>
    <w:rsid w:val="005E627F"/>
    <w:rsid w:val="005E74B9"/>
    <w:rsid w:val="005E751A"/>
    <w:rsid w:val="005E7586"/>
    <w:rsid w:val="005E7A69"/>
    <w:rsid w:val="005F0418"/>
    <w:rsid w:val="005F13A4"/>
    <w:rsid w:val="005F1C02"/>
    <w:rsid w:val="005F2410"/>
    <w:rsid w:val="005F3918"/>
    <w:rsid w:val="005F3D6D"/>
    <w:rsid w:val="005F3F44"/>
    <w:rsid w:val="005F3FFB"/>
    <w:rsid w:val="005F4519"/>
    <w:rsid w:val="005F4B09"/>
    <w:rsid w:val="005F4D22"/>
    <w:rsid w:val="005F5350"/>
    <w:rsid w:val="005F57DB"/>
    <w:rsid w:val="005F5A46"/>
    <w:rsid w:val="005F62C2"/>
    <w:rsid w:val="005F631B"/>
    <w:rsid w:val="005F6880"/>
    <w:rsid w:val="005F68CA"/>
    <w:rsid w:val="005F6FAE"/>
    <w:rsid w:val="005F7896"/>
    <w:rsid w:val="005F78D0"/>
    <w:rsid w:val="00601123"/>
    <w:rsid w:val="00601B4D"/>
    <w:rsid w:val="00601E4D"/>
    <w:rsid w:val="00601EF0"/>
    <w:rsid w:val="00602641"/>
    <w:rsid w:val="00604683"/>
    <w:rsid w:val="00604DD7"/>
    <w:rsid w:val="00605327"/>
    <w:rsid w:val="00605AA6"/>
    <w:rsid w:val="00605B95"/>
    <w:rsid w:val="006068F2"/>
    <w:rsid w:val="00607407"/>
    <w:rsid w:val="0060744A"/>
    <w:rsid w:val="00607A1E"/>
    <w:rsid w:val="00607A9F"/>
    <w:rsid w:val="006102C4"/>
    <w:rsid w:val="0061045B"/>
    <w:rsid w:val="0061086E"/>
    <w:rsid w:val="0061087B"/>
    <w:rsid w:val="00610B1F"/>
    <w:rsid w:val="0061157E"/>
    <w:rsid w:val="00611587"/>
    <w:rsid w:val="00611ED3"/>
    <w:rsid w:val="00612F53"/>
    <w:rsid w:val="006135C4"/>
    <w:rsid w:val="0061411B"/>
    <w:rsid w:val="00614687"/>
    <w:rsid w:val="00615A90"/>
    <w:rsid w:val="00615FD0"/>
    <w:rsid w:val="00616163"/>
    <w:rsid w:val="00617EBA"/>
    <w:rsid w:val="00620631"/>
    <w:rsid w:val="00620845"/>
    <w:rsid w:val="00621B72"/>
    <w:rsid w:val="00621C0E"/>
    <w:rsid w:val="00622B2A"/>
    <w:rsid w:val="00623C0F"/>
    <w:rsid w:val="00624455"/>
    <w:rsid w:val="00626D12"/>
    <w:rsid w:val="0062716C"/>
    <w:rsid w:val="00631051"/>
    <w:rsid w:val="00631D80"/>
    <w:rsid w:val="00632FB6"/>
    <w:rsid w:val="00633E08"/>
    <w:rsid w:val="00634A95"/>
    <w:rsid w:val="0063512B"/>
    <w:rsid w:val="00635944"/>
    <w:rsid w:val="00635975"/>
    <w:rsid w:val="00635CDA"/>
    <w:rsid w:val="00635DAB"/>
    <w:rsid w:val="00636154"/>
    <w:rsid w:val="0063671A"/>
    <w:rsid w:val="00636A27"/>
    <w:rsid w:val="006371B1"/>
    <w:rsid w:val="006375E4"/>
    <w:rsid w:val="006404F8"/>
    <w:rsid w:val="00640685"/>
    <w:rsid w:val="0064117A"/>
    <w:rsid w:val="00641352"/>
    <w:rsid w:val="00641D26"/>
    <w:rsid w:val="00641DD5"/>
    <w:rsid w:val="00641EDE"/>
    <w:rsid w:val="006430D5"/>
    <w:rsid w:val="00643387"/>
    <w:rsid w:val="00643C37"/>
    <w:rsid w:val="006441EE"/>
    <w:rsid w:val="0064420A"/>
    <w:rsid w:val="0064444E"/>
    <w:rsid w:val="00644C05"/>
    <w:rsid w:val="00644D26"/>
    <w:rsid w:val="00645A02"/>
    <w:rsid w:val="006461F9"/>
    <w:rsid w:val="0064629D"/>
    <w:rsid w:val="006476B7"/>
    <w:rsid w:val="00647B60"/>
    <w:rsid w:val="006500D7"/>
    <w:rsid w:val="0065072A"/>
    <w:rsid w:val="0065076F"/>
    <w:rsid w:val="006508E7"/>
    <w:rsid w:val="00650FF2"/>
    <w:rsid w:val="0065187D"/>
    <w:rsid w:val="00651A6E"/>
    <w:rsid w:val="00652132"/>
    <w:rsid w:val="0065220C"/>
    <w:rsid w:val="00652BBF"/>
    <w:rsid w:val="006538DD"/>
    <w:rsid w:val="00653B00"/>
    <w:rsid w:val="00653DD7"/>
    <w:rsid w:val="00655453"/>
    <w:rsid w:val="00656909"/>
    <w:rsid w:val="006577EF"/>
    <w:rsid w:val="00660493"/>
    <w:rsid w:val="00660685"/>
    <w:rsid w:val="00660725"/>
    <w:rsid w:val="00661A08"/>
    <w:rsid w:val="0066250D"/>
    <w:rsid w:val="006627E0"/>
    <w:rsid w:val="00662D1F"/>
    <w:rsid w:val="00662EBC"/>
    <w:rsid w:val="0066334D"/>
    <w:rsid w:val="0066343F"/>
    <w:rsid w:val="00663FFC"/>
    <w:rsid w:val="00664EF3"/>
    <w:rsid w:val="0066541A"/>
    <w:rsid w:val="00665587"/>
    <w:rsid w:val="006655F5"/>
    <w:rsid w:val="00665A44"/>
    <w:rsid w:val="00667387"/>
    <w:rsid w:val="006674E6"/>
    <w:rsid w:val="0067034E"/>
    <w:rsid w:val="00670C06"/>
    <w:rsid w:val="006712DE"/>
    <w:rsid w:val="006714DA"/>
    <w:rsid w:val="00673055"/>
    <w:rsid w:val="0067357E"/>
    <w:rsid w:val="00673C00"/>
    <w:rsid w:val="0067411A"/>
    <w:rsid w:val="006742F3"/>
    <w:rsid w:val="00674DCD"/>
    <w:rsid w:val="00675814"/>
    <w:rsid w:val="00675D68"/>
    <w:rsid w:val="006769F5"/>
    <w:rsid w:val="00676DD1"/>
    <w:rsid w:val="0067719F"/>
    <w:rsid w:val="00677525"/>
    <w:rsid w:val="006808D4"/>
    <w:rsid w:val="00680E93"/>
    <w:rsid w:val="006813F2"/>
    <w:rsid w:val="00681496"/>
    <w:rsid w:val="006822C6"/>
    <w:rsid w:val="00682820"/>
    <w:rsid w:val="00682FD2"/>
    <w:rsid w:val="00683BE7"/>
    <w:rsid w:val="00684092"/>
    <w:rsid w:val="006851EE"/>
    <w:rsid w:val="00686858"/>
    <w:rsid w:val="006906DE"/>
    <w:rsid w:val="00690BD6"/>
    <w:rsid w:val="006917F6"/>
    <w:rsid w:val="00692886"/>
    <w:rsid w:val="006934EB"/>
    <w:rsid w:val="0069450B"/>
    <w:rsid w:val="006951AD"/>
    <w:rsid w:val="006951F6"/>
    <w:rsid w:val="00695E90"/>
    <w:rsid w:val="00696146"/>
    <w:rsid w:val="006963F9"/>
    <w:rsid w:val="0069669E"/>
    <w:rsid w:val="006A05BB"/>
    <w:rsid w:val="006A13D4"/>
    <w:rsid w:val="006A3247"/>
    <w:rsid w:val="006A40D5"/>
    <w:rsid w:val="006A467C"/>
    <w:rsid w:val="006A4EE8"/>
    <w:rsid w:val="006A54BF"/>
    <w:rsid w:val="006A6362"/>
    <w:rsid w:val="006A643E"/>
    <w:rsid w:val="006A6B45"/>
    <w:rsid w:val="006A7370"/>
    <w:rsid w:val="006A73B6"/>
    <w:rsid w:val="006A7572"/>
    <w:rsid w:val="006B06FB"/>
    <w:rsid w:val="006B168D"/>
    <w:rsid w:val="006B1EC7"/>
    <w:rsid w:val="006B2CB9"/>
    <w:rsid w:val="006B30AF"/>
    <w:rsid w:val="006B432C"/>
    <w:rsid w:val="006B4B16"/>
    <w:rsid w:val="006B575B"/>
    <w:rsid w:val="006B5BED"/>
    <w:rsid w:val="006B5D58"/>
    <w:rsid w:val="006B611D"/>
    <w:rsid w:val="006B6708"/>
    <w:rsid w:val="006B6F2A"/>
    <w:rsid w:val="006B6F91"/>
    <w:rsid w:val="006C07CA"/>
    <w:rsid w:val="006C0BE3"/>
    <w:rsid w:val="006C1A08"/>
    <w:rsid w:val="006C1D4D"/>
    <w:rsid w:val="006C2AEB"/>
    <w:rsid w:val="006C2F64"/>
    <w:rsid w:val="006C2FFA"/>
    <w:rsid w:val="006C3944"/>
    <w:rsid w:val="006C4BA0"/>
    <w:rsid w:val="006C4C07"/>
    <w:rsid w:val="006C4DB4"/>
    <w:rsid w:val="006C4DBC"/>
    <w:rsid w:val="006C4F8F"/>
    <w:rsid w:val="006C50B7"/>
    <w:rsid w:val="006C53B6"/>
    <w:rsid w:val="006C56EA"/>
    <w:rsid w:val="006C5E4E"/>
    <w:rsid w:val="006C63C2"/>
    <w:rsid w:val="006C695F"/>
    <w:rsid w:val="006C77CC"/>
    <w:rsid w:val="006C7DB8"/>
    <w:rsid w:val="006D01F6"/>
    <w:rsid w:val="006D0FFA"/>
    <w:rsid w:val="006D1191"/>
    <w:rsid w:val="006D129A"/>
    <w:rsid w:val="006D1A51"/>
    <w:rsid w:val="006D2858"/>
    <w:rsid w:val="006D2AB5"/>
    <w:rsid w:val="006D36D8"/>
    <w:rsid w:val="006D377F"/>
    <w:rsid w:val="006D39E7"/>
    <w:rsid w:val="006D3A1D"/>
    <w:rsid w:val="006D42CE"/>
    <w:rsid w:val="006D44D1"/>
    <w:rsid w:val="006D4FD3"/>
    <w:rsid w:val="006D5459"/>
    <w:rsid w:val="006D55AA"/>
    <w:rsid w:val="006D5E43"/>
    <w:rsid w:val="006D6857"/>
    <w:rsid w:val="006D6DEC"/>
    <w:rsid w:val="006D70CD"/>
    <w:rsid w:val="006D73FD"/>
    <w:rsid w:val="006D742F"/>
    <w:rsid w:val="006D7CA2"/>
    <w:rsid w:val="006E04D6"/>
    <w:rsid w:val="006E064E"/>
    <w:rsid w:val="006E09DB"/>
    <w:rsid w:val="006E0DD1"/>
    <w:rsid w:val="006E0F30"/>
    <w:rsid w:val="006E190C"/>
    <w:rsid w:val="006E21C6"/>
    <w:rsid w:val="006E44FB"/>
    <w:rsid w:val="006E4B16"/>
    <w:rsid w:val="006E4CEC"/>
    <w:rsid w:val="006E57D9"/>
    <w:rsid w:val="006E581C"/>
    <w:rsid w:val="006E632E"/>
    <w:rsid w:val="006E6A12"/>
    <w:rsid w:val="006E6B32"/>
    <w:rsid w:val="006E6D58"/>
    <w:rsid w:val="006E6DD9"/>
    <w:rsid w:val="006E702A"/>
    <w:rsid w:val="006E7420"/>
    <w:rsid w:val="006E743D"/>
    <w:rsid w:val="006F069F"/>
    <w:rsid w:val="006F06DE"/>
    <w:rsid w:val="006F1509"/>
    <w:rsid w:val="006F287A"/>
    <w:rsid w:val="006F2C09"/>
    <w:rsid w:val="006F2F35"/>
    <w:rsid w:val="006F302E"/>
    <w:rsid w:val="006F33F0"/>
    <w:rsid w:val="006F3C53"/>
    <w:rsid w:val="006F4242"/>
    <w:rsid w:val="006F5092"/>
    <w:rsid w:val="006F5CC7"/>
    <w:rsid w:val="006F630C"/>
    <w:rsid w:val="006F6762"/>
    <w:rsid w:val="006F722A"/>
    <w:rsid w:val="0070028D"/>
    <w:rsid w:val="007005C9"/>
    <w:rsid w:val="00701924"/>
    <w:rsid w:val="00701AED"/>
    <w:rsid w:val="00701C50"/>
    <w:rsid w:val="00702888"/>
    <w:rsid w:val="00703E0B"/>
    <w:rsid w:val="00703E2F"/>
    <w:rsid w:val="0070438D"/>
    <w:rsid w:val="00704D6F"/>
    <w:rsid w:val="00705292"/>
    <w:rsid w:val="007062B2"/>
    <w:rsid w:val="007066AC"/>
    <w:rsid w:val="00706792"/>
    <w:rsid w:val="00706B72"/>
    <w:rsid w:val="00707698"/>
    <w:rsid w:val="00707727"/>
    <w:rsid w:val="0070786B"/>
    <w:rsid w:val="007114A9"/>
    <w:rsid w:val="00712343"/>
    <w:rsid w:val="007123F6"/>
    <w:rsid w:val="00712552"/>
    <w:rsid w:val="00712D95"/>
    <w:rsid w:val="00712FB1"/>
    <w:rsid w:val="00714170"/>
    <w:rsid w:val="0071435A"/>
    <w:rsid w:val="007145E6"/>
    <w:rsid w:val="00714984"/>
    <w:rsid w:val="00715186"/>
    <w:rsid w:val="007153A6"/>
    <w:rsid w:val="007159F7"/>
    <w:rsid w:val="007177D2"/>
    <w:rsid w:val="00720104"/>
    <w:rsid w:val="00720C99"/>
    <w:rsid w:val="007215AE"/>
    <w:rsid w:val="00722C15"/>
    <w:rsid w:val="00722FAB"/>
    <w:rsid w:val="0072481C"/>
    <w:rsid w:val="007248DF"/>
    <w:rsid w:val="007250C7"/>
    <w:rsid w:val="0072510C"/>
    <w:rsid w:val="00725355"/>
    <w:rsid w:val="007253F4"/>
    <w:rsid w:val="00725636"/>
    <w:rsid w:val="00725DC7"/>
    <w:rsid w:val="00726040"/>
    <w:rsid w:val="0072673B"/>
    <w:rsid w:val="0072694E"/>
    <w:rsid w:val="007269F8"/>
    <w:rsid w:val="00726B35"/>
    <w:rsid w:val="00727478"/>
    <w:rsid w:val="007274A0"/>
    <w:rsid w:val="00727524"/>
    <w:rsid w:val="007306DE"/>
    <w:rsid w:val="007308EB"/>
    <w:rsid w:val="00730F04"/>
    <w:rsid w:val="00731A82"/>
    <w:rsid w:val="00731F15"/>
    <w:rsid w:val="00732BCB"/>
    <w:rsid w:val="007331DE"/>
    <w:rsid w:val="00733EA3"/>
    <w:rsid w:val="00733EFE"/>
    <w:rsid w:val="007347B8"/>
    <w:rsid w:val="0073495D"/>
    <w:rsid w:val="00734EC8"/>
    <w:rsid w:val="00735805"/>
    <w:rsid w:val="00736193"/>
    <w:rsid w:val="0073634E"/>
    <w:rsid w:val="00736DC0"/>
    <w:rsid w:val="00737013"/>
    <w:rsid w:val="00737456"/>
    <w:rsid w:val="00737597"/>
    <w:rsid w:val="0073789B"/>
    <w:rsid w:val="00740034"/>
    <w:rsid w:val="00740531"/>
    <w:rsid w:val="00740C9B"/>
    <w:rsid w:val="00740EA8"/>
    <w:rsid w:val="007423DC"/>
    <w:rsid w:val="00742BB0"/>
    <w:rsid w:val="00743795"/>
    <w:rsid w:val="00744926"/>
    <w:rsid w:val="00744C0E"/>
    <w:rsid w:val="007477DE"/>
    <w:rsid w:val="00750696"/>
    <w:rsid w:val="00750B96"/>
    <w:rsid w:val="00750CC0"/>
    <w:rsid w:val="00750D82"/>
    <w:rsid w:val="00752485"/>
    <w:rsid w:val="0075278F"/>
    <w:rsid w:val="00753383"/>
    <w:rsid w:val="00753660"/>
    <w:rsid w:val="007537C4"/>
    <w:rsid w:val="00753CD2"/>
    <w:rsid w:val="007562BA"/>
    <w:rsid w:val="007564EA"/>
    <w:rsid w:val="00756AEF"/>
    <w:rsid w:val="00757DB5"/>
    <w:rsid w:val="00760339"/>
    <w:rsid w:val="00760914"/>
    <w:rsid w:val="00760B0F"/>
    <w:rsid w:val="00760FC0"/>
    <w:rsid w:val="0076264C"/>
    <w:rsid w:val="007626BB"/>
    <w:rsid w:val="007627CA"/>
    <w:rsid w:val="00763546"/>
    <w:rsid w:val="007635BF"/>
    <w:rsid w:val="0076388D"/>
    <w:rsid w:val="00764389"/>
    <w:rsid w:val="00764B5C"/>
    <w:rsid w:val="00765082"/>
    <w:rsid w:val="00765561"/>
    <w:rsid w:val="00765950"/>
    <w:rsid w:val="007661EA"/>
    <w:rsid w:val="0076623D"/>
    <w:rsid w:val="007663F9"/>
    <w:rsid w:val="00766A51"/>
    <w:rsid w:val="0076724D"/>
    <w:rsid w:val="00767531"/>
    <w:rsid w:val="00767E1C"/>
    <w:rsid w:val="00770263"/>
    <w:rsid w:val="007703CA"/>
    <w:rsid w:val="007703FA"/>
    <w:rsid w:val="00771EAE"/>
    <w:rsid w:val="007724AD"/>
    <w:rsid w:val="007726B9"/>
    <w:rsid w:val="00774659"/>
    <w:rsid w:val="00774F3A"/>
    <w:rsid w:val="0077622D"/>
    <w:rsid w:val="0077708D"/>
    <w:rsid w:val="00777421"/>
    <w:rsid w:val="0077772D"/>
    <w:rsid w:val="00780582"/>
    <w:rsid w:val="00780F5E"/>
    <w:rsid w:val="0078178E"/>
    <w:rsid w:val="00781C10"/>
    <w:rsid w:val="00781D9D"/>
    <w:rsid w:val="0078252D"/>
    <w:rsid w:val="00782575"/>
    <w:rsid w:val="00782C05"/>
    <w:rsid w:val="007840CC"/>
    <w:rsid w:val="00784108"/>
    <w:rsid w:val="00784A6B"/>
    <w:rsid w:val="007853D7"/>
    <w:rsid w:val="00785BE1"/>
    <w:rsid w:val="00786103"/>
    <w:rsid w:val="007867EB"/>
    <w:rsid w:val="00786842"/>
    <w:rsid w:val="00786C29"/>
    <w:rsid w:val="007871CB"/>
    <w:rsid w:val="00787C38"/>
    <w:rsid w:val="00787D66"/>
    <w:rsid w:val="00787DB4"/>
    <w:rsid w:val="00791210"/>
    <w:rsid w:val="00791413"/>
    <w:rsid w:val="00791712"/>
    <w:rsid w:val="0079178E"/>
    <w:rsid w:val="007918F9"/>
    <w:rsid w:val="00791E6C"/>
    <w:rsid w:val="00792297"/>
    <w:rsid w:val="00792301"/>
    <w:rsid w:val="00792E1B"/>
    <w:rsid w:val="00793857"/>
    <w:rsid w:val="00794EFF"/>
    <w:rsid w:val="007955DC"/>
    <w:rsid w:val="00796261"/>
    <w:rsid w:val="00796F3E"/>
    <w:rsid w:val="007970A1"/>
    <w:rsid w:val="00797504"/>
    <w:rsid w:val="00797712"/>
    <w:rsid w:val="007A1244"/>
    <w:rsid w:val="007A16CD"/>
    <w:rsid w:val="007A1895"/>
    <w:rsid w:val="007A21C7"/>
    <w:rsid w:val="007A279C"/>
    <w:rsid w:val="007A2C8C"/>
    <w:rsid w:val="007A2DF0"/>
    <w:rsid w:val="007A2F4E"/>
    <w:rsid w:val="007A3547"/>
    <w:rsid w:val="007A42CB"/>
    <w:rsid w:val="007A45BF"/>
    <w:rsid w:val="007A553F"/>
    <w:rsid w:val="007A55C7"/>
    <w:rsid w:val="007A5C4D"/>
    <w:rsid w:val="007A5D92"/>
    <w:rsid w:val="007A5E08"/>
    <w:rsid w:val="007A5E52"/>
    <w:rsid w:val="007A5FDF"/>
    <w:rsid w:val="007A63BF"/>
    <w:rsid w:val="007A6620"/>
    <w:rsid w:val="007A7530"/>
    <w:rsid w:val="007A7BCA"/>
    <w:rsid w:val="007A7FAF"/>
    <w:rsid w:val="007B0360"/>
    <w:rsid w:val="007B0B84"/>
    <w:rsid w:val="007B1968"/>
    <w:rsid w:val="007B1BE8"/>
    <w:rsid w:val="007B1E24"/>
    <w:rsid w:val="007B22CF"/>
    <w:rsid w:val="007B2830"/>
    <w:rsid w:val="007B28E5"/>
    <w:rsid w:val="007B3064"/>
    <w:rsid w:val="007B34E3"/>
    <w:rsid w:val="007B3599"/>
    <w:rsid w:val="007B3808"/>
    <w:rsid w:val="007B3BDC"/>
    <w:rsid w:val="007B4545"/>
    <w:rsid w:val="007B4BA1"/>
    <w:rsid w:val="007B4F27"/>
    <w:rsid w:val="007B5B76"/>
    <w:rsid w:val="007B6082"/>
    <w:rsid w:val="007B7027"/>
    <w:rsid w:val="007C070D"/>
    <w:rsid w:val="007C0CEA"/>
    <w:rsid w:val="007C16E5"/>
    <w:rsid w:val="007C275C"/>
    <w:rsid w:val="007C2902"/>
    <w:rsid w:val="007C2C31"/>
    <w:rsid w:val="007C3386"/>
    <w:rsid w:val="007C3512"/>
    <w:rsid w:val="007C3756"/>
    <w:rsid w:val="007C40EB"/>
    <w:rsid w:val="007C4167"/>
    <w:rsid w:val="007C46C1"/>
    <w:rsid w:val="007C4D32"/>
    <w:rsid w:val="007C582E"/>
    <w:rsid w:val="007C5969"/>
    <w:rsid w:val="007C6EA6"/>
    <w:rsid w:val="007C6FFF"/>
    <w:rsid w:val="007C7392"/>
    <w:rsid w:val="007D026C"/>
    <w:rsid w:val="007D02B4"/>
    <w:rsid w:val="007D0746"/>
    <w:rsid w:val="007D09BE"/>
    <w:rsid w:val="007D1350"/>
    <w:rsid w:val="007D136F"/>
    <w:rsid w:val="007D168A"/>
    <w:rsid w:val="007D2696"/>
    <w:rsid w:val="007D40D1"/>
    <w:rsid w:val="007D4650"/>
    <w:rsid w:val="007D49C6"/>
    <w:rsid w:val="007D4C18"/>
    <w:rsid w:val="007D567F"/>
    <w:rsid w:val="007D57DF"/>
    <w:rsid w:val="007D5B47"/>
    <w:rsid w:val="007D5B67"/>
    <w:rsid w:val="007D644B"/>
    <w:rsid w:val="007D6C76"/>
    <w:rsid w:val="007D6FEF"/>
    <w:rsid w:val="007D7AFA"/>
    <w:rsid w:val="007D7C6F"/>
    <w:rsid w:val="007E037C"/>
    <w:rsid w:val="007E0CB4"/>
    <w:rsid w:val="007E156F"/>
    <w:rsid w:val="007E1AEA"/>
    <w:rsid w:val="007E1E2E"/>
    <w:rsid w:val="007E2DCA"/>
    <w:rsid w:val="007E2E4A"/>
    <w:rsid w:val="007E381A"/>
    <w:rsid w:val="007E3C9A"/>
    <w:rsid w:val="007E3CFD"/>
    <w:rsid w:val="007E5CD6"/>
    <w:rsid w:val="007E67AF"/>
    <w:rsid w:val="007E710A"/>
    <w:rsid w:val="007E732A"/>
    <w:rsid w:val="007E7788"/>
    <w:rsid w:val="007F0113"/>
    <w:rsid w:val="007F09C5"/>
    <w:rsid w:val="007F170E"/>
    <w:rsid w:val="007F1CA6"/>
    <w:rsid w:val="007F26AA"/>
    <w:rsid w:val="007F33D2"/>
    <w:rsid w:val="007F34C6"/>
    <w:rsid w:val="007F4658"/>
    <w:rsid w:val="007F4679"/>
    <w:rsid w:val="007F5056"/>
    <w:rsid w:val="007F538D"/>
    <w:rsid w:val="007F5D73"/>
    <w:rsid w:val="007F76F9"/>
    <w:rsid w:val="00800530"/>
    <w:rsid w:val="00801166"/>
    <w:rsid w:val="008019B6"/>
    <w:rsid w:val="00801C72"/>
    <w:rsid w:val="00801F2D"/>
    <w:rsid w:val="00802A44"/>
    <w:rsid w:val="00802F10"/>
    <w:rsid w:val="0080342A"/>
    <w:rsid w:val="008034BC"/>
    <w:rsid w:val="008035C3"/>
    <w:rsid w:val="00803B72"/>
    <w:rsid w:val="00803F5D"/>
    <w:rsid w:val="00805268"/>
    <w:rsid w:val="00806061"/>
    <w:rsid w:val="00806553"/>
    <w:rsid w:val="00806BD2"/>
    <w:rsid w:val="00806D8E"/>
    <w:rsid w:val="0080703A"/>
    <w:rsid w:val="00807511"/>
    <w:rsid w:val="00807EA7"/>
    <w:rsid w:val="00807FA2"/>
    <w:rsid w:val="00810669"/>
    <w:rsid w:val="008106CF"/>
    <w:rsid w:val="00810C98"/>
    <w:rsid w:val="008110C5"/>
    <w:rsid w:val="008111B9"/>
    <w:rsid w:val="00811826"/>
    <w:rsid w:val="00811916"/>
    <w:rsid w:val="00812717"/>
    <w:rsid w:val="008129CE"/>
    <w:rsid w:val="008131CD"/>
    <w:rsid w:val="008137CD"/>
    <w:rsid w:val="00813DDA"/>
    <w:rsid w:val="00814072"/>
    <w:rsid w:val="00814160"/>
    <w:rsid w:val="00814199"/>
    <w:rsid w:val="00814D8B"/>
    <w:rsid w:val="00815CCB"/>
    <w:rsid w:val="0081679E"/>
    <w:rsid w:val="00817245"/>
    <w:rsid w:val="008177E9"/>
    <w:rsid w:val="00817A1B"/>
    <w:rsid w:val="00820649"/>
    <w:rsid w:val="00820849"/>
    <w:rsid w:val="00820C79"/>
    <w:rsid w:val="00823167"/>
    <w:rsid w:val="00823858"/>
    <w:rsid w:val="00823E24"/>
    <w:rsid w:val="00824B9E"/>
    <w:rsid w:val="00825EC5"/>
    <w:rsid w:val="00826059"/>
    <w:rsid w:val="0083047D"/>
    <w:rsid w:val="008310D2"/>
    <w:rsid w:val="00831FC1"/>
    <w:rsid w:val="0083213E"/>
    <w:rsid w:val="00832469"/>
    <w:rsid w:val="008326BA"/>
    <w:rsid w:val="00832EF2"/>
    <w:rsid w:val="00833CF8"/>
    <w:rsid w:val="00833E3F"/>
    <w:rsid w:val="00834CF5"/>
    <w:rsid w:val="00834D44"/>
    <w:rsid w:val="008350DD"/>
    <w:rsid w:val="008357A1"/>
    <w:rsid w:val="00835A3A"/>
    <w:rsid w:val="0083680E"/>
    <w:rsid w:val="008372AA"/>
    <w:rsid w:val="00842199"/>
    <w:rsid w:val="0084303D"/>
    <w:rsid w:val="00843DC4"/>
    <w:rsid w:val="00843EFE"/>
    <w:rsid w:val="00844DE6"/>
    <w:rsid w:val="00845291"/>
    <w:rsid w:val="00846051"/>
    <w:rsid w:val="008467B7"/>
    <w:rsid w:val="00850396"/>
    <w:rsid w:val="00850578"/>
    <w:rsid w:val="00850813"/>
    <w:rsid w:val="00850D8D"/>
    <w:rsid w:val="0085248E"/>
    <w:rsid w:val="00853A35"/>
    <w:rsid w:val="00853B1C"/>
    <w:rsid w:val="00853C73"/>
    <w:rsid w:val="008544B5"/>
    <w:rsid w:val="008548BA"/>
    <w:rsid w:val="00854D51"/>
    <w:rsid w:val="008557DF"/>
    <w:rsid w:val="0085606D"/>
    <w:rsid w:val="00856BE4"/>
    <w:rsid w:val="008573FF"/>
    <w:rsid w:val="00860A78"/>
    <w:rsid w:val="00861316"/>
    <w:rsid w:val="0086137A"/>
    <w:rsid w:val="00861392"/>
    <w:rsid w:val="00861E20"/>
    <w:rsid w:val="0086266E"/>
    <w:rsid w:val="008630D4"/>
    <w:rsid w:val="008633DD"/>
    <w:rsid w:val="00863FB7"/>
    <w:rsid w:val="00864129"/>
    <w:rsid w:val="0086451C"/>
    <w:rsid w:val="00865252"/>
    <w:rsid w:val="00865681"/>
    <w:rsid w:val="00866800"/>
    <w:rsid w:val="00867313"/>
    <w:rsid w:val="00870491"/>
    <w:rsid w:val="00871495"/>
    <w:rsid w:val="008714B9"/>
    <w:rsid w:val="00871DF1"/>
    <w:rsid w:val="008726D2"/>
    <w:rsid w:val="00872A78"/>
    <w:rsid w:val="00873653"/>
    <w:rsid w:val="00873CC2"/>
    <w:rsid w:val="00873F04"/>
    <w:rsid w:val="008746B1"/>
    <w:rsid w:val="00874816"/>
    <w:rsid w:val="0087481F"/>
    <w:rsid w:val="00874BEE"/>
    <w:rsid w:val="008755DE"/>
    <w:rsid w:val="00875D11"/>
    <w:rsid w:val="00875D40"/>
    <w:rsid w:val="00875FB6"/>
    <w:rsid w:val="00876006"/>
    <w:rsid w:val="0087678A"/>
    <w:rsid w:val="0087689E"/>
    <w:rsid w:val="00876E56"/>
    <w:rsid w:val="008771F8"/>
    <w:rsid w:val="0087739B"/>
    <w:rsid w:val="00877701"/>
    <w:rsid w:val="008820B1"/>
    <w:rsid w:val="00882200"/>
    <w:rsid w:val="00883079"/>
    <w:rsid w:val="008838BF"/>
    <w:rsid w:val="00884EE9"/>
    <w:rsid w:val="008856BB"/>
    <w:rsid w:val="00886406"/>
    <w:rsid w:val="00886755"/>
    <w:rsid w:val="00887064"/>
    <w:rsid w:val="00887300"/>
    <w:rsid w:val="0089015C"/>
    <w:rsid w:val="00890955"/>
    <w:rsid w:val="00890A4D"/>
    <w:rsid w:val="00891288"/>
    <w:rsid w:val="008913D2"/>
    <w:rsid w:val="0089178A"/>
    <w:rsid w:val="00891B35"/>
    <w:rsid w:val="00891F71"/>
    <w:rsid w:val="00891FA0"/>
    <w:rsid w:val="00892491"/>
    <w:rsid w:val="00892674"/>
    <w:rsid w:val="00894DC0"/>
    <w:rsid w:val="00895AC8"/>
    <w:rsid w:val="008962A0"/>
    <w:rsid w:val="008964EC"/>
    <w:rsid w:val="00896640"/>
    <w:rsid w:val="00896905"/>
    <w:rsid w:val="00897615"/>
    <w:rsid w:val="008A0028"/>
    <w:rsid w:val="008A0361"/>
    <w:rsid w:val="008A045E"/>
    <w:rsid w:val="008A120D"/>
    <w:rsid w:val="008A1715"/>
    <w:rsid w:val="008A198E"/>
    <w:rsid w:val="008A1EB0"/>
    <w:rsid w:val="008A2086"/>
    <w:rsid w:val="008A22FC"/>
    <w:rsid w:val="008A3D04"/>
    <w:rsid w:val="008A3D77"/>
    <w:rsid w:val="008A3FF7"/>
    <w:rsid w:val="008A541D"/>
    <w:rsid w:val="008A59F4"/>
    <w:rsid w:val="008A5C94"/>
    <w:rsid w:val="008A65E9"/>
    <w:rsid w:val="008A6D5B"/>
    <w:rsid w:val="008A6E36"/>
    <w:rsid w:val="008A74CA"/>
    <w:rsid w:val="008A7985"/>
    <w:rsid w:val="008A7EF5"/>
    <w:rsid w:val="008B0242"/>
    <w:rsid w:val="008B0937"/>
    <w:rsid w:val="008B1C47"/>
    <w:rsid w:val="008B1F5B"/>
    <w:rsid w:val="008B2968"/>
    <w:rsid w:val="008B3706"/>
    <w:rsid w:val="008B395B"/>
    <w:rsid w:val="008B3BBD"/>
    <w:rsid w:val="008B49F4"/>
    <w:rsid w:val="008B4A4B"/>
    <w:rsid w:val="008B4D4F"/>
    <w:rsid w:val="008B5326"/>
    <w:rsid w:val="008B54DB"/>
    <w:rsid w:val="008B61EB"/>
    <w:rsid w:val="008B69EE"/>
    <w:rsid w:val="008B7725"/>
    <w:rsid w:val="008B7FB7"/>
    <w:rsid w:val="008C00D9"/>
    <w:rsid w:val="008C0F97"/>
    <w:rsid w:val="008C1820"/>
    <w:rsid w:val="008C1C1B"/>
    <w:rsid w:val="008C1E3B"/>
    <w:rsid w:val="008C26AD"/>
    <w:rsid w:val="008C295E"/>
    <w:rsid w:val="008C2BBA"/>
    <w:rsid w:val="008C3337"/>
    <w:rsid w:val="008C3590"/>
    <w:rsid w:val="008C3FFD"/>
    <w:rsid w:val="008C40F5"/>
    <w:rsid w:val="008C4399"/>
    <w:rsid w:val="008C43A4"/>
    <w:rsid w:val="008C54D9"/>
    <w:rsid w:val="008C5A34"/>
    <w:rsid w:val="008C6411"/>
    <w:rsid w:val="008C6911"/>
    <w:rsid w:val="008C6FA6"/>
    <w:rsid w:val="008C758D"/>
    <w:rsid w:val="008D1008"/>
    <w:rsid w:val="008D177E"/>
    <w:rsid w:val="008D22DD"/>
    <w:rsid w:val="008D2BC1"/>
    <w:rsid w:val="008D41AD"/>
    <w:rsid w:val="008D43DA"/>
    <w:rsid w:val="008D5844"/>
    <w:rsid w:val="008D59F4"/>
    <w:rsid w:val="008D5C16"/>
    <w:rsid w:val="008D6867"/>
    <w:rsid w:val="008D6A21"/>
    <w:rsid w:val="008D7098"/>
    <w:rsid w:val="008D76F7"/>
    <w:rsid w:val="008E079A"/>
    <w:rsid w:val="008E140D"/>
    <w:rsid w:val="008E1498"/>
    <w:rsid w:val="008E17E5"/>
    <w:rsid w:val="008E1B7A"/>
    <w:rsid w:val="008E28E8"/>
    <w:rsid w:val="008E2E77"/>
    <w:rsid w:val="008E3099"/>
    <w:rsid w:val="008E30B1"/>
    <w:rsid w:val="008E3591"/>
    <w:rsid w:val="008E3825"/>
    <w:rsid w:val="008E3E54"/>
    <w:rsid w:val="008E44D2"/>
    <w:rsid w:val="008E4AF7"/>
    <w:rsid w:val="008E59A2"/>
    <w:rsid w:val="008E5AE1"/>
    <w:rsid w:val="008E645A"/>
    <w:rsid w:val="008E66EA"/>
    <w:rsid w:val="008E68C6"/>
    <w:rsid w:val="008E7240"/>
    <w:rsid w:val="008E72B5"/>
    <w:rsid w:val="008E7D77"/>
    <w:rsid w:val="008E7FA6"/>
    <w:rsid w:val="008F0F5C"/>
    <w:rsid w:val="008F1CA0"/>
    <w:rsid w:val="008F2520"/>
    <w:rsid w:val="008F25B0"/>
    <w:rsid w:val="008F2B7C"/>
    <w:rsid w:val="008F3069"/>
    <w:rsid w:val="008F35BB"/>
    <w:rsid w:val="008F3A47"/>
    <w:rsid w:val="008F47E7"/>
    <w:rsid w:val="008F4A42"/>
    <w:rsid w:val="008F7849"/>
    <w:rsid w:val="00900039"/>
    <w:rsid w:val="009004B7"/>
    <w:rsid w:val="00900AB2"/>
    <w:rsid w:val="00900CCE"/>
    <w:rsid w:val="0090126B"/>
    <w:rsid w:val="0090206F"/>
    <w:rsid w:val="00902654"/>
    <w:rsid w:val="00902724"/>
    <w:rsid w:val="00903007"/>
    <w:rsid w:val="009034DE"/>
    <w:rsid w:val="0090385D"/>
    <w:rsid w:val="00903B16"/>
    <w:rsid w:val="00903B69"/>
    <w:rsid w:val="00903C0A"/>
    <w:rsid w:val="00903F26"/>
    <w:rsid w:val="009041EF"/>
    <w:rsid w:val="0090475A"/>
    <w:rsid w:val="00905A2B"/>
    <w:rsid w:val="00905B99"/>
    <w:rsid w:val="009060BD"/>
    <w:rsid w:val="00907283"/>
    <w:rsid w:val="00910361"/>
    <w:rsid w:val="0091115A"/>
    <w:rsid w:val="00911342"/>
    <w:rsid w:val="00911E38"/>
    <w:rsid w:val="00911EBB"/>
    <w:rsid w:val="0091235F"/>
    <w:rsid w:val="00912B51"/>
    <w:rsid w:val="00912C64"/>
    <w:rsid w:val="00913334"/>
    <w:rsid w:val="00913881"/>
    <w:rsid w:val="00913BC8"/>
    <w:rsid w:val="00914EDC"/>
    <w:rsid w:val="00915D84"/>
    <w:rsid w:val="009163A1"/>
    <w:rsid w:val="00916470"/>
    <w:rsid w:val="00916E42"/>
    <w:rsid w:val="009175EA"/>
    <w:rsid w:val="00921117"/>
    <w:rsid w:val="009215D9"/>
    <w:rsid w:val="009217BE"/>
    <w:rsid w:val="00921881"/>
    <w:rsid w:val="009221B0"/>
    <w:rsid w:val="009227E9"/>
    <w:rsid w:val="009233A8"/>
    <w:rsid w:val="009234B8"/>
    <w:rsid w:val="00923A36"/>
    <w:rsid w:val="00923C87"/>
    <w:rsid w:val="0092444C"/>
    <w:rsid w:val="00924C7F"/>
    <w:rsid w:val="00924F85"/>
    <w:rsid w:val="00925E27"/>
    <w:rsid w:val="00926078"/>
    <w:rsid w:val="00926659"/>
    <w:rsid w:val="0092782D"/>
    <w:rsid w:val="0092795B"/>
    <w:rsid w:val="00930757"/>
    <w:rsid w:val="00931185"/>
    <w:rsid w:val="0093165F"/>
    <w:rsid w:val="00931A87"/>
    <w:rsid w:val="00931FBF"/>
    <w:rsid w:val="009327AE"/>
    <w:rsid w:val="00934E71"/>
    <w:rsid w:val="00934FC6"/>
    <w:rsid w:val="00936BAD"/>
    <w:rsid w:val="00936D69"/>
    <w:rsid w:val="009372F1"/>
    <w:rsid w:val="009375E5"/>
    <w:rsid w:val="0093782C"/>
    <w:rsid w:val="00940342"/>
    <w:rsid w:val="00940949"/>
    <w:rsid w:val="00941D14"/>
    <w:rsid w:val="00941E05"/>
    <w:rsid w:val="009429C1"/>
    <w:rsid w:val="00942E72"/>
    <w:rsid w:val="0094496E"/>
    <w:rsid w:val="0094587F"/>
    <w:rsid w:val="00945D11"/>
    <w:rsid w:val="00946892"/>
    <w:rsid w:val="009469B2"/>
    <w:rsid w:val="00947829"/>
    <w:rsid w:val="00947C3D"/>
    <w:rsid w:val="00947F4E"/>
    <w:rsid w:val="0095049D"/>
    <w:rsid w:val="00951319"/>
    <w:rsid w:val="0095159F"/>
    <w:rsid w:val="00951EA2"/>
    <w:rsid w:val="0095267B"/>
    <w:rsid w:val="00952958"/>
    <w:rsid w:val="00953335"/>
    <w:rsid w:val="00953FB5"/>
    <w:rsid w:val="00953FC6"/>
    <w:rsid w:val="00954264"/>
    <w:rsid w:val="009543F6"/>
    <w:rsid w:val="009546EF"/>
    <w:rsid w:val="00954CB3"/>
    <w:rsid w:val="00955ADD"/>
    <w:rsid w:val="00956C73"/>
    <w:rsid w:val="00956CD0"/>
    <w:rsid w:val="00957116"/>
    <w:rsid w:val="00957D85"/>
    <w:rsid w:val="0096044C"/>
    <w:rsid w:val="009604F7"/>
    <w:rsid w:val="00961E75"/>
    <w:rsid w:val="00962850"/>
    <w:rsid w:val="009628DA"/>
    <w:rsid w:val="00962E4D"/>
    <w:rsid w:val="00962EC9"/>
    <w:rsid w:val="009632FC"/>
    <w:rsid w:val="00965ED4"/>
    <w:rsid w:val="00966CC1"/>
    <w:rsid w:val="00967E0E"/>
    <w:rsid w:val="00970478"/>
    <w:rsid w:val="0097068E"/>
    <w:rsid w:val="009708D3"/>
    <w:rsid w:val="00970B94"/>
    <w:rsid w:val="00971711"/>
    <w:rsid w:val="00971863"/>
    <w:rsid w:val="0097280F"/>
    <w:rsid w:val="00972D73"/>
    <w:rsid w:val="0097336D"/>
    <w:rsid w:val="00975195"/>
    <w:rsid w:val="00975CAA"/>
    <w:rsid w:val="00975DDD"/>
    <w:rsid w:val="00976759"/>
    <w:rsid w:val="009771FF"/>
    <w:rsid w:val="00977599"/>
    <w:rsid w:val="00977BF9"/>
    <w:rsid w:val="00977E37"/>
    <w:rsid w:val="00977F68"/>
    <w:rsid w:val="0098043C"/>
    <w:rsid w:val="0098047F"/>
    <w:rsid w:val="009808EC"/>
    <w:rsid w:val="00981976"/>
    <w:rsid w:val="00981A58"/>
    <w:rsid w:val="00982169"/>
    <w:rsid w:val="00982C3B"/>
    <w:rsid w:val="009831AC"/>
    <w:rsid w:val="00983362"/>
    <w:rsid w:val="00983763"/>
    <w:rsid w:val="009846B3"/>
    <w:rsid w:val="00985578"/>
    <w:rsid w:val="009866C3"/>
    <w:rsid w:val="00987437"/>
    <w:rsid w:val="0098748A"/>
    <w:rsid w:val="009901D6"/>
    <w:rsid w:val="0099040E"/>
    <w:rsid w:val="009905EF"/>
    <w:rsid w:val="00990A59"/>
    <w:rsid w:val="009911FD"/>
    <w:rsid w:val="00991292"/>
    <w:rsid w:val="00991311"/>
    <w:rsid w:val="00991336"/>
    <w:rsid w:val="009914E4"/>
    <w:rsid w:val="00991FBB"/>
    <w:rsid w:val="0099208A"/>
    <w:rsid w:val="009924D6"/>
    <w:rsid w:val="00993705"/>
    <w:rsid w:val="00993706"/>
    <w:rsid w:val="0099392E"/>
    <w:rsid w:val="00993D9F"/>
    <w:rsid w:val="009942BB"/>
    <w:rsid w:val="00994B69"/>
    <w:rsid w:val="00995949"/>
    <w:rsid w:val="00996464"/>
    <w:rsid w:val="0099669B"/>
    <w:rsid w:val="00996A8F"/>
    <w:rsid w:val="00997605"/>
    <w:rsid w:val="009A0585"/>
    <w:rsid w:val="009A0F88"/>
    <w:rsid w:val="009A168C"/>
    <w:rsid w:val="009A2994"/>
    <w:rsid w:val="009A2E81"/>
    <w:rsid w:val="009A3976"/>
    <w:rsid w:val="009A43FE"/>
    <w:rsid w:val="009A457B"/>
    <w:rsid w:val="009A4E20"/>
    <w:rsid w:val="009A5113"/>
    <w:rsid w:val="009A5164"/>
    <w:rsid w:val="009A5AAB"/>
    <w:rsid w:val="009A6164"/>
    <w:rsid w:val="009A72B1"/>
    <w:rsid w:val="009B1361"/>
    <w:rsid w:val="009B1798"/>
    <w:rsid w:val="009B24D8"/>
    <w:rsid w:val="009B29FA"/>
    <w:rsid w:val="009B2B15"/>
    <w:rsid w:val="009B32AE"/>
    <w:rsid w:val="009B465C"/>
    <w:rsid w:val="009B4F60"/>
    <w:rsid w:val="009B5B74"/>
    <w:rsid w:val="009B5C43"/>
    <w:rsid w:val="009B7087"/>
    <w:rsid w:val="009B7A80"/>
    <w:rsid w:val="009C1786"/>
    <w:rsid w:val="009C2304"/>
    <w:rsid w:val="009C24ED"/>
    <w:rsid w:val="009C260F"/>
    <w:rsid w:val="009C3008"/>
    <w:rsid w:val="009C428F"/>
    <w:rsid w:val="009C5962"/>
    <w:rsid w:val="009C5A43"/>
    <w:rsid w:val="009C5EBC"/>
    <w:rsid w:val="009C68CE"/>
    <w:rsid w:val="009C73AA"/>
    <w:rsid w:val="009C73B0"/>
    <w:rsid w:val="009C762E"/>
    <w:rsid w:val="009D020D"/>
    <w:rsid w:val="009D02D0"/>
    <w:rsid w:val="009D1542"/>
    <w:rsid w:val="009D1982"/>
    <w:rsid w:val="009D2324"/>
    <w:rsid w:val="009D2A5B"/>
    <w:rsid w:val="009D4D24"/>
    <w:rsid w:val="009D6D16"/>
    <w:rsid w:val="009D719C"/>
    <w:rsid w:val="009D785E"/>
    <w:rsid w:val="009E024B"/>
    <w:rsid w:val="009E0716"/>
    <w:rsid w:val="009E0C38"/>
    <w:rsid w:val="009E1ABB"/>
    <w:rsid w:val="009E2103"/>
    <w:rsid w:val="009E3985"/>
    <w:rsid w:val="009E3D1D"/>
    <w:rsid w:val="009E3F78"/>
    <w:rsid w:val="009E464B"/>
    <w:rsid w:val="009E4A31"/>
    <w:rsid w:val="009E4DBF"/>
    <w:rsid w:val="009E544D"/>
    <w:rsid w:val="009E6496"/>
    <w:rsid w:val="009E6DDD"/>
    <w:rsid w:val="009E729F"/>
    <w:rsid w:val="009E7378"/>
    <w:rsid w:val="009F020D"/>
    <w:rsid w:val="009F0949"/>
    <w:rsid w:val="009F0BC8"/>
    <w:rsid w:val="009F209A"/>
    <w:rsid w:val="009F2971"/>
    <w:rsid w:val="009F297F"/>
    <w:rsid w:val="009F2CE8"/>
    <w:rsid w:val="009F316F"/>
    <w:rsid w:val="009F3A1D"/>
    <w:rsid w:val="009F41FB"/>
    <w:rsid w:val="009F4D63"/>
    <w:rsid w:val="009F4D91"/>
    <w:rsid w:val="009F5540"/>
    <w:rsid w:val="009F5585"/>
    <w:rsid w:val="009F560F"/>
    <w:rsid w:val="009F6164"/>
    <w:rsid w:val="009F64A2"/>
    <w:rsid w:val="009F6BF5"/>
    <w:rsid w:val="009F7478"/>
    <w:rsid w:val="009F7BB4"/>
    <w:rsid w:val="009F7ED3"/>
    <w:rsid w:val="00A00104"/>
    <w:rsid w:val="00A00C19"/>
    <w:rsid w:val="00A02138"/>
    <w:rsid w:val="00A02910"/>
    <w:rsid w:val="00A05215"/>
    <w:rsid w:val="00A05DE0"/>
    <w:rsid w:val="00A062E3"/>
    <w:rsid w:val="00A10CAE"/>
    <w:rsid w:val="00A10F2C"/>
    <w:rsid w:val="00A128BC"/>
    <w:rsid w:val="00A135F6"/>
    <w:rsid w:val="00A13D1A"/>
    <w:rsid w:val="00A14620"/>
    <w:rsid w:val="00A14B82"/>
    <w:rsid w:val="00A14F67"/>
    <w:rsid w:val="00A153C6"/>
    <w:rsid w:val="00A153D7"/>
    <w:rsid w:val="00A16782"/>
    <w:rsid w:val="00A16D8C"/>
    <w:rsid w:val="00A17C4F"/>
    <w:rsid w:val="00A21031"/>
    <w:rsid w:val="00A21B38"/>
    <w:rsid w:val="00A22351"/>
    <w:rsid w:val="00A2254D"/>
    <w:rsid w:val="00A22835"/>
    <w:rsid w:val="00A23327"/>
    <w:rsid w:val="00A24D05"/>
    <w:rsid w:val="00A25223"/>
    <w:rsid w:val="00A2554C"/>
    <w:rsid w:val="00A25977"/>
    <w:rsid w:val="00A25AC4"/>
    <w:rsid w:val="00A25C8A"/>
    <w:rsid w:val="00A265F6"/>
    <w:rsid w:val="00A26B89"/>
    <w:rsid w:val="00A26C99"/>
    <w:rsid w:val="00A26D04"/>
    <w:rsid w:val="00A26F50"/>
    <w:rsid w:val="00A27030"/>
    <w:rsid w:val="00A27287"/>
    <w:rsid w:val="00A30214"/>
    <w:rsid w:val="00A30D7C"/>
    <w:rsid w:val="00A30FA7"/>
    <w:rsid w:val="00A31DAA"/>
    <w:rsid w:val="00A3214B"/>
    <w:rsid w:val="00A32171"/>
    <w:rsid w:val="00A321DE"/>
    <w:rsid w:val="00A32F3C"/>
    <w:rsid w:val="00A337D8"/>
    <w:rsid w:val="00A33825"/>
    <w:rsid w:val="00A34839"/>
    <w:rsid w:val="00A35F94"/>
    <w:rsid w:val="00A3692B"/>
    <w:rsid w:val="00A375C7"/>
    <w:rsid w:val="00A37C99"/>
    <w:rsid w:val="00A37D76"/>
    <w:rsid w:val="00A413C0"/>
    <w:rsid w:val="00A41523"/>
    <w:rsid w:val="00A41672"/>
    <w:rsid w:val="00A4297E"/>
    <w:rsid w:val="00A44539"/>
    <w:rsid w:val="00A446BC"/>
    <w:rsid w:val="00A4498A"/>
    <w:rsid w:val="00A44CDE"/>
    <w:rsid w:val="00A45437"/>
    <w:rsid w:val="00A457FA"/>
    <w:rsid w:val="00A47045"/>
    <w:rsid w:val="00A5068E"/>
    <w:rsid w:val="00A50D59"/>
    <w:rsid w:val="00A50DE6"/>
    <w:rsid w:val="00A50F70"/>
    <w:rsid w:val="00A51C32"/>
    <w:rsid w:val="00A51D9D"/>
    <w:rsid w:val="00A52512"/>
    <w:rsid w:val="00A5351E"/>
    <w:rsid w:val="00A5386C"/>
    <w:rsid w:val="00A54088"/>
    <w:rsid w:val="00A54959"/>
    <w:rsid w:val="00A54FE7"/>
    <w:rsid w:val="00A552DC"/>
    <w:rsid w:val="00A55A0E"/>
    <w:rsid w:val="00A55EE3"/>
    <w:rsid w:val="00A56B17"/>
    <w:rsid w:val="00A56DD0"/>
    <w:rsid w:val="00A56E5F"/>
    <w:rsid w:val="00A57ABB"/>
    <w:rsid w:val="00A57E44"/>
    <w:rsid w:val="00A6071E"/>
    <w:rsid w:val="00A60BD5"/>
    <w:rsid w:val="00A61164"/>
    <w:rsid w:val="00A61916"/>
    <w:rsid w:val="00A633C2"/>
    <w:rsid w:val="00A641F7"/>
    <w:rsid w:val="00A64757"/>
    <w:rsid w:val="00A64CF2"/>
    <w:rsid w:val="00A65139"/>
    <w:rsid w:val="00A6585E"/>
    <w:rsid w:val="00A65F07"/>
    <w:rsid w:val="00A65F22"/>
    <w:rsid w:val="00A65F85"/>
    <w:rsid w:val="00A66D77"/>
    <w:rsid w:val="00A67D78"/>
    <w:rsid w:val="00A70DAE"/>
    <w:rsid w:val="00A71484"/>
    <w:rsid w:val="00A71E3C"/>
    <w:rsid w:val="00A71F94"/>
    <w:rsid w:val="00A72219"/>
    <w:rsid w:val="00A72C59"/>
    <w:rsid w:val="00A7328F"/>
    <w:rsid w:val="00A74208"/>
    <w:rsid w:val="00A748BB"/>
    <w:rsid w:val="00A7497B"/>
    <w:rsid w:val="00A75875"/>
    <w:rsid w:val="00A758FD"/>
    <w:rsid w:val="00A75AE3"/>
    <w:rsid w:val="00A76916"/>
    <w:rsid w:val="00A76DB9"/>
    <w:rsid w:val="00A77187"/>
    <w:rsid w:val="00A775FC"/>
    <w:rsid w:val="00A80185"/>
    <w:rsid w:val="00A80615"/>
    <w:rsid w:val="00A80678"/>
    <w:rsid w:val="00A80A91"/>
    <w:rsid w:val="00A81C5F"/>
    <w:rsid w:val="00A84089"/>
    <w:rsid w:val="00A849B2"/>
    <w:rsid w:val="00A86589"/>
    <w:rsid w:val="00A86714"/>
    <w:rsid w:val="00A868E8"/>
    <w:rsid w:val="00A86D5F"/>
    <w:rsid w:val="00A871B5"/>
    <w:rsid w:val="00A87E21"/>
    <w:rsid w:val="00A91E62"/>
    <w:rsid w:val="00A929CD"/>
    <w:rsid w:val="00A92A81"/>
    <w:rsid w:val="00A92B8C"/>
    <w:rsid w:val="00A92D26"/>
    <w:rsid w:val="00A93302"/>
    <w:rsid w:val="00A93319"/>
    <w:rsid w:val="00A93506"/>
    <w:rsid w:val="00A9477B"/>
    <w:rsid w:val="00A94848"/>
    <w:rsid w:val="00A949B5"/>
    <w:rsid w:val="00A94AF4"/>
    <w:rsid w:val="00A962C9"/>
    <w:rsid w:val="00A96332"/>
    <w:rsid w:val="00A96484"/>
    <w:rsid w:val="00A971D7"/>
    <w:rsid w:val="00A97542"/>
    <w:rsid w:val="00A97A7C"/>
    <w:rsid w:val="00A97C89"/>
    <w:rsid w:val="00AA1462"/>
    <w:rsid w:val="00AA2815"/>
    <w:rsid w:val="00AA2CE4"/>
    <w:rsid w:val="00AA2FC0"/>
    <w:rsid w:val="00AA4CF3"/>
    <w:rsid w:val="00AA5845"/>
    <w:rsid w:val="00AA6298"/>
    <w:rsid w:val="00AA65D0"/>
    <w:rsid w:val="00AA6D6C"/>
    <w:rsid w:val="00AA7DAA"/>
    <w:rsid w:val="00AA7DEE"/>
    <w:rsid w:val="00AB0D5D"/>
    <w:rsid w:val="00AB0DBB"/>
    <w:rsid w:val="00AB1134"/>
    <w:rsid w:val="00AB3BA4"/>
    <w:rsid w:val="00AB3FED"/>
    <w:rsid w:val="00AB428B"/>
    <w:rsid w:val="00AB4627"/>
    <w:rsid w:val="00AB4EC3"/>
    <w:rsid w:val="00AB5340"/>
    <w:rsid w:val="00AB6ED5"/>
    <w:rsid w:val="00AB7A90"/>
    <w:rsid w:val="00AC2231"/>
    <w:rsid w:val="00AC2916"/>
    <w:rsid w:val="00AC3851"/>
    <w:rsid w:val="00AC3DA7"/>
    <w:rsid w:val="00AC47BC"/>
    <w:rsid w:val="00AC51C3"/>
    <w:rsid w:val="00AC5624"/>
    <w:rsid w:val="00AC5E60"/>
    <w:rsid w:val="00AC7132"/>
    <w:rsid w:val="00AC748D"/>
    <w:rsid w:val="00AD034C"/>
    <w:rsid w:val="00AD07D6"/>
    <w:rsid w:val="00AD0BFB"/>
    <w:rsid w:val="00AD109B"/>
    <w:rsid w:val="00AD17FB"/>
    <w:rsid w:val="00AD288A"/>
    <w:rsid w:val="00AD2C59"/>
    <w:rsid w:val="00AD33B9"/>
    <w:rsid w:val="00AD392B"/>
    <w:rsid w:val="00AD39C3"/>
    <w:rsid w:val="00AD4D7A"/>
    <w:rsid w:val="00AD53E2"/>
    <w:rsid w:val="00AD544C"/>
    <w:rsid w:val="00AD58C8"/>
    <w:rsid w:val="00AD5938"/>
    <w:rsid w:val="00AD5F14"/>
    <w:rsid w:val="00AD5FE7"/>
    <w:rsid w:val="00AD63EF"/>
    <w:rsid w:val="00AD6412"/>
    <w:rsid w:val="00AD65A5"/>
    <w:rsid w:val="00AD68FF"/>
    <w:rsid w:val="00AD71CE"/>
    <w:rsid w:val="00AD7B4D"/>
    <w:rsid w:val="00AE04FD"/>
    <w:rsid w:val="00AE089D"/>
    <w:rsid w:val="00AE0A6E"/>
    <w:rsid w:val="00AE0C59"/>
    <w:rsid w:val="00AE1086"/>
    <w:rsid w:val="00AE2185"/>
    <w:rsid w:val="00AE21CC"/>
    <w:rsid w:val="00AE2772"/>
    <w:rsid w:val="00AE3248"/>
    <w:rsid w:val="00AE3D39"/>
    <w:rsid w:val="00AE3E1E"/>
    <w:rsid w:val="00AE4131"/>
    <w:rsid w:val="00AE4336"/>
    <w:rsid w:val="00AE65AC"/>
    <w:rsid w:val="00AE7AA6"/>
    <w:rsid w:val="00AE7B67"/>
    <w:rsid w:val="00AE7CA0"/>
    <w:rsid w:val="00AF027C"/>
    <w:rsid w:val="00AF102C"/>
    <w:rsid w:val="00AF14C7"/>
    <w:rsid w:val="00AF161E"/>
    <w:rsid w:val="00AF1B92"/>
    <w:rsid w:val="00AF1E77"/>
    <w:rsid w:val="00AF1F7B"/>
    <w:rsid w:val="00AF204C"/>
    <w:rsid w:val="00AF289F"/>
    <w:rsid w:val="00AF2F3F"/>
    <w:rsid w:val="00AF4C2C"/>
    <w:rsid w:val="00AF4C2D"/>
    <w:rsid w:val="00AF4C64"/>
    <w:rsid w:val="00AF5993"/>
    <w:rsid w:val="00AF5BF4"/>
    <w:rsid w:val="00AF76C9"/>
    <w:rsid w:val="00AF77B2"/>
    <w:rsid w:val="00B00419"/>
    <w:rsid w:val="00B00435"/>
    <w:rsid w:val="00B0072A"/>
    <w:rsid w:val="00B00A86"/>
    <w:rsid w:val="00B01D70"/>
    <w:rsid w:val="00B01F23"/>
    <w:rsid w:val="00B02D1B"/>
    <w:rsid w:val="00B0316F"/>
    <w:rsid w:val="00B04878"/>
    <w:rsid w:val="00B054D9"/>
    <w:rsid w:val="00B05691"/>
    <w:rsid w:val="00B05D48"/>
    <w:rsid w:val="00B072F1"/>
    <w:rsid w:val="00B07E6A"/>
    <w:rsid w:val="00B10787"/>
    <w:rsid w:val="00B1079B"/>
    <w:rsid w:val="00B10E1E"/>
    <w:rsid w:val="00B1172E"/>
    <w:rsid w:val="00B11874"/>
    <w:rsid w:val="00B1268A"/>
    <w:rsid w:val="00B13F8A"/>
    <w:rsid w:val="00B14AC6"/>
    <w:rsid w:val="00B15625"/>
    <w:rsid w:val="00B157AC"/>
    <w:rsid w:val="00B15C08"/>
    <w:rsid w:val="00B15D84"/>
    <w:rsid w:val="00B15ED2"/>
    <w:rsid w:val="00B17178"/>
    <w:rsid w:val="00B1745D"/>
    <w:rsid w:val="00B17C49"/>
    <w:rsid w:val="00B17D03"/>
    <w:rsid w:val="00B17D5E"/>
    <w:rsid w:val="00B17FD4"/>
    <w:rsid w:val="00B20AA2"/>
    <w:rsid w:val="00B20DAB"/>
    <w:rsid w:val="00B218B0"/>
    <w:rsid w:val="00B21DD7"/>
    <w:rsid w:val="00B21EB5"/>
    <w:rsid w:val="00B232A8"/>
    <w:rsid w:val="00B23779"/>
    <w:rsid w:val="00B23C06"/>
    <w:rsid w:val="00B23D32"/>
    <w:rsid w:val="00B23EA0"/>
    <w:rsid w:val="00B24282"/>
    <w:rsid w:val="00B25314"/>
    <w:rsid w:val="00B257B4"/>
    <w:rsid w:val="00B25DF2"/>
    <w:rsid w:val="00B263AB"/>
    <w:rsid w:val="00B2650E"/>
    <w:rsid w:val="00B26CA4"/>
    <w:rsid w:val="00B26FB8"/>
    <w:rsid w:val="00B273E6"/>
    <w:rsid w:val="00B27565"/>
    <w:rsid w:val="00B302EC"/>
    <w:rsid w:val="00B30465"/>
    <w:rsid w:val="00B30D74"/>
    <w:rsid w:val="00B31461"/>
    <w:rsid w:val="00B31594"/>
    <w:rsid w:val="00B31BD7"/>
    <w:rsid w:val="00B32D78"/>
    <w:rsid w:val="00B35070"/>
    <w:rsid w:val="00B350B5"/>
    <w:rsid w:val="00B36511"/>
    <w:rsid w:val="00B36D15"/>
    <w:rsid w:val="00B3723A"/>
    <w:rsid w:val="00B37880"/>
    <w:rsid w:val="00B408F4"/>
    <w:rsid w:val="00B40A03"/>
    <w:rsid w:val="00B40B24"/>
    <w:rsid w:val="00B40EC5"/>
    <w:rsid w:val="00B413C5"/>
    <w:rsid w:val="00B414B2"/>
    <w:rsid w:val="00B4286F"/>
    <w:rsid w:val="00B428B3"/>
    <w:rsid w:val="00B44116"/>
    <w:rsid w:val="00B44647"/>
    <w:rsid w:val="00B451EE"/>
    <w:rsid w:val="00B46685"/>
    <w:rsid w:val="00B470E7"/>
    <w:rsid w:val="00B50099"/>
    <w:rsid w:val="00B50A79"/>
    <w:rsid w:val="00B50D52"/>
    <w:rsid w:val="00B512C3"/>
    <w:rsid w:val="00B51C8D"/>
    <w:rsid w:val="00B51F2E"/>
    <w:rsid w:val="00B51F5C"/>
    <w:rsid w:val="00B52A15"/>
    <w:rsid w:val="00B52AF0"/>
    <w:rsid w:val="00B53CBE"/>
    <w:rsid w:val="00B54199"/>
    <w:rsid w:val="00B54326"/>
    <w:rsid w:val="00B54E51"/>
    <w:rsid w:val="00B54F02"/>
    <w:rsid w:val="00B55389"/>
    <w:rsid w:val="00B555B6"/>
    <w:rsid w:val="00B557C5"/>
    <w:rsid w:val="00B55E83"/>
    <w:rsid w:val="00B562DB"/>
    <w:rsid w:val="00B570F3"/>
    <w:rsid w:val="00B57757"/>
    <w:rsid w:val="00B57B8C"/>
    <w:rsid w:val="00B57E3D"/>
    <w:rsid w:val="00B600B6"/>
    <w:rsid w:val="00B60A31"/>
    <w:rsid w:val="00B61377"/>
    <w:rsid w:val="00B614BE"/>
    <w:rsid w:val="00B6159F"/>
    <w:rsid w:val="00B61664"/>
    <w:rsid w:val="00B63CAB"/>
    <w:rsid w:val="00B63D36"/>
    <w:rsid w:val="00B64368"/>
    <w:rsid w:val="00B655C7"/>
    <w:rsid w:val="00B659C4"/>
    <w:rsid w:val="00B65EF3"/>
    <w:rsid w:val="00B66636"/>
    <w:rsid w:val="00B66716"/>
    <w:rsid w:val="00B66721"/>
    <w:rsid w:val="00B668A9"/>
    <w:rsid w:val="00B6691E"/>
    <w:rsid w:val="00B66C19"/>
    <w:rsid w:val="00B6721C"/>
    <w:rsid w:val="00B7032F"/>
    <w:rsid w:val="00B70CA5"/>
    <w:rsid w:val="00B73480"/>
    <w:rsid w:val="00B736B9"/>
    <w:rsid w:val="00B7490D"/>
    <w:rsid w:val="00B7548F"/>
    <w:rsid w:val="00B75633"/>
    <w:rsid w:val="00B7692C"/>
    <w:rsid w:val="00B77C10"/>
    <w:rsid w:val="00B80959"/>
    <w:rsid w:val="00B81051"/>
    <w:rsid w:val="00B812B9"/>
    <w:rsid w:val="00B81C98"/>
    <w:rsid w:val="00B81F0B"/>
    <w:rsid w:val="00B823D5"/>
    <w:rsid w:val="00B824BE"/>
    <w:rsid w:val="00B82734"/>
    <w:rsid w:val="00B82AA9"/>
    <w:rsid w:val="00B831E7"/>
    <w:rsid w:val="00B83AFA"/>
    <w:rsid w:val="00B83F09"/>
    <w:rsid w:val="00B85024"/>
    <w:rsid w:val="00B85191"/>
    <w:rsid w:val="00B8589B"/>
    <w:rsid w:val="00B87278"/>
    <w:rsid w:val="00B90832"/>
    <w:rsid w:val="00B90DDC"/>
    <w:rsid w:val="00B9130D"/>
    <w:rsid w:val="00B915EC"/>
    <w:rsid w:val="00B91780"/>
    <w:rsid w:val="00B929EC"/>
    <w:rsid w:val="00B93124"/>
    <w:rsid w:val="00B93AA8"/>
    <w:rsid w:val="00B93BEC"/>
    <w:rsid w:val="00B944AA"/>
    <w:rsid w:val="00B95392"/>
    <w:rsid w:val="00B95629"/>
    <w:rsid w:val="00B95B89"/>
    <w:rsid w:val="00B97772"/>
    <w:rsid w:val="00B97F11"/>
    <w:rsid w:val="00BA0090"/>
    <w:rsid w:val="00BA02A9"/>
    <w:rsid w:val="00BA037B"/>
    <w:rsid w:val="00BA0522"/>
    <w:rsid w:val="00BA0777"/>
    <w:rsid w:val="00BA0CE3"/>
    <w:rsid w:val="00BA1DBA"/>
    <w:rsid w:val="00BA2911"/>
    <w:rsid w:val="00BA3695"/>
    <w:rsid w:val="00BA3776"/>
    <w:rsid w:val="00BA5031"/>
    <w:rsid w:val="00BA5CA3"/>
    <w:rsid w:val="00BA5E47"/>
    <w:rsid w:val="00BA6071"/>
    <w:rsid w:val="00BA6673"/>
    <w:rsid w:val="00BA68F3"/>
    <w:rsid w:val="00BA73AA"/>
    <w:rsid w:val="00BA79C5"/>
    <w:rsid w:val="00BB0389"/>
    <w:rsid w:val="00BB04EA"/>
    <w:rsid w:val="00BB3B98"/>
    <w:rsid w:val="00BB40B0"/>
    <w:rsid w:val="00BB4A04"/>
    <w:rsid w:val="00BB4A2C"/>
    <w:rsid w:val="00BB4BDD"/>
    <w:rsid w:val="00BB5043"/>
    <w:rsid w:val="00BB5352"/>
    <w:rsid w:val="00BB5571"/>
    <w:rsid w:val="00BB617A"/>
    <w:rsid w:val="00BC1426"/>
    <w:rsid w:val="00BC2430"/>
    <w:rsid w:val="00BC435B"/>
    <w:rsid w:val="00BC471D"/>
    <w:rsid w:val="00BC54DA"/>
    <w:rsid w:val="00BC56A6"/>
    <w:rsid w:val="00BC5D16"/>
    <w:rsid w:val="00BC60AB"/>
    <w:rsid w:val="00BC6B6B"/>
    <w:rsid w:val="00BC753F"/>
    <w:rsid w:val="00BD132C"/>
    <w:rsid w:val="00BD163B"/>
    <w:rsid w:val="00BD1CE2"/>
    <w:rsid w:val="00BD2B43"/>
    <w:rsid w:val="00BD35E5"/>
    <w:rsid w:val="00BD385D"/>
    <w:rsid w:val="00BD39C5"/>
    <w:rsid w:val="00BD3D75"/>
    <w:rsid w:val="00BD3FB2"/>
    <w:rsid w:val="00BD4758"/>
    <w:rsid w:val="00BD4988"/>
    <w:rsid w:val="00BD49DF"/>
    <w:rsid w:val="00BD4B8B"/>
    <w:rsid w:val="00BD5917"/>
    <w:rsid w:val="00BD65A1"/>
    <w:rsid w:val="00BD6B66"/>
    <w:rsid w:val="00BD70AD"/>
    <w:rsid w:val="00BD7872"/>
    <w:rsid w:val="00BD7DA1"/>
    <w:rsid w:val="00BE0AA3"/>
    <w:rsid w:val="00BE0F94"/>
    <w:rsid w:val="00BE1982"/>
    <w:rsid w:val="00BE1A3B"/>
    <w:rsid w:val="00BE1E86"/>
    <w:rsid w:val="00BE2A03"/>
    <w:rsid w:val="00BE2E54"/>
    <w:rsid w:val="00BE314B"/>
    <w:rsid w:val="00BE46CB"/>
    <w:rsid w:val="00BE560E"/>
    <w:rsid w:val="00BE5AB8"/>
    <w:rsid w:val="00BE6F8D"/>
    <w:rsid w:val="00BE738D"/>
    <w:rsid w:val="00BE7BD1"/>
    <w:rsid w:val="00BF0748"/>
    <w:rsid w:val="00BF0E27"/>
    <w:rsid w:val="00BF1258"/>
    <w:rsid w:val="00BF24A3"/>
    <w:rsid w:val="00BF2C0C"/>
    <w:rsid w:val="00BF3353"/>
    <w:rsid w:val="00BF3F29"/>
    <w:rsid w:val="00BF47C1"/>
    <w:rsid w:val="00BF4FD0"/>
    <w:rsid w:val="00BF52E3"/>
    <w:rsid w:val="00BF53CA"/>
    <w:rsid w:val="00BF5EE9"/>
    <w:rsid w:val="00BF60F6"/>
    <w:rsid w:val="00BF7CF6"/>
    <w:rsid w:val="00BF7D3E"/>
    <w:rsid w:val="00BF7E9A"/>
    <w:rsid w:val="00C009F1"/>
    <w:rsid w:val="00C00EAC"/>
    <w:rsid w:val="00C01713"/>
    <w:rsid w:val="00C01843"/>
    <w:rsid w:val="00C018C9"/>
    <w:rsid w:val="00C01F19"/>
    <w:rsid w:val="00C0365D"/>
    <w:rsid w:val="00C0370C"/>
    <w:rsid w:val="00C03C7B"/>
    <w:rsid w:val="00C03CBF"/>
    <w:rsid w:val="00C043F2"/>
    <w:rsid w:val="00C04420"/>
    <w:rsid w:val="00C0493E"/>
    <w:rsid w:val="00C04B31"/>
    <w:rsid w:val="00C06543"/>
    <w:rsid w:val="00C06841"/>
    <w:rsid w:val="00C06AAC"/>
    <w:rsid w:val="00C100B9"/>
    <w:rsid w:val="00C100F7"/>
    <w:rsid w:val="00C10B57"/>
    <w:rsid w:val="00C10CE9"/>
    <w:rsid w:val="00C1218A"/>
    <w:rsid w:val="00C12B1B"/>
    <w:rsid w:val="00C13DBC"/>
    <w:rsid w:val="00C1437E"/>
    <w:rsid w:val="00C143AB"/>
    <w:rsid w:val="00C15DFF"/>
    <w:rsid w:val="00C15E29"/>
    <w:rsid w:val="00C16EF7"/>
    <w:rsid w:val="00C1719D"/>
    <w:rsid w:val="00C1783E"/>
    <w:rsid w:val="00C20193"/>
    <w:rsid w:val="00C20739"/>
    <w:rsid w:val="00C214E8"/>
    <w:rsid w:val="00C2199B"/>
    <w:rsid w:val="00C22C09"/>
    <w:rsid w:val="00C23FDB"/>
    <w:rsid w:val="00C2404C"/>
    <w:rsid w:val="00C24972"/>
    <w:rsid w:val="00C24B04"/>
    <w:rsid w:val="00C24CE9"/>
    <w:rsid w:val="00C2525C"/>
    <w:rsid w:val="00C25900"/>
    <w:rsid w:val="00C26D45"/>
    <w:rsid w:val="00C26F2E"/>
    <w:rsid w:val="00C273E1"/>
    <w:rsid w:val="00C274CD"/>
    <w:rsid w:val="00C27A5E"/>
    <w:rsid w:val="00C30663"/>
    <w:rsid w:val="00C306FC"/>
    <w:rsid w:val="00C31CDD"/>
    <w:rsid w:val="00C32396"/>
    <w:rsid w:val="00C32DD2"/>
    <w:rsid w:val="00C32FCB"/>
    <w:rsid w:val="00C33DE6"/>
    <w:rsid w:val="00C34A28"/>
    <w:rsid w:val="00C34B21"/>
    <w:rsid w:val="00C34D0E"/>
    <w:rsid w:val="00C36112"/>
    <w:rsid w:val="00C36500"/>
    <w:rsid w:val="00C37152"/>
    <w:rsid w:val="00C3719A"/>
    <w:rsid w:val="00C371DD"/>
    <w:rsid w:val="00C376DC"/>
    <w:rsid w:val="00C405C1"/>
    <w:rsid w:val="00C40CAC"/>
    <w:rsid w:val="00C41968"/>
    <w:rsid w:val="00C41D26"/>
    <w:rsid w:val="00C42515"/>
    <w:rsid w:val="00C425AF"/>
    <w:rsid w:val="00C431BA"/>
    <w:rsid w:val="00C43299"/>
    <w:rsid w:val="00C432C8"/>
    <w:rsid w:val="00C43464"/>
    <w:rsid w:val="00C43C4E"/>
    <w:rsid w:val="00C44855"/>
    <w:rsid w:val="00C44A98"/>
    <w:rsid w:val="00C44C25"/>
    <w:rsid w:val="00C4541B"/>
    <w:rsid w:val="00C4569F"/>
    <w:rsid w:val="00C458EC"/>
    <w:rsid w:val="00C45CFB"/>
    <w:rsid w:val="00C46C7E"/>
    <w:rsid w:val="00C46E62"/>
    <w:rsid w:val="00C472B2"/>
    <w:rsid w:val="00C47939"/>
    <w:rsid w:val="00C47CCD"/>
    <w:rsid w:val="00C47D67"/>
    <w:rsid w:val="00C47FD9"/>
    <w:rsid w:val="00C50131"/>
    <w:rsid w:val="00C50430"/>
    <w:rsid w:val="00C504A6"/>
    <w:rsid w:val="00C51234"/>
    <w:rsid w:val="00C51835"/>
    <w:rsid w:val="00C51DED"/>
    <w:rsid w:val="00C52430"/>
    <w:rsid w:val="00C52767"/>
    <w:rsid w:val="00C52E59"/>
    <w:rsid w:val="00C53FE8"/>
    <w:rsid w:val="00C54859"/>
    <w:rsid w:val="00C54BE5"/>
    <w:rsid w:val="00C5548A"/>
    <w:rsid w:val="00C57614"/>
    <w:rsid w:val="00C60EAA"/>
    <w:rsid w:val="00C61915"/>
    <w:rsid w:val="00C61A00"/>
    <w:rsid w:val="00C61B27"/>
    <w:rsid w:val="00C61EC4"/>
    <w:rsid w:val="00C651D8"/>
    <w:rsid w:val="00C6526C"/>
    <w:rsid w:val="00C65BAE"/>
    <w:rsid w:val="00C66097"/>
    <w:rsid w:val="00C660A9"/>
    <w:rsid w:val="00C670FD"/>
    <w:rsid w:val="00C67A19"/>
    <w:rsid w:val="00C712D2"/>
    <w:rsid w:val="00C71990"/>
    <w:rsid w:val="00C71A06"/>
    <w:rsid w:val="00C73A5A"/>
    <w:rsid w:val="00C7463A"/>
    <w:rsid w:val="00C74BE5"/>
    <w:rsid w:val="00C7524D"/>
    <w:rsid w:val="00C75BE6"/>
    <w:rsid w:val="00C760E8"/>
    <w:rsid w:val="00C762A2"/>
    <w:rsid w:val="00C7636E"/>
    <w:rsid w:val="00C804E5"/>
    <w:rsid w:val="00C8067B"/>
    <w:rsid w:val="00C80B92"/>
    <w:rsid w:val="00C81037"/>
    <w:rsid w:val="00C817FD"/>
    <w:rsid w:val="00C82826"/>
    <w:rsid w:val="00C829DA"/>
    <w:rsid w:val="00C82F48"/>
    <w:rsid w:val="00C83A8C"/>
    <w:rsid w:val="00C85404"/>
    <w:rsid w:val="00C85537"/>
    <w:rsid w:val="00C8622A"/>
    <w:rsid w:val="00C878CB"/>
    <w:rsid w:val="00C87A5E"/>
    <w:rsid w:val="00C87C0F"/>
    <w:rsid w:val="00C90763"/>
    <w:rsid w:val="00C90B02"/>
    <w:rsid w:val="00C915EC"/>
    <w:rsid w:val="00C922D3"/>
    <w:rsid w:val="00C92F9B"/>
    <w:rsid w:val="00C943A4"/>
    <w:rsid w:val="00C960D2"/>
    <w:rsid w:val="00C973C9"/>
    <w:rsid w:val="00C97FFD"/>
    <w:rsid w:val="00CA170B"/>
    <w:rsid w:val="00CA1E3B"/>
    <w:rsid w:val="00CA2332"/>
    <w:rsid w:val="00CA2793"/>
    <w:rsid w:val="00CA2ADF"/>
    <w:rsid w:val="00CA30B2"/>
    <w:rsid w:val="00CA3679"/>
    <w:rsid w:val="00CA444E"/>
    <w:rsid w:val="00CA4815"/>
    <w:rsid w:val="00CA5C6D"/>
    <w:rsid w:val="00CA691D"/>
    <w:rsid w:val="00CA7235"/>
    <w:rsid w:val="00CA75F2"/>
    <w:rsid w:val="00CA7624"/>
    <w:rsid w:val="00CA7B15"/>
    <w:rsid w:val="00CA7B92"/>
    <w:rsid w:val="00CB091B"/>
    <w:rsid w:val="00CB1348"/>
    <w:rsid w:val="00CB149C"/>
    <w:rsid w:val="00CB32DD"/>
    <w:rsid w:val="00CB3427"/>
    <w:rsid w:val="00CB34D9"/>
    <w:rsid w:val="00CB39CE"/>
    <w:rsid w:val="00CB3B02"/>
    <w:rsid w:val="00CB3F3B"/>
    <w:rsid w:val="00CB4148"/>
    <w:rsid w:val="00CB4373"/>
    <w:rsid w:val="00CB4CFE"/>
    <w:rsid w:val="00CB4EED"/>
    <w:rsid w:val="00CB5038"/>
    <w:rsid w:val="00CB5F6D"/>
    <w:rsid w:val="00CB69C9"/>
    <w:rsid w:val="00CB6C0A"/>
    <w:rsid w:val="00CB7648"/>
    <w:rsid w:val="00CB7939"/>
    <w:rsid w:val="00CC049D"/>
    <w:rsid w:val="00CC0CCA"/>
    <w:rsid w:val="00CC0CCF"/>
    <w:rsid w:val="00CC1E19"/>
    <w:rsid w:val="00CC23EF"/>
    <w:rsid w:val="00CC246F"/>
    <w:rsid w:val="00CC24B0"/>
    <w:rsid w:val="00CC3AEC"/>
    <w:rsid w:val="00CC51CE"/>
    <w:rsid w:val="00CC6D41"/>
    <w:rsid w:val="00CC71BC"/>
    <w:rsid w:val="00CC7224"/>
    <w:rsid w:val="00CD0270"/>
    <w:rsid w:val="00CD09DA"/>
    <w:rsid w:val="00CD0CE8"/>
    <w:rsid w:val="00CD14A9"/>
    <w:rsid w:val="00CD1FE2"/>
    <w:rsid w:val="00CD2084"/>
    <w:rsid w:val="00CD2D2D"/>
    <w:rsid w:val="00CD31C4"/>
    <w:rsid w:val="00CD424F"/>
    <w:rsid w:val="00CD439A"/>
    <w:rsid w:val="00CD5B16"/>
    <w:rsid w:val="00CD6079"/>
    <w:rsid w:val="00CD6093"/>
    <w:rsid w:val="00CD60CC"/>
    <w:rsid w:val="00CD630C"/>
    <w:rsid w:val="00CD6A8B"/>
    <w:rsid w:val="00CD7EB2"/>
    <w:rsid w:val="00CD7EDD"/>
    <w:rsid w:val="00CE0227"/>
    <w:rsid w:val="00CE09DA"/>
    <w:rsid w:val="00CE0D2B"/>
    <w:rsid w:val="00CE155E"/>
    <w:rsid w:val="00CE2396"/>
    <w:rsid w:val="00CE2B46"/>
    <w:rsid w:val="00CE2F73"/>
    <w:rsid w:val="00CE3168"/>
    <w:rsid w:val="00CE32DB"/>
    <w:rsid w:val="00CE33CB"/>
    <w:rsid w:val="00CE3C77"/>
    <w:rsid w:val="00CE4602"/>
    <w:rsid w:val="00CE4B2E"/>
    <w:rsid w:val="00CE58C6"/>
    <w:rsid w:val="00CE5A25"/>
    <w:rsid w:val="00CE5CDA"/>
    <w:rsid w:val="00CE5E57"/>
    <w:rsid w:val="00CE66FE"/>
    <w:rsid w:val="00CE68BC"/>
    <w:rsid w:val="00CE6932"/>
    <w:rsid w:val="00CE714B"/>
    <w:rsid w:val="00CF31A5"/>
    <w:rsid w:val="00CF36E9"/>
    <w:rsid w:val="00CF38B7"/>
    <w:rsid w:val="00CF44C3"/>
    <w:rsid w:val="00CF58B1"/>
    <w:rsid w:val="00CF5B1D"/>
    <w:rsid w:val="00CF60C9"/>
    <w:rsid w:val="00CF65CC"/>
    <w:rsid w:val="00CF6E54"/>
    <w:rsid w:val="00CF747B"/>
    <w:rsid w:val="00D005D2"/>
    <w:rsid w:val="00D00AF5"/>
    <w:rsid w:val="00D00CDC"/>
    <w:rsid w:val="00D00FBA"/>
    <w:rsid w:val="00D014AD"/>
    <w:rsid w:val="00D01641"/>
    <w:rsid w:val="00D01D9C"/>
    <w:rsid w:val="00D020D2"/>
    <w:rsid w:val="00D02FED"/>
    <w:rsid w:val="00D0358E"/>
    <w:rsid w:val="00D035A2"/>
    <w:rsid w:val="00D036F8"/>
    <w:rsid w:val="00D03CEA"/>
    <w:rsid w:val="00D04ACF"/>
    <w:rsid w:val="00D04E0F"/>
    <w:rsid w:val="00D04F24"/>
    <w:rsid w:val="00D0623C"/>
    <w:rsid w:val="00D068B6"/>
    <w:rsid w:val="00D06CEF"/>
    <w:rsid w:val="00D076BE"/>
    <w:rsid w:val="00D07CB1"/>
    <w:rsid w:val="00D07E01"/>
    <w:rsid w:val="00D10653"/>
    <w:rsid w:val="00D10B6A"/>
    <w:rsid w:val="00D11BF4"/>
    <w:rsid w:val="00D11EFB"/>
    <w:rsid w:val="00D12936"/>
    <w:rsid w:val="00D12B61"/>
    <w:rsid w:val="00D130C2"/>
    <w:rsid w:val="00D135F5"/>
    <w:rsid w:val="00D14F9B"/>
    <w:rsid w:val="00D15757"/>
    <w:rsid w:val="00D15A8B"/>
    <w:rsid w:val="00D15C2A"/>
    <w:rsid w:val="00D169C6"/>
    <w:rsid w:val="00D169E7"/>
    <w:rsid w:val="00D17344"/>
    <w:rsid w:val="00D177A6"/>
    <w:rsid w:val="00D179DD"/>
    <w:rsid w:val="00D20D0C"/>
    <w:rsid w:val="00D21487"/>
    <w:rsid w:val="00D21530"/>
    <w:rsid w:val="00D218D6"/>
    <w:rsid w:val="00D222E4"/>
    <w:rsid w:val="00D22CC0"/>
    <w:rsid w:val="00D22FCA"/>
    <w:rsid w:val="00D239A6"/>
    <w:rsid w:val="00D23B24"/>
    <w:rsid w:val="00D24388"/>
    <w:rsid w:val="00D248BA"/>
    <w:rsid w:val="00D24F55"/>
    <w:rsid w:val="00D24FA9"/>
    <w:rsid w:val="00D25A6C"/>
    <w:rsid w:val="00D26015"/>
    <w:rsid w:val="00D26502"/>
    <w:rsid w:val="00D267E0"/>
    <w:rsid w:val="00D27378"/>
    <w:rsid w:val="00D309CD"/>
    <w:rsid w:val="00D30E3F"/>
    <w:rsid w:val="00D31F13"/>
    <w:rsid w:val="00D3271B"/>
    <w:rsid w:val="00D33066"/>
    <w:rsid w:val="00D33E05"/>
    <w:rsid w:val="00D35915"/>
    <w:rsid w:val="00D36045"/>
    <w:rsid w:val="00D3638A"/>
    <w:rsid w:val="00D36714"/>
    <w:rsid w:val="00D36F72"/>
    <w:rsid w:val="00D3731D"/>
    <w:rsid w:val="00D40D50"/>
    <w:rsid w:val="00D40E0F"/>
    <w:rsid w:val="00D40F48"/>
    <w:rsid w:val="00D4168E"/>
    <w:rsid w:val="00D41B72"/>
    <w:rsid w:val="00D42DC7"/>
    <w:rsid w:val="00D42FCD"/>
    <w:rsid w:val="00D43651"/>
    <w:rsid w:val="00D4417F"/>
    <w:rsid w:val="00D442A4"/>
    <w:rsid w:val="00D445D0"/>
    <w:rsid w:val="00D44C9E"/>
    <w:rsid w:val="00D44CF2"/>
    <w:rsid w:val="00D45995"/>
    <w:rsid w:val="00D46DDF"/>
    <w:rsid w:val="00D47720"/>
    <w:rsid w:val="00D47AA0"/>
    <w:rsid w:val="00D507E9"/>
    <w:rsid w:val="00D50D31"/>
    <w:rsid w:val="00D5122F"/>
    <w:rsid w:val="00D51237"/>
    <w:rsid w:val="00D51F4F"/>
    <w:rsid w:val="00D5226E"/>
    <w:rsid w:val="00D5306C"/>
    <w:rsid w:val="00D54C88"/>
    <w:rsid w:val="00D54D57"/>
    <w:rsid w:val="00D55431"/>
    <w:rsid w:val="00D55812"/>
    <w:rsid w:val="00D55D44"/>
    <w:rsid w:val="00D57D36"/>
    <w:rsid w:val="00D60090"/>
    <w:rsid w:val="00D603A2"/>
    <w:rsid w:val="00D60A3D"/>
    <w:rsid w:val="00D62935"/>
    <w:rsid w:val="00D62BEA"/>
    <w:rsid w:val="00D632A2"/>
    <w:rsid w:val="00D63DFC"/>
    <w:rsid w:val="00D64684"/>
    <w:rsid w:val="00D6529B"/>
    <w:rsid w:val="00D660CF"/>
    <w:rsid w:val="00D66264"/>
    <w:rsid w:val="00D66537"/>
    <w:rsid w:val="00D66BBA"/>
    <w:rsid w:val="00D7019A"/>
    <w:rsid w:val="00D70728"/>
    <w:rsid w:val="00D70F64"/>
    <w:rsid w:val="00D71F74"/>
    <w:rsid w:val="00D7275C"/>
    <w:rsid w:val="00D73F35"/>
    <w:rsid w:val="00D73F94"/>
    <w:rsid w:val="00D74DB4"/>
    <w:rsid w:val="00D74DF5"/>
    <w:rsid w:val="00D74E3E"/>
    <w:rsid w:val="00D75BAB"/>
    <w:rsid w:val="00D76D56"/>
    <w:rsid w:val="00D7740A"/>
    <w:rsid w:val="00D779E8"/>
    <w:rsid w:val="00D80067"/>
    <w:rsid w:val="00D80344"/>
    <w:rsid w:val="00D80BD5"/>
    <w:rsid w:val="00D81218"/>
    <w:rsid w:val="00D814B3"/>
    <w:rsid w:val="00D83DD8"/>
    <w:rsid w:val="00D83E28"/>
    <w:rsid w:val="00D844CD"/>
    <w:rsid w:val="00D848F6"/>
    <w:rsid w:val="00D85090"/>
    <w:rsid w:val="00D85E29"/>
    <w:rsid w:val="00D8676B"/>
    <w:rsid w:val="00D873D2"/>
    <w:rsid w:val="00D87C3C"/>
    <w:rsid w:val="00D9002B"/>
    <w:rsid w:val="00D91349"/>
    <w:rsid w:val="00D926DA"/>
    <w:rsid w:val="00D92A5A"/>
    <w:rsid w:val="00D92D33"/>
    <w:rsid w:val="00D9342C"/>
    <w:rsid w:val="00D93A5C"/>
    <w:rsid w:val="00D93CD3"/>
    <w:rsid w:val="00D94273"/>
    <w:rsid w:val="00D94433"/>
    <w:rsid w:val="00D94DDC"/>
    <w:rsid w:val="00D95127"/>
    <w:rsid w:val="00D9567E"/>
    <w:rsid w:val="00D956F8"/>
    <w:rsid w:val="00D96120"/>
    <w:rsid w:val="00D96258"/>
    <w:rsid w:val="00D96E99"/>
    <w:rsid w:val="00D97EFD"/>
    <w:rsid w:val="00DA093B"/>
    <w:rsid w:val="00DA2166"/>
    <w:rsid w:val="00DA2681"/>
    <w:rsid w:val="00DA314D"/>
    <w:rsid w:val="00DA4B74"/>
    <w:rsid w:val="00DA61F8"/>
    <w:rsid w:val="00DA6BE8"/>
    <w:rsid w:val="00DA6C3F"/>
    <w:rsid w:val="00DA7E74"/>
    <w:rsid w:val="00DB030D"/>
    <w:rsid w:val="00DB0582"/>
    <w:rsid w:val="00DB06B5"/>
    <w:rsid w:val="00DB08AC"/>
    <w:rsid w:val="00DB08E9"/>
    <w:rsid w:val="00DB119B"/>
    <w:rsid w:val="00DB1955"/>
    <w:rsid w:val="00DB23CD"/>
    <w:rsid w:val="00DB2ACF"/>
    <w:rsid w:val="00DB3712"/>
    <w:rsid w:val="00DB39A0"/>
    <w:rsid w:val="00DB3EBD"/>
    <w:rsid w:val="00DB41E9"/>
    <w:rsid w:val="00DB5573"/>
    <w:rsid w:val="00DB5A75"/>
    <w:rsid w:val="00DB5DC1"/>
    <w:rsid w:val="00DB707E"/>
    <w:rsid w:val="00DB7254"/>
    <w:rsid w:val="00DB7468"/>
    <w:rsid w:val="00DB76A7"/>
    <w:rsid w:val="00DC0EAF"/>
    <w:rsid w:val="00DC0FFB"/>
    <w:rsid w:val="00DC1A7C"/>
    <w:rsid w:val="00DC1B9E"/>
    <w:rsid w:val="00DC1BC7"/>
    <w:rsid w:val="00DC26A5"/>
    <w:rsid w:val="00DC2E12"/>
    <w:rsid w:val="00DC3D0B"/>
    <w:rsid w:val="00DC3DEE"/>
    <w:rsid w:val="00DC420B"/>
    <w:rsid w:val="00DC56A7"/>
    <w:rsid w:val="00DC5BBB"/>
    <w:rsid w:val="00DC5EF9"/>
    <w:rsid w:val="00DC600C"/>
    <w:rsid w:val="00DC699D"/>
    <w:rsid w:val="00DC79FC"/>
    <w:rsid w:val="00DC7C96"/>
    <w:rsid w:val="00DD02F8"/>
    <w:rsid w:val="00DD0D57"/>
    <w:rsid w:val="00DD1CE5"/>
    <w:rsid w:val="00DD1D93"/>
    <w:rsid w:val="00DD2676"/>
    <w:rsid w:val="00DD2C3F"/>
    <w:rsid w:val="00DD3C65"/>
    <w:rsid w:val="00DD442E"/>
    <w:rsid w:val="00DD4A14"/>
    <w:rsid w:val="00DD4B0C"/>
    <w:rsid w:val="00DD4BA1"/>
    <w:rsid w:val="00DD5D22"/>
    <w:rsid w:val="00DD619A"/>
    <w:rsid w:val="00DD67F6"/>
    <w:rsid w:val="00DD6926"/>
    <w:rsid w:val="00DD78E6"/>
    <w:rsid w:val="00DD7ED0"/>
    <w:rsid w:val="00DE0D73"/>
    <w:rsid w:val="00DE19DC"/>
    <w:rsid w:val="00DE2EE0"/>
    <w:rsid w:val="00DE32BB"/>
    <w:rsid w:val="00DE356C"/>
    <w:rsid w:val="00DE3817"/>
    <w:rsid w:val="00DE3CB3"/>
    <w:rsid w:val="00DE48DF"/>
    <w:rsid w:val="00DE491B"/>
    <w:rsid w:val="00DE4BEA"/>
    <w:rsid w:val="00DE4C08"/>
    <w:rsid w:val="00DE5855"/>
    <w:rsid w:val="00DE655E"/>
    <w:rsid w:val="00DF082C"/>
    <w:rsid w:val="00DF18FD"/>
    <w:rsid w:val="00DF1E78"/>
    <w:rsid w:val="00DF3F5C"/>
    <w:rsid w:val="00DF4190"/>
    <w:rsid w:val="00DF4366"/>
    <w:rsid w:val="00DF47C0"/>
    <w:rsid w:val="00DF48A0"/>
    <w:rsid w:val="00DF5EB9"/>
    <w:rsid w:val="00DF61DA"/>
    <w:rsid w:val="00DF6CB7"/>
    <w:rsid w:val="00E0058F"/>
    <w:rsid w:val="00E00958"/>
    <w:rsid w:val="00E009A5"/>
    <w:rsid w:val="00E00A04"/>
    <w:rsid w:val="00E0112C"/>
    <w:rsid w:val="00E01D6C"/>
    <w:rsid w:val="00E02488"/>
    <w:rsid w:val="00E04D4C"/>
    <w:rsid w:val="00E04E52"/>
    <w:rsid w:val="00E04ED4"/>
    <w:rsid w:val="00E04F09"/>
    <w:rsid w:val="00E05B4E"/>
    <w:rsid w:val="00E05B59"/>
    <w:rsid w:val="00E05B85"/>
    <w:rsid w:val="00E05D38"/>
    <w:rsid w:val="00E05FFA"/>
    <w:rsid w:val="00E069AB"/>
    <w:rsid w:val="00E072D8"/>
    <w:rsid w:val="00E07D42"/>
    <w:rsid w:val="00E1012F"/>
    <w:rsid w:val="00E1152F"/>
    <w:rsid w:val="00E118AF"/>
    <w:rsid w:val="00E119E1"/>
    <w:rsid w:val="00E12285"/>
    <w:rsid w:val="00E12765"/>
    <w:rsid w:val="00E12BCD"/>
    <w:rsid w:val="00E13526"/>
    <w:rsid w:val="00E13A50"/>
    <w:rsid w:val="00E13F91"/>
    <w:rsid w:val="00E14BC6"/>
    <w:rsid w:val="00E16C94"/>
    <w:rsid w:val="00E16CDD"/>
    <w:rsid w:val="00E16FF3"/>
    <w:rsid w:val="00E170E1"/>
    <w:rsid w:val="00E172B9"/>
    <w:rsid w:val="00E1732E"/>
    <w:rsid w:val="00E208A1"/>
    <w:rsid w:val="00E209AE"/>
    <w:rsid w:val="00E23E97"/>
    <w:rsid w:val="00E24A08"/>
    <w:rsid w:val="00E25A97"/>
    <w:rsid w:val="00E27AAF"/>
    <w:rsid w:val="00E305F9"/>
    <w:rsid w:val="00E30A4A"/>
    <w:rsid w:val="00E30F68"/>
    <w:rsid w:val="00E31B6C"/>
    <w:rsid w:val="00E31CDF"/>
    <w:rsid w:val="00E320E3"/>
    <w:rsid w:val="00E32A4D"/>
    <w:rsid w:val="00E32D47"/>
    <w:rsid w:val="00E33346"/>
    <w:rsid w:val="00E333AC"/>
    <w:rsid w:val="00E35B43"/>
    <w:rsid w:val="00E35F86"/>
    <w:rsid w:val="00E36258"/>
    <w:rsid w:val="00E36B34"/>
    <w:rsid w:val="00E37343"/>
    <w:rsid w:val="00E415A0"/>
    <w:rsid w:val="00E41885"/>
    <w:rsid w:val="00E41B47"/>
    <w:rsid w:val="00E422AC"/>
    <w:rsid w:val="00E422D7"/>
    <w:rsid w:val="00E42FE0"/>
    <w:rsid w:val="00E4330D"/>
    <w:rsid w:val="00E4361B"/>
    <w:rsid w:val="00E4385F"/>
    <w:rsid w:val="00E43C14"/>
    <w:rsid w:val="00E446FB"/>
    <w:rsid w:val="00E44804"/>
    <w:rsid w:val="00E44C69"/>
    <w:rsid w:val="00E45144"/>
    <w:rsid w:val="00E45164"/>
    <w:rsid w:val="00E45AC4"/>
    <w:rsid w:val="00E45F40"/>
    <w:rsid w:val="00E45F4E"/>
    <w:rsid w:val="00E47922"/>
    <w:rsid w:val="00E51EF3"/>
    <w:rsid w:val="00E52120"/>
    <w:rsid w:val="00E5250D"/>
    <w:rsid w:val="00E5255A"/>
    <w:rsid w:val="00E52D77"/>
    <w:rsid w:val="00E52F8E"/>
    <w:rsid w:val="00E533DF"/>
    <w:rsid w:val="00E5406F"/>
    <w:rsid w:val="00E5464A"/>
    <w:rsid w:val="00E54764"/>
    <w:rsid w:val="00E54E94"/>
    <w:rsid w:val="00E56390"/>
    <w:rsid w:val="00E56AC9"/>
    <w:rsid w:val="00E57C87"/>
    <w:rsid w:val="00E6032E"/>
    <w:rsid w:val="00E60C4F"/>
    <w:rsid w:val="00E60F20"/>
    <w:rsid w:val="00E6191B"/>
    <w:rsid w:val="00E61E94"/>
    <w:rsid w:val="00E61EE5"/>
    <w:rsid w:val="00E62B6B"/>
    <w:rsid w:val="00E62F6A"/>
    <w:rsid w:val="00E63A8D"/>
    <w:rsid w:val="00E63CDF"/>
    <w:rsid w:val="00E64431"/>
    <w:rsid w:val="00E645B4"/>
    <w:rsid w:val="00E64CAC"/>
    <w:rsid w:val="00E65861"/>
    <w:rsid w:val="00E6599D"/>
    <w:rsid w:val="00E66275"/>
    <w:rsid w:val="00E6779D"/>
    <w:rsid w:val="00E708FB"/>
    <w:rsid w:val="00E70907"/>
    <w:rsid w:val="00E709FE"/>
    <w:rsid w:val="00E72CB4"/>
    <w:rsid w:val="00E73D14"/>
    <w:rsid w:val="00E73E22"/>
    <w:rsid w:val="00E73F4A"/>
    <w:rsid w:val="00E742D6"/>
    <w:rsid w:val="00E7431E"/>
    <w:rsid w:val="00E7438E"/>
    <w:rsid w:val="00E74DC6"/>
    <w:rsid w:val="00E74EB0"/>
    <w:rsid w:val="00E75456"/>
    <w:rsid w:val="00E75C5E"/>
    <w:rsid w:val="00E75F23"/>
    <w:rsid w:val="00E76997"/>
    <w:rsid w:val="00E76B37"/>
    <w:rsid w:val="00E770D3"/>
    <w:rsid w:val="00E7726B"/>
    <w:rsid w:val="00E77F0F"/>
    <w:rsid w:val="00E8036A"/>
    <w:rsid w:val="00E80BB3"/>
    <w:rsid w:val="00E8278B"/>
    <w:rsid w:val="00E828DD"/>
    <w:rsid w:val="00E829B5"/>
    <w:rsid w:val="00E82C8F"/>
    <w:rsid w:val="00E82F3E"/>
    <w:rsid w:val="00E84546"/>
    <w:rsid w:val="00E845F2"/>
    <w:rsid w:val="00E84B65"/>
    <w:rsid w:val="00E84CD5"/>
    <w:rsid w:val="00E85274"/>
    <w:rsid w:val="00E852CC"/>
    <w:rsid w:val="00E85373"/>
    <w:rsid w:val="00E85E2A"/>
    <w:rsid w:val="00E862A5"/>
    <w:rsid w:val="00E865CD"/>
    <w:rsid w:val="00E869A1"/>
    <w:rsid w:val="00E87566"/>
    <w:rsid w:val="00E901BF"/>
    <w:rsid w:val="00E90677"/>
    <w:rsid w:val="00E918DE"/>
    <w:rsid w:val="00E92006"/>
    <w:rsid w:val="00E92182"/>
    <w:rsid w:val="00E92502"/>
    <w:rsid w:val="00E92B63"/>
    <w:rsid w:val="00E92C21"/>
    <w:rsid w:val="00E9391A"/>
    <w:rsid w:val="00E93BC8"/>
    <w:rsid w:val="00E9476A"/>
    <w:rsid w:val="00E953C8"/>
    <w:rsid w:val="00E9574C"/>
    <w:rsid w:val="00E95C56"/>
    <w:rsid w:val="00E96493"/>
    <w:rsid w:val="00E96B3C"/>
    <w:rsid w:val="00E970B4"/>
    <w:rsid w:val="00E97107"/>
    <w:rsid w:val="00EA0507"/>
    <w:rsid w:val="00EA0A79"/>
    <w:rsid w:val="00EA0B19"/>
    <w:rsid w:val="00EA0F55"/>
    <w:rsid w:val="00EA1692"/>
    <w:rsid w:val="00EA1F07"/>
    <w:rsid w:val="00EA3CDC"/>
    <w:rsid w:val="00EA3DE9"/>
    <w:rsid w:val="00EA46C3"/>
    <w:rsid w:val="00EA49D6"/>
    <w:rsid w:val="00EA5E1E"/>
    <w:rsid w:val="00EA5EDF"/>
    <w:rsid w:val="00EA5F33"/>
    <w:rsid w:val="00EA64D0"/>
    <w:rsid w:val="00EA691D"/>
    <w:rsid w:val="00EA74C4"/>
    <w:rsid w:val="00EB1309"/>
    <w:rsid w:val="00EB1F12"/>
    <w:rsid w:val="00EB274C"/>
    <w:rsid w:val="00EB306D"/>
    <w:rsid w:val="00EB3245"/>
    <w:rsid w:val="00EB3279"/>
    <w:rsid w:val="00EB3FF8"/>
    <w:rsid w:val="00EB4379"/>
    <w:rsid w:val="00EB497F"/>
    <w:rsid w:val="00EB4AAF"/>
    <w:rsid w:val="00EB4E3E"/>
    <w:rsid w:val="00EB5117"/>
    <w:rsid w:val="00EB6158"/>
    <w:rsid w:val="00EB6955"/>
    <w:rsid w:val="00EB7996"/>
    <w:rsid w:val="00EC047C"/>
    <w:rsid w:val="00EC0B05"/>
    <w:rsid w:val="00EC0F2F"/>
    <w:rsid w:val="00EC186A"/>
    <w:rsid w:val="00EC21DD"/>
    <w:rsid w:val="00EC226F"/>
    <w:rsid w:val="00EC2349"/>
    <w:rsid w:val="00EC2927"/>
    <w:rsid w:val="00EC2AC7"/>
    <w:rsid w:val="00EC2C1E"/>
    <w:rsid w:val="00EC2D07"/>
    <w:rsid w:val="00EC311A"/>
    <w:rsid w:val="00EC358B"/>
    <w:rsid w:val="00EC4238"/>
    <w:rsid w:val="00EC4AD2"/>
    <w:rsid w:val="00EC4EC9"/>
    <w:rsid w:val="00EC5219"/>
    <w:rsid w:val="00EC6248"/>
    <w:rsid w:val="00EC6AFC"/>
    <w:rsid w:val="00EC75CD"/>
    <w:rsid w:val="00EC788B"/>
    <w:rsid w:val="00EC78F7"/>
    <w:rsid w:val="00EC7D39"/>
    <w:rsid w:val="00ED0DC6"/>
    <w:rsid w:val="00ED1092"/>
    <w:rsid w:val="00ED1916"/>
    <w:rsid w:val="00ED2EB0"/>
    <w:rsid w:val="00ED3330"/>
    <w:rsid w:val="00ED4452"/>
    <w:rsid w:val="00ED4FEC"/>
    <w:rsid w:val="00ED5123"/>
    <w:rsid w:val="00ED5695"/>
    <w:rsid w:val="00ED5B70"/>
    <w:rsid w:val="00ED5D3A"/>
    <w:rsid w:val="00ED634A"/>
    <w:rsid w:val="00ED783F"/>
    <w:rsid w:val="00ED7A67"/>
    <w:rsid w:val="00ED7F3C"/>
    <w:rsid w:val="00EE04D6"/>
    <w:rsid w:val="00EE0AB0"/>
    <w:rsid w:val="00EE14C8"/>
    <w:rsid w:val="00EE1721"/>
    <w:rsid w:val="00EE2AEF"/>
    <w:rsid w:val="00EE2F51"/>
    <w:rsid w:val="00EE34E3"/>
    <w:rsid w:val="00EE3918"/>
    <w:rsid w:val="00EE3F63"/>
    <w:rsid w:val="00EE4F8C"/>
    <w:rsid w:val="00EE5907"/>
    <w:rsid w:val="00EE707C"/>
    <w:rsid w:val="00EE73A6"/>
    <w:rsid w:val="00EF1387"/>
    <w:rsid w:val="00EF1569"/>
    <w:rsid w:val="00EF1DDB"/>
    <w:rsid w:val="00EF1E50"/>
    <w:rsid w:val="00EF305C"/>
    <w:rsid w:val="00EF308F"/>
    <w:rsid w:val="00EF367D"/>
    <w:rsid w:val="00EF456F"/>
    <w:rsid w:val="00EF5313"/>
    <w:rsid w:val="00EF5743"/>
    <w:rsid w:val="00EF68EF"/>
    <w:rsid w:val="00EF6F73"/>
    <w:rsid w:val="00F00567"/>
    <w:rsid w:val="00F00E14"/>
    <w:rsid w:val="00F01680"/>
    <w:rsid w:val="00F019C4"/>
    <w:rsid w:val="00F024DD"/>
    <w:rsid w:val="00F02CBF"/>
    <w:rsid w:val="00F04E84"/>
    <w:rsid w:val="00F0585B"/>
    <w:rsid w:val="00F05E50"/>
    <w:rsid w:val="00F0662D"/>
    <w:rsid w:val="00F06A57"/>
    <w:rsid w:val="00F06A79"/>
    <w:rsid w:val="00F06D2E"/>
    <w:rsid w:val="00F06DD9"/>
    <w:rsid w:val="00F0712E"/>
    <w:rsid w:val="00F07212"/>
    <w:rsid w:val="00F07BFE"/>
    <w:rsid w:val="00F07E8F"/>
    <w:rsid w:val="00F1000F"/>
    <w:rsid w:val="00F10429"/>
    <w:rsid w:val="00F10B5F"/>
    <w:rsid w:val="00F13EA7"/>
    <w:rsid w:val="00F14A40"/>
    <w:rsid w:val="00F15A08"/>
    <w:rsid w:val="00F15B57"/>
    <w:rsid w:val="00F15F06"/>
    <w:rsid w:val="00F16884"/>
    <w:rsid w:val="00F16906"/>
    <w:rsid w:val="00F16C7A"/>
    <w:rsid w:val="00F17C4B"/>
    <w:rsid w:val="00F17D4C"/>
    <w:rsid w:val="00F20578"/>
    <w:rsid w:val="00F20CEA"/>
    <w:rsid w:val="00F21656"/>
    <w:rsid w:val="00F23488"/>
    <w:rsid w:val="00F24551"/>
    <w:rsid w:val="00F24D85"/>
    <w:rsid w:val="00F24EBC"/>
    <w:rsid w:val="00F25A00"/>
    <w:rsid w:val="00F26494"/>
    <w:rsid w:val="00F26DEE"/>
    <w:rsid w:val="00F2760B"/>
    <w:rsid w:val="00F27FC6"/>
    <w:rsid w:val="00F30264"/>
    <w:rsid w:val="00F3187E"/>
    <w:rsid w:val="00F318F3"/>
    <w:rsid w:val="00F31BD8"/>
    <w:rsid w:val="00F3207B"/>
    <w:rsid w:val="00F32BC1"/>
    <w:rsid w:val="00F33C9F"/>
    <w:rsid w:val="00F352B9"/>
    <w:rsid w:val="00F35DEC"/>
    <w:rsid w:val="00F367DA"/>
    <w:rsid w:val="00F36AB3"/>
    <w:rsid w:val="00F40642"/>
    <w:rsid w:val="00F40668"/>
    <w:rsid w:val="00F409F1"/>
    <w:rsid w:val="00F4155A"/>
    <w:rsid w:val="00F417D7"/>
    <w:rsid w:val="00F41D6B"/>
    <w:rsid w:val="00F41E1E"/>
    <w:rsid w:val="00F42BB0"/>
    <w:rsid w:val="00F42F79"/>
    <w:rsid w:val="00F430AF"/>
    <w:rsid w:val="00F43312"/>
    <w:rsid w:val="00F4413D"/>
    <w:rsid w:val="00F443CF"/>
    <w:rsid w:val="00F444F1"/>
    <w:rsid w:val="00F44D67"/>
    <w:rsid w:val="00F44F81"/>
    <w:rsid w:val="00F45103"/>
    <w:rsid w:val="00F45747"/>
    <w:rsid w:val="00F45826"/>
    <w:rsid w:val="00F45F14"/>
    <w:rsid w:val="00F46CBF"/>
    <w:rsid w:val="00F46E92"/>
    <w:rsid w:val="00F47250"/>
    <w:rsid w:val="00F4782F"/>
    <w:rsid w:val="00F47998"/>
    <w:rsid w:val="00F47AAE"/>
    <w:rsid w:val="00F51085"/>
    <w:rsid w:val="00F513D2"/>
    <w:rsid w:val="00F5146E"/>
    <w:rsid w:val="00F517F4"/>
    <w:rsid w:val="00F519B5"/>
    <w:rsid w:val="00F51EA4"/>
    <w:rsid w:val="00F531D3"/>
    <w:rsid w:val="00F5344A"/>
    <w:rsid w:val="00F5372C"/>
    <w:rsid w:val="00F54AA5"/>
    <w:rsid w:val="00F54DD8"/>
    <w:rsid w:val="00F564C6"/>
    <w:rsid w:val="00F56BD5"/>
    <w:rsid w:val="00F5754B"/>
    <w:rsid w:val="00F576DF"/>
    <w:rsid w:val="00F57B33"/>
    <w:rsid w:val="00F57C64"/>
    <w:rsid w:val="00F57DE9"/>
    <w:rsid w:val="00F61D17"/>
    <w:rsid w:val="00F62D01"/>
    <w:rsid w:val="00F64DA7"/>
    <w:rsid w:val="00F650FF"/>
    <w:rsid w:val="00F65506"/>
    <w:rsid w:val="00F65F4A"/>
    <w:rsid w:val="00F6738B"/>
    <w:rsid w:val="00F679AC"/>
    <w:rsid w:val="00F70D52"/>
    <w:rsid w:val="00F70F14"/>
    <w:rsid w:val="00F70FBF"/>
    <w:rsid w:val="00F7223C"/>
    <w:rsid w:val="00F73724"/>
    <w:rsid w:val="00F73813"/>
    <w:rsid w:val="00F738FF"/>
    <w:rsid w:val="00F739D4"/>
    <w:rsid w:val="00F73B70"/>
    <w:rsid w:val="00F73C3F"/>
    <w:rsid w:val="00F73C6E"/>
    <w:rsid w:val="00F74D1E"/>
    <w:rsid w:val="00F75C67"/>
    <w:rsid w:val="00F76877"/>
    <w:rsid w:val="00F77A23"/>
    <w:rsid w:val="00F77A78"/>
    <w:rsid w:val="00F77C5C"/>
    <w:rsid w:val="00F77C61"/>
    <w:rsid w:val="00F8011A"/>
    <w:rsid w:val="00F80C2B"/>
    <w:rsid w:val="00F810A4"/>
    <w:rsid w:val="00F8123F"/>
    <w:rsid w:val="00F81470"/>
    <w:rsid w:val="00F814B0"/>
    <w:rsid w:val="00F816EE"/>
    <w:rsid w:val="00F82806"/>
    <w:rsid w:val="00F82EA8"/>
    <w:rsid w:val="00F831C2"/>
    <w:rsid w:val="00F837B2"/>
    <w:rsid w:val="00F84253"/>
    <w:rsid w:val="00F848BB"/>
    <w:rsid w:val="00F84D41"/>
    <w:rsid w:val="00F856D5"/>
    <w:rsid w:val="00F85914"/>
    <w:rsid w:val="00F86B5C"/>
    <w:rsid w:val="00F8735E"/>
    <w:rsid w:val="00F87F61"/>
    <w:rsid w:val="00F901AC"/>
    <w:rsid w:val="00F92B2A"/>
    <w:rsid w:val="00F92EC4"/>
    <w:rsid w:val="00F937D2"/>
    <w:rsid w:val="00F94642"/>
    <w:rsid w:val="00F94A31"/>
    <w:rsid w:val="00F95396"/>
    <w:rsid w:val="00F95A36"/>
    <w:rsid w:val="00F96B05"/>
    <w:rsid w:val="00F974AE"/>
    <w:rsid w:val="00F97A0D"/>
    <w:rsid w:val="00FA02A0"/>
    <w:rsid w:val="00FA067E"/>
    <w:rsid w:val="00FA2945"/>
    <w:rsid w:val="00FA2D3D"/>
    <w:rsid w:val="00FA2D83"/>
    <w:rsid w:val="00FA312A"/>
    <w:rsid w:val="00FA3499"/>
    <w:rsid w:val="00FA3C85"/>
    <w:rsid w:val="00FA3E65"/>
    <w:rsid w:val="00FA3E73"/>
    <w:rsid w:val="00FA477F"/>
    <w:rsid w:val="00FA51A5"/>
    <w:rsid w:val="00FA6340"/>
    <w:rsid w:val="00FA6512"/>
    <w:rsid w:val="00FA6F53"/>
    <w:rsid w:val="00FA7B2B"/>
    <w:rsid w:val="00FA7C45"/>
    <w:rsid w:val="00FB00B1"/>
    <w:rsid w:val="00FB08DF"/>
    <w:rsid w:val="00FB0D52"/>
    <w:rsid w:val="00FB2500"/>
    <w:rsid w:val="00FB25D3"/>
    <w:rsid w:val="00FB3725"/>
    <w:rsid w:val="00FB3B41"/>
    <w:rsid w:val="00FB3E9F"/>
    <w:rsid w:val="00FB3F7B"/>
    <w:rsid w:val="00FB42DD"/>
    <w:rsid w:val="00FB5E2F"/>
    <w:rsid w:val="00FB5EC7"/>
    <w:rsid w:val="00FB7228"/>
    <w:rsid w:val="00FB77AC"/>
    <w:rsid w:val="00FB7AE9"/>
    <w:rsid w:val="00FC0332"/>
    <w:rsid w:val="00FC2E7E"/>
    <w:rsid w:val="00FC359E"/>
    <w:rsid w:val="00FC3926"/>
    <w:rsid w:val="00FC395D"/>
    <w:rsid w:val="00FC4789"/>
    <w:rsid w:val="00FC4897"/>
    <w:rsid w:val="00FC52E6"/>
    <w:rsid w:val="00FC577E"/>
    <w:rsid w:val="00FC5906"/>
    <w:rsid w:val="00FC5A82"/>
    <w:rsid w:val="00FC5DE2"/>
    <w:rsid w:val="00FC5FCA"/>
    <w:rsid w:val="00FC61C6"/>
    <w:rsid w:val="00FC623C"/>
    <w:rsid w:val="00FC6592"/>
    <w:rsid w:val="00FC6C5E"/>
    <w:rsid w:val="00FC7057"/>
    <w:rsid w:val="00FC78CB"/>
    <w:rsid w:val="00FD05BA"/>
    <w:rsid w:val="00FD0944"/>
    <w:rsid w:val="00FD0AB1"/>
    <w:rsid w:val="00FD299D"/>
    <w:rsid w:val="00FD2BF9"/>
    <w:rsid w:val="00FD2C5C"/>
    <w:rsid w:val="00FD2EB2"/>
    <w:rsid w:val="00FD337F"/>
    <w:rsid w:val="00FD480D"/>
    <w:rsid w:val="00FD498F"/>
    <w:rsid w:val="00FD5653"/>
    <w:rsid w:val="00FD5CB8"/>
    <w:rsid w:val="00FD5E02"/>
    <w:rsid w:val="00FD63BA"/>
    <w:rsid w:val="00FD65C8"/>
    <w:rsid w:val="00FD75E3"/>
    <w:rsid w:val="00FE00FF"/>
    <w:rsid w:val="00FE0ED5"/>
    <w:rsid w:val="00FE1AFA"/>
    <w:rsid w:val="00FE1D07"/>
    <w:rsid w:val="00FE1F71"/>
    <w:rsid w:val="00FE2309"/>
    <w:rsid w:val="00FE294D"/>
    <w:rsid w:val="00FE38B6"/>
    <w:rsid w:val="00FE3A20"/>
    <w:rsid w:val="00FE44B4"/>
    <w:rsid w:val="00FE4C92"/>
    <w:rsid w:val="00FE4ED0"/>
    <w:rsid w:val="00FE5B48"/>
    <w:rsid w:val="00FE6A8C"/>
    <w:rsid w:val="00FE6A90"/>
    <w:rsid w:val="00FF0239"/>
    <w:rsid w:val="00FF02CA"/>
    <w:rsid w:val="00FF1427"/>
    <w:rsid w:val="00FF1A54"/>
    <w:rsid w:val="00FF1C4C"/>
    <w:rsid w:val="00FF26E8"/>
    <w:rsid w:val="00FF2ACD"/>
    <w:rsid w:val="00FF30D2"/>
    <w:rsid w:val="00FF4A4D"/>
    <w:rsid w:val="00FF555B"/>
    <w:rsid w:val="00FF5602"/>
    <w:rsid w:val="00FF5753"/>
    <w:rsid w:val="00FF5E6A"/>
    <w:rsid w:val="00FF6263"/>
    <w:rsid w:val="00FF635C"/>
    <w:rsid w:val="00FF6E26"/>
    <w:rsid w:val="00FF6FAD"/>
    <w:rsid w:val="00FF7059"/>
    <w:rsid w:val="00FF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country-region"/>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7166A6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Char,Comment Text Char Char,Comment Text Char Char Char Char,Comment Text Char Char1,Comment Text Char Char1 Char,Commentai,Car1"/>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1,Comment Text Char1 Char1,Annotationtext Char, Car17 Char, Car17 Car Char,Char Char,Comment Text Char Char Char1,Comment Text Char Char Char Char Char,Commentai Char"/>
    <w:link w:val="CommentText"/>
    <w:uiPriority w:val="99"/>
    <w:rsid w:val="002C0652"/>
    <w:rPr>
      <w:lang w:val="en-GB"/>
    </w:rPr>
  </w:style>
  <w:style w:type="paragraph" w:customStyle="1" w:styleId="Char">
    <w:name w:val="Char"/>
    <w:basedOn w:val="Normal"/>
    <w:rsid w:val="00E75C5E"/>
    <w:pPr>
      <w:tabs>
        <w:tab w:val="clear" w:pos="567"/>
      </w:tabs>
      <w:spacing w:after="160" w:line="240" w:lineRule="exact"/>
    </w:pPr>
    <w:rPr>
      <w:rFonts w:ascii="Verdana" w:hAnsi="Verdana" w:cs="Verdana"/>
      <w:sz w:val="20"/>
    </w:rPr>
  </w:style>
  <w:style w:type="paragraph" w:customStyle="1" w:styleId="CharCharCharCharCharChar">
    <w:name w:val="Char Char Char Char Char Char"/>
    <w:basedOn w:val="Normal"/>
    <w:rsid w:val="00850D8D"/>
    <w:pPr>
      <w:tabs>
        <w:tab w:val="clear" w:pos="567"/>
      </w:tabs>
      <w:spacing w:after="160" w:line="240" w:lineRule="exact"/>
    </w:pPr>
    <w:rPr>
      <w:rFonts w:ascii="Verdana" w:hAnsi="Verdana" w:cs="Verdana"/>
      <w:sz w:val="20"/>
      <w:lang w:val="en-US"/>
    </w:rPr>
  </w:style>
  <w:style w:type="character" w:styleId="Emphasis">
    <w:name w:val="Emphasis"/>
    <w:uiPriority w:val="20"/>
    <w:qFormat/>
    <w:rsid w:val="00705292"/>
    <w:rPr>
      <w:b/>
      <w:bCs/>
      <w:i w:val="0"/>
      <w:iCs w:val="0"/>
    </w:rPr>
  </w:style>
  <w:style w:type="paragraph" w:customStyle="1" w:styleId="CharCharCharChar">
    <w:name w:val="Char Char Char Char"/>
    <w:basedOn w:val="Normal"/>
    <w:rsid w:val="00054261"/>
    <w:pPr>
      <w:tabs>
        <w:tab w:val="clear" w:pos="567"/>
      </w:tabs>
      <w:spacing w:after="160" w:line="240" w:lineRule="exact"/>
    </w:pPr>
    <w:rPr>
      <w:rFonts w:ascii="Verdana" w:hAnsi="Verdana" w:cs="Verdana"/>
      <w:sz w:val="20"/>
    </w:rPr>
  </w:style>
  <w:style w:type="paragraph" w:customStyle="1" w:styleId="CharZnakCharCharCharCharCharCharCharCharCharChar">
    <w:name w:val="Char Znak Char Char Char Char Char Char Char Char Char Char"/>
    <w:basedOn w:val="Normal"/>
    <w:rsid w:val="002648D2"/>
    <w:pPr>
      <w:tabs>
        <w:tab w:val="clear" w:pos="567"/>
      </w:tabs>
      <w:spacing w:after="160" w:line="240" w:lineRule="exact"/>
    </w:pPr>
    <w:rPr>
      <w:rFonts w:ascii="Verdana" w:hAnsi="Verdana" w:cs="Verdana"/>
      <w:sz w:val="20"/>
    </w:rPr>
  </w:style>
  <w:style w:type="paragraph" w:customStyle="1" w:styleId="MGGTextLeft">
    <w:name w:val="MGG Text Left"/>
    <w:basedOn w:val="BodyText"/>
    <w:rsid w:val="008C40F5"/>
    <w:rPr>
      <w:i w:val="0"/>
      <w:color w:val="auto"/>
      <w:szCs w:val="24"/>
    </w:rPr>
  </w:style>
  <w:style w:type="character" w:customStyle="1" w:styleId="TextChar1">
    <w:name w:val="Text Char1"/>
    <w:rsid w:val="00BB4A04"/>
    <w:rPr>
      <w:rFonts w:eastAsia="MS Mincho"/>
      <w:sz w:val="24"/>
      <w:lang w:val="en-US" w:eastAsia="en-US"/>
    </w:rPr>
  </w:style>
  <w:style w:type="paragraph" w:styleId="Revision">
    <w:name w:val="Revision"/>
    <w:hidden/>
    <w:uiPriority w:val="99"/>
    <w:semiHidden/>
    <w:rsid w:val="00622B2A"/>
    <w:rPr>
      <w:sz w:val="22"/>
      <w:lang w:val="en-GB"/>
    </w:rPr>
  </w:style>
  <w:style w:type="paragraph" w:customStyle="1" w:styleId="NormalAgency">
    <w:name w:val="Normal (Agency)"/>
    <w:link w:val="NormalAgencyChar"/>
    <w:rsid w:val="007D49C6"/>
    <w:rPr>
      <w:rFonts w:ascii="Verdana" w:eastAsia="Verdana" w:hAnsi="Verdana" w:cs="Verdana"/>
      <w:sz w:val="18"/>
      <w:szCs w:val="18"/>
      <w:lang w:val="en-GB" w:eastAsia="en-GB"/>
    </w:rPr>
  </w:style>
  <w:style w:type="character" w:customStyle="1" w:styleId="NormalAgencyChar">
    <w:name w:val="Normal (Agency) Char"/>
    <w:link w:val="NormalAgency"/>
    <w:rsid w:val="007D49C6"/>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7D49C6"/>
    <w:pPr>
      <w:keepNext/>
      <w:tabs>
        <w:tab w:val="clear" w:pos="567"/>
      </w:tabs>
      <w:spacing w:before="280" w:after="220" w:line="240" w:lineRule="auto"/>
    </w:pPr>
    <w:rPr>
      <w:rFonts w:ascii="Verdana" w:hAnsi="Verdana" w:cs="Arial"/>
      <w:b/>
      <w:kern w:val="32"/>
      <w:sz w:val="27"/>
      <w:szCs w:val="27"/>
      <w:lang w:eastAsia="en-GB"/>
    </w:rPr>
  </w:style>
  <w:style w:type="paragraph" w:customStyle="1" w:styleId="BodytextAgency">
    <w:name w:val="Body text (Agency)"/>
    <w:basedOn w:val="Normal"/>
    <w:link w:val="BodytextAgencyChar"/>
    <w:qFormat/>
    <w:rsid w:val="00750D82"/>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750D82"/>
    <w:rPr>
      <w:rFonts w:ascii="Verdana" w:eastAsia="Verdana" w:hAnsi="Verdana" w:cs="Verdana"/>
      <w:sz w:val="18"/>
      <w:szCs w:val="18"/>
      <w:lang w:val="en-GB" w:eastAsia="en-GB"/>
    </w:rPr>
  </w:style>
  <w:style w:type="paragraph" w:styleId="NormalWeb">
    <w:name w:val="Normal (Web)"/>
    <w:basedOn w:val="Normal"/>
    <w:rsid w:val="00750D82"/>
    <w:pPr>
      <w:tabs>
        <w:tab w:val="clear" w:pos="567"/>
      </w:tabs>
      <w:spacing w:before="100" w:beforeAutospacing="1" w:after="100" w:afterAutospacing="1" w:line="240" w:lineRule="auto"/>
    </w:pPr>
    <w:rPr>
      <w:rFonts w:eastAsia="SimSun"/>
      <w:sz w:val="24"/>
      <w:szCs w:val="24"/>
      <w:lang w:val="en-US" w:eastAsia="zh-CN"/>
    </w:rPr>
  </w:style>
  <w:style w:type="paragraph" w:customStyle="1" w:styleId="No-numheading3Agency">
    <w:name w:val="No-num heading 3 (Agency)"/>
    <w:basedOn w:val="Normal"/>
    <w:next w:val="BodytextAgency"/>
    <w:link w:val="No-numheading3AgencyChar"/>
    <w:qFormat/>
    <w:rsid w:val="008F35BB"/>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8F35BB"/>
    <w:rPr>
      <w:rFonts w:ascii="Verdana" w:eastAsia="Verdana" w:hAnsi="Verdana"/>
      <w:b/>
      <w:bCs/>
      <w:kern w:val="32"/>
      <w:sz w:val="22"/>
      <w:szCs w:val="22"/>
      <w:lang w:val="x-none" w:eastAsia="x-none"/>
    </w:rPr>
  </w:style>
  <w:style w:type="character" w:styleId="LineNumber">
    <w:name w:val="line number"/>
    <w:rsid w:val="007B6082"/>
  </w:style>
  <w:style w:type="numbering" w:customStyle="1" w:styleId="NumberlistAgency">
    <w:name w:val="Number list (Agency)"/>
    <w:basedOn w:val="NoList"/>
    <w:rsid w:val="004D1A03"/>
    <w:pPr>
      <w:numPr>
        <w:numId w:val="13"/>
      </w:numPr>
    </w:pPr>
  </w:style>
  <w:style w:type="paragraph" w:styleId="ListParagraph">
    <w:name w:val="List Paragraph"/>
    <w:basedOn w:val="Normal"/>
    <w:uiPriority w:val="34"/>
    <w:qFormat/>
    <w:rsid w:val="00FB3725"/>
    <w:pPr>
      <w:ind w:left="720"/>
    </w:pPr>
  </w:style>
  <w:style w:type="character" w:customStyle="1" w:styleId="Listlevel2Char">
    <w:name w:val="List level 2 Char"/>
    <w:link w:val="Listlevel2"/>
    <w:rsid w:val="00912C64"/>
    <w:rPr>
      <w:rFonts w:eastAsia="MS Mincho"/>
      <w:sz w:val="24"/>
      <w:lang w:val="en-US" w:eastAsia="en-US"/>
    </w:rPr>
  </w:style>
  <w:style w:type="character" w:customStyle="1" w:styleId="Hiperpovezava1">
    <w:name w:val="Hiperpovezava1"/>
    <w:uiPriority w:val="99"/>
    <w:rsid w:val="00F0585B"/>
    <w:rPr>
      <w:color w:val="0000FF"/>
      <w:u w:val="single"/>
    </w:rPr>
  </w:style>
  <w:style w:type="character" w:styleId="UnresolvedMention">
    <w:name w:val="Unresolved Mention"/>
    <w:basedOn w:val="DefaultParagraphFont"/>
    <w:uiPriority w:val="99"/>
    <w:semiHidden/>
    <w:unhideWhenUsed/>
    <w:rsid w:val="009A4E20"/>
    <w:rPr>
      <w:color w:val="605E5C"/>
      <w:shd w:val="clear" w:color="auto" w:fill="E1DFDD"/>
    </w:rPr>
  </w:style>
  <w:style w:type="character" w:customStyle="1" w:styleId="ui-provider">
    <w:name w:val="ui-provider"/>
    <w:basedOn w:val="DefaultParagraphFont"/>
    <w:rsid w:val="00662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5692">
      <w:bodyDiv w:val="1"/>
      <w:marLeft w:val="0"/>
      <w:marRight w:val="0"/>
      <w:marTop w:val="0"/>
      <w:marBottom w:val="0"/>
      <w:divBdr>
        <w:top w:val="none" w:sz="0" w:space="0" w:color="auto"/>
        <w:left w:val="none" w:sz="0" w:space="0" w:color="auto"/>
        <w:bottom w:val="none" w:sz="0" w:space="0" w:color="auto"/>
        <w:right w:val="none" w:sz="0" w:space="0" w:color="auto"/>
      </w:divBdr>
    </w:div>
    <w:div w:id="293945549">
      <w:bodyDiv w:val="1"/>
      <w:marLeft w:val="0"/>
      <w:marRight w:val="0"/>
      <w:marTop w:val="0"/>
      <w:marBottom w:val="0"/>
      <w:divBdr>
        <w:top w:val="none" w:sz="0" w:space="0" w:color="auto"/>
        <w:left w:val="none" w:sz="0" w:space="0" w:color="auto"/>
        <w:bottom w:val="none" w:sz="0" w:space="0" w:color="auto"/>
        <w:right w:val="none" w:sz="0" w:space="0" w:color="auto"/>
      </w:divBdr>
    </w:div>
    <w:div w:id="737292152">
      <w:bodyDiv w:val="1"/>
      <w:marLeft w:val="0"/>
      <w:marRight w:val="0"/>
      <w:marTop w:val="0"/>
      <w:marBottom w:val="0"/>
      <w:divBdr>
        <w:top w:val="none" w:sz="0" w:space="0" w:color="auto"/>
        <w:left w:val="none" w:sz="0" w:space="0" w:color="auto"/>
        <w:bottom w:val="none" w:sz="0" w:space="0" w:color="auto"/>
        <w:right w:val="none" w:sz="0" w:space="0" w:color="auto"/>
      </w:divBdr>
    </w:div>
    <w:div w:id="1210385544">
      <w:bodyDiv w:val="1"/>
      <w:marLeft w:val="0"/>
      <w:marRight w:val="0"/>
      <w:marTop w:val="0"/>
      <w:marBottom w:val="0"/>
      <w:divBdr>
        <w:top w:val="none" w:sz="0" w:space="0" w:color="auto"/>
        <w:left w:val="none" w:sz="0" w:space="0" w:color="auto"/>
        <w:bottom w:val="none" w:sz="0" w:space="0" w:color="auto"/>
        <w:right w:val="none" w:sz="0" w:space="0" w:color="auto"/>
      </w:divBdr>
    </w:div>
    <w:div w:id="1255821636">
      <w:bodyDiv w:val="1"/>
      <w:marLeft w:val="0"/>
      <w:marRight w:val="0"/>
      <w:marTop w:val="0"/>
      <w:marBottom w:val="0"/>
      <w:divBdr>
        <w:top w:val="none" w:sz="0" w:space="0" w:color="auto"/>
        <w:left w:val="none" w:sz="0" w:space="0" w:color="auto"/>
        <w:bottom w:val="none" w:sz="0" w:space="0" w:color="auto"/>
        <w:right w:val="none" w:sz="0" w:space="0" w:color="auto"/>
      </w:divBdr>
    </w:div>
    <w:div w:id="168035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EMADOC-1700519818-3366350</_dlc_DocId>
    <_dlc_DocIdUrl xmlns="a034c160-bfb7-45f5-8632-2eb7e0508071">
      <Url>https://euema.sharepoint.com/sites/CRM/_layouts/15/DocIdRedir.aspx?ID=EMADOC-1700519818-3366350</Url>
      <Description>EMADOC-1700519818-3366350</Description>
    </_dlc_DocIdUrl>
  </documentManagement>
</p:properties>
</file>

<file path=customXml/itemProps1.xml><?xml version="1.0" encoding="utf-8"?>
<ds:datastoreItem xmlns:ds="http://schemas.openxmlformats.org/officeDocument/2006/customXml" ds:itemID="{866B3695-0ACB-471F-A3B0-3C3C7F15F1CC}">
  <ds:schemaRefs>
    <ds:schemaRef ds:uri="http://schemas.openxmlformats.org/officeDocument/2006/bibliography"/>
  </ds:schemaRefs>
</ds:datastoreItem>
</file>

<file path=customXml/itemProps2.xml><?xml version="1.0" encoding="utf-8"?>
<ds:datastoreItem xmlns:ds="http://schemas.openxmlformats.org/officeDocument/2006/customXml" ds:itemID="{ADC10825-5D27-4BF2-A4C2-8AEABBFC1CF4}"/>
</file>

<file path=customXml/itemProps3.xml><?xml version="1.0" encoding="utf-8"?>
<ds:datastoreItem xmlns:ds="http://schemas.openxmlformats.org/officeDocument/2006/customXml" ds:itemID="{EB9D7A99-36A0-4AF7-B910-AA6DCA754362}"/>
</file>

<file path=customXml/itemProps4.xml><?xml version="1.0" encoding="utf-8"?>
<ds:datastoreItem xmlns:ds="http://schemas.openxmlformats.org/officeDocument/2006/customXml" ds:itemID="{9BBAEA3B-F9AA-4232-9D77-03BAB5EF2557}"/>
</file>

<file path=customXml/itemProps5.xml><?xml version="1.0" encoding="utf-8"?>
<ds:datastoreItem xmlns:ds="http://schemas.openxmlformats.org/officeDocument/2006/customXml" ds:itemID="{34026345-398B-4BA4-B118-E1A56AD7E631}"/>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76</Pages>
  <Words>23220</Words>
  <Characters>137932</Characters>
  <Application>Microsoft Office Word</Application>
  <DocSecurity>0</DocSecurity>
  <Lines>4056</Lines>
  <Paragraphs>1831</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159321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2026-07-13T07:39:00Z</dcterms:created>
  <dcterms:modified xsi:type="dcterms:W3CDTF">2026-07-13T07:39:00Z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659f58b1-d2dd-497c-8b67-c80788ab536e</vt:lpwstr>
  </property>
</Properties>
</file>