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6FAF" w14:textId="77777777" w:rsidR="000407AE" w:rsidRDefault="000407AE" w:rsidP="000407AE">
      <w:r>
        <w:rPr>
          <w:noProof/>
          <w:szCs w:val="22"/>
        </w:rPr>
        <mc:AlternateContent>
          <mc:Choice Requires="wps">
            <w:drawing>
              <wp:anchor distT="0" distB="0" distL="114300" distR="114300" simplePos="0" relativeHeight="251663360" behindDoc="0" locked="0" layoutInCell="1" allowOverlap="1" wp14:anchorId="7B765135" wp14:editId="2CB0C289">
                <wp:simplePos x="0" y="0"/>
                <wp:positionH relativeFrom="margin">
                  <wp:align>center</wp:align>
                </wp:positionH>
                <wp:positionV relativeFrom="paragraph">
                  <wp:posOffset>-9525</wp:posOffset>
                </wp:positionV>
                <wp:extent cx="6718300" cy="962025"/>
                <wp:effectExtent l="0" t="0" r="25400" b="28575"/>
                <wp:wrapNone/>
                <wp:docPr id="2012083592" name="Zone de texte 1"/>
                <wp:cNvGraphicFramePr/>
                <a:graphic xmlns:a="http://schemas.openxmlformats.org/drawingml/2006/main">
                  <a:graphicData uri="http://schemas.microsoft.com/office/word/2010/wordprocessingShape">
                    <wps:wsp>
                      <wps:cNvSpPr txBox="1"/>
                      <wps:spPr>
                        <a:xfrm>
                          <a:off x="0" y="0"/>
                          <a:ext cx="6718300" cy="962025"/>
                        </a:xfrm>
                        <a:prstGeom prst="rect">
                          <a:avLst/>
                        </a:prstGeom>
                        <a:solidFill>
                          <a:schemeClr val="lt1"/>
                        </a:solidFill>
                        <a:ln w="6350">
                          <a:solidFill>
                            <a:prstClr val="black"/>
                          </a:solidFill>
                        </a:ln>
                      </wps:spPr>
                      <wps:txbx>
                        <w:txbxContent>
                          <w:p w14:paraId="06E0B79E" w14:textId="3F9C2BC7" w:rsidR="000407AE" w:rsidRDefault="000407AE" w:rsidP="000407AE">
                            <w:r w:rsidRPr="00220238">
                              <w:rPr>
                                <w:lang w:val="sl-SI"/>
                              </w:rPr>
                              <w:t>Ta d</w:t>
                            </w:r>
                            <w:proofErr w:type="spellStart"/>
                            <w:r w:rsidRPr="00220238">
                              <w:t>okument</w:t>
                            </w:r>
                            <w:proofErr w:type="spellEnd"/>
                            <w:r w:rsidRPr="00220238">
                              <w:t xml:space="preserve"> </w:t>
                            </w:r>
                            <w:proofErr w:type="spellStart"/>
                            <w:r w:rsidRPr="00220238">
                              <w:t>vsebuje</w:t>
                            </w:r>
                            <w:proofErr w:type="spellEnd"/>
                            <w:r w:rsidRPr="00220238">
                              <w:t xml:space="preserve"> </w:t>
                            </w:r>
                            <w:proofErr w:type="spellStart"/>
                            <w:r w:rsidRPr="00220238">
                              <w:t>odobrene</w:t>
                            </w:r>
                            <w:proofErr w:type="spellEnd"/>
                            <w:r w:rsidRPr="00220238">
                              <w:t xml:space="preserve"> </w:t>
                            </w:r>
                            <w:proofErr w:type="spellStart"/>
                            <w:r w:rsidRPr="00220238">
                              <w:t>informacije</w:t>
                            </w:r>
                            <w:proofErr w:type="spellEnd"/>
                            <w:r w:rsidRPr="00220238">
                              <w:t xml:space="preserve"> o </w:t>
                            </w:r>
                            <w:proofErr w:type="spellStart"/>
                            <w:r w:rsidRPr="00220238">
                              <w:t>zdravilu</w:t>
                            </w:r>
                            <w:proofErr w:type="spellEnd"/>
                            <w:r w:rsidRPr="00220238">
                              <w:t xml:space="preserve"> </w:t>
                            </w:r>
                            <w:proofErr w:type="spellStart"/>
                            <w:r>
                              <w:t>Hexacima</w:t>
                            </w:r>
                            <w:proofErr w:type="spellEnd"/>
                            <w:r>
                              <w:t xml:space="preserve"> </w:t>
                            </w:r>
                            <w:r w:rsidRPr="00220238">
                              <w:t xml:space="preserve">z </w:t>
                            </w:r>
                            <w:proofErr w:type="spellStart"/>
                            <w:r w:rsidRPr="00220238">
                              <w:t>označenimi</w:t>
                            </w:r>
                            <w:proofErr w:type="spellEnd"/>
                            <w:r w:rsidRPr="00220238">
                              <w:t xml:space="preserve"> </w:t>
                            </w:r>
                            <w:proofErr w:type="spellStart"/>
                            <w:r w:rsidRPr="00220238">
                              <w:t>spremembami</w:t>
                            </w:r>
                            <w:proofErr w:type="spellEnd"/>
                            <w:r w:rsidRPr="00220238">
                              <w:t xml:space="preserve"> v </w:t>
                            </w:r>
                            <w:proofErr w:type="spellStart"/>
                            <w:r w:rsidRPr="00220238">
                              <w:t>primerjavi</w:t>
                            </w:r>
                            <w:proofErr w:type="spellEnd"/>
                            <w:r w:rsidRPr="00220238">
                              <w:t xml:space="preserve"> s </w:t>
                            </w:r>
                            <w:proofErr w:type="spellStart"/>
                            <w:r w:rsidRPr="00220238">
                              <w:t>prejšnjim</w:t>
                            </w:r>
                            <w:proofErr w:type="spellEnd"/>
                            <w:r w:rsidRPr="00220238">
                              <w:t xml:space="preserve"> </w:t>
                            </w:r>
                            <w:proofErr w:type="spellStart"/>
                            <w:r w:rsidRPr="00220238">
                              <w:t>postopkom</w:t>
                            </w:r>
                            <w:proofErr w:type="spellEnd"/>
                            <w:r w:rsidRPr="00220238">
                              <w:t xml:space="preserve">, ki </w:t>
                            </w:r>
                            <w:r w:rsidRPr="00220238">
                              <w:rPr>
                                <w:lang w:val="sl-SI"/>
                              </w:rPr>
                              <w:t>je</w:t>
                            </w:r>
                            <w:r w:rsidRPr="00220238">
                              <w:t xml:space="preserve"> </w:t>
                            </w:r>
                            <w:proofErr w:type="spellStart"/>
                            <w:r w:rsidRPr="00220238">
                              <w:t>vplival</w:t>
                            </w:r>
                            <w:proofErr w:type="spellEnd"/>
                            <w:r w:rsidRPr="00220238">
                              <w:t xml:space="preserve"> </w:t>
                            </w:r>
                            <w:proofErr w:type="spellStart"/>
                            <w:r w:rsidRPr="00220238">
                              <w:t>na</w:t>
                            </w:r>
                            <w:proofErr w:type="spellEnd"/>
                            <w:r w:rsidRPr="00220238">
                              <w:t xml:space="preserve"> </w:t>
                            </w:r>
                            <w:proofErr w:type="spellStart"/>
                            <w:r w:rsidRPr="00220238">
                              <w:t>informacije</w:t>
                            </w:r>
                            <w:proofErr w:type="spellEnd"/>
                            <w:r w:rsidRPr="00220238">
                              <w:t xml:space="preserve"> o </w:t>
                            </w:r>
                            <w:proofErr w:type="spellStart"/>
                            <w:r w:rsidRPr="00220238">
                              <w:t>zdravilu</w:t>
                            </w:r>
                            <w:proofErr w:type="spellEnd"/>
                            <w:r w:rsidRPr="00220238">
                              <w:t xml:space="preserve"> </w:t>
                            </w:r>
                            <w:r>
                              <w:t>(</w:t>
                            </w:r>
                            <w:r w:rsidR="0020738F" w:rsidRPr="007D6382">
                              <w:t>EMA/</w:t>
                            </w:r>
                            <w:r w:rsidR="0020738F">
                              <w:t>VR/00</w:t>
                            </w:r>
                            <w:r w:rsidR="0020738F" w:rsidRPr="007D6382">
                              <w:t>002</w:t>
                            </w:r>
                            <w:r w:rsidR="0020738F">
                              <w:t>46654</w:t>
                            </w:r>
                            <w:r>
                              <w:t xml:space="preserve">). </w:t>
                            </w:r>
                          </w:p>
                          <w:p w14:paraId="75F0D5F4" w14:textId="77777777" w:rsidR="000407AE" w:rsidRDefault="000407AE" w:rsidP="000407AE"/>
                          <w:p w14:paraId="334CDC44" w14:textId="77777777" w:rsidR="000407AE" w:rsidRDefault="000407AE" w:rsidP="000407AE">
                            <w:proofErr w:type="spellStart"/>
                            <w:r w:rsidRPr="00220238">
                              <w:t>Več</w:t>
                            </w:r>
                            <w:proofErr w:type="spellEnd"/>
                            <w:r w:rsidRPr="00220238">
                              <w:t xml:space="preserve"> </w:t>
                            </w:r>
                            <w:proofErr w:type="spellStart"/>
                            <w:r w:rsidRPr="00220238">
                              <w:t>informacij</w:t>
                            </w:r>
                            <w:proofErr w:type="spellEnd"/>
                            <w:r w:rsidRPr="00220238">
                              <w:t xml:space="preserve"> je </w:t>
                            </w:r>
                            <w:proofErr w:type="spellStart"/>
                            <w:r w:rsidRPr="00220238">
                              <w:t>na</w:t>
                            </w:r>
                            <w:proofErr w:type="spellEnd"/>
                            <w:r w:rsidRPr="00220238">
                              <w:t xml:space="preserve"> </w:t>
                            </w:r>
                            <w:proofErr w:type="spellStart"/>
                            <w:r w:rsidRPr="00220238">
                              <w:t>voljo</w:t>
                            </w:r>
                            <w:proofErr w:type="spellEnd"/>
                            <w:r w:rsidRPr="00220238">
                              <w:t xml:space="preserve"> </w:t>
                            </w:r>
                            <w:proofErr w:type="spellStart"/>
                            <w:r w:rsidRPr="00220238">
                              <w:t>na</w:t>
                            </w:r>
                            <w:proofErr w:type="spellEnd"/>
                            <w:r w:rsidRPr="00220238">
                              <w:t xml:space="preserve"> </w:t>
                            </w:r>
                            <w:proofErr w:type="spellStart"/>
                            <w:r w:rsidRPr="00220238">
                              <w:t>spletni</w:t>
                            </w:r>
                            <w:proofErr w:type="spellEnd"/>
                            <w:r w:rsidRPr="00220238">
                              <w:t xml:space="preserve"> </w:t>
                            </w:r>
                            <w:proofErr w:type="spellStart"/>
                            <w:r w:rsidRPr="00220238">
                              <w:t>strani</w:t>
                            </w:r>
                            <w:proofErr w:type="spellEnd"/>
                            <w:r w:rsidRPr="00220238">
                              <w:t xml:space="preserve"> </w:t>
                            </w:r>
                            <w:proofErr w:type="spellStart"/>
                            <w:r w:rsidRPr="00220238">
                              <w:t>Evropske</w:t>
                            </w:r>
                            <w:proofErr w:type="spellEnd"/>
                            <w:r w:rsidRPr="00220238">
                              <w:t xml:space="preserve"> </w:t>
                            </w:r>
                            <w:proofErr w:type="spellStart"/>
                            <w:r w:rsidRPr="00220238">
                              <w:t>agencije</w:t>
                            </w:r>
                            <w:proofErr w:type="spellEnd"/>
                            <w:r w:rsidRPr="00220238">
                              <w:t xml:space="preserve"> za </w:t>
                            </w:r>
                            <w:proofErr w:type="spellStart"/>
                            <w:r w:rsidRPr="00220238">
                              <w:t>zdravila</w:t>
                            </w:r>
                            <w:proofErr w:type="spellEnd"/>
                            <w:r>
                              <w:t xml:space="preserve">: </w:t>
                            </w:r>
                          </w:p>
                          <w:p w14:paraId="26AAE277" w14:textId="0EAB3DD7" w:rsidR="000407AE" w:rsidRDefault="000407AE" w:rsidP="000407AE">
                            <w:hyperlink r:id="rId8" w:history="1">
                              <w:r w:rsidRPr="0020738F">
                                <w:rPr>
                                  <w:rStyle w:val="Hyperlink"/>
                                </w:rPr>
                                <w:t>https://www.ema.europa.eu/en/medicines/human/EPAR/hex</w:t>
                              </w:r>
                              <w:r w:rsidR="005B07A1" w:rsidRPr="0020738F">
                                <w:rPr>
                                  <w:rStyle w:val="Hyperlink"/>
                                </w:rPr>
                                <w:t>acima</w:t>
                              </w:r>
                            </w:hyperlink>
                          </w:p>
                          <w:p w14:paraId="659D4CB8" w14:textId="7C5AEF9E" w:rsidR="000407AE" w:rsidRDefault="000407AE" w:rsidP="000407A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765135" id="_x0000_t202" coordsize="21600,21600" o:spt="202" path="m,l,21600r21600,l21600,xe">
                <v:stroke joinstyle="miter"/>
                <v:path gradientshapeok="t" o:connecttype="rect"/>
              </v:shapetype>
              <v:shape id="Zone de texte 1" o:spid="_x0000_s1026" type="#_x0000_t202" style="position:absolute;margin-left:0;margin-top:-.75pt;width:529pt;height:75.75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" fillcolor="white [3201]" strokeweight=".5pt">
                <v:textbox>
                  <w:txbxContent>
                    <w:p w14:paraId="06E0B79E" w14:textId="3F9C2BC7" w:rsidR="000407AE" w:rsidRDefault="000407AE" w:rsidP="000407AE">
                      <w:r w:rsidRPr="00220238">
                        <w:rPr>
                          <w:lang w:val="sl-SI"/>
                        </w:rPr>
                        <w:t>Ta d</w:t>
                      </w:r>
                      <w:proofErr w:type="spellStart"/>
                      <w:r w:rsidRPr="00220238">
                        <w:t>okument</w:t>
                      </w:r>
                      <w:proofErr w:type="spellEnd"/>
                      <w:r w:rsidRPr="00220238">
                        <w:t xml:space="preserve"> </w:t>
                      </w:r>
                      <w:proofErr w:type="spellStart"/>
                      <w:r w:rsidRPr="00220238">
                        <w:t>vsebuje</w:t>
                      </w:r>
                      <w:proofErr w:type="spellEnd"/>
                      <w:r w:rsidRPr="00220238">
                        <w:t xml:space="preserve"> </w:t>
                      </w:r>
                      <w:proofErr w:type="spellStart"/>
                      <w:r w:rsidRPr="00220238">
                        <w:t>odobrene</w:t>
                      </w:r>
                      <w:proofErr w:type="spellEnd"/>
                      <w:r w:rsidRPr="00220238">
                        <w:t xml:space="preserve"> </w:t>
                      </w:r>
                      <w:proofErr w:type="spellStart"/>
                      <w:r w:rsidRPr="00220238">
                        <w:t>informacije</w:t>
                      </w:r>
                      <w:proofErr w:type="spellEnd"/>
                      <w:r w:rsidRPr="00220238">
                        <w:t xml:space="preserve"> o </w:t>
                      </w:r>
                      <w:proofErr w:type="spellStart"/>
                      <w:r w:rsidRPr="00220238">
                        <w:t>zdravilu</w:t>
                      </w:r>
                      <w:proofErr w:type="spellEnd"/>
                      <w:r w:rsidRPr="00220238">
                        <w:t xml:space="preserve"> </w:t>
                      </w:r>
                      <w:proofErr w:type="spellStart"/>
                      <w:r>
                        <w:t>Hexacima</w:t>
                      </w:r>
                      <w:proofErr w:type="spellEnd"/>
                      <w:r>
                        <w:t xml:space="preserve"> </w:t>
                      </w:r>
                      <w:r w:rsidRPr="00220238">
                        <w:t xml:space="preserve">z </w:t>
                      </w:r>
                      <w:proofErr w:type="spellStart"/>
                      <w:r w:rsidRPr="00220238">
                        <w:t>označenimi</w:t>
                      </w:r>
                      <w:proofErr w:type="spellEnd"/>
                      <w:r w:rsidRPr="00220238">
                        <w:t xml:space="preserve"> </w:t>
                      </w:r>
                      <w:proofErr w:type="spellStart"/>
                      <w:r w:rsidRPr="00220238">
                        <w:t>spremembami</w:t>
                      </w:r>
                      <w:proofErr w:type="spellEnd"/>
                      <w:r w:rsidRPr="00220238">
                        <w:t xml:space="preserve"> v </w:t>
                      </w:r>
                      <w:proofErr w:type="spellStart"/>
                      <w:r w:rsidRPr="00220238">
                        <w:t>primerjavi</w:t>
                      </w:r>
                      <w:proofErr w:type="spellEnd"/>
                      <w:r w:rsidRPr="00220238">
                        <w:t xml:space="preserve"> s </w:t>
                      </w:r>
                      <w:proofErr w:type="spellStart"/>
                      <w:r w:rsidRPr="00220238">
                        <w:t>prejšnjim</w:t>
                      </w:r>
                      <w:proofErr w:type="spellEnd"/>
                      <w:r w:rsidRPr="00220238">
                        <w:t xml:space="preserve"> </w:t>
                      </w:r>
                      <w:proofErr w:type="spellStart"/>
                      <w:r w:rsidRPr="00220238">
                        <w:t>postopkom</w:t>
                      </w:r>
                      <w:proofErr w:type="spellEnd"/>
                      <w:r w:rsidRPr="00220238">
                        <w:t xml:space="preserve">, ki </w:t>
                      </w:r>
                      <w:r w:rsidRPr="00220238">
                        <w:rPr>
                          <w:lang w:val="sl-SI"/>
                        </w:rPr>
                        <w:t>je</w:t>
                      </w:r>
                      <w:r w:rsidRPr="00220238">
                        <w:t xml:space="preserve"> </w:t>
                      </w:r>
                      <w:proofErr w:type="spellStart"/>
                      <w:r w:rsidRPr="00220238">
                        <w:t>vplival</w:t>
                      </w:r>
                      <w:proofErr w:type="spellEnd"/>
                      <w:r w:rsidRPr="00220238">
                        <w:t xml:space="preserve"> </w:t>
                      </w:r>
                      <w:proofErr w:type="spellStart"/>
                      <w:r w:rsidRPr="00220238">
                        <w:t>na</w:t>
                      </w:r>
                      <w:proofErr w:type="spellEnd"/>
                      <w:r w:rsidRPr="00220238">
                        <w:t xml:space="preserve"> </w:t>
                      </w:r>
                      <w:proofErr w:type="spellStart"/>
                      <w:r w:rsidRPr="00220238">
                        <w:t>informacije</w:t>
                      </w:r>
                      <w:proofErr w:type="spellEnd"/>
                      <w:r w:rsidRPr="00220238">
                        <w:t xml:space="preserve"> o </w:t>
                      </w:r>
                      <w:proofErr w:type="spellStart"/>
                      <w:r w:rsidRPr="00220238">
                        <w:t>zdravilu</w:t>
                      </w:r>
                      <w:proofErr w:type="spellEnd"/>
                      <w:r w:rsidRPr="00220238">
                        <w:t xml:space="preserve"> </w:t>
                      </w:r>
                      <w:r>
                        <w:t>(</w:t>
                      </w:r>
                      <w:r w:rsidR="0020738F" w:rsidRPr="007D6382">
                        <w:t>EMA/</w:t>
                      </w:r>
                      <w:r w:rsidR="0020738F">
                        <w:t>VR/00</w:t>
                      </w:r>
                      <w:r w:rsidR="0020738F" w:rsidRPr="007D6382">
                        <w:t>002</w:t>
                      </w:r>
                      <w:r w:rsidR="0020738F">
                        <w:t>46654</w:t>
                      </w:r>
                      <w:r>
                        <w:t xml:space="preserve">). </w:t>
                      </w:r>
                    </w:p>
                    <w:p w14:paraId="75F0D5F4" w14:textId="77777777" w:rsidR="000407AE" w:rsidRDefault="000407AE" w:rsidP="000407AE"/>
                    <w:p w14:paraId="334CDC44" w14:textId="77777777" w:rsidR="000407AE" w:rsidRDefault="000407AE" w:rsidP="000407AE">
                      <w:proofErr w:type="spellStart"/>
                      <w:r w:rsidRPr="00220238">
                        <w:t>Več</w:t>
                      </w:r>
                      <w:proofErr w:type="spellEnd"/>
                      <w:r w:rsidRPr="00220238">
                        <w:t xml:space="preserve"> </w:t>
                      </w:r>
                      <w:proofErr w:type="spellStart"/>
                      <w:r w:rsidRPr="00220238">
                        <w:t>informacij</w:t>
                      </w:r>
                      <w:proofErr w:type="spellEnd"/>
                      <w:r w:rsidRPr="00220238">
                        <w:t xml:space="preserve"> je </w:t>
                      </w:r>
                      <w:proofErr w:type="spellStart"/>
                      <w:r w:rsidRPr="00220238">
                        <w:t>na</w:t>
                      </w:r>
                      <w:proofErr w:type="spellEnd"/>
                      <w:r w:rsidRPr="00220238">
                        <w:t xml:space="preserve"> </w:t>
                      </w:r>
                      <w:proofErr w:type="spellStart"/>
                      <w:r w:rsidRPr="00220238">
                        <w:t>voljo</w:t>
                      </w:r>
                      <w:proofErr w:type="spellEnd"/>
                      <w:r w:rsidRPr="00220238">
                        <w:t xml:space="preserve"> </w:t>
                      </w:r>
                      <w:proofErr w:type="spellStart"/>
                      <w:r w:rsidRPr="00220238">
                        <w:t>na</w:t>
                      </w:r>
                      <w:proofErr w:type="spellEnd"/>
                      <w:r w:rsidRPr="00220238">
                        <w:t xml:space="preserve"> </w:t>
                      </w:r>
                      <w:proofErr w:type="spellStart"/>
                      <w:r w:rsidRPr="00220238">
                        <w:t>spletni</w:t>
                      </w:r>
                      <w:proofErr w:type="spellEnd"/>
                      <w:r w:rsidRPr="00220238">
                        <w:t xml:space="preserve"> </w:t>
                      </w:r>
                      <w:proofErr w:type="spellStart"/>
                      <w:r w:rsidRPr="00220238">
                        <w:t>strani</w:t>
                      </w:r>
                      <w:proofErr w:type="spellEnd"/>
                      <w:r w:rsidRPr="00220238">
                        <w:t xml:space="preserve"> </w:t>
                      </w:r>
                      <w:proofErr w:type="spellStart"/>
                      <w:r w:rsidRPr="00220238">
                        <w:t>Evropske</w:t>
                      </w:r>
                      <w:proofErr w:type="spellEnd"/>
                      <w:r w:rsidRPr="00220238">
                        <w:t xml:space="preserve"> </w:t>
                      </w:r>
                      <w:proofErr w:type="spellStart"/>
                      <w:r w:rsidRPr="00220238">
                        <w:t>agencije</w:t>
                      </w:r>
                      <w:proofErr w:type="spellEnd"/>
                      <w:r w:rsidRPr="00220238">
                        <w:t xml:space="preserve"> za </w:t>
                      </w:r>
                      <w:proofErr w:type="spellStart"/>
                      <w:r w:rsidRPr="00220238">
                        <w:t>zdravila</w:t>
                      </w:r>
                      <w:proofErr w:type="spellEnd"/>
                      <w:r>
                        <w:t xml:space="preserve">: </w:t>
                      </w:r>
                    </w:p>
                    <w:p w14:paraId="26AAE277" w14:textId="0EAB3DD7" w:rsidR="000407AE" w:rsidRDefault="000407AE" w:rsidP="000407AE">
                      <w:hyperlink r:id="rId9" w:history="1">
                        <w:r w:rsidRPr="0020738F">
                          <w:rPr>
                            <w:rStyle w:val="Hyperlink"/>
                          </w:rPr>
                          <w:t>https://www.ema.europa.eu/en/medicines/human/EPAR/hex</w:t>
                        </w:r>
                        <w:r w:rsidR="005B07A1" w:rsidRPr="0020738F">
                          <w:rPr>
                            <w:rStyle w:val="Hyperlink"/>
                          </w:rPr>
                          <w:t>acima</w:t>
                        </w:r>
                      </w:hyperlink>
                    </w:p>
                    <w:p w14:paraId="659D4CB8" w14:textId="7C5AEF9E" w:rsidR="000407AE" w:rsidRDefault="000407AE" w:rsidP="000407AE"/>
                  </w:txbxContent>
                </v:textbox>
                <w10:wrap anchorx="margin"/>
              </v:shape>
            </w:pict>
          </mc:Fallback>
        </mc:AlternateContent>
      </w:r>
    </w:p>
    <w:p w14:paraId="449A4F19" w14:textId="77777777" w:rsidR="001A49EC" w:rsidRPr="00140F97" w:rsidRDefault="001A49EC" w:rsidP="007F0123">
      <w:pPr>
        <w:tabs>
          <w:tab w:val="clear" w:pos="567"/>
          <w:tab w:val="left" w:pos="-1440"/>
          <w:tab w:val="left" w:pos="-720"/>
        </w:tabs>
        <w:spacing w:line="240" w:lineRule="auto"/>
        <w:jc w:val="center"/>
        <w:rPr>
          <w:noProof/>
          <w:szCs w:val="24"/>
          <w:lang w:val="sl-SI"/>
        </w:rPr>
      </w:pPr>
    </w:p>
    <w:p w14:paraId="6ED94F4A" w14:textId="77777777" w:rsidR="001A49EC" w:rsidRPr="00140F97" w:rsidRDefault="001A49EC" w:rsidP="007F0123">
      <w:pPr>
        <w:tabs>
          <w:tab w:val="clear" w:pos="567"/>
        </w:tabs>
        <w:spacing w:line="240" w:lineRule="auto"/>
        <w:jc w:val="center"/>
        <w:rPr>
          <w:noProof/>
          <w:szCs w:val="24"/>
          <w:lang w:val="sl-SI"/>
        </w:rPr>
      </w:pPr>
    </w:p>
    <w:p w14:paraId="21C3C897" w14:textId="77777777" w:rsidR="001A49EC" w:rsidRPr="00140F97" w:rsidRDefault="001A49EC" w:rsidP="007F0123">
      <w:pPr>
        <w:tabs>
          <w:tab w:val="clear" w:pos="567"/>
        </w:tabs>
        <w:spacing w:line="240" w:lineRule="auto"/>
        <w:jc w:val="center"/>
        <w:rPr>
          <w:noProof/>
          <w:szCs w:val="24"/>
          <w:lang w:val="sl-SI"/>
        </w:rPr>
      </w:pPr>
    </w:p>
    <w:p w14:paraId="6EF30253" w14:textId="77777777" w:rsidR="001A49EC" w:rsidRPr="00140F97" w:rsidRDefault="001A49EC" w:rsidP="007F0123">
      <w:pPr>
        <w:tabs>
          <w:tab w:val="clear" w:pos="567"/>
        </w:tabs>
        <w:spacing w:line="240" w:lineRule="auto"/>
        <w:jc w:val="center"/>
        <w:rPr>
          <w:noProof/>
          <w:szCs w:val="24"/>
          <w:lang w:val="sl-SI"/>
        </w:rPr>
      </w:pPr>
    </w:p>
    <w:p w14:paraId="7BAD1034" w14:textId="77777777" w:rsidR="001A49EC" w:rsidRPr="00140F97" w:rsidRDefault="001A49EC" w:rsidP="007F0123">
      <w:pPr>
        <w:tabs>
          <w:tab w:val="clear" w:pos="567"/>
        </w:tabs>
        <w:spacing w:line="240" w:lineRule="auto"/>
        <w:jc w:val="center"/>
        <w:rPr>
          <w:noProof/>
          <w:szCs w:val="24"/>
          <w:lang w:val="sl-SI"/>
        </w:rPr>
      </w:pPr>
    </w:p>
    <w:p w14:paraId="39538404" w14:textId="77777777" w:rsidR="001A49EC" w:rsidRPr="00140F97" w:rsidRDefault="001A49EC" w:rsidP="007F0123">
      <w:pPr>
        <w:tabs>
          <w:tab w:val="clear" w:pos="567"/>
        </w:tabs>
        <w:spacing w:line="240" w:lineRule="auto"/>
        <w:jc w:val="center"/>
        <w:rPr>
          <w:noProof/>
          <w:szCs w:val="24"/>
          <w:lang w:val="sl-SI"/>
        </w:rPr>
      </w:pPr>
    </w:p>
    <w:p w14:paraId="53FC614C" w14:textId="77777777" w:rsidR="001A49EC" w:rsidRPr="00140F97" w:rsidRDefault="001A49EC" w:rsidP="007F0123">
      <w:pPr>
        <w:tabs>
          <w:tab w:val="clear" w:pos="567"/>
        </w:tabs>
        <w:spacing w:line="240" w:lineRule="auto"/>
        <w:jc w:val="center"/>
        <w:rPr>
          <w:noProof/>
          <w:szCs w:val="24"/>
          <w:lang w:val="sl-SI"/>
        </w:rPr>
      </w:pPr>
    </w:p>
    <w:p w14:paraId="142D8444" w14:textId="77777777" w:rsidR="001A49EC" w:rsidRPr="00140F97" w:rsidRDefault="001A49EC" w:rsidP="007F0123">
      <w:pPr>
        <w:tabs>
          <w:tab w:val="clear" w:pos="567"/>
        </w:tabs>
        <w:spacing w:line="240" w:lineRule="auto"/>
        <w:jc w:val="center"/>
        <w:rPr>
          <w:noProof/>
          <w:szCs w:val="24"/>
          <w:lang w:val="sl-SI"/>
        </w:rPr>
      </w:pPr>
    </w:p>
    <w:p w14:paraId="3137EE82" w14:textId="77777777" w:rsidR="001A49EC" w:rsidRPr="00140F97" w:rsidRDefault="001A49EC" w:rsidP="007F0123">
      <w:pPr>
        <w:tabs>
          <w:tab w:val="clear" w:pos="567"/>
        </w:tabs>
        <w:spacing w:line="240" w:lineRule="auto"/>
        <w:jc w:val="center"/>
        <w:rPr>
          <w:noProof/>
          <w:szCs w:val="24"/>
          <w:lang w:val="sl-SI"/>
        </w:rPr>
      </w:pPr>
    </w:p>
    <w:p w14:paraId="49C5C7D8" w14:textId="77777777" w:rsidR="001A49EC" w:rsidRPr="00140F97" w:rsidRDefault="001A49EC" w:rsidP="007F0123">
      <w:pPr>
        <w:tabs>
          <w:tab w:val="clear" w:pos="567"/>
        </w:tabs>
        <w:spacing w:line="240" w:lineRule="auto"/>
        <w:jc w:val="center"/>
        <w:rPr>
          <w:noProof/>
          <w:szCs w:val="24"/>
          <w:lang w:val="sl-SI"/>
        </w:rPr>
      </w:pPr>
    </w:p>
    <w:p w14:paraId="43908269" w14:textId="77777777" w:rsidR="001A49EC" w:rsidRPr="00140F97" w:rsidRDefault="001A49EC" w:rsidP="007F0123">
      <w:pPr>
        <w:tabs>
          <w:tab w:val="clear" w:pos="567"/>
          <w:tab w:val="left" w:pos="-1440"/>
          <w:tab w:val="left" w:pos="-720"/>
        </w:tabs>
        <w:spacing w:line="240" w:lineRule="auto"/>
        <w:jc w:val="center"/>
        <w:rPr>
          <w:noProof/>
          <w:szCs w:val="24"/>
          <w:lang w:val="sl-SI"/>
        </w:rPr>
      </w:pPr>
    </w:p>
    <w:p w14:paraId="19E7C0ED" w14:textId="77777777" w:rsidR="001A49EC" w:rsidRPr="00140F97" w:rsidRDefault="001A49EC" w:rsidP="007F0123">
      <w:pPr>
        <w:tabs>
          <w:tab w:val="clear" w:pos="567"/>
          <w:tab w:val="left" w:pos="-1440"/>
          <w:tab w:val="left" w:pos="-720"/>
        </w:tabs>
        <w:spacing w:line="240" w:lineRule="auto"/>
        <w:jc w:val="center"/>
        <w:rPr>
          <w:noProof/>
          <w:szCs w:val="24"/>
          <w:lang w:val="sl-SI"/>
        </w:rPr>
      </w:pPr>
    </w:p>
    <w:p w14:paraId="6AE10236" w14:textId="77777777" w:rsidR="001A49EC" w:rsidRPr="00140F97" w:rsidRDefault="001A49EC" w:rsidP="007F0123">
      <w:pPr>
        <w:tabs>
          <w:tab w:val="clear" w:pos="567"/>
          <w:tab w:val="left" w:pos="-1440"/>
          <w:tab w:val="left" w:pos="-720"/>
        </w:tabs>
        <w:spacing w:line="240" w:lineRule="auto"/>
        <w:jc w:val="center"/>
        <w:rPr>
          <w:noProof/>
          <w:szCs w:val="24"/>
          <w:lang w:val="sl-SI"/>
        </w:rPr>
      </w:pPr>
    </w:p>
    <w:p w14:paraId="551EC1B5" w14:textId="77777777" w:rsidR="001A49EC" w:rsidRPr="00140F97" w:rsidRDefault="001A49EC" w:rsidP="007F0123">
      <w:pPr>
        <w:tabs>
          <w:tab w:val="clear" w:pos="567"/>
          <w:tab w:val="left" w:pos="-1440"/>
          <w:tab w:val="left" w:pos="-720"/>
        </w:tabs>
        <w:spacing w:line="240" w:lineRule="auto"/>
        <w:jc w:val="center"/>
        <w:rPr>
          <w:noProof/>
          <w:szCs w:val="24"/>
          <w:lang w:val="sl-SI"/>
        </w:rPr>
      </w:pPr>
    </w:p>
    <w:p w14:paraId="17FA32C5" w14:textId="77777777" w:rsidR="001A49EC" w:rsidRPr="00140F97" w:rsidRDefault="001A49EC" w:rsidP="007F0123">
      <w:pPr>
        <w:tabs>
          <w:tab w:val="clear" w:pos="567"/>
          <w:tab w:val="left" w:pos="-1440"/>
          <w:tab w:val="left" w:pos="-720"/>
        </w:tabs>
        <w:spacing w:line="240" w:lineRule="auto"/>
        <w:jc w:val="center"/>
        <w:rPr>
          <w:noProof/>
          <w:szCs w:val="24"/>
          <w:lang w:val="sl-SI"/>
        </w:rPr>
      </w:pPr>
    </w:p>
    <w:p w14:paraId="747A6643" w14:textId="77777777" w:rsidR="001A49EC" w:rsidRPr="00140F97" w:rsidRDefault="001A49EC" w:rsidP="007F0123">
      <w:pPr>
        <w:tabs>
          <w:tab w:val="clear" w:pos="567"/>
          <w:tab w:val="left" w:pos="-1440"/>
          <w:tab w:val="left" w:pos="-720"/>
        </w:tabs>
        <w:spacing w:line="240" w:lineRule="auto"/>
        <w:jc w:val="center"/>
        <w:rPr>
          <w:noProof/>
          <w:szCs w:val="24"/>
          <w:lang w:val="sl-SI"/>
        </w:rPr>
      </w:pPr>
    </w:p>
    <w:p w14:paraId="16B2091C" w14:textId="77777777" w:rsidR="001A49EC" w:rsidRPr="00140F97" w:rsidRDefault="001A49EC" w:rsidP="007F0123">
      <w:pPr>
        <w:tabs>
          <w:tab w:val="clear" w:pos="567"/>
          <w:tab w:val="left" w:pos="-1440"/>
          <w:tab w:val="left" w:pos="-720"/>
        </w:tabs>
        <w:spacing w:line="240" w:lineRule="auto"/>
        <w:jc w:val="center"/>
        <w:rPr>
          <w:noProof/>
          <w:szCs w:val="24"/>
          <w:lang w:val="sl-SI"/>
        </w:rPr>
      </w:pPr>
    </w:p>
    <w:p w14:paraId="471438E2" w14:textId="77777777" w:rsidR="001A49EC" w:rsidRPr="00140F97" w:rsidRDefault="001A49EC" w:rsidP="007F0123">
      <w:pPr>
        <w:tabs>
          <w:tab w:val="clear" w:pos="567"/>
          <w:tab w:val="left" w:pos="-1440"/>
          <w:tab w:val="left" w:pos="-720"/>
        </w:tabs>
        <w:spacing w:line="240" w:lineRule="auto"/>
        <w:jc w:val="center"/>
        <w:rPr>
          <w:noProof/>
          <w:szCs w:val="24"/>
          <w:lang w:val="sl-SI"/>
        </w:rPr>
      </w:pPr>
    </w:p>
    <w:p w14:paraId="6DD71B67" w14:textId="77777777" w:rsidR="001A49EC" w:rsidRPr="00140F97" w:rsidRDefault="001A49EC" w:rsidP="007F0123">
      <w:pPr>
        <w:tabs>
          <w:tab w:val="clear" w:pos="567"/>
          <w:tab w:val="left" w:pos="-1440"/>
          <w:tab w:val="left" w:pos="-720"/>
        </w:tabs>
        <w:spacing w:line="240" w:lineRule="auto"/>
        <w:jc w:val="center"/>
        <w:rPr>
          <w:noProof/>
          <w:szCs w:val="24"/>
          <w:lang w:val="sl-SI"/>
        </w:rPr>
      </w:pPr>
    </w:p>
    <w:p w14:paraId="70432E6F" w14:textId="77777777" w:rsidR="001A49EC" w:rsidRPr="00140F97" w:rsidRDefault="001A49EC" w:rsidP="007F0123">
      <w:pPr>
        <w:tabs>
          <w:tab w:val="clear" w:pos="567"/>
          <w:tab w:val="left" w:pos="-1440"/>
          <w:tab w:val="left" w:pos="-720"/>
        </w:tabs>
        <w:spacing w:line="240" w:lineRule="auto"/>
        <w:jc w:val="center"/>
        <w:rPr>
          <w:noProof/>
          <w:szCs w:val="24"/>
          <w:lang w:val="sl-SI"/>
        </w:rPr>
      </w:pPr>
    </w:p>
    <w:p w14:paraId="5C594771" w14:textId="77777777" w:rsidR="001A49EC" w:rsidRPr="00140F97" w:rsidRDefault="001A49EC" w:rsidP="007F0123">
      <w:pPr>
        <w:tabs>
          <w:tab w:val="clear" w:pos="567"/>
          <w:tab w:val="left" w:pos="-1440"/>
          <w:tab w:val="left" w:pos="-720"/>
        </w:tabs>
        <w:spacing w:line="240" w:lineRule="auto"/>
        <w:jc w:val="center"/>
        <w:rPr>
          <w:noProof/>
          <w:szCs w:val="24"/>
          <w:lang w:val="sl-SI"/>
        </w:rPr>
      </w:pPr>
    </w:p>
    <w:p w14:paraId="6816A246" w14:textId="77777777" w:rsidR="001A49EC" w:rsidRPr="00140F97" w:rsidRDefault="001A49EC" w:rsidP="007F0123">
      <w:pPr>
        <w:tabs>
          <w:tab w:val="clear" w:pos="567"/>
          <w:tab w:val="left" w:pos="-1440"/>
          <w:tab w:val="left" w:pos="-720"/>
        </w:tabs>
        <w:spacing w:line="240" w:lineRule="auto"/>
        <w:jc w:val="center"/>
        <w:rPr>
          <w:noProof/>
          <w:szCs w:val="24"/>
          <w:lang w:val="sl-SI"/>
        </w:rPr>
      </w:pPr>
    </w:p>
    <w:p w14:paraId="475C4AAB" w14:textId="77777777" w:rsidR="001A49EC" w:rsidRPr="00140F97" w:rsidRDefault="001A49EC" w:rsidP="007F0123">
      <w:pPr>
        <w:tabs>
          <w:tab w:val="clear" w:pos="567"/>
          <w:tab w:val="left" w:pos="-1440"/>
          <w:tab w:val="left" w:pos="-720"/>
        </w:tabs>
        <w:spacing w:line="240" w:lineRule="auto"/>
        <w:jc w:val="center"/>
        <w:rPr>
          <w:noProof/>
          <w:szCs w:val="24"/>
          <w:lang w:val="sl-SI"/>
        </w:rPr>
      </w:pPr>
    </w:p>
    <w:p w14:paraId="3AA969E6" w14:textId="77777777" w:rsidR="001A49EC" w:rsidRPr="00E44F91" w:rsidRDefault="001A49EC" w:rsidP="007F0123">
      <w:pPr>
        <w:tabs>
          <w:tab w:val="clear" w:pos="567"/>
          <w:tab w:val="left" w:pos="-1440"/>
          <w:tab w:val="left" w:pos="-720"/>
        </w:tabs>
        <w:spacing w:line="240" w:lineRule="auto"/>
        <w:jc w:val="center"/>
        <w:rPr>
          <w:noProof/>
          <w:szCs w:val="24"/>
          <w:lang w:val="sl-SI"/>
        </w:rPr>
      </w:pPr>
      <w:r w:rsidRPr="00E44F91">
        <w:rPr>
          <w:b/>
          <w:szCs w:val="24"/>
          <w:lang w:val="sl-SI"/>
        </w:rPr>
        <w:t>PRILOGA I</w:t>
      </w:r>
    </w:p>
    <w:p w14:paraId="105065FD" w14:textId="77777777" w:rsidR="001A49EC" w:rsidRPr="00E44F91" w:rsidRDefault="001A49EC" w:rsidP="007F0123">
      <w:pPr>
        <w:tabs>
          <w:tab w:val="clear" w:pos="567"/>
          <w:tab w:val="left" w:pos="-1440"/>
          <w:tab w:val="left" w:pos="-720"/>
        </w:tabs>
        <w:spacing w:line="240" w:lineRule="auto"/>
        <w:jc w:val="center"/>
        <w:rPr>
          <w:noProof/>
          <w:szCs w:val="24"/>
          <w:lang w:val="sl-SI"/>
        </w:rPr>
      </w:pPr>
    </w:p>
    <w:p w14:paraId="77654EAF" w14:textId="77777777" w:rsidR="001A49EC" w:rsidRPr="00E44F91" w:rsidRDefault="001A49EC" w:rsidP="00040BBD">
      <w:pPr>
        <w:pStyle w:val="TITLEA"/>
        <w:rPr>
          <w:noProof/>
        </w:rPr>
      </w:pPr>
      <w:r w:rsidRPr="00E44F91">
        <w:t>POVZETEK GLAVNIH ZNAČILNOSTI ZDRAVILA</w:t>
      </w:r>
    </w:p>
    <w:p w14:paraId="04887D20" w14:textId="77777777" w:rsidR="001A49EC" w:rsidRPr="00E44F91" w:rsidRDefault="001A49EC" w:rsidP="007F0123">
      <w:pPr>
        <w:tabs>
          <w:tab w:val="clear" w:pos="567"/>
          <w:tab w:val="left" w:pos="-1440"/>
          <w:tab w:val="left" w:pos="-720"/>
        </w:tabs>
        <w:spacing w:line="240" w:lineRule="auto"/>
        <w:rPr>
          <w:noProof/>
          <w:szCs w:val="24"/>
          <w:lang w:val="sl-SI"/>
        </w:rPr>
      </w:pPr>
    </w:p>
    <w:p w14:paraId="0334D752" w14:textId="77777777" w:rsidR="00706B07" w:rsidRPr="00E44F91" w:rsidRDefault="004B3D85" w:rsidP="001A7CD7">
      <w:pPr>
        <w:tabs>
          <w:tab w:val="clear" w:pos="567"/>
          <w:tab w:val="left" w:pos="-1440"/>
          <w:tab w:val="left" w:pos="-720"/>
        </w:tabs>
        <w:spacing w:line="240" w:lineRule="auto"/>
        <w:rPr>
          <w:szCs w:val="22"/>
          <w:lang w:val="sl-SI"/>
        </w:rPr>
      </w:pPr>
      <w:r w:rsidRPr="00E44F91">
        <w:rPr>
          <w:b/>
          <w:noProof/>
          <w:szCs w:val="22"/>
          <w:lang w:val="sl-SI"/>
        </w:rPr>
        <w:br w:type="page"/>
      </w:r>
    </w:p>
    <w:p w14:paraId="1D351C17" w14:textId="77777777" w:rsidR="00706B07" w:rsidRPr="00E44F91" w:rsidRDefault="00706B07" w:rsidP="00F87462">
      <w:pPr>
        <w:widowControl w:val="0"/>
        <w:tabs>
          <w:tab w:val="clear" w:pos="567"/>
        </w:tabs>
        <w:spacing w:line="240" w:lineRule="auto"/>
        <w:rPr>
          <w:noProof/>
          <w:szCs w:val="22"/>
          <w:lang w:val="sl-SI"/>
        </w:rPr>
      </w:pPr>
    </w:p>
    <w:p w14:paraId="198353C9" w14:textId="77777777" w:rsidR="00706B07" w:rsidRPr="00E44F91" w:rsidRDefault="00706B07" w:rsidP="007F0123">
      <w:pPr>
        <w:widowControl w:val="0"/>
        <w:tabs>
          <w:tab w:val="clear" w:pos="567"/>
        </w:tabs>
        <w:spacing w:line="240" w:lineRule="auto"/>
        <w:ind w:left="567" w:hanging="567"/>
        <w:rPr>
          <w:noProof/>
          <w:szCs w:val="22"/>
          <w:lang w:val="sl-SI"/>
        </w:rPr>
      </w:pPr>
    </w:p>
    <w:p w14:paraId="5E31FDB1" w14:textId="77777777" w:rsidR="001A49EC" w:rsidRPr="00E44F91" w:rsidRDefault="004B3D85" w:rsidP="007F0123">
      <w:pPr>
        <w:widowControl w:val="0"/>
        <w:tabs>
          <w:tab w:val="clear" w:pos="567"/>
        </w:tabs>
        <w:spacing w:line="240" w:lineRule="auto"/>
        <w:ind w:left="567" w:hanging="567"/>
        <w:rPr>
          <w:b/>
          <w:noProof/>
          <w:szCs w:val="22"/>
          <w:lang w:val="sl-SI"/>
        </w:rPr>
      </w:pPr>
      <w:r w:rsidRPr="00E44F91">
        <w:rPr>
          <w:b/>
          <w:noProof/>
          <w:szCs w:val="22"/>
          <w:lang w:val="sl-SI"/>
        </w:rPr>
        <w:t>1.</w:t>
      </w:r>
      <w:r w:rsidR="001A49EC" w:rsidRPr="00E44F91">
        <w:rPr>
          <w:b/>
          <w:noProof/>
          <w:szCs w:val="22"/>
          <w:lang w:val="sl-SI"/>
        </w:rPr>
        <w:tab/>
      </w:r>
      <w:r w:rsidR="001A49EC" w:rsidRPr="00E44F91">
        <w:rPr>
          <w:b/>
          <w:szCs w:val="22"/>
          <w:lang w:val="sl-SI"/>
        </w:rPr>
        <w:t>IME ZDRAVILA</w:t>
      </w:r>
    </w:p>
    <w:p w14:paraId="3EDE4791" w14:textId="77777777" w:rsidR="001A49EC" w:rsidRPr="00E44F91" w:rsidRDefault="001A49EC" w:rsidP="007F0123">
      <w:pPr>
        <w:tabs>
          <w:tab w:val="clear" w:pos="567"/>
        </w:tabs>
        <w:spacing w:line="240" w:lineRule="auto"/>
        <w:rPr>
          <w:noProof/>
          <w:szCs w:val="22"/>
          <w:lang w:val="sl-SI"/>
        </w:rPr>
      </w:pPr>
    </w:p>
    <w:p w14:paraId="706C5E77" w14:textId="77777777" w:rsidR="001A49EC" w:rsidRPr="00E44F91" w:rsidRDefault="001A49EC" w:rsidP="007F0123">
      <w:pPr>
        <w:tabs>
          <w:tab w:val="clear" w:pos="567"/>
        </w:tabs>
        <w:spacing w:line="240" w:lineRule="auto"/>
        <w:rPr>
          <w:szCs w:val="22"/>
          <w:lang w:val="sl-SI"/>
        </w:rPr>
      </w:pPr>
      <w:r w:rsidRPr="00E44F91">
        <w:rPr>
          <w:szCs w:val="22"/>
          <w:lang w:val="sl-SI"/>
        </w:rPr>
        <w:t>Hexa</w:t>
      </w:r>
      <w:r w:rsidR="007B3AC8" w:rsidRPr="00E44F91">
        <w:rPr>
          <w:szCs w:val="22"/>
          <w:lang w:val="sl-SI"/>
        </w:rPr>
        <w:t>c</w:t>
      </w:r>
      <w:r w:rsidRPr="00E44F91">
        <w:rPr>
          <w:szCs w:val="22"/>
          <w:lang w:val="sl-SI"/>
        </w:rPr>
        <w:t>im</w:t>
      </w:r>
      <w:r w:rsidR="007B3AC8" w:rsidRPr="00E44F91">
        <w:rPr>
          <w:szCs w:val="22"/>
          <w:lang w:val="sl-SI"/>
        </w:rPr>
        <w:t>a</w:t>
      </w:r>
      <w:r w:rsidRPr="00E44F91">
        <w:rPr>
          <w:szCs w:val="22"/>
          <w:lang w:val="sl-SI"/>
        </w:rPr>
        <w:t xml:space="preserve"> suspenzija za injiciranje v napolnjeni injekcijski brizgi</w:t>
      </w:r>
    </w:p>
    <w:p w14:paraId="0870DE70" w14:textId="77777777" w:rsidR="009A2334" w:rsidRPr="00E44F91" w:rsidRDefault="009A2334" w:rsidP="007F0123">
      <w:pPr>
        <w:tabs>
          <w:tab w:val="clear" w:pos="567"/>
        </w:tabs>
        <w:spacing w:line="240" w:lineRule="auto"/>
        <w:rPr>
          <w:szCs w:val="22"/>
          <w:lang w:val="sl-SI"/>
        </w:rPr>
      </w:pPr>
      <w:r w:rsidRPr="00E44F91">
        <w:rPr>
          <w:szCs w:val="22"/>
          <w:lang w:val="sl-SI"/>
        </w:rPr>
        <w:t>Hex</w:t>
      </w:r>
      <w:r w:rsidR="009431E4" w:rsidRPr="00E44F91">
        <w:rPr>
          <w:szCs w:val="22"/>
          <w:lang w:val="sl-SI"/>
        </w:rPr>
        <w:t>acima</w:t>
      </w:r>
      <w:r w:rsidRPr="00E44F91">
        <w:rPr>
          <w:szCs w:val="22"/>
          <w:lang w:val="sl-SI"/>
        </w:rPr>
        <w:t xml:space="preserve"> suspenzija za injiciranje</w:t>
      </w:r>
    </w:p>
    <w:p w14:paraId="6D12350B" w14:textId="77777777" w:rsidR="001A49EC" w:rsidRPr="00E44F91" w:rsidRDefault="001A49EC" w:rsidP="007F0123">
      <w:pPr>
        <w:shd w:val="clear" w:color="auto" w:fill="FFFFFF"/>
        <w:spacing w:line="240" w:lineRule="auto"/>
        <w:rPr>
          <w:szCs w:val="22"/>
          <w:lang w:val="sl-SI"/>
        </w:rPr>
      </w:pPr>
    </w:p>
    <w:p w14:paraId="6E89D656" w14:textId="77777777" w:rsidR="001A49EC" w:rsidRPr="00E44F91" w:rsidRDefault="00E32F77" w:rsidP="007F0123">
      <w:pPr>
        <w:shd w:val="clear" w:color="auto" w:fill="FFFFFF"/>
        <w:spacing w:line="240" w:lineRule="auto"/>
        <w:rPr>
          <w:szCs w:val="22"/>
          <w:lang w:val="sl-SI"/>
        </w:rPr>
      </w:pPr>
      <w:r w:rsidRPr="00E44F91">
        <w:rPr>
          <w:szCs w:val="22"/>
          <w:lang w:val="sl-SI"/>
        </w:rPr>
        <w:t>Mešano</w:t>
      </w:r>
      <w:r w:rsidR="001A49EC" w:rsidRPr="00E44F91">
        <w:rPr>
          <w:szCs w:val="22"/>
          <w:lang w:val="sl-SI"/>
        </w:rPr>
        <w:t xml:space="preserve"> cepivo proti davici, tetanusu, oslovskemu kašlju (</w:t>
      </w:r>
      <w:r w:rsidRPr="00E44F91">
        <w:rPr>
          <w:szCs w:val="22"/>
          <w:lang w:val="sl-SI"/>
        </w:rPr>
        <w:t>acelularno</w:t>
      </w:r>
      <w:r w:rsidR="001A49EC" w:rsidRPr="00E44F91">
        <w:rPr>
          <w:szCs w:val="22"/>
          <w:lang w:val="sl-SI"/>
        </w:rPr>
        <w:t>,</w:t>
      </w:r>
      <w:r w:rsidRPr="00E44F91">
        <w:rPr>
          <w:szCs w:val="22"/>
          <w:lang w:val="sl-SI"/>
        </w:rPr>
        <w:t xml:space="preserve"> komponentno</w:t>
      </w:r>
      <w:r w:rsidR="001A49EC" w:rsidRPr="00E44F91">
        <w:rPr>
          <w:szCs w:val="22"/>
          <w:lang w:val="sl-SI"/>
        </w:rPr>
        <w:t xml:space="preserve">), hepatitisu B (rekombinantno), </w:t>
      </w:r>
      <w:r w:rsidR="00D7161C" w:rsidRPr="00E44F91">
        <w:rPr>
          <w:szCs w:val="22"/>
          <w:lang w:val="sl-SI"/>
        </w:rPr>
        <w:t>otroški paralizi</w:t>
      </w:r>
      <w:r w:rsidR="001A49EC" w:rsidRPr="00E44F91">
        <w:rPr>
          <w:szCs w:val="22"/>
          <w:lang w:val="sl-SI"/>
        </w:rPr>
        <w:t xml:space="preserve"> (inaktivirano) in </w:t>
      </w:r>
      <w:r w:rsidR="00D7161C" w:rsidRPr="00CC0E64">
        <w:rPr>
          <w:i/>
          <w:iCs/>
          <w:szCs w:val="22"/>
          <w:lang w:val="sl-SI"/>
        </w:rPr>
        <w:t>hemofilusu influence</w:t>
      </w:r>
      <w:r w:rsidR="00D7161C" w:rsidRPr="00E44F91">
        <w:rPr>
          <w:szCs w:val="22"/>
          <w:lang w:val="sl-SI"/>
        </w:rPr>
        <w:t xml:space="preserve"> tipa b </w:t>
      </w:r>
      <w:r w:rsidR="001A49EC" w:rsidRPr="00E44F91">
        <w:rPr>
          <w:szCs w:val="22"/>
          <w:lang w:val="sl-SI"/>
        </w:rPr>
        <w:t>(konjugirano)</w:t>
      </w:r>
      <w:r w:rsidRPr="00E44F91">
        <w:rPr>
          <w:szCs w:val="22"/>
          <w:lang w:val="sl-SI"/>
        </w:rPr>
        <w:t>, adsorbirano</w:t>
      </w:r>
      <w:r w:rsidR="001A49EC" w:rsidRPr="00E44F91">
        <w:rPr>
          <w:szCs w:val="22"/>
          <w:lang w:val="sl-SI"/>
        </w:rPr>
        <w:t>.</w:t>
      </w:r>
    </w:p>
    <w:p w14:paraId="38F09E73" w14:textId="77777777" w:rsidR="001A49EC" w:rsidRPr="00E44F91" w:rsidRDefault="001A49EC" w:rsidP="007F0123">
      <w:pPr>
        <w:autoSpaceDE w:val="0"/>
        <w:autoSpaceDN w:val="0"/>
        <w:adjustRightInd w:val="0"/>
        <w:spacing w:line="240" w:lineRule="auto"/>
        <w:rPr>
          <w:noProof/>
          <w:szCs w:val="22"/>
          <w:lang w:val="sl-SI"/>
        </w:rPr>
      </w:pPr>
    </w:p>
    <w:p w14:paraId="01FB6957" w14:textId="77777777" w:rsidR="001A49EC" w:rsidRPr="00E44F91" w:rsidRDefault="001A49EC" w:rsidP="007F0123">
      <w:pPr>
        <w:widowControl w:val="0"/>
        <w:tabs>
          <w:tab w:val="clear" w:pos="567"/>
        </w:tabs>
        <w:spacing w:line="240" w:lineRule="auto"/>
        <w:rPr>
          <w:noProof/>
          <w:szCs w:val="22"/>
          <w:lang w:val="sl-SI"/>
        </w:rPr>
      </w:pPr>
    </w:p>
    <w:p w14:paraId="2504CDA1" w14:textId="77777777" w:rsidR="001A49EC" w:rsidRPr="00E44F91" w:rsidRDefault="001A49EC" w:rsidP="007F0123">
      <w:pPr>
        <w:widowControl w:val="0"/>
        <w:tabs>
          <w:tab w:val="clear" w:pos="567"/>
        </w:tabs>
        <w:spacing w:line="240" w:lineRule="auto"/>
        <w:ind w:left="567" w:hanging="567"/>
        <w:rPr>
          <w:noProof/>
          <w:szCs w:val="22"/>
          <w:lang w:val="sl-SI"/>
        </w:rPr>
      </w:pPr>
      <w:r w:rsidRPr="00E44F91">
        <w:rPr>
          <w:b/>
          <w:noProof/>
          <w:szCs w:val="22"/>
          <w:lang w:val="sl-SI"/>
        </w:rPr>
        <w:t>2.</w:t>
      </w:r>
      <w:r w:rsidRPr="00E44F91">
        <w:rPr>
          <w:b/>
          <w:noProof/>
          <w:szCs w:val="22"/>
          <w:lang w:val="sl-SI"/>
        </w:rPr>
        <w:tab/>
      </w:r>
      <w:r w:rsidRPr="00E44F91">
        <w:rPr>
          <w:b/>
          <w:szCs w:val="22"/>
          <w:lang w:val="sl-SI"/>
        </w:rPr>
        <w:t>KAKOVOSTNA IN KOLIČINSKA SESTAVA</w:t>
      </w:r>
    </w:p>
    <w:p w14:paraId="4451549C" w14:textId="77777777" w:rsidR="001A49EC" w:rsidRPr="00E44F91" w:rsidRDefault="001A49EC" w:rsidP="007F0123">
      <w:pPr>
        <w:widowControl w:val="0"/>
        <w:tabs>
          <w:tab w:val="clear" w:pos="567"/>
        </w:tabs>
        <w:spacing w:line="240" w:lineRule="auto"/>
        <w:rPr>
          <w:noProof/>
          <w:szCs w:val="22"/>
          <w:lang w:val="sl-SI"/>
        </w:rPr>
      </w:pPr>
    </w:p>
    <w:p w14:paraId="7F27BB36" w14:textId="77777777" w:rsidR="001A49EC" w:rsidRPr="00E44F91" w:rsidRDefault="001A49EC" w:rsidP="007F0123">
      <w:pPr>
        <w:shd w:val="clear" w:color="auto" w:fill="FFFFFF"/>
        <w:spacing w:line="240" w:lineRule="auto"/>
        <w:rPr>
          <w:szCs w:val="22"/>
          <w:lang w:val="sl-SI"/>
        </w:rPr>
      </w:pPr>
      <w:r w:rsidRPr="00E44F91">
        <w:rPr>
          <w:szCs w:val="22"/>
          <w:lang w:val="sl-SI"/>
        </w:rPr>
        <w:t>En odmerek</w:t>
      </w:r>
      <w:r w:rsidRPr="00E44F91">
        <w:rPr>
          <w:szCs w:val="22"/>
          <w:vertAlign w:val="superscript"/>
          <w:lang w:val="sl-SI"/>
        </w:rPr>
        <w:t>1</w:t>
      </w:r>
      <w:r w:rsidRPr="00E44F91">
        <w:rPr>
          <w:szCs w:val="22"/>
          <w:lang w:val="sl-SI"/>
        </w:rPr>
        <w:t xml:space="preserve"> (0,5</w:t>
      </w:r>
      <w:r w:rsidR="00F857DB" w:rsidRPr="00E44F91">
        <w:rPr>
          <w:szCs w:val="22"/>
          <w:lang w:val="sl-SI"/>
        </w:rPr>
        <w:t> </w:t>
      </w:r>
      <w:r w:rsidRPr="00E44F91">
        <w:rPr>
          <w:szCs w:val="22"/>
          <w:lang w:val="sl-SI"/>
        </w:rPr>
        <w:t>ml) vsebuje:</w:t>
      </w:r>
    </w:p>
    <w:p w14:paraId="3245FEF4" w14:textId="77777777" w:rsidR="001A49EC" w:rsidRPr="00E44F91" w:rsidRDefault="001A49EC" w:rsidP="007F0123">
      <w:pPr>
        <w:spacing w:line="240" w:lineRule="auto"/>
        <w:rPr>
          <w:szCs w:val="22"/>
          <w:lang w:val="sl-SI"/>
        </w:rPr>
      </w:pPr>
    </w:p>
    <w:p w14:paraId="4252A5B1" w14:textId="77777777" w:rsidR="001A49EC" w:rsidRPr="00E44F91" w:rsidRDefault="001A49EC" w:rsidP="007F0123">
      <w:pPr>
        <w:tabs>
          <w:tab w:val="left" w:pos="6840"/>
        </w:tabs>
        <w:spacing w:line="240" w:lineRule="auto"/>
        <w:rPr>
          <w:noProof/>
          <w:szCs w:val="22"/>
          <w:lang w:val="sl-SI"/>
        </w:rPr>
      </w:pPr>
      <w:r w:rsidRPr="00E44F91">
        <w:rPr>
          <w:szCs w:val="22"/>
          <w:lang w:val="sl-SI"/>
        </w:rPr>
        <w:t>davični toksoid</w:t>
      </w:r>
      <w:r w:rsidR="00FB2F5A" w:rsidRPr="00E44F91">
        <w:rPr>
          <w:noProof/>
          <w:szCs w:val="22"/>
          <w:lang w:val="sl-SI"/>
        </w:rPr>
        <w:t xml:space="preserve">                                                                                               </w:t>
      </w:r>
      <w:r w:rsidRPr="00E44F91">
        <w:rPr>
          <w:szCs w:val="22"/>
          <w:lang w:val="sl-SI"/>
        </w:rPr>
        <w:t>ne manj kot 20 </w:t>
      </w:r>
      <w:r w:rsidR="000B005B" w:rsidRPr="00E44F91">
        <w:rPr>
          <w:szCs w:val="22"/>
          <w:lang w:val="sl-SI"/>
        </w:rPr>
        <w:t>i.e.</w:t>
      </w:r>
      <w:r w:rsidRPr="00E44F91">
        <w:rPr>
          <w:szCs w:val="22"/>
          <w:vertAlign w:val="superscript"/>
          <w:lang w:val="sl-SI"/>
        </w:rPr>
        <w:t>2</w:t>
      </w:r>
      <w:r w:rsidR="00FB2F5A" w:rsidRPr="00E44F91">
        <w:rPr>
          <w:szCs w:val="22"/>
          <w:vertAlign w:val="superscript"/>
          <w:lang w:val="sl-SI"/>
        </w:rPr>
        <w:t xml:space="preserve">,4 </w:t>
      </w:r>
      <w:r w:rsidR="00FB2F5A" w:rsidRPr="005B55E6">
        <w:rPr>
          <w:noProof/>
          <w:lang w:val="sl-SI"/>
          <w:rPrChange w:id="0" w:author="Author">
            <w:rPr>
              <w:noProof/>
            </w:rPr>
          </w:rPrChange>
        </w:rPr>
        <w:t>(30 Lf)</w:t>
      </w:r>
    </w:p>
    <w:p w14:paraId="77AB42FA" w14:textId="77777777" w:rsidR="001A49EC" w:rsidRPr="00E44F91" w:rsidRDefault="001A49EC" w:rsidP="007F0123">
      <w:pPr>
        <w:tabs>
          <w:tab w:val="left" w:pos="6840"/>
        </w:tabs>
        <w:spacing w:line="240" w:lineRule="auto"/>
        <w:rPr>
          <w:noProof/>
          <w:szCs w:val="22"/>
          <w:lang w:val="sl-SI"/>
        </w:rPr>
      </w:pPr>
      <w:r w:rsidRPr="00E44F91">
        <w:rPr>
          <w:szCs w:val="22"/>
          <w:lang w:val="sl-SI"/>
        </w:rPr>
        <w:t>tetanusni toksoid</w:t>
      </w:r>
      <w:r w:rsidR="00FB2F5A" w:rsidRPr="00E44F91">
        <w:rPr>
          <w:szCs w:val="22"/>
          <w:lang w:val="sl-SI"/>
        </w:rPr>
        <w:t xml:space="preserve">                                                                                       </w:t>
      </w:r>
      <w:r w:rsidR="0070479C" w:rsidRPr="00E44F91">
        <w:rPr>
          <w:szCs w:val="22"/>
          <w:lang w:val="sl-SI"/>
        </w:rPr>
        <w:t xml:space="preserve">     </w:t>
      </w:r>
      <w:r w:rsidR="00FB2F5A" w:rsidRPr="00E44F91">
        <w:rPr>
          <w:szCs w:val="22"/>
          <w:lang w:val="sl-SI"/>
        </w:rPr>
        <w:t xml:space="preserve">ne </w:t>
      </w:r>
      <w:r w:rsidRPr="00E44F91">
        <w:rPr>
          <w:szCs w:val="22"/>
          <w:lang w:val="sl-SI"/>
        </w:rPr>
        <w:t>manj kot 40 </w:t>
      </w:r>
      <w:r w:rsidR="000B005B" w:rsidRPr="00E44F91">
        <w:rPr>
          <w:szCs w:val="22"/>
          <w:lang w:val="sl-SI"/>
        </w:rPr>
        <w:t>i.e.</w:t>
      </w:r>
      <w:r w:rsidR="004635ED" w:rsidRPr="00E44F91">
        <w:rPr>
          <w:szCs w:val="22"/>
          <w:vertAlign w:val="superscript"/>
          <w:lang w:val="sl-SI"/>
        </w:rPr>
        <w:t>3</w:t>
      </w:r>
      <w:r w:rsidR="00FB2F5A" w:rsidRPr="00E44F91">
        <w:rPr>
          <w:szCs w:val="22"/>
          <w:vertAlign w:val="superscript"/>
          <w:lang w:val="sl-SI"/>
        </w:rPr>
        <w:t xml:space="preserve">,4 </w:t>
      </w:r>
      <w:r w:rsidR="00FB2F5A" w:rsidRPr="005B55E6">
        <w:rPr>
          <w:noProof/>
          <w:lang w:val="fr-CA"/>
          <w:rPrChange w:id="1" w:author="Author">
            <w:rPr>
              <w:noProof/>
            </w:rPr>
          </w:rPrChange>
        </w:rPr>
        <w:t>(10 Lf)</w:t>
      </w:r>
    </w:p>
    <w:p w14:paraId="00355C32" w14:textId="77777777" w:rsidR="001A49EC" w:rsidRPr="00E44F91" w:rsidRDefault="001A49EC" w:rsidP="007F0123">
      <w:pPr>
        <w:tabs>
          <w:tab w:val="left" w:pos="6840"/>
        </w:tabs>
        <w:spacing w:line="240" w:lineRule="auto"/>
        <w:rPr>
          <w:noProof/>
          <w:szCs w:val="22"/>
          <w:lang w:val="sl-SI"/>
        </w:rPr>
      </w:pPr>
      <w:r w:rsidRPr="00E44F91">
        <w:rPr>
          <w:szCs w:val="22"/>
          <w:lang w:val="sl-SI"/>
        </w:rPr>
        <w:t xml:space="preserve">antigene </w:t>
      </w:r>
      <w:r w:rsidRPr="00E44F91">
        <w:rPr>
          <w:i/>
          <w:szCs w:val="22"/>
          <w:lang w:val="sl-SI"/>
        </w:rPr>
        <w:t>Bordetelle</w:t>
      </w:r>
      <w:r w:rsidRPr="00E44F91">
        <w:rPr>
          <w:szCs w:val="22"/>
          <w:lang w:val="sl-SI"/>
        </w:rPr>
        <w:t xml:space="preserve"> </w:t>
      </w:r>
      <w:r w:rsidRPr="00E44F91">
        <w:rPr>
          <w:i/>
          <w:szCs w:val="22"/>
          <w:lang w:val="sl-SI"/>
        </w:rPr>
        <w:t>pertussis</w:t>
      </w:r>
    </w:p>
    <w:p w14:paraId="1A1EA8E2" w14:textId="77777777" w:rsidR="001A49EC" w:rsidRPr="00E44F91" w:rsidRDefault="001A49EC" w:rsidP="007F0123">
      <w:pPr>
        <w:tabs>
          <w:tab w:val="clear" w:pos="567"/>
          <w:tab w:val="left" w:pos="6840"/>
        </w:tabs>
        <w:spacing w:line="240" w:lineRule="auto"/>
        <w:ind w:left="567" w:hanging="567"/>
        <w:rPr>
          <w:noProof/>
          <w:szCs w:val="22"/>
          <w:lang w:val="sl-SI"/>
        </w:rPr>
      </w:pPr>
      <w:r w:rsidRPr="00E44F91">
        <w:rPr>
          <w:noProof/>
          <w:szCs w:val="22"/>
          <w:lang w:val="sl-SI"/>
        </w:rPr>
        <w:tab/>
        <w:t>toksoid</w:t>
      </w:r>
      <w:r w:rsidR="004273F0" w:rsidRPr="00E44F91">
        <w:rPr>
          <w:noProof/>
          <w:szCs w:val="22"/>
          <w:lang w:val="sl-SI"/>
        </w:rPr>
        <w:t xml:space="preserve"> oslovskega kašlja</w:t>
      </w:r>
      <w:r w:rsidRPr="00E44F91">
        <w:rPr>
          <w:noProof/>
          <w:szCs w:val="22"/>
          <w:lang w:val="sl-SI"/>
        </w:rPr>
        <w:tab/>
        <w:t>25 mikrogramov</w:t>
      </w:r>
    </w:p>
    <w:p w14:paraId="25419ADB" w14:textId="77777777" w:rsidR="001A49EC" w:rsidRPr="00E44F91" w:rsidRDefault="001A49EC" w:rsidP="007F0123">
      <w:pPr>
        <w:tabs>
          <w:tab w:val="clear" w:pos="567"/>
          <w:tab w:val="left" w:pos="6840"/>
        </w:tabs>
        <w:spacing w:line="240" w:lineRule="auto"/>
        <w:ind w:left="567" w:hanging="567"/>
        <w:rPr>
          <w:noProof/>
          <w:szCs w:val="22"/>
          <w:lang w:val="sl-SI"/>
        </w:rPr>
      </w:pPr>
      <w:r w:rsidRPr="00E44F91">
        <w:rPr>
          <w:noProof/>
          <w:szCs w:val="22"/>
          <w:lang w:val="sl-SI"/>
        </w:rPr>
        <w:tab/>
        <w:t>filamentozni hemaglutinin</w:t>
      </w:r>
      <w:r w:rsidRPr="00E44F91">
        <w:rPr>
          <w:noProof/>
          <w:szCs w:val="22"/>
          <w:lang w:val="sl-SI"/>
        </w:rPr>
        <w:tab/>
        <w:t>25 mikrogramov</w:t>
      </w:r>
    </w:p>
    <w:p w14:paraId="60DE809B" w14:textId="77777777" w:rsidR="001A49EC" w:rsidRPr="00E44F91" w:rsidRDefault="001A49EC" w:rsidP="007F0123">
      <w:pPr>
        <w:widowControl w:val="0"/>
        <w:tabs>
          <w:tab w:val="clear" w:pos="567"/>
          <w:tab w:val="left" w:pos="6840"/>
        </w:tabs>
        <w:spacing w:line="240" w:lineRule="auto"/>
        <w:rPr>
          <w:noProof/>
          <w:szCs w:val="22"/>
          <w:lang w:val="sl-SI"/>
        </w:rPr>
      </w:pPr>
      <w:r w:rsidRPr="00E44F91">
        <w:rPr>
          <w:szCs w:val="22"/>
          <w:lang w:val="sl-SI"/>
        </w:rPr>
        <w:t>poliovirus (inaktiviran)</w:t>
      </w:r>
      <w:r w:rsidR="00332269" w:rsidRPr="00E44F91">
        <w:rPr>
          <w:szCs w:val="22"/>
          <w:vertAlign w:val="superscript"/>
          <w:lang w:val="sl-SI"/>
        </w:rPr>
        <w:t>5</w:t>
      </w:r>
    </w:p>
    <w:p w14:paraId="52F89D70" w14:textId="77777777" w:rsidR="001A49EC" w:rsidRPr="00E44F91" w:rsidRDefault="001A49EC" w:rsidP="007F0123">
      <w:pPr>
        <w:tabs>
          <w:tab w:val="clear" w:pos="567"/>
          <w:tab w:val="left" w:pos="6840"/>
        </w:tabs>
        <w:spacing w:line="240" w:lineRule="auto"/>
        <w:ind w:left="567" w:hanging="567"/>
        <w:rPr>
          <w:noProof/>
          <w:szCs w:val="22"/>
          <w:vertAlign w:val="superscript"/>
          <w:lang w:val="sl-SI"/>
        </w:rPr>
      </w:pPr>
      <w:r w:rsidRPr="00E44F91">
        <w:rPr>
          <w:noProof/>
          <w:szCs w:val="22"/>
          <w:lang w:val="sl-SI"/>
        </w:rPr>
        <w:tab/>
        <w:t>tip 1 (sev Mahoney)</w:t>
      </w:r>
      <w:r w:rsidRPr="00E44F91">
        <w:rPr>
          <w:noProof/>
          <w:szCs w:val="22"/>
          <w:lang w:val="sl-SI"/>
        </w:rPr>
        <w:tab/>
      </w:r>
      <w:r w:rsidR="00B143EF">
        <w:rPr>
          <w:noProof/>
          <w:szCs w:val="22"/>
          <w:lang w:val="sl-SI"/>
        </w:rPr>
        <w:t>29</w:t>
      </w:r>
      <w:r w:rsidRPr="00E44F91">
        <w:rPr>
          <w:noProof/>
          <w:szCs w:val="22"/>
          <w:lang w:val="sl-SI"/>
        </w:rPr>
        <w:t xml:space="preserve"> D-antigenskih </w:t>
      </w:r>
      <w:r w:rsidR="004635ED" w:rsidRPr="00E44F91">
        <w:rPr>
          <w:noProof/>
          <w:szCs w:val="22"/>
          <w:lang w:val="sl-SI"/>
        </w:rPr>
        <w:t>enot</w:t>
      </w:r>
      <w:r w:rsidR="00332269" w:rsidRPr="00E44F91">
        <w:rPr>
          <w:noProof/>
          <w:szCs w:val="22"/>
          <w:vertAlign w:val="superscript"/>
          <w:lang w:val="sl-SI"/>
        </w:rPr>
        <w:t>6</w:t>
      </w:r>
    </w:p>
    <w:p w14:paraId="26BCB771" w14:textId="77777777" w:rsidR="001A49EC" w:rsidRPr="00E44F91" w:rsidRDefault="001A49EC" w:rsidP="007F0123">
      <w:pPr>
        <w:tabs>
          <w:tab w:val="clear" w:pos="567"/>
          <w:tab w:val="left" w:pos="6840"/>
        </w:tabs>
        <w:spacing w:line="240" w:lineRule="auto"/>
        <w:ind w:left="567" w:hanging="567"/>
        <w:rPr>
          <w:noProof/>
          <w:szCs w:val="22"/>
          <w:vertAlign w:val="superscript"/>
          <w:lang w:val="sl-SI"/>
        </w:rPr>
      </w:pPr>
      <w:r w:rsidRPr="00E44F91">
        <w:rPr>
          <w:noProof/>
          <w:szCs w:val="22"/>
          <w:lang w:val="sl-SI"/>
        </w:rPr>
        <w:tab/>
        <w:t>tip 2 (sev MEF-1)</w:t>
      </w:r>
      <w:r w:rsidRPr="00E44F91">
        <w:rPr>
          <w:noProof/>
          <w:szCs w:val="22"/>
          <w:lang w:val="sl-SI"/>
        </w:rPr>
        <w:tab/>
      </w:r>
      <w:r w:rsidR="00B143EF">
        <w:rPr>
          <w:noProof/>
          <w:szCs w:val="22"/>
          <w:lang w:val="sl-SI"/>
        </w:rPr>
        <w:t>7</w:t>
      </w:r>
      <w:r w:rsidRPr="00E44F91">
        <w:rPr>
          <w:noProof/>
          <w:szCs w:val="22"/>
          <w:lang w:val="sl-SI"/>
        </w:rPr>
        <w:t xml:space="preserve"> D-antigenskih </w:t>
      </w:r>
      <w:r w:rsidR="004635ED" w:rsidRPr="00E44F91">
        <w:rPr>
          <w:noProof/>
          <w:szCs w:val="22"/>
          <w:lang w:val="sl-SI"/>
        </w:rPr>
        <w:t>enot</w:t>
      </w:r>
      <w:r w:rsidR="00332269" w:rsidRPr="00E44F91">
        <w:rPr>
          <w:noProof/>
          <w:szCs w:val="22"/>
          <w:vertAlign w:val="superscript"/>
          <w:lang w:val="sl-SI"/>
        </w:rPr>
        <w:t>6</w:t>
      </w:r>
    </w:p>
    <w:p w14:paraId="30D63727" w14:textId="77777777" w:rsidR="001A49EC" w:rsidRPr="00E44F91" w:rsidRDefault="001A49EC" w:rsidP="007F0123">
      <w:pPr>
        <w:tabs>
          <w:tab w:val="clear" w:pos="567"/>
          <w:tab w:val="left" w:pos="6840"/>
        </w:tabs>
        <w:spacing w:line="240" w:lineRule="auto"/>
        <w:ind w:left="567" w:hanging="567"/>
        <w:rPr>
          <w:noProof/>
          <w:szCs w:val="22"/>
          <w:vertAlign w:val="superscript"/>
          <w:lang w:val="sl-SI"/>
        </w:rPr>
      </w:pPr>
      <w:r w:rsidRPr="00E44F91">
        <w:rPr>
          <w:noProof/>
          <w:szCs w:val="22"/>
          <w:lang w:val="sl-SI"/>
        </w:rPr>
        <w:tab/>
        <w:t>tip 3 (sev Saukett)</w:t>
      </w:r>
      <w:r w:rsidRPr="00E44F91">
        <w:rPr>
          <w:noProof/>
          <w:szCs w:val="22"/>
          <w:lang w:val="sl-SI"/>
        </w:rPr>
        <w:tab/>
      </w:r>
      <w:r w:rsidR="00B143EF">
        <w:rPr>
          <w:noProof/>
          <w:szCs w:val="22"/>
          <w:lang w:val="sl-SI"/>
        </w:rPr>
        <w:t>26</w:t>
      </w:r>
      <w:r w:rsidRPr="00E44F91">
        <w:rPr>
          <w:noProof/>
          <w:szCs w:val="22"/>
          <w:lang w:val="sl-SI"/>
        </w:rPr>
        <w:t xml:space="preserve"> D-antigenskih </w:t>
      </w:r>
      <w:r w:rsidR="004635ED" w:rsidRPr="00E44F91">
        <w:rPr>
          <w:noProof/>
          <w:szCs w:val="22"/>
          <w:lang w:val="sl-SI"/>
        </w:rPr>
        <w:t>enot</w:t>
      </w:r>
      <w:r w:rsidR="00332269" w:rsidRPr="00E44F91">
        <w:rPr>
          <w:noProof/>
          <w:szCs w:val="22"/>
          <w:vertAlign w:val="superscript"/>
          <w:lang w:val="sl-SI"/>
        </w:rPr>
        <w:t>6</w:t>
      </w:r>
    </w:p>
    <w:p w14:paraId="250EA97D" w14:textId="77777777" w:rsidR="001A49EC" w:rsidRPr="00E44F91" w:rsidRDefault="001A49EC" w:rsidP="007F0123">
      <w:pPr>
        <w:tabs>
          <w:tab w:val="clear" w:pos="567"/>
          <w:tab w:val="left" w:pos="6840"/>
        </w:tabs>
        <w:spacing w:line="240" w:lineRule="auto"/>
        <w:rPr>
          <w:noProof/>
          <w:szCs w:val="22"/>
          <w:lang w:val="sl-SI"/>
        </w:rPr>
      </w:pPr>
      <w:r w:rsidRPr="00E44F91">
        <w:rPr>
          <w:szCs w:val="22"/>
          <w:lang w:val="sl-SI"/>
        </w:rPr>
        <w:t xml:space="preserve">površinski antigen hepatitisa </w:t>
      </w:r>
      <w:r w:rsidR="004635ED" w:rsidRPr="00E44F91">
        <w:rPr>
          <w:szCs w:val="22"/>
          <w:lang w:val="sl-SI"/>
        </w:rPr>
        <w:t>B</w:t>
      </w:r>
      <w:r w:rsidR="00332269" w:rsidRPr="00E44F91">
        <w:rPr>
          <w:szCs w:val="22"/>
          <w:vertAlign w:val="superscript"/>
          <w:lang w:val="sl-SI"/>
        </w:rPr>
        <w:t>7</w:t>
      </w:r>
      <w:r w:rsidRPr="00E44F91">
        <w:rPr>
          <w:noProof/>
          <w:szCs w:val="22"/>
          <w:lang w:val="sl-SI"/>
        </w:rPr>
        <w:tab/>
      </w:r>
      <w:r w:rsidRPr="00E44F91">
        <w:rPr>
          <w:szCs w:val="22"/>
          <w:lang w:val="sl-SI"/>
        </w:rPr>
        <w:t>10 mikrogramov</w:t>
      </w:r>
    </w:p>
    <w:p w14:paraId="3E88DD7A" w14:textId="77777777" w:rsidR="001A49EC" w:rsidRPr="005B55E6" w:rsidRDefault="001A49EC" w:rsidP="007F0123">
      <w:pPr>
        <w:tabs>
          <w:tab w:val="clear" w:pos="567"/>
          <w:tab w:val="left" w:pos="6840"/>
        </w:tabs>
        <w:spacing w:line="240" w:lineRule="auto"/>
        <w:rPr>
          <w:noProof/>
          <w:szCs w:val="22"/>
          <w:lang w:val="sl-SI"/>
          <w:rPrChange w:id="2" w:author="Author">
            <w:rPr>
              <w:noProof/>
              <w:szCs w:val="22"/>
              <w:lang w:val="en-US"/>
            </w:rPr>
          </w:rPrChange>
        </w:rPr>
      </w:pPr>
      <w:r w:rsidRPr="00E44F91">
        <w:rPr>
          <w:szCs w:val="22"/>
          <w:lang w:val="sl-SI"/>
        </w:rPr>
        <w:t>polisaharid</w:t>
      </w:r>
      <w:r w:rsidRPr="00E44F91">
        <w:rPr>
          <w:i/>
          <w:szCs w:val="22"/>
          <w:lang w:val="sl-SI"/>
        </w:rPr>
        <w:t xml:space="preserve"> </w:t>
      </w:r>
      <w:r w:rsidR="000B005B" w:rsidRPr="00CC0E64">
        <w:rPr>
          <w:i/>
          <w:iCs/>
          <w:szCs w:val="22"/>
          <w:lang w:val="sl-SI"/>
        </w:rPr>
        <w:t>hemofilusa influence</w:t>
      </w:r>
      <w:r w:rsidRPr="00E44F91">
        <w:rPr>
          <w:szCs w:val="22"/>
          <w:lang w:val="sl-SI"/>
        </w:rPr>
        <w:t xml:space="preserve"> tipa b</w:t>
      </w:r>
      <w:r w:rsidRPr="00E44F91">
        <w:rPr>
          <w:noProof/>
          <w:szCs w:val="22"/>
          <w:lang w:val="sl-SI"/>
        </w:rPr>
        <w:tab/>
      </w:r>
      <w:r w:rsidRPr="00E44F91">
        <w:rPr>
          <w:szCs w:val="22"/>
          <w:lang w:val="sl-SI"/>
        </w:rPr>
        <w:t>12 mikrogramov</w:t>
      </w:r>
    </w:p>
    <w:p w14:paraId="23A56C96" w14:textId="77777777" w:rsidR="001A49EC" w:rsidRPr="00E44F91" w:rsidRDefault="001A49EC" w:rsidP="007F0123">
      <w:pPr>
        <w:tabs>
          <w:tab w:val="clear" w:pos="567"/>
          <w:tab w:val="left" w:pos="6840"/>
        </w:tabs>
        <w:spacing w:line="240" w:lineRule="auto"/>
        <w:rPr>
          <w:noProof/>
          <w:szCs w:val="22"/>
          <w:lang w:val="sl-SI"/>
        </w:rPr>
      </w:pPr>
      <w:r w:rsidRPr="00E44F91">
        <w:rPr>
          <w:szCs w:val="22"/>
          <w:lang w:val="sl-SI"/>
        </w:rPr>
        <w:t>(poliribozilribitol fosfat)</w:t>
      </w:r>
      <w:r w:rsidRPr="00E44F91">
        <w:rPr>
          <w:noProof/>
          <w:szCs w:val="22"/>
          <w:lang w:val="sl-SI"/>
        </w:rPr>
        <w:tab/>
      </w:r>
    </w:p>
    <w:p w14:paraId="1C43731D" w14:textId="77777777" w:rsidR="001A49EC" w:rsidRPr="00E44F91" w:rsidRDefault="001A49EC" w:rsidP="007F0123">
      <w:pPr>
        <w:tabs>
          <w:tab w:val="clear" w:pos="567"/>
          <w:tab w:val="left" w:pos="6840"/>
        </w:tabs>
        <w:spacing w:line="240" w:lineRule="auto"/>
        <w:rPr>
          <w:noProof/>
          <w:szCs w:val="22"/>
          <w:lang w:val="sl-SI"/>
        </w:rPr>
      </w:pPr>
      <w:r w:rsidRPr="00E44F91">
        <w:rPr>
          <w:szCs w:val="22"/>
          <w:lang w:val="sl-SI"/>
        </w:rPr>
        <w:t>konjugiran na tetanusno beljakovino</w:t>
      </w:r>
      <w:r w:rsidRPr="00E44F91">
        <w:rPr>
          <w:noProof/>
          <w:szCs w:val="22"/>
          <w:lang w:val="sl-SI"/>
        </w:rPr>
        <w:tab/>
      </w:r>
      <w:r w:rsidRPr="00E44F91">
        <w:rPr>
          <w:szCs w:val="22"/>
          <w:lang w:val="sl-SI"/>
        </w:rPr>
        <w:t>22–36 mikrogramov</w:t>
      </w:r>
    </w:p>
    <w:p w14:paraId="62A3D0FC" w14:textId="77777777" w:rsidR="001A49EC" w:rsidRPr="00E44F91" w:rsidRDefault="001A49EC" w:rsidP="007F0123">
      <w:pPr>
        <w:tabs>
          <w:tab w:val="left" w:pos="6840"/>
        </w:tabs>
        <w:spacing w:line="240" w:lineRule="auto"/>
        <w:rPr>
          <w:szCs w:val="22"/>
          <w:lang w:val="sl-SI"/>
        </w:rPr>
      </w:pPr>
    </w:p>
    <w:p w14:paraId="41954F41" w14:textId="77777777" w:rsidR="001A49EC" w:rsidRPr="00E44F91" w:rsidRDefault="001A49EC" w:rsidP="007F0123">
      <w:pPr>
        <w:tabs>
          <w:tab w:val="left" w:pos="6663"/>
        </w:tabs>
        <w:spacing w:line="240" w:lineRule="auto"/>
        <w:rPr>
          <w:szCs w:val="22"/>
          <w:lang w:val="sl-SI"/>
        </w:rPr>
      </w:pPr>
      <w:r w:rsidRPr="00E44F91">
        <w:rPr>
          <w:szCs w:val="22"/>
          <w:vertAlign w:val="superscript"/>
          <w:lang w:val="sl-SI"/>
        </w:rPr>
        <w:t>1</w:t>
      </w:r>
      <w:r w:rsidRPr="00E44F91">
        <w:rPr>
          <w:szCs w:val="22"/>
          <w:lang w:val="sl-SI"/>
        </w:rPr>
        <w:t xml:space="preserve"> Adsorbiran na hidratirani aluminijev hidroksid (0,6 mg Al</w:t>
      </w:r>
      <w:r w:rsidRPr="00E44F91">
        <w:rPr>
          <w:szCs w:val="22"/>
          <w:vertAlign w:val="superscript"/>
          <w:lang w:val="sl-SI"/>
        </w:rPr>
        <w:t>3+</w:t>
      </w:r>
      <w:r w:rsidRPr="00E44F91">
        <w:rPr>
          <w:szCs w:val="22"/>
          <w:lang w:val="sl-SI"/>
        </w:rPr>
        <w:t>).</w:t>
      </w:r>
    </w:p>
    <w:p w14:paraId="180E462F" w14:textId="77777777" w:rsidR="00332269" w:rsidRPr="005B55E6" w:rsidRDefault="00332269" w:rsidP="00332269">
      <w:pPr>
        <w:tabs>
          <w:tab w:val="left" w:pos="6663"/>
        </w:tabs>
        <w:rPr>
          <w:snapToGrid/>
          <w:lang w:val="sl-SI"/>
          <w:rPrChange w:id="3" w:author="Author">
            <w:rPr>
              <w:snapToGrid/>
              <w:lang w:val="en-US"/>
            </w:rPr>
          </w:rPrChange>
        </w:rPr>
      </w:pPr>
      <w:r w:rsidRPr="005B55E6">
        <w:rPr>
          <w:vertAlign w:val="superscript"/>
          <w:lang w:val="sl-SI"/>
          <w:rPrChange w:id="4" w:author="Author">
            <w:rPr>
              <w:vertAlign w:val="superscript"/>
              <w:lang w:val="en-US"/>
            </w:rPr>
          </w:rPrChange>
        </w:rPr>
        <w:t>2</w:t>
      </w:r>
      <w:r w:rsidRPr="005B55E6">
        <w:rPr>
          <w:noProof/>
          <w:lang w:val="sl-SI"/>
          <w:rPrChange w:id="5" w:author="Author">
            <w:rPr>
              <w:noProof/>
              <w:lang w:val="en-US"/>
            </w:rPr>
          </w:rPrChange>
        </w:rPr>
        <w:t xml:space="preserve"> Kot spodnja meja zaupanja (p = 0,95) in ne manj kot 30 i.e. kot srednja vrednost</w:t>
      </w:r>
      <w:r w:rsidR="001D3F28" w:rsidRPr="005B55E6">
        <w:rPr>
          <w:noProof/>
          <w:lang w:val="sl-SI"/>
          <w:rPrChange w:id="6" w:author="Author">
            <w:rPr>
              <w:noProof/>
              <w:lang w:val="en-US"/>
            </w:rPr>
          </w:rPrChange>
        </w:rPr>
        <w:t>.</w:t>
      </w:r>
    </w:p>
    <w:p w14:paraId="76A73D2E" w14:textId="77777777" w:rsidR="004635ED" w:rsidRPr="00E44F91" w:rsidRDefault="001D3F28" w:rsidP="007F0123">
      <w:pPr>
        <w:tabs>
          <w:tab w:val="clear" w:pos="567"/>
        </w:tabs>
        <w:spacing w:line="240" w:lineRule="auto"/>
        <w:rPr>
          <w:szCs w:val="22"/>
          <w:lang w:val="sl-SI"/>
        </w:rPr>
      </w:pPr>
      <w:r w:rsidRPr="00E44F91">
        <w:rPr>
          <w:szCs w:val="22"/>
          <w:vertAlign w:val="superscript"/>
          <w:lang w:val="sl-SI"/>
        </w:rPr>
        <w:t>3</w:t>
      </w:r>
      <w:r w:rsidR="001A49EC" w:rsidRPr="00E44F91">
        <w:rPr>
          <w:szCs w:val="22"/>
          <w:lang w:val="sl-SI"/>
        </w:rPr>
        <w:t xml:space="preserve"> Kot spodnja meja zaupanja (p = 0,95).</w:t>
      </w:r>
    </w:p>
    <w:p w14:paraId="08E31230" w14:textId="77777777" w:rsidR="004635ED" w:rsidRPr="00E44F91" w:rsidRDefault="001D3F28" w:rsidP="007F0123">
      <w:pPr>
        <w:tabs>
          <w:tab w:val="clear" w:pos="567"/>
        </w:tabs>
        <w:spacing w:line="240" w:lineRule="auto"/>
        <w:rPr>
          <w:szCs w:val="22"/>
          <w:lang w:val="sl-SI"/>
        </w:rPr>
      </w:pPr>
      <w:r w:rsidRPr="00E44F91">
        <w:rPr>
          <w:szCs w:val="22"/>
          <w:vertAlign w:val="superscript"/>
          <w:lang w:val="sl-SI"/>
        </w:rPr>
        <w:t>4</w:t>
      </w:r>
      <w:r w:rsidR="004635ED" w:rsidRPr="00E44F91">
        <w:rPr>
          <w:szCs w:val="22"/>
          <w:vertAlign w:val="superscript"/>
          <w:lang w:val="sl-SI"/>
        </w:rPr>
        <w:t xml:space="preserve"> </w:t>
      </w:r>
      <w:r w:rsidR="004C7F39" w:rsidRPr="00E44F91">
        <w:rPr>
          <w:szCs w:val="22"/>
          <w:lang w:val="sl-SI"/>
        </w:rPr>
        <w:t xml:space="preserve">Ali enakovredna aktivnost, določena z </w:t>
      </w:r>
      <w:r w:rsidR="002F7EF5" w:rsidRPr="00E44F91">
        <w:rPr>
          <w:szCs w:val="22"/>
          <w:lang w:val="sl-SI"/>
        </w:rPr>
        <w:t xml:space="preserve">oceno </w:t>
      </w:r>
      <w:r w:rsidR="004C7F39" w:rsidRPr="00E44F91">
        <w:rPr>
          <w:szCs w:val="22"/>
          <w:lang w:val="sl-SI"/>
        </w:rPr>
        <w:t>imunogen</w:t>
      </w:r>
      <w:r w:rsidR="002F7EF5" w:rsidRPr="00E44F91">
        <w:rPr>
          <w:szCs w:val="22"/>
          <w:lang w:val="sl-SI"/>
        </w:rPr>
        <w:t>osti</w:t>
      </w:r>
      <w:r w:rsidR="00B67CBF" w:rsidRPr="00E44F91">
        <w:rPr>
          <w:szCs w:val="22"/>
          <w:lang w:val="sl-SI"/>
        </w:rPr>
        <w:t>.</w:t>
      </w:r>
    </w:p>
    <w:p w14:paraId="0A3D7450" w14:textId="77777777" w:rsidR="001A49EC" w:rsidRPr="00E44F91" w:rsidRDefault="001D3F28" w:rsidP="007F0123">
      <w:pPr>
        <w:spacing w:line="240" w:lineRule="auto"/>
        <w:rPr>
          <w:szCs w:val="22"/>
          <w:lang w:val="sl-SI"/>
        </w:rPr>
      </w:pPr>
      <w:r w:rsidRPr="00E44F91">
        <w:rPr>
          <w:szCs w:val="22"/>
          <w:vertAlign w:val="superscript"/>
          <w:lang w:val="sl-SI"/>
        </w:rPr>
        <w:t>5</w:t>
      </w:r>
      <w:r w:rsidR="004635ED" w:rsidRPr="00E44F91">
        <w:rPr>
          <w:szCs w:val="22"/>
          <w:lang w:val="sl-SI"/>
        </w:rPr>
        <w:t xml:space="preserve"> </w:t>
      </w:r>
      <w:r w:rsidR="00B143EF">
        <w:rPr>
          <w:szCs w:val="22"/>
          <w:lang w:val="sl-SI"/>
        </w:rPr>
        <w:t>Gojen</w:t>
      </w:r>
      <w:r w:rsidR="001A49EC" w:rsidRPr="00E44F91">
        <w:rPr>
          <w:szCs w:val="22"/>
          <w:lang w:val="sl-SI"/>
        </w:rPr>
        <w:t xml:space="preserve"> na celicah Vero.</w:t>
      </w:r>
    </w:p>
    <w:p w14:paraId="72A3CF5E" w14:textId="77777777" w:rsidR="001A49EC" w:rsidRPr="00E44F91" w:rsidRDefault="001D3F28" w:rsidP="007F0123">
      <w:pPr>
        <w:tabs>
          <w:tab w:val="clear" w:pos="567"/>
        </w:tabs>
        <w:spacing w:line="240" w:lineRule="auto"/>
        <w:rPr>
          <w:noProof/>
          <w:szCs w:val="22"/>
          <w:lang w:val="sl-SI"/>
        </w:rPr>
      </w:pPr>
      <w:r w:rsidRPr="00E44F91">
        <w:rPr>
          <w:szCs w:val="22"/>
          <w:vertAlign w:val="superscript"/>
          <w:lang w:val="sl-SI"/>
        </w:rPr>
        <w:t>6</w:t>
      </w:r>
      <w:r w:rsidR="004635ED" w:rsidRPr="00E44F91">
        <w:rPr>
          <w:szCs w:val="22"/>
          <w:lang w:val="sl-SI"/>
        </w:rPr>
        <w:t xml:space="preserve"> </w:t>
      </w:r>
      <w:bookmarkStart w:id="7" w:name="_Hlk124934343"/>
      <w:r w:rsidR="00B143EF">
        <w:rPr>
          <w:lang w:val="sl-SI"/>
        </w:rPr>
        <w:t xml:space="preserve">Te količine antigena so povsem enake </w:t>
      </w:r>
      <w:r w:rsidR="004A12AC">
        <w:rPr>
          <w:lang w:val="sl-SI"/>
        </w:rPr>
        <w:t xml:space="preserve">količinam, </w:t>
      </w:r>
      <w:r w:rsidR="00B143EF">
        <w:rPr>
          <w:lang w:val="sl-SI"/>
        </w:rPr>
        <w:t>predhodno izraženim kot 40-8-32 D-antigenskih enot za viruse tipa 1, 2 in 3, izmerjenim z drugo ustrezno imunokemično metodo</w:t>
      </w:r>
      <w:bookmarkEnd w:id="7"/>
      <w:r w:rsidR="00B143EF">
        <w:rPr>
          <w:lang w:val="sl-SI"/>
        </w:rPr>
        <w:t>.</w:t>
      </w:r>
    </w:p>
    <w:p w14:paraId="11572CBB" w14:textId="77777777" w:rsidR="001A49EC" w:rsidRPr="00E44F91" w:rsidRDefault="001D3F28" w:rsidP="007F0123">
      <w:pPr>
        <w:tabs>
          <w:tab w:val="clear" w:pos="567"/>
        </w:tabs>
        <w:spacing w:line="240" w:lineRule="auto"/>
        <w:rPr>
          <w:noProof/>
          <w:szCs w:val="22"/>
          <w:lang w:val="sl-SI"/>
        </w:rPr>
      </w:pPr>
      <w:r w:rsidRPr="00E44F91">
        <w:rPr>
          <w:szCs w:val="22"/>
          <w:vertAlign w:val="superscript"/>
          <w:lang w:val="sl-SI"/>
        </w:rPr>
        <w:t>7</w:t>
      </w:r>
      <w:r w:rsidR="004635ED" w:rsidRPr="00E44F91">
        <w:rPr>
          <w:szCs w:val="22"/>
          <w:lang w:val="sl-SI"/>
        </w:rPr>
        <w:t xml:space="preserve"> </w:t>
      </w:r>
      <w:r w:rsidR="001A49EC" w:rsidRPr="00E44F91">
        <w:rPr>
          <w:szCs w:val="22"/>
          <w:lang w:val="sl-SI"/>
        </w:rPr>
        <w:t>Pridobljen v celicah kvasovke</w:t>
      </w:r>
      <w:r w:rsidR="001A49EC" w:rsidRPr="00E44F91">
        <w:rPr>
          <w:i/>
          <w:szCs w:val="22"/>
          <w:lang w:val="sl-SI"/>
        </w:rPr>
        <w:t xml:space="preserve"> Hansenula polymorpha</w:t>
      </w:r>
      <w:r w:rsidR="001A49EC" w:rsidRPr="00E44F91">
        <w:rPr>
          <w:szCs w:val="22"/>
          <w:lang w:val="sl-SI"/>
        </w:rPr>
        <w:t xml:space="preserve"> s tehnologijo rekombinantne DNA.</w:t>
      </w:r>
    </w:p>
    <w:p w14:paraId="585BC4D8" w14:textId="77777777" w:rsidR="001A49EC" w:rsidRPr="00E44F91" w:rsidRDefault="001A49EC" w:rsidP="007F0123">
      <w:pPr>
        <w:tabs>
          <w:tab w:val="clear" w:pos="567"/>
        </w:tabs>
        <w:spacing w:line="240" w:lineRule="auto"/>
        <w:rPr>
          <w:noProof/>
          <w:szCs w:val="22"/>
          <w:lang w:val="sl-SI"/>
        </w:rPr>
      </w:pPr>
    </w:p>
    <w:p w14:paraId="539B742D" w14:textId="77777777" w:rsidR="001A49EC" w:rsidRPr="00E44F91" w:rsidRDefault="001A49EC" w:rsidP="007F0123">
      <w:pPr>
        <w:tabs>
          <w:tab w:val="clear" w:pos="567"/>
        </w:tabs>
        <w:spacing w:line="240" w:lineRule="auto"/>
        <w:rPr>
          <w:noProof/>
          <w:szCs w:val="22"/>
          <w:lang w:val="sl-SI"/>
        </w:rPr>
      </w:pPr>
      <w:r w:rsidRPr="00E44F91">
        <w:rPr>
          <w:szCs w:val="22"/>
          <w:lang w:val="sl-SI"/>
        </w:rPr>
        <w:t>Cepivo lahko vsebuje sledove glutaraldehida, formaldehida, neomicina, streptomicina in polimiksina B, ki se uporabljajo med proizvodnim postopkom (glejte poglavje 4.</w:t>
      </w:r>
      <w:r w:rsidR="007B3AC8" w:rsidRPr="00E44F91">
        <w:rPr>
          <w:szCs w:val="22"/>
          <w:lang w:val="sl-SI"/>
        </w:rPr>
        <w:t>3</w:t>
      </w:r>
      <w:r w:rsidRPr="00E44F91">
        <w:rPr>
          <w:szCs w:val="22"/>
          <w:lang w:val="sl-SI"/>
        </w:rPr>
        <w:t>).</w:t>
      </w:r>
    </w:p>
    <w:p w14:paraId="0DC4B6CC" w14:textId="77777777" w:rsidR="001A49EC" w:rsidRPr="00E44F91" w:rsidRDefault="001A49EC" w:rsidP="007F0123">
      <w:pPr>
        <w:shd w:val="clear" w:color="auto" w:fill="FFFFFF"/>
        <w:spacing w:line="240" w:lineRule="auto"/>
        <w:rPr>
          <w:noProof/>
          <w:szCs w:val="22"/>
          <w:lang w:val="sl-SI"/>
        </w:rPr>
      </w:pPr>
    </w:p>
    <w:p w14:paraId="4EA5586C" w14:textId="77777777" w:rsidR="00EE0371" w:rsidRPr="00E44F91" w:rsidRDefault="00EE0371" w:rsidP="007F0123">
      <w:pPr>
        <w:shd w:val="clear" w:color="auto" w:fill="FFFFFF"/>
        <w:spacing w:line="240" w:lineRule="auto"/>
        <w:rPr>
          <w:noProof/>
          <w:szCs w:val="22"/>
          <w:u w:val="single"/>
          <w:lang w:val="sl-SI"/>
        </w:rPr>
      </w:pPr>
      <w:r w:rsidRPr="00E44F91">
        <w:rPr>
          <w:noProof/>
          <w:szCs w:val="22"/>
          <w:u w:val="single"/>
          <w:lang w:val="sl-SI"/>
        </w:rPr>
        <w:t>Pomožna snov z znanim učinkom:</w:t>
      </w:r>
    </w:p>
    <w:p w14:paraId="383DF66F" w14:textId="77777777" w:rsidR="00EE0371" w:rsidRPr="00E44F91" w:rsidRDefault="00EE0371" w:rsidP="00EE0371">
      <w:pPr>
        <w:spacing w:line="240" w:lineRule="auto"/>
        <w:rPr>
          <w:lang w:val="sl-SI"/>
        </w:rPr>
      </w:pPr>
      <w:r w:rsidRPr="00E44F91">
        <w:rPr>
          <w:lang w:val="sl-SI"/>
        </w:rPr>
        <w:t>fenilalanin……………85 mikrogramov</w:t>
      </w:r>
    </w:p>
    <w:p w14:paraId="3C23D9F0" w14:textId="77777777" w:rsidR="00EE0371" w:rsidRPr="00E44F91" w:rsidRDefault="00EE0371" w:rsidP="007F0123">
      <w:pPr>
        <w:shd w:val="clear" w:color="auto" w:fill="FFFFFF"/>
        <w:spacing w:line="240" w:lineRule="auto"/>
        <w:rPr>
          <w:noProof/>
          <w:szCs w:val="22"/>
          <w:lang w:val="sl-SI"/>
        </w:rPr>
      </w:pPr>
      <w:r w:rsidRPr="00E44F91">
        <w:rPr>
          <w:noProof/>
          <w:szCs w:val="22"/>
          <w:lang w:val="sl-SI"/>
        </w:rPr>
        <w:t>(glejte poglavje 4.4)</w:t>
      </w:r>
    </w:p>
    <w:p w14:paraId="466CAF51" w14:textId="77777777" w:rsidR="001A49EC" w:rsidRPr="00E44F91" w:rsidRDefault="001A49EC" w:rsidP="007F0123">
      <w:pPr>
        <w:shd w:val="clear" w:color="auto" w:fill="FFFFFF"/>
        <w:spacing w:line="240" w:lineRule="auto"/>
        <w:rPr>
          <w:noProof/>
          <w:szCs w:val="22"/>
          <w:lang w:val="sl-SI"/>
        </w:rPr>
      </w:pPr>
      <w:r w:rsidRPr="00E44F91">
        <w:rPr>
          <w:szCs w:val="22"/>
          <w:lang w:val="sl-SI"/>
        </w:rPr>
        <w:t>Za celoten seznam pomožnih snovi glejte poglavje 6.1.</w:t>
      </w:r>
    </w:p>
    <w:p w14:paraId="528E9C2D" w14:textId="77777777" w:rsidR="001A49EC" w:rsidRPr="00E44F91" w:rsidRDefault="001A49EC" w:rsidP="007F0123">
      <w:pPr>
        <w:tabs>
          <w:tab w:val="clear" w:pos="567"/>
        </w:tabs>
        <w:spacing w:line="240" w:lineRule="auto"/>
        <w:rPr>
          <w:noProof/>
          <w:szCs w:val="22"/>
          <w:lang w:val="sl-SI"/>
        </w:rPr>
      </w:pPr>
    </w:p>
    <w:p w14:paraId="440A5DD0" w14:textId="77777777" w:rsidR="001A49EC" w:rsidRPr="00E44F91" w:rsidRDefault="001A49EC" w:rsidP="007F0123">
      <w:pPr>
        <w:tabs>
          <w:tab w:val="clear" w:pos="567"/>
        </w:tabs>
        <w:spacing w:line="240" w:lineRule="auto"/>
        <w:rPr>
          <w:noProof/>
          <w:szCs w:val="22"/>
          <w:lang w:val="sl-SI"/>
        </w:rPr>
      </w:pPr>
    </w:p>
    <w:p w14:paraId="5CBDCAE1" w14:textId="77777777" w:rsidR="001A49EC" w:rsidRPr="00E44F91" w:rsidRDefault="001A49EC" w:rsidP="007F0123">
      <w:pPr>
        <w:tabs>
          <w:tab w:val="clear" w:pos="567"/>
        </w:tabs>
        <w:spacing w:line="240" w:lineRule="auto"/>
        <w:ind w:left="567" w:hanging="567"/>
        <w:rPr>
          <w:caps/>
          <w:noProof/>
          <w:szCs w:val="22"/>
          <w:lang w:val="sl-SI"/>
        </w:rPr>
      </w:pPr>
      <w:r w:rsidRPr="00E44F91">
        <w:rPr>
          <w:b/>
          <w:noProof/>
          <w:szCs w:val="22"/>
          <w:lang w:val="sl-SI"/>
        </w:rPr>
        <w:t>3.</w:t>
      </w:r>
      <w:r w:rsidRPr="00E44F91">
        <w:rPr>
          <w:b/>
          <w:noProof/>
          <w:szCs w:val="22"/>
          <w:lang w:val="sl-SI"/>
        </w:rPr>
        <w:tab/>
      </w:r>
      <w:r w:rsidRPr="00E44F91">
        <w:rPr>
          <w:b/>
          <w:szCs w:val="22"/>
          <w:lang w:val="sl-SI"/>
        </w:rPr>
        <w:t>FARMACEVTSKA OBLIKA</w:t>
      </w:r>
    </w:p>
    <w:p w14:paraId="781CFD2A" w14:textId="77777777" w:rsidR="001A49EC" w:rsidRPr="00E44F91" w:rsidRDefault="001A49EC" w:rsidP="007F0123">
      <w:pPr>
        <w:autoSpaceDE w:val="0"/>
        <w:autoSpaceDN w:val="0"/>
        <w:adjustRightInd w:val="0"/>
        <w:spacing w:line="240" w:lineRule="auto"/>
        <w:rPr>
          <w:noProof/>
          <w:szCs w:val="22"/>
          <w:lang w:val="sl-SI"/>
        </w:rPr>
      </w:pPr>
    </w:p>
    <w:p w14:paraId="0B2935E3" w14:textId="77777777" w:rsidR="001A49EC" w:rsidRPr="00E44F91" w:rsidRDefault="00236DAC" w:rsidP="007F0123">
      <w:pPr>
        <w:tabs>
          <w:tab w:val="clear" w:pos="567"/>
        </w:tabs>
        <w:spacing w:line="240" w:lineRule="auto"/>
        <w:rPr>
          <w:szCs w:val="22"/>
          <w:lang w:val="sl-SI"/>
        </w:rPr>
      </w:pPr>
      <w:r w:rsidRPr="00E44F91">
        <w:rPr>
          <w:szCs w:val="22"/>
          <w:lang w:val="sl-SI"/>
        </w:rPr>
        <w:t>s</w:t>
      </w:r>
      <w:r w:rsidR="001A49EC" w:rsidRPr="00E44F91">
        <w:rPr>
          <w:szCs w:val="22"/>
          <w:lang w:val="sl-SI"/>
        </w:rPr>
        <w:t>uspenzija za injiciranje</w:t>
      </w:r>
    </w:p>
    <w:p w14:paraId="4705023B" w14:textId="77777777" w:rsidR="001A49EC" w:rsidRPr="00E44F91" w:rsidRDefault="001A49EC" w:rsidP="007F0123">
      <w:pPr>
        <w:shd w:val="clear" w:color="auto" w:fill="FFFFFF"/>
        <w:spacing w:line="240" w:lineRule="auto"/>
        <w:rPr>
          <w:noProof/>
          <w:szCs w:val="22"/>
          <w:lang w:val="sl-SI"/>
        </w:rPr>
      </w:pPr>
    </w:p>
    <w:p w14:paraId="26337730" w14:textId="77777777" w:rsidR="001A49EC" w:rsidRPr="00E44F91" w:rsidRDefault="001A49EC" w:rsidP="007F0123">
      <w:pPr>
        <w:shd w:val="clear" w:color="auto" w:fill="FFFFFF"/>
        <w:spacing w:line="240" w:lineRule="auto"/>
        <w:rPr>
          <w:noProof/>
          <w:szCs w:val="22"/>
          <w:lang w:val="sl-SI"/>
        </w:rPr>
      </w:pPr>
      <w:r w:rsidRPr="00E44F91">
        <w:rPr>
          <w:szCs w:val="22"/>
          <w:lang w:val="sl-SI"/>
        </w:rPr>
        <w:t>Cepivo Hexa</w:t>
      </w:r>
      <w:r w:rsidR="007B3AC8" w:rsidRPr="00E44F91">
        <w:rPr>
          <w:szCs w:val="22"/>
          <w:lang w:val="sl-SI"/>
        </w:rPr>
        <w:t>ci</w:t>
      </w:r>
      <w:r w:rsidRPr="00E44F91">
        <w:rPr>
          <w:szCs w:val="22"/>
          <w:lang w:val="sl-SI"/>
        </w:rPr>
        <w:t>m</w:t>
      </w:r>
      <w:r w:rsidR="007B3AC8" w:rsidRPr="00E44F91">
        <w:rPr>
          <w:szCs w:val="22"/>
          <w:lang w:val="sl-SI"/>
        </w:rPr>
        <w:t>a</w:t>
      </w:r>
      <w:r w:rsidRPr="00E44F91">
        <w:rPr>
          <w:szCs w:val="22"/>
          <w:lang w:val="sl-SI"/>
        </w:rPr>
        <w:t xml:space="preserve"> je belkasta, motna suspenzija.</w:t>
      </w:r>
    </w:p>
    <w:p w14:paraId="1F70398B" w14:textId="77777777" w:rsidR="00812561" w:rsidRPr="00E44F91" w:rsidRDefault="00812561" w:rsidP="007F0123">
      <w:pPr>
        <w:autoSpaceDE w:val="0"/>
        <w:autoSpaceDN w:val="0"/>
        <w:adjustRightInd w:val="0"/>
        <w:spacing w:line="240" w:lineRule="auto"/>
        <w:rPr>
          <w:noProof/>
          <w:szCs w:val="22"/>
          <w:lang w:val="sl-SI"/>
        </w:rPr>
      </w:pPr>
    </w:p>
    <w:p w14:paraId="2F5C3974" w14:textId="77777777" w:rsidR="001A49EC" w:rsidRPr="00E44F91" w:rsidRDefault="001A49EC" w:rsidP="007F0123">
      <w:pPr>
        <w:tabs>
          <w:tab w:val="clear" w:pos="567"/>
        </w:tabs>
        <w:spacing w:line="240" w:lineRule="auto"/>
        <w:rPr>
          <w:noProof/>
          <w:szCs w:val="22"/>
          <w:lang w:val="sl-SI"/>
        </w:rPr>
      </w:pPr>
    </w:p>
    <w:p w14:paraId="0014D436" w14:textId="77777777" w:rsidR="001A49EC" w:rsidRPr="00E44F91" w:rsidRDefault="001A49EC" w:rsidP="004C6A83">
      <w:pPr>
        <w:keepNext/>
        <w:tabs>
          <w:tab w:val="clear" w:pos="567"/>
        </w:tabs>
        <w:spacing w:line="240" w:lineRule="auto"/>
        <w:ind w:left="567" w:hanging="567"/>
        <w:rPr>
          <w:caps/>
          <w:noProof/>
          <w:szCs w:val="22"/>
          <w:lang w:val="sl-SI"/>
        </w:rPr>
      </w:pPr>
      <w:r w:rsidRPr="00E44F91">
        <w:rPr>
          <w:b/>
          <w:caps/>
          <w:noProof/>
          <w:szCs w:val="22"/>
          <w:lang w:val="sl-SI"/>
        </w:rPr>
        <w:lastRenderedPageBreak/>
        <w:t>4.</w:t>
      </w:r>
      <w:r w:rsidRPr="00E44F91">
        <w:rPr>
          <w:b/>
          <w:caps/>
          <w:noProof/>
          <w:szCs w:val="22"/>
          <w:lang w:val="sl-SI"/>
        </w:rPr>
        <w:tab/>
      </w:r>
      <w:r w:rsidRPr="00E44F91">
        <w:rPr>
          <w:b/>
          <w:caps/>
          <w:szCs w:val="22"/>
          <w:lang w:val="sl-SI"/>
        </w:rPr>
        <w:t>KLINIČNI PODATKI</w:t>
      </w:r>
    </w:p>
    <w:p w14:paraId="3A1DD084" w14:textId="77777777" w:rsidR="001A49EC" w:rsidRPr="00E44F91" w:rsidRDefault="001A49EC" w:rsidP="004C6A83">
      <w:pPr>
        <w:keepNext/>
        <w:tabs>
          <w:tab w:val="clear" w:pos="567"/>
        </w:tabs>
        <w:spacing w:line="240" w:lineRule="auto"/>
        <w:rPr>
          <w:noProof/>
          <w:szCs w:val="22"/>
          <w:lang w:val="sl-SI"/>
        </w:rPr>
      </w:pPr>
    </w:p>
    <w:p w14:paraId="24D53AF0" w14:textId="77777777" w:rsidR="001A49EC" w:rsidRPr="00E44F91" w:rsidRDefault="001A49EC" w:rsidP="004C6A83">
      <w:pPr>
        <w:keepNext/>
        <w:tabs>
          <w:tab w:val="clear" w:pos="567"/>
        </w:tabs>
        <w:spacing w:line="240" w:lineRule="auto"/>
        <w:ind w:left="567" w:hanging="567"/>
        <w:rPr>
          <w:noProof/>
          <w:szCs w:val="22"/>
          <w:lang w:val="sl-SI"/>
        </w:rPr>
      </w:pPr>
      <w:r w:rsidRPr="00E44F91">
        <w:rPr>
          <w:b/>
          <w:noProof/>
          <w:szCs w:val="22"/>
          <w:lang w:val="sl-SI"/>
        </w:rPr>
        <w:t>4.1</w:t>
      </w:r>
      <w:r w:rsidRPr="00E44F91">
        <w:rPr>
          <w:b/>
          <w:noProof/>
          <w:szCs w:val="22"/>
          <w:lang w:val="sl-SI"/>
        </w:rPr>
        <w:tab/>
      </w:r>
      <w:r w:rsidRPr="00E44F91">
        <w:rPr>
          <w:b/>
          <w:szCs w:val="22"/>
          <w:lang w:val="sl-SI"/>
        </w:rPr>
        <w:t>Terapevtske indikacije</w:t>
      </w:r>
    </w:p>
    <w:p w14:paraId="2342C847" w14:textId="77777777" w:rsidR="001A49EC" w:rsidRPr="00E44F91" w:rsidRDefault="001A49EC" w:rsidP="004C6A83">
      <w:pPr>
        <w:keepNext/>
        <w:tabs>
          <w:tab w:val="clear" w:pos="567"/>
        </w:tabs>
        <w:spacing w:line="240" w:lineRule="auto"/>
        <w:rPr>
          <w:noProof/>
          <w:szCs w:val="22"/>
          <w:lang w:val="sl-SI"/>
        </w:rPr>
      </w:pPr>
    </w:p>
    <w:p w14:paraId="540A2362" w14:textId="77777777" w:rsidR="001A49EC" w:rsidRPr="00E44F91" w:rsidRDefault="001A49EC" w:rsidP="004C6A83">
      <w:pPr>
        <w:keepNext/>
        <w:shd w:val="clear" w:color="auto" w:fill="FFFFFF"/>
        <w:spacing w:line="240" w:lineRule="auto"/>
        <w:rPr>
          <w:rStyle w:val="wcpcAuthoringInstruction"/>
          <w:i w:val="0"/>
          <w:vanish w:val="0"/>
          <w:color w:val="auto"/>
          <w:szCs w:val="22"/>
          <w:lang w:val="sl-SI"/>
        </w:rPr>
      </w:pPr>
      <w:r w:rsidRPr="00E44F91">
        <w:rPr>
          <w:rStyle w:val="wcpcAuthoringInstruction"/>
          <w:i w:val="0"/>
          <w:vanish w:val="0"/>
          <w:color w:val="auto"/>
          <w:szCs w:val="22"/>
          <w:lang w:val="sl-SI"/>
        </w:rPr>
        <w:t>Cepivo Hexa</w:t>
      </w:r>
      <w:r w:rsidR="007B3AC8" w:rsidRPr="00E44F91">
        <w:rPr>
          <w:rStyle w:val="wcpcAuthoringInstruction"/>
          <w:i w:val="0"/>
          <w:vanish w:val="0"/>
          <w:color w:val="auto"/>
          <w:szCs w:val="22"/>
          <w:lang w:val="sl-SI"/>
        </w:rPr>
        <w:t>c</w:t>
      </w:r>
      <w:r w:rsidRPr="00E44F91">
        <w:rPr>
          <w:rStyle w:val="wcpcAuthoringInstruction"/>
          <w:i w:val="0"/>
          <w:vanish w:val="0"/>
          <w:color w:val="auto"/>
          <w:szCs w:val="22"/>
          <w:lang w:val="sl-SI"/>
        </w:rPr>
        <w:t>im</w:t>
      </w:r>
      <w:r w:rsidR="007B3AC8" w:rsidRPr="00E44F91">
        <w:rPr>
          <w:rStyle w:val="wcpcAuthoringInstruction"/>
          <w:i w:val="0"/>
          <w:vanish w:val="0"/>
          <w:color w:val="auto"/>
          <w:szCs w:val="22"/>
          <w:lang w:val="sl-SI"/>
        </w:rPr>
        <w:t>a (DTaP-IPV-HB-Hib)</w:t>
      </w:r>
      <w:r w:rsidRPr="00E44F91">
        <w:rPr>
          <w:rStyle w:val="wcpcAuthoringInstruction"/>
          <w:i w:val="0"/>
          <w:vanish w:val="0"/>
          <w:color w:val="auto"/>
          <w:szCs w:val="22"/>
          <w:lang w:val="sl-SI"/>
        </w:rPr>
        <w:t xml:space="preserve"> je indicirano za osnovno in obnovitveno cepljenje dojenčkov in malčkov, star</w:t>
      </w:r>
      <w:r w:rsidR="009A2334" w:rsidRPr="00E44F91">
        <w:rPr>
          <w:rStyle w:val="wcpcAuthoringInstruction"/>
          <w:i w:val="0"/>
          <w:vanish w:val="0"/>
          <w:color w:val="auto"/>
          <w:szCs w:val="22"/>
          <w:lang w:val="sl-SI"/>
        </w:rPr>
        <w:t>ejših od</w:t>
      </w:r>
      <w:r w:rsidRPr="00E44F91">
        <w:rPr>
          <w:rStyle w:val="wcpcAuthoringInstruction"/>
          <w:i w:val="0"/>
          <w:vanish w:val="0"/>
          <w:color w:val="auto"/>
          <w:szCs w:val="22"/>
          <w:lang w:val="sl-SI"/>
        </w:rPr>
        <w:t xml:space="preserve"> šest tednov, proti davici, tetanusu, oslovskemu kašlju, hepatitisu B, poliomielitisu in invazivnim boleznim, ki jih povzroča </w:t>
      </w:r>
      <w:r w:rsidRPr="00E44F91">
        <w:rPr>
          <w:rStyle w:val="wcpcAuthoringInstruction"/>
          <w:vanish w:val="0"/>
          <w:color w:val="auto"/>
          <w:szCs w:val="22"/>
          <w:lang w:val="sl-SI"/>
        </w:rPr>
        <w:t>Haemophilus influenzae</w:t>
      </w:r>
      <w:r w:rsidRPr="00E44F91">
        <w:rPr>
          <w:rStyle w:val="wcpcAuthoringInstruction"/>
          <w:i w:val="0"/>
          <w:vanish w:val="0"/>
          <w:color w:val="auto"/>
          <w:szCs w:val="22"/>
          <w:lang w:val="sl-SI"/>
        </w:rPr>
        <w:t xml:space="preserve"> tipa</w:t>
      </w:r>
      <w:r w:rsidRPr="00E44F91">
        <w:rPr>
          <w:szCs w:val="22"/>
          <w:lang w:val="sl-SI"/>
        </w:rPr>
        <w:t> </w:t>
      </w:r>
      <w:r w:rsidRPr="00E44F91">
        <w:rPr>
          <w:rStyle w:val="wcpcAuthoringInstruction"/>
          <w:i w:val="0"/>
          <w:vanish w:val="0"/>
          <w:color w:val="auto"/>
          <w:szCs w:val="22"/>
          <w:lang w:val="sl-SI"/>
        </w:rPr>
        <w:t>b</w:t>
      </w:r>
      <w:r w:rsidR="007B3AC8" w:rsidRPr="00E44F91">
        <w:rPr>
          <w:rStyle w:val="wcpcAuthoringInstruction"/>
          <w:i w:val="0"/>
          <w:vanish w:val="0"/>
          <w:color w:val="auto"/>
          <w:szCs w:val="22"/>
          <w:lang w:val="sl-SI"/>
        </w:rPr>
        <w:t xml:space="preserve"> (Hib)</w:t>
      </w:r>
      <w:r w:rsidRPr="00E44F91">
        <w:rPr>
          <w:rStyle w:val="wcpcAuthoringInstruction"/>
          <w:i w:val="0"/>
          <w:vanish w:val="0"/>
          <w:color w:val="auto"/>
          <w:szCs w:val="22"/>
          <w:lang w:val="sl-SI"/>
        </w:rPr>
        <w:t>.</w:t>
      </w:r>
    </w:p>
    <w:p w14:paraId="23FC4D68" w14:textId="77777777" w:rsidR="001A49EC" w:rsidRPr="00E44F91" w:rsidRDefault="001A49EC" w:rsidP="007F0123">
      <w:pPr>
        <w:tabs>
          <w:tab w:val="clear" w:pos="567"/>
        </w:tabs>
        <w:spacing w:line="240" w:lineRule="auto"/>
        <w:rPr>
          <w:noProof/>
          <w:szCs w:val="22"/>
          <w:lang w:val="sl-SI"/>
        </w:rPr>
      </w:pPr>
    </w:p>
    <w:p w14:paraId="21324A5A" w14:textId="77777777" w:rsidR="00680469" w:rsidRPr="00E44F91" w:rsidRDefault="00680469" w:rsidP="007F0123">
      <w:pPr>
        <w:tabs>
          <w:tab w:val="clear" w:pos="567"/>
        </w:tabs>
        <w:spacing w:line="240" w:lineRule="auto"/>
        <w:rPr>
          <w:noProof/>
          <w:szCs w:val="22"/>
          <w:lang w:val="sl-SI"/>
        </w:rPr>
      </w:pPr>
      <w:r w:rsidRPr="00E44F91">
        <w:rPr>
          <w:noProof/>
          <w:szCs w:val="22"/>
          <w:lang w:val="sl-SI"/>
        </w:rPr>
        <w:t>Uporaba tega cepiva mora biti skladna z uradnimi priporočili.</w:t>
      </w:r>
    </w:p>
    <w:p w14:paraId="215B21AF" w14:textId="77777777" w:rsidR="00680469" w:rsidRPr="00E44F91" w:rsidRDefault="00680469" w:rsidP="007F0123">
      <w:pPr>
        <w:tabs>
          <w:tab w:val="clear" w:pos="567"/>
        </w:tabs>
        <w:spacing w:line="240" w:lineRule="auto"/>
        <w:rPr>
          <w:noProof/>
          <w:szCs w:val="22"/>
          <w:lang w:val="sl-SI"/>
        </w:rPr>
      </w:pPr>
    </w:p>
    <w:p w14:paraId="4027F8E3" w14:textId="77777777" w:rsidR="001A49EC" w:rsidRPr="00E44F91" w:rsidRDefault="00D1314C" w:rsidP="007F0123">
      <w:pPr>
        <w:tabs>
          <w:tab w:val="clear" w:pos="567"/>
        </w:tabs>
        <w:spacing w:line="240" w:lineRule="auto"/>
        <w:ind w:left="567" w:hanging="567"/>
        <w:rPr>
          <w:b/>
          <w:noProof/>
          <w:szCs w:val="22"/>
          <w:lang w:val="sl-SI"/>
        </w:rPr>
      </w:pPr>
      <w:r w:rsidRPr="00E44F91">
        <w:rPr>
          <w:b/>
          <w:szCs w:val="22"/>
          <w:lang w:val="sl-SI"/>
        </w:rPr>
        <w:t>4.2</w:t>
      </w:r>
      <w:r w:rsidRPr="00E44F91">
        <w:rPr>
          <w:b/>
          <w:szCs w:val="22"/>
          <w:lang w:val="sl-SI"/>
        </w:rPr>
        <w:tab/>
      </w:r>
      <w:r w:rsidR="001A49EC" w:rsidRPr="00E44F91">
        <w:rPr>
          <w:b/>
          <w:szCs w:val="22"/>
          <w:lang w:val="sl-SI"/>
        </w:rPr>
        <w:t>Odmerjanje in način uporabe</w:t>
      </w:r>
    </w:p>
    <w:p w14:paraId="5883ECC9" w14:textId="77777777" w:rsidR="001A49EC" w:rsidRPr="00E44F91" w:rsidRDefault="001A49EC" w:rsidP="007F0123">
      <w:pPr>
        <w:tabs>
          <w:tab w:val="clear" w:pos="567"/>
        </w:tabs>
        <w:spacing w:line="240" w:lineRule="auto"/>
        <w:rPr>
          <w:noProof/>
          <w:szCs w:val="22"/>
          <w:lang w:val="sl-SI"/>
        </w:rPr>
      </w:pPr>
    </w:p>
    <w:p w14:paraId="581FD06E" w14:textId="77777777" w:rsidR="001A49EC" w:rsidRPr="00E44F91" w:rsidRDefault="001A49EC" w:rsidP="007F0123">
      <w:pPr>
        <w:shd w:val="clear" w:color="auto" w:fill="FFFFFF"/>
        <w:spacing w:line="240" w:lineRule="auto"/>
        <w:rPr>
          <w:szCs w:val="22"/>
          <w:u w:val="single"/>
          <w:lang w:val="sl-SI"/>
        </w:rPr>
      </w:pPr>
      <w:r w:rsidRPr="00E44F91">
        <w:rPr>
          <w:szCs w:val="22"/>
          <w:u w:val="single"/>
          <w:lang w:val="sl-SI"/>
        </w:rPr>
        <w:t>Odmerjanje</w:t>
      </w:r>
    </w:p>
    <w:p w14:paraId="578BFE00" w14:textId="77777777" w:rsidR="001A49EC" w:rsidRPr="00E44F91" w:rsidRDefault="001A49EC" w:rsidP="007F0123">
      <w:pPr>
        <w:shd w:val="clear" w:color="auto" w:fill="FFFFFF"/>
        <w:spacing w:line="240" w:lineRule="auto"/>
        <w:rPr>
          <w:b/>
          <w:i/>
          <w:szCs w:val="22"/>
          <w:u w:val="single"/>
          <w:lang w:val="sl-SI"/>
        </w:rPr>
      </w:pPr>
    </w:p>
    <w:p w14:paraId="309C3160" w14:textId="77777777" w:rsidR="001A49EC" w:rsidRPr="00E44F91" w:rsidRDefault="001A49EC" w:rsidP="007F0123">
      <w:pPr>
        <w:shd w:val="clear" w:color="auto" w:fill="FFFFFF"/>
        <w:spacing w:line="240" w:lineRule="auto"/>
        <w:rPr>
          <w:i/>
          <w:szCs w:val="22"/>
          <w:lang w:val="sl-SI"/>
        </w:rPr>
      </w:pPr>
      <w:r w:rsidRPr="00E44F91">
        <w:rPr>
          <w:i/>
          <w:szCs w:val="22"/>
          <w:lang w:val="sl-SI"/>
        </w:rPr>
        <w:t>Osnovno cepljenje</w:t>
      </w:r>
    </w:p>
    <w:p w14:paraId="731EEE83" w14:textId="77777777" w:rsidR="007F690D" w:rsidRPr="00E44F91" w:rsidRDefault="00830E5D" w:rsidP="007F0123">
      <w:pPr>
        <w:shd w:val="clear" w:color="auto" w:fill="FFFFFF"/>
        <w:spacing w:line="240" w:lineRule="auto"/>
        <w:rPr>
          <w:szCs w:val="22"/>
          <w:lang w:val="sl-SI"/>
        </w:rPr>
      </w:pPr>
      <w:r w:rsidRPr="00E44F91">
        <w:rPr>
          <w:szCs w:val="22"/>
          <w:lang w:val="sl-SI"/>
        </w:rPr>
        <w:t>O</w:t>
      </w:r>
      <w:r w:rsidR="001A49EC" w:rsidRPr="00E44F91">
        <w:rPr>
          <w:szCs w:val="22"/>
          <w:lang w:val="sl-SI"/>
        </w:rPr>
        <w:t>snovn</w:t>
      </w:r>
      <w:r w:rsidRPr="00E44F91">
        <w:rPr>
          <w:szCs w:val="22"/>
          <w:lang w:val="sl-SI"/>
        </w:rPr>
        <w:t>o</w:t>
      </w:r>
      <w:r w:rsidR="001A49EC" w:rsidRPr="00E44F91">
        <w:rPr>
          <w:szCs w:val="22"/>
          <w:lang w:val="sl-SI"/>
        </w:rPr>
        <w:t xml:space="preserve"> cepljenja je sestavljen</w:t>
      </w:r>
      <w:r w:rsidRPr="00E44F91">
        <w:rPr>
          <w:szCs w:val="22"/>
          <w:lang w:val="sl-SI"/>
        </w:rPr>
        <w:t>o</w:t>
      </w:r>
      <w:r w:rsidR="001A49EC" w:rsidRPr="00E44F91">
        <w:rPr>
          <w:szCs w:val="22"/>
          <w:lang w:val="sl-SI"/>
        </w:rPr>
        <w:t xml:space="preserve"> iz</w:t>
      </w:r>
      <w:r w:rsidR="00A9207F" w:rsidRPr="00E44F91">
        <w:rPr>
          <w:szCs w:val="22"/>
          <w:lang w:val="sl-SI"/>
        </w:rPr>
        <w:t xml:space="preserve"> </w:t>
      </w:r>
      <w:r w:rsidR="00EE0371" w:rsidRPr="00E44F91">
        <w:rPr>
          <w:szCs w:val="22"/>
          <w:lang w:val="sl-SI"/>
        </w:rPr>
        <w:t>2</w:t>
      </w:r>
      <w:r w:rsidR="00A9207F" w:rsidRPr="00E44F91">
        <w:rPr>
          <w:szCs w:val="22"/>
          <w:lang w:val="sl-SI"/>
        </w:rPr>
        <w:t xml:space="preserve"> odmerkov (v presledku najmanj 8 tednov) ali </w:t>
      </w:r>
      <w:r w:rsidR="00EE0371" w:rsidRPr="00E44F91">
        <w:rPr>
          <w:szCs w:val="22"/>
          <w:lang w:val="sl-SI"/>
        </w:rPr>
        <w:t xml:space="preserve">3 </w:t>
      </w:r>
      <w:r w:rsidR="00A9207F" w:rsidRPr="00E44F91">
        <w:rPr>
          <w:szCs w:val="22"/>
          <w:lang w:val="sl-SI"/>
        </w:rPr>
        <w:t xml:space="preserve">odmerkov (v presledku najmanj 4 tednov) skladno z uradnimi priporočili. </w:t>
      </w:r>
      <w:r w:rsidR="006B077D" w:rsidRPr="00E44F91">
        <w:rPr>
          <w:szCs w:val="22"/>
          <w:lang w:val="sl-SI"/>
        </w:rPr>
        <w:t xml:space="preserve"> </w:t>
      </w:r>
    </w:p>
    <w:p w14:paraId="04B1121A" w14:textId="77777777" w:rsidR="007F690D" w:rsidRPr="00E44F91" w:rsidRDefault="007F690D" w:rsidP="007F0123">
      <w:pPr>
        <w:shd w:val="clear" w:color="auto" w:fill="FFFFFF"/>
        <w:spacing w:line="240" w:lineRule="auto"/>
        <w:rPr>
          <w:szCs w:val="22"/>
          <w:lang w:val="sl-SI"/>
        </w:rPr>
      </w:pPr>
    </w:p>
    <w:p w14:paraId="18102253" w14:textId="77777777" w:rsidR="001A49EC" w:rsidRPr="00E44F91" w:rsidRDefault="006B077D" w:rsidP="007F0123">
      <w:pPr>
        <w:shd w:val="clear" w:color="auto" w:fill="FFFFFF"/>
        <w:spacing w:line="240" w:lineRule="auto"/>
        <w:rPr>
          <w:szCs w:val="22"/>
          <w:lang w:val="sl-SI"/>
        </w:rPr>
      </w:pPr>
      <w:r w:rsidRPr="00E44F91">
        <w:rPr>
          <w:szCs w:val="22"/>
          <w:lang w:val="sl-SI"/>
        </w:rPr>
        <w:t xml:space="preserve">Vse sheme cepljenja vključno </w:t>
      </w:r>
      <w:r w:rsidR="00E32F77" w:rsidRPr="00E44F91">
        <w:rPr>
          <w:szCs w:val="22"/>
          <w:lang w:val="sl-SI"/>
        </w:rPr>
        <w:t>z</w:t>
      </w:r>
      <w:r w:rsidRPr="00E44F91">
        <w:rPr>
          <w:szCs w:val="22"/>
          <w:lang w:val="sl-SI"/>
        </w:rPr>
        <w:t xml:space="preserve"> Razširjenim imunizacijskim programom</w:t>
      </w:r>
      <w:r w:rsidR="00E32F77" w:rsidRPr="00E44F91">
        <w:rPr>
          <w:szCs w:val="22"/>
          <w:lang w:val="sl-SI"/>
        </w:rPr>
        <w:t xml:space="preserve"> SZO</w:t>
      </w:r>
      <w:r w:rsidRPr="00E44F91">
        <w:rPr>
          <w:szCs w:val="22"/>
          <w:lang w:val="sl-SI"/>
        </w:rPr>
        <w:t xml:space="preserve"> (EPI</w:t>
      </w:r>
      <w:r w:rsidR="00E32F77" w:rsidRPr="00E44F91">
        <w:rPr>
          <w:szCs w:val="22"/>
          <w:lang w:val="sl-SI"/>
        </w:rPr>
        <w:t xml:space="preserve"> - Expanded Program on Immuni</w:t>
      </w:r>
      <w:r w:rsidR="00B83B15" w:rsidRPr="00E44F91">
        <w:rPr>
          <w:szCs w:val="22"/>
          <w:lang w:val="sl-SI"/>
        </w:rPr>
        <w:t>s</w:t>
      </w:r>
      <w:r w:rsidR="00E32F77" w:rsidRPr="00E44F91">
        <w:rPr>
          <w:szCs w:val="22"/>
          <w:lang w:val="sl-SI"/>
        </w:rPr>
        <w:t>ation</w:t>
      </w:r>
      <w:r w:rsidRPr="00E44F91">
        <w:rPr>
          <w:szCs w:val="22"/>
          <w:lang w:val="sl-SI"/>
        </w:rPr>
        <w:t>)</w:t>
      </w:r>
      <w:r w:rsidR="007F690D" w:rsidRPr="00E44F91">
        <w:rPr>
          <w:szCs w:val="22"/>
          <w:lang w:val="sl-SI"/>
        </w:rPr>
        <w:t xml:space="preserve"> </w:t>
      </w:r>
      <w:r w:rsidR="00E32F77" w:rsidRPr="00E44F91">
        <w:rPr>
          <w:szCs w:val="22"/>
          <w:lang w:val="sl-SI"/>
        </w:rPr>
        <w:t xml:space="preserve">pri starosti </w:t>
      </w:r>
      <w:r w:rsidR="001A49EC" w:rsidRPr="00E44F91">
        <w:rPr>
          <w:szCs w:val="22"/>
          <w:lang w:val="sl-SI"/>
        </w:rPr>
        <w:t xml:space="preserve">6, </w:t>
      </w:r>
      <w:smartTag w:uri="urn:schemas-microsoft-com:office:smarttags" w:element="metricconverter">
        <w:smartTagPr>
          <w:attr w:name="ProductID" w:val="10 in"/>
        </w:smartTagPr>
        <w:r w:rsidR="001A49EC" w:rsidRPr="00E44F91">
          <w:rPr>
            <w:szCs w:val="22"/>
            <w:lang w:val="sl-SI"/>
          </w:rPr>
          <w:t>10 in</w:t>
        </w:r>
      </w:smartTag>
      <w:r w:rsidR="001A49EC" w:rsidRPr="00E44F91">
        <w:rPr>
          <w:szCs w:val="22"/>
          <w:lang w:val="sl-SI"/>
        </w:rPr>
        <w:t xml:space="preserve"> </w:t>
      </w:r>
      <w:r w:rsidR="007F690D" w:rsidRPr="00E44F91">
        <w:rPr>
          <w:szCs w:val="22"/>
          <w:lang w:val="sl-SI"/>
        </w:rPr>
        <w:t>1</w:t>
      </w:r>
      <w:r w:rsidR="001A49EC" w:rsidRPr="00E44F91">
        <w:rPr>
          <w:szCs w:val="22"/>
          <w:lang w:val="sl-SI"/>
        </w:rPr>
        <w:t>4 tednov, se lahko uporabijo ne glede na to, ali je bil otrok cepljen proti hepatitisu B že ob rojstvu</w:t>
      </w:r>
      <w:r w:rsidR="00680469" w:rsidRPr="00E44F91">
        <w:rPr>
          <w:szCs w:val="22"/>
          <w:lang w:val="sl-SI"/>
        </w:rPr>
        <w:t xml:space="preserve"> ali ne</w:t>
      </w:r>
      <w:r w:rsidR="001A49EC" w:rsidRPr="00E44F91">
        <w:rPr>
          <w:szCs w:val="22"/>
          <w:lang w:val="sl-SI"/>
        </w:rPr>
        <w:t>.</w:t>
      </w:r>
    </w:p>
    <w:p w14:paraId="3E018A71" w14:textId="77777777" w:rsidR="007F690D" w:rsidRPr="00E44F91" w:rsidRDefault="007F690D" w:rsidP="007F0123">
      <w:pPr>
        <w:shd w:val="clear" w:color="auto" w:fill="FFFFFF"/>
        <w:spacing w:line="240" w:lineRule="auto"/>
        <w:rPr>
          <w:szCs w:val="22"/>
          <w:lang w:val="sl-SI"/>
        </w:rPr>
      </w:pPr>
    </w:p>
    <w:p w14:paraId="5C28E50B" w14:textId="77777777" w:rsidR="00EE0371" w:rsidRPr="00E44F91" w:rsidRDefault="001A49EC" w:rsidP="007F0123">
      <w:pPr>
        <w:shd w:val="clear" w:color="auto" w:fill="FFFFFF"/>
        <w:spacing w:line="240" w:lineRule="auto"/>
        <w:rPr>
          <w:szCs w:val="22"/>
          <w:lang w:val="sl-SI"/>
        </w:rPr>
      </w:pPr>
      <w:r w:rsidRPr="00E44F91">
        <w:rPr>
          <w:szCs w:val="22"/>
          <w:lang w:val="sl-SI"/>
        </w:rPr>
        <w:t>Če je bil otrok cepljen proti hepatitisu B ob rojstvu</w:t>
      </w:r>
      <w:r w:rsidR="00EE0371" w:rsidRPr="00E44F91">
        <w:rPr>
          <w:szCs w:val="22"/>
          <w:lang w:val="sl-SI"/>
        </w:rPr>
        <w:t>;</w:t>
      </w:r>
    </w:p>
    <w:p w14:paraId="27E7C897" w14:textId="77777777" w:rsidR="001A49EC" w:rsidRPr="00E44F91" w:rsidRDefault="00EE0371" w:rsidP="00ED3C8C">
      <w:pPr>
        <w:numPr>
          <w:ilvl w:val="0"/>
          <w:numId w:val="16"/>
        </w:numPr>
        <w:shd w:val="clear" w:color="auto" w:fill="FFFFFF"/>
        <w:spacing w:line="240" w:lineRule="auto"/>
        <w:ind w:hanging="180"/>
        <w:rPr>
          <w:szCs w:val="22"/>
          <w:lang w:val="sl-SI"/>
        </w:rPr>
      </w:pPr>
      <w:r w:rsidRPr="00E44F91">
        <w:rPr>
          <w:szCs w:val="22"/>
          <w:lang w:val="sl-SI"/>
        </w:rPr>
        <w:t>C</w:t>
      </w:r>
      <w:r w:rsidR="001A49EC" w:rsidRPr="00E44F91">
        <w:rPr>
          <w:szCs w:val="22"/>
          <w:lang w:val="sl-SI"/>
        </w:rPr>
        <w:t>epivo Hexa</w:t>
      </w:r>
      <w:r w:rsidR="00830E5D" w:rsidRPr="00E44F91">
        <w:rPr>
          <w:szCs w:val="22"/>
          <w:lang w:val="sl-SI"/>
        </w:rPr>
        <w:t>c</w:t>
      </w:r>
      <w:r w:rsidR="001A49EC" w:rsidRPr="00E44F91">
        <w:rPr>
          <w:szCs w:val="22"/>
          <w:lang w:val="sl-SI"/>
        </w:rPr>
        <w:t>im</w:t>
      </w:r>
      <w:r w:rsidR="00830E5D" w:rsidRPr="00E44F91">
        <w:rPr>
          <w:szCs w:val="22"/>
          <w:lang w:val="sl-SI"/>
        </w:rPr>
        <w:t>a</w:t>
      </w:r>
      <w:r w:rsidR="001A49EC" w:rsidRPr="00E44F91">
        <w:rPr>
          <w:szCs w:val="22"/>
          <w:lang w:val="sl-SI"/>
        </w:rPr>
        <w:t xml:space="preserve"> </w:t>
      </w:r>
      <w:r w:rsidRPr="00E44F91">
        <w:rPr>
          <w:szCs w:val="22"/>
          <w:lang w:val="sl-SI"/>
        </w:rPr>
        <w:t xml:space="preserve">se </w:t>
      </w:r>
      <w:r w:rsidR="001A49EC" w:rsidRPr="00E44F91">
        <w:rPr>
          <w:szCs w:val="22"/>
          <w:lang w:val="sl-SI"/>
        </w:rPr>
        <w:t xml:space="preserve">lahko uporabi za dodatne odmerke cepiva proti hepatitisu B od starosti </w:t>
      </w:r>
      <w:r w:rsidRPr="00E44F91">
        <w:rPr>
          <w:szCs w:val="22"/>
          <w:lang w:val="sl-SI"/>
        </w:rPr>
        <w:t>6</w:t>
      </w:r>
      <w:r w:rsidR="001A49EC" w:rsidRPr="00E44F91">
        <w:rPr>
          <w:szCs w:val="22"/>
          <w:lang w:val="sl-SI"/>
        </w:rPr>
        <w:t xml:space="preserve"> tednov dalje. Če mora otrok prejeti drugi odmerek cepiva proti hepatitisu B pred to starostjo, je treba uporabiti monovalentno cepivo proti hepatitisu B.</w:t>
      </w:r>
    </w:p>
    <w:p w14:paraId="02070A6C" w14:textId="77777777" w:rsidR="00EE0371" w:rsidRPr="00E44F91" w:rsidRDefault="00EE0371" w:rsidP="00ED3C8C">
      <w:pPr>
        <w:numPr>
          <w:ilvl w:val="0"/>
          <w:numId w:val="16"/>
        </w:numPr>
        <w:spacing w:line="240" w:lineRule="auto"/>
        <w:ind w:hanging="180"/>
        <w:rPr>
          <w:lang w:val="sl-SI"/>
        </w:rPr>
      </w:pPr>
      <w:r w:rsidRPr="00E44F91">
        <w:rPr>
          <w:lang w:val="sl-SI"/>
        </w:rPr>
        <w:t xml:space="preserve">Cepivo Hexacima je mogoče uporabljati v mešani </w:t>
      </w:r>
      <w:r w:rsidR="000576A2" w:rsidRPr="00E44F91">
        <w:rPr>
          <w:lang w:val="sl-SI"/>
        </w:rPr>
        <w:t xml:space="preserve">imunizacijski </w:t>
      </w:r>
      <w:r w:rsidRPr="00E44F91">
        <w:rPr>
          <w:lang w:val="sl-SI"/>
        </w:rPr>
        <w:t xml:space="preserve">shemi s </w:t>
      </w:r>
      <w:r w:rsidR="000576A2" w:rsidRPr="00E44F91">
        <w:rPr>
          <w:lang w:val="sl-SI"/>
        </w:rPr>
        <w:t>šest</w:t>
      </w:r>
      <w:r w:rsidRPr="00E44F91">
        <w:rPr>
          <w:lang w:val="sl-SI"/>
        </w:rPr>
        <w:t>valentnim/petvalentnim/</w:t>
      </w:r>
      <w:r w:rsidR="000576A2" w:rsidRPr="00E44F91">
        <w:rPr>
          <w:lang w:val="sl-SI"/>
        </w:rPr>
        <w:t>šest</w:t>
      </w:r>
      <w:r w:rsidRPr="00E44F91">
        <w:rPr>
          <w:lang w:val="sl-SI"/>
        </w:rPr>
        <w:t>valentnim cepivom v skladu z uradnimi priporočili.</w:t>
      </w:r>
    </w:p>
    <w:p w14:paraId="6327823C" w14:textId="77777777" w:rsidR="00EE0371" w:rsidRPr="00E44F91" w:rsidRDefault="00EE0371" w:rsidP="007F0123">
      <w:pPr>
        <w:shd w:val="clear" w:color="auto" w:fill="FFFFFF"/>
        <w:spacing w:line="240" w:lineRule="auto"/>
        <w:rPr>
          <w:szCs w:val="22"/>
          <w:lang w:val="sl-SI"/>
        </w:rPr>
      </w:pPr>
    </w:p>
    <w:p w14:paraId="7DBC300E" w14:textId="77777777" w:rsidR="001A49EC" w:rsidRPr="00E44F91" w:rsidRDefault="001A49EC" w:rsidP="007F0123">
      <w:pPr>
        <w:shd w:val="clear" w:color="auto" w:fill="FFFFFF"/>
        <w:spacing w:line="240" w:lineRule="auto"/>
        <w:rPr>
          <w:i/>
          <w:szCs w:val="22"/>
          <w:lang w:val="sl-SI"/>
        </w:rPr>
      </w:pPr>
      <w:r w:rsidRPr="00E44F91">
        <w:rPr>
          <w:i/>
          <w:szCs w:val="22"/>
          <w:lang w:val="sl-SI"/>
        </w:rPr>
        <w:t>Obnovitveno cepljenje</w:t>
      </w:r>
    </w:p>
    <w:p w14:paraId="378C8E62" w14:textId="77777777" w:rsidR="00A9207F" w:rsidRPr="00E44F91" w:rsidRDefault="00A9207F" w:rsidP="007F0123">
      <w:pPr>
        <w:shd w:val="clear" w:color="auto" w:fill="FFFFFF"/>
        <w:spacing w:line="240" w:lineRule="auto"/>
        <w:rPr>
          <w:szCs w:val="22"/>
          <w:lang w:val="sl-SI"/>
        </w:rPr>
      </w:pPr>
      <w:r w:rsidRPr="00E44F91">
        <w:rPr>
          <w:szCs w:val="22"/>
          <w:lang w:val="sl-SI"/>
        </w:rPr>
        <w:t>Po osnovnem cepljenju z 2-odmerkoma cepiva Hexcima mora otrok prejeti obnovitveni odmerek.</w:t>
      </w:r>
    </w:p>
    <w:p w14:paraId="263F24D6" w14:textId="77777777" w:rsidR="00830E5D" w:rsidRPr="00E44F91" w:rsidRDefault="001A49EC" w:rsidP="007F0123">
      <w:pPr>
        <w:shd w:val="clear" w:color="auto" w:fill="FFFFFF"/>
        <w:spacing w:line="240" w:lineRule="auto"/>
        <w:rPr>
          <w:szCs w:val="22"/>
          <w:lang w:val="sl-SI"/>
        </w:rPr>
      </w:pPr>
      <w:r w:rsidRPr="00E44F91">
        <w:rPr>
          <w:szCs w:val="22"/>
          <w:lang w:val="sl-SI"/>
        </w:rPr>
        <w:t xml:space="preserve">Po osnovnem cepljenju </w:t>
      </w:r>
      <w:r w:rsidR="00830E5D" w:rsidRPr="00E44F91">
        <w:rPr>
          <w:szCs w:val="22"/>
          <w:lang w:val="sl-SI"/>
        </w:rPr>
        <w:t>s 3-odmerki cepiva Hexacima mora otrok prejeti obnovitveni odmerek.</w:t>
      </w:r>
    </w:p>
    <w:p w14:paraId="5F74FA69" w14:textId="77777777" w:rsidR="00830E5D" w:rsidRPr="00E44F91" w:rsidRDefault="00830E5D" w:rsidP="007F0123">
      <w:pPr>
        <w:shd w:val="clear" w:color="auto" w:fill="FFFFFF"/>
        <w:spacing w:line="240" w:lineRule="auto"/>
        <w:rPr>
          <w:szCs w:val="22"/>
          <w:lang w:val="sl-SI"/>
        </w:rPr>
      </w:pPr>
    </w:p>
    <w:p w14:paraId="25B771BA" w14:textId="77777777" w:rsidR="00830E5D" w:rsidRPr="00E44F91" w:rsidRDefault="00830E5D" w:rsidP="007F0123">
      <w:pPr>
        <w:shd w:val="clear" w:color="auto" w:fill="FFFFFF"/>
        <w:spacing w:line="240" w:lineRule="auto"/>
        <w:rPr>
          <w:szCs w:val="22"/>
          <w:lang w:val="sl-SI"/>
        </w:rPr>
      </w:pPr>
      <w:r w:rsidRPr="00E44F91">
        <w:rPr>
          <w:szCs w:val="22"/>
          <w:lang w:val="sl-SI"/>
        </w:rPr>
        <w:t>Obnovitven</w:t>
      </w:r>
      <w:r w:rsidR="007F690D" w:rsidRPr="00E44F91">
        <w:rPr>
          <w:szCs w:val="22"/>
          <w:lang w:val="sl-SI"/>
        </w:rPr>
        <w:t>e</w:t>
      </w:r>
      <w:r w:rsidRPr="00E44F91">
        <w:rPr>
          <w:szCs w:val="22"/>
          <w:lang w:val="sl-SI"/>
        </w:rPr>
        <w:t xml:space="preserve"> odmerk</w:t>
      </w:r>
      <w:r w:rsidR="007F690D" w:rsidRPr="00E44F91">
        <w:rPr>
          <w:szCs w:val="22"/>
          <w:lang w:val="sl-SI"/>
        </w:rPr>
        <w:t>e</w:t>
      </w:r>
      <w:r w:rsidRPr="00E44F91">
        <w:rPr>
          <w:szCs w:val="22"/>
          <w:lang w:val="sl-SI"/>
        </w:rPr>
        <w:t xml:space="preserve"> je treba dati </w:t>
      </w:r>
      <w:r w:rsidR="00A9207F" w:rsidRPr="00E44F91">
        <w:rPr>
          <w:szCs w:val="22"/>
          <w:lang w:val="sl-SI"/>
        </w:rPr>
        <w:t xml:space="preserve">najmanj v 6 mesecih po </w:t>
      </w:r>
      <w:r w:rsidR="001D18E2" w:rsidRPr="00E44F91">
        <w:rPr>
          <w:szCs w:val="22"/>
          <w:lang w:val="sl-SI"/>
        </w:rPr>
        <w:t>osnov</w:t>
      </w:r>
      <w:r w:rsidR="00A9207F" w:rsidRPr="00E44F91">
        <w:rPr>
          <w:szCs w:val="22"/>
          <w:lang w:val="sl-SI"/>
        </w:rPr>
        <w:t>nem cepljenju</w:t>
      </w:r>
      <w:r w:rsidR="001D18E2" w:rsidRPr="00E44F91">
        <w:rPr>
          <w:szCs w:val="22"/>
          <w:lang w:val="sl-SI"/>
        </w:rPr>
        <w:t xml:space="preserve"> </w:t>
      </w:r>
      <w:r w:rsidRPr="00E44F91">
        <w:rPr>
          <w:szCs w:val="22"/>
          <w:lang w:val="sl-SI"/>
        </w:rPr>
        <w:t>skladno z uradnimi priporočili</w:t>
      </w:r>
      <w:r w:rsidR="00E86C66" w:rsidRPr="00E44F91">
        <w:rPr>
          <w:szCs w:val="22"/>
          <w:lang w:val="sl-SI"/>
        </w:rPr>
        <w:t xml:space="preserve">. </w:t>
      </w:r>
      <w:r w:rsidR="00EE0371" w:rsidRPr="00E44F91">
        <w:rPr>
          <w:szCs w:val="22"/>
          <w:lang w:val="sl-SI"/>
        </w:rPr>
        <w:t>C</w:t>
      </w:r>
      <w:r w:rsidR="00E86C66" w:rsidRPr="00E44F91">
        <w:rPr>
          <w:szCs w:val="22"/>
          <w:lang w:val="sl-SI"/>
        </w:rPr>
        <w:t xml:space="preserve">epiti </w:t>
      </w:r>
      <w:r w:rsidR="00EE0371" w:rsidRPr="00E44F91">
        <w:rPr>
          <w:szCs w:val="22"/>
          <w:lang w:val="sl-SI"/>
        </w:rPr>
        <w:t xml:space="preserve">je treba najmanj </w:t>
      </w:r>
      <w:r w:rsidR="00E86C66" w:rsidRPr="00E44F91">
        <w:rPr>
          <w:szCs w:val="22"/>
          <w:lang w:val="sl-SI"/>
        </w:rPr>
        <w:t>z obnovitvenim</w:t>
      </w:r>
      <w:r w:rsidR="00A34B0D" w:rsidRPr="00E44F91">
        <w:rPr>
          <w:szCs w:val="22"/>
          <w:lang w:val="sl-SI"/>
        </w:rPr>
        <w:t xml:space="preserve"> odmerk</w:t>
      </w:r>
      <w:r w:rsidR="00E86C66" w:rsidRPr="00E44F91">
        <w:rPr>
          <w:szCs w:val="22"/>
          <w:lang w:val="sl-SI"/>
        </w:rPr>
        <w:t>om</w:t>
      </w:r>
      <w:r w:rsidR="00A34B0D" w:rsidRPr="00E44F91">
        <w:rPr>
          <w:szCs w:val="22"/>
          <w:lang w:val="sl-SI"/>
        </w:rPr>
        <w:t xml:space="preserve"> Hib cepiva. </w:t>
      </w:r>
    </w:p>
    <w:p w14:paraId="0992AF69" w14:textId="77777777" w:rsidR="00A34B0D" w:rsidRPr="00E44F91" w:rsidRDefault="00A34B0D" w:rsidP="007F0123">
      <w:pPr>
        <w:shd w:val="clear" w:color="auto" w:fill="FFFFFF"/>
        <w:spacing w:line="240" w:lineRule="auto"/>
        <w:rPr>
          <w:szCs w:val="22"/>
          <w:lang w:val="sl-SI"/>
        </w:rPr>
      </w:pPr>
    </w:p>
    <w:p w14:paraId="5B600385" w14:textId="77777777" w:rsidR="001D18E2" w:rsidRPr="00E44F91" w:rsidRDefault="001D18E2" w:rsidP="007F0123">
      <w:pPr>
        <w:shd w:val="clear" w:color="auto" w:fill="FFFFFF"/>
        <w:spacing w:line="240" w:lineRule="auto"/>
        <w:rPr>
          <w:szCs w:val="22"/>
          <w:lang w:val="sl-SI"/>
        </w:rPr>
      </w:pPr>
      <w:r w:rsidRPr="00E44F91">
        <w:rPr>
          <w:szCs w:val="22"/>
          <w:lang w:val="sl-SI"/>
        </w:rPr>
        <w:t>Poleg tega:</w:t>
      </w:r>
    </w:p>
    <w:p w14:paraId="0D73DDE3" w14:textId="77777777" w:rsidR="00A34B0D" w:rsidRPr="00E44F91" w:rsidRDefault="001D18E2" w:rsidP="007F0123">
      <w:pPr>
        <w:shd w:val="clear" w:color="auto" w:fill="FFFFFF"/>
        <w:spacing w:line="240" w:lineRule="auto"/>
        <w:rPr>
          <w:szCs w:val="22"/>
          <w:lang w:val="sl-SI"/>
        </w:rPr>
      </w:pPr>
      <w:r w:rsidRPr="00E44F91">
        <w:rPr>
          <w:szCs w:val="22"/>
          <w:lang w:val="sl-SI"/>
        </w:rPr>
        <w:t>Č</w:t>
      </w:r>
      <w:r w:rsidR="00A34B0D" w:rsidRPr="00E44F91">
        <w:rPr>
          <w:szCs w:val="22"/>
          <w:lang w:val="sl-SI"/>
        </w:rPr>
        <w:t xml:space="preserve">e cepljeni ni </w:t>
      </w:r>
      <w:r w:rsidR="001C3B29" w:rsidRPr="00E44F91">
        <w:rPr>
          <w:szCs w:val="22"/>
          <w:lang w:val="sl-SI"/>
        </w:rPr>
        <w:t>bil cepljen</w:t>
      </w:r>
      <w:r w:rsidR="00A34B0D" w:rsidRPr="00E44F91">
        <w:rPr>
          <w:szCs w:val="22"/>
          <w:lang w:val="sl-SI"/>
        </w:rPr>
        <w:t xml:space="preserve"> proti hepatitisu B ob rojstvu, je </w:t>
      </w:r>
      <w:r w:rsidR="001C3B29" w:rsidRPr="00E44F91">
        <w:rPr>
          <w:szCs w:val="22"/>
          <w:lang w:val="sl-SI"/>
        </w:rPr>
        <w:t>nujno</w:t>
      </w:r>
      <w:r w:rsidR="00A34B0D" w:rsidRPr="00E44F91">
        <w:rPr>
          <w:szCs w:val="22"/>
          <w:lang w:val="sl-SI"/>
        </w:rPr>
        <w:t xml:space="preserve"> obnovitveno cepljenje s cepivom </w:t>
      </w:r>
      <w:r w:rsidR="001C3B29" w:rsidRPr="00E44F91">
        <w:rPr>
          <w:szCs w:val="22"/>
          <w:lang w:val="sl-SI"/>
        </w:rPr>
        <w:t xml:space="preserve">proti hepatitisu B. </w:t>
      </w:r>
      <w:r w:rsidR="00EA212F" w:rsidRPr="00E44F91">
        <w:rPr>
          <w:szCs w:val="22"/>
          <w:lang w:val="sl-SI"/>
        </w:rPr>
        <w:t xml:space="preserve">Cepivo </w:t>
      </w:r>
      <w:r w:rsidR="00A34B0D" w:rsidRPr="00E44F91">
        <w:rPr>
          <w:szCs w:val="22"/>
          <w:lang w:val="sl-SI"/>
        </w:rPr>
        <w:t>Hexacima</w:t>
      </w:r>
      <w:r w:rsidR="001C3B29" w:rsidRPr="00E44F91">
        <w:rPr>
          <w:szCs w:val="22"/>
          <w:lang w:val="sl-SI"/>
        </w:rPr>
        <w:t xml:space="preserve"> se lahko uporabi za obnovitveno cepljenje</w:t>
      </w:r>
      <w:r w:rsidR="00A34B0D" w:rsidRPr="00E44F91">
        <w:rPr>
          <w:szCs w:val="22"/>
          <w:lang w:val="sl-SI"/>
        </w:rPr>
        <w:t>.</w:t>
      </w:r>
    </w:p>
    <w:p w14:paraId="3113F567" w14:textId="77777777" w:rsidR="00412139" w:rsidRPr="00E44F91" w:rsidRDefault="00412139" w:rsidP="007F0123">
      <w:pPr>
        <w:shd w:val="clear" w:color="auto" w:fill="FFFFFF"/>
        <w:spacing w:line="240" w:lineRule="auto"/>
        <w:rPr>
          <w:szCs w:val="22"/>
          <w:lang w:val="sl-SI"/>
        </w:rPr>
      </w:pPr>
    </w:p>
    <w:p w14:paraId="65BA4323" w14:textId="77777777" w:rsidR="00412139" w:rsidRPr="00E44F91" w:rsidRDefault="00412139" w:rsidP="007F0123">
      <w:pPr>
        <w:shd w:val="clear" w:color="auto" w:fill="FFFFFF"/>
        <w:spacing w:line="240" w:lineRule="auto"/>
        <w:rPr>
          <w:szCs w:val="22"/>
          <w:lang w:val="sl-SI"/>
        </w:rPr>
      </w:pPr>
      <w:r w:rsidRPr="00E44F91">
        <w:rPr>
          <w:szCs w:val="22"/>
          <w:lang w:val="sl-SI"/>
        </w:rPr>
        <w:t xml:space="preserve">Če je cepljeni prejel cepivo proti hepatitisu B ob rojstvu in nato 3-odmerke osnovnega cepljenja, je priporočljivo obnovitveno cepljenje s cepivom Hexacima ali </w:t>
      </w:r>
      <w:r w:rsidR="00326EEF" w:rsidRPr="00E44F91">
        <w:rPr>
          <w:szCs w:val="22"/>
          <w:lang w:val="sl-SI"/>
        </w:rPr>
        <w:t xml:space="preserve">s </w:t>
      </w:r>
      <w:r w:rsidRPr="00E44F91">
        <w:rPr>
          <w:szCs w:val="22"/>
          <w:lang w:val="sl-SI"/>
        </w:rPr>
        <w:t>petvalentnim cepivom DTaP-IPV/Hib.</w:t>
      </w:r>
    </w:p>
    <w:p w14:paraId="35AE83EF" w14:textId="77777777" w:rsidR="00412139" w:rsidRPr="00E44F91" w:rsidRDefault="00412139" w:rsidP="007F0123">
      <w:pPr>
        <w:shd w:val="clear" w:color="auto" w:fill="FFFFFF"/>
        <w:spacing w:line="240" w:lineRule="auto"/>
        <w:rPr>
          <w:szCs w:val="22"/>
          <w:lang w:val="sl-SI"/>
        </w:rPr>
      </w:pPr>
    </w:p>
    <w:p w14:paraId="03084916" w14:textId="77777777" w:rsidR="00500F30" w:rsidRPr="00E44F91" w:rsidRDefault="00500F30" w:rsidP="007F0123">
      <w:pPr>
        <w:shd w:val="clear" w:color="auto" w:fill="FFFFFF"/>
        <w:spacing w:line="240" w:lineRule="auto"/>
        <w:rPr>
          <w:szCs w:val="22"/>
          <w:lang w:val="sl-SI"/>
        </w:rPr>
      </w:pPr>
      <w:r w:rsidRPr="00E44F91">
        <w:rPr>
          <w:szCs w:val="22"/>
          <w:lang w:val="sl-SI"/>
        </w:rPr>
        <w:t>Cepivo Hexacima se lahko uporabi za obnovitveno cepljenje posameznikov, ki so bili pred tem cepljeni z drugim šestvalentnim</w:t>
      </w:r>
      <w:r w:rsidR="00A5026A" w:rsidRPr="00E44F91">
        <w:rPr>
          <w:szCs w:val="22"/>
          <w:lang w:val="sl-SI"/>
        </w:rPr>
        <w:t xml:space="preserve"> cepivom</w:t>
      </w:r>
      <w:r w:rsidRPr="00E44F91">
        <w:rPr>
          <w:szCs w:val="22"/>
          <w:lang w:val="sl-SI"/>
        </w:rPr>
        <w:t xml:space="preserve"> ali petvalentnim </w:t>
      </w:r>
      <w:r w:rsidR="00E32F77" w:rsidRPr="00E44F91">
        <w:rPr>
          <w:szCs w:val="22"/>
          <w:lang w:val="sl-SI"/>
        </w:rPr>
        <w:t xml:space="preserve">cepivom </w:t>
      </w:r>
      <w:r w:rsidRPr="00E44F91">
        <w:rPr>
          <w:szCs w:val="22"/>
          <w:lang w:val="sl-SI"/>
        </w:rPr>
        <w:t xml:space="preserve">DTaP-IPV/Hib povezanim </w:t>
      </w:r>
      <w:r w:rsidR="00E32F77" w:rsidRPr="00E44F91">
        <w:rPr>
          <w:szCs w:val="22"/>
          <w:lang w:val="sl-SI"/>
        </w:rPr>
        <w:t>z</w:t>
      </w:r>
      <w:r w:rsidRPr="00E44F91">
        <w:rPr>
          <w:szCs w:val="22"/>
          <w:lang w:val="sl-SI"/>
        </w:rPr>
        <w:t xml:space="preserve"> </w:t>
      </w:r>
      <w:r w:rsidR="00E32F77" w:rsidRPr="00E44F91">
        <w:rPr>
          <w:szCs w:val="22"/>
          <w:lang w:val="sl-SI"/>
        </w:rPr>
        <w:t xml:space="preserve">monovalentnim </w:t>
      </w:r>
      <w:r w:rsidRPr="00E44F91">
        <w:rPr>
          <w:szCs w:val="22"/>
          <w:lang w:val="sl-SI"/>
        </w:rPr>
        <w:t>cepivom proti hepatitisu B.</w:t>
      </w:r>
    </w:p>
    <w:p w14:paraId="6FE87BA0" w14:textId="77777777" w:rsidR="00A34B0D" w:rsidRPr="00E44F91" w:rsidRDefault="00A34B0D" w:rsidP="007F0123">
      <w:pPr>
        <w:shd w:val="clear" w:color="auto" w:fill="FFFFFF"/>
        <w:spacing w:line="240" w:lineRule="auto"/>
        <w:rPr>
          <w:szCs w:val="22"/>
          <w:lang w:val="sl-SI"/>
        </w:rPr>
      </w:pPr>
    </w:p>
    <w:p w14:paraId="44DB9087" w14:textId="77777777" w:rsidR="00EE0371" w:rsidRPr="00E44F91" w:rsidRDefault="00EE0371" w:rsidP="00EE0371">
      <w:pPr>
        <w:spacing w:line="240" w:lineRule="auto"/>
        <w:rPr>
          <w:lang w:val="sl-SI"/>
        </w:rPr>
      </w:pPr>
      <w:r w:rsidRPr="00E44F91">
        <w:rPr>
          <w:lang w:val="sl-SI"/>
        </w:rPr>
        <w:t>Shema WHO-EPI (6., 10., 14. teden):</w:t>
      </w:r>
    </w:p>
    <w:p w14:paraId="36446F13" w14:textId="77777777" w:rsidR="00EE0371" w:rsidRPr="00E44F91" w:rsidRDefault="00EE0371" w:rsidP="00EE0371">
      <w:pPr>
        <w:spacing w:line="240" w:lineRule="auto"/>
        <w:rPr>
          <w:lang w:val="sl-SI"/>
        </w:rPr>
      </w:pPr>
      <w:r w:rsidRPr="00E44F91">
        <w:rPr>
          <w:lang w:val="sl-SI"/>
        </w:rPr>
        <w:t>Shema WHO-EPI zahteva uporabo obnovitvenega odmerka.</w:t>
      </w:r>
    </w:p>
    <w:p w14:paraId="7A65F22F" w14:textId="77777777" w:rsidR="00EE0371" w:rsidRPr="00E44F91" w:rsidRDefault="00EE0371" w:rsidP="00EE0371">
      <w:pPr>
        <w:numPr>
          <w:ilvl w:val="0"/>
          <w:numId w:val="17"/>
        </w:numPr>
        <w:spacing w:line="240" w:lineRule="auto"/>
        <w:rPr>
          <w:lang w:val="sl-SI"/>
        </w:rPr>
      </w:pPr>
      <w:r w:rsidRPr="00E44F91">
        <w:rPr>
          <w:lang w:val="sl-SI"/>
        </w:rPr>
        <w:t>Uporabiti je treba vsaj obnovitveni odmerek cepiva proti poliu.</w:t>
      </w:r>
    </w:p>
    <w:p w14:paraId="3408DD73" w14:textId="77777777" w:rsidR="00EE0371" w:rsidRPr="00E44F91" w:rsidRDefault="00EE0371" w:rsidP="00ED3C8C">
      <w:pPr>
        <w:numPr>
          <w:ilvl w:val="0"/>
          <w:numId w:val="17"/>
        </w:numPr>
        <w:spacing w:line="240" w:lineRule="auto"/>
        <w:ind w:left="540" w:hanging="180"/>
        <w:rPr>
          <w:lang w:val="sl-SI"/>
        </w:rPr>
      </w:pPr>
      <w:r w:rsidRPr="00E44F91">
        <w:rPr>
          <w:lang w:val="sl-SI"/>
        </w:rPr>
        <w:t>Če ob rojstvu ni uporabljeno cepivo proti hepatitisu B, je treba uporabiti obnovitveni odmerek</w:t>
      </w:r>
      <w:r w:rsidR="00910157" w:rsidRPr="00E44F91">
        <w:rPr>
          <w:lang w:val="sl-SI"/>
        </w:rPr>
        <w:t xml:space="preserve"> </w:t>
      </w:r>
      <w:r w:rsidRPr="00E44F91">
        <w:rPr>
          <w:lang w:val="sl-SI"/>
        </w:rPr>
        <w:t>cepiva proti hepatitisu B.</w:t>
      </w:r>
    </w:p>
    <w:p w14:paraId="53245FAA" w14:textId="77777777" w:rsidR="00EE0371" w:rsidRPr="00E44F91" w:rsidRDefault="00EE0371" w:rsidP="00EE0371">
      <w:pPr>
        <w:numPr>
          <w:ilvl w:val="0"/>
          <w:numId w:val="17"/>
        </w:numPr>
        <w:spacing w:line="240" w:lineRule="auto"/>
        <w:rPr>
          <w:lang w:val="sl-SI"/>
        </w:rPr>
      </w:pPr>
      <w:r w:rsidRPr="00E44F91">
        <w:rPr>
          <w:lang w:val="sl-SI"/>
        </w:rPr>
        <w:t>Cepivo Hexacima pride v poštev za obnovitveno cepljenje.</w:t>
      </w:r>
    </w:p>
    <w:p w14:paraId="46872908" w14:textId="77777777" w:rsidR="003E10F6" w:rsidRPr="005B55E6" w:rsidRDefault="003E10F6" w:rsidP="005B55E6">
      <w:pPr>
        <w:spacing w:line="240" w:lineRule="auto"/>
        <w:rPr>
          <w:ins w:id="8" w:author="Author"/>
          <w:lang w:val="sl-SI"/>
          <w:rPrChange w:id="9" w:author="Author">
            <w:rPr>
              <w:ins w:id="10" w:author="Author"/>
            </w:rPr>
          </w:rPrChange>
        </w:rPr>
        <w:pPrChange w:id="11" w:author="Author">
          <w:pPr>
            <w:pStyle w:val="ListParagraph"/>
            <w:numPr>
              <w:numId w:val="17"/>
            </w:numPr>
            <w:spacing w:line="240" w:lineRule="auto"/>
            <w:ind w:left="720" w:hanging="360"/>
          </w:pPr>
        </w:pPrChange>
      </w:pPr>
    </w:p>
    <w:p w14:paraId="3576E343" w14:textId="3A7A8777" w:rsidR="001A49EC" w:rsidRPr="008563A1" w:rsidDel="003E10F6" w:rsidRDefault="00306981" w:rsidP="00162B48">
      <w:pPr>
        <w:keepNext/>
        <w:shd w:val="clear" w:color="auto" w:fill="FFFFFF"/>
        <w:spacing w:line="240" w:lineRule="auto"/>
        <w:rPr>
          <w:del w:id="12" w:author="Author"/>
          <w:bCs/>
          <w:i/>
          <w:iCs/>
          <w:szCs w:val="22"/>
          <w:lang w:val="sl-SI"/>
        </w:rPr>
      </w:pPr>
      <w:r w:rsidRPr="008563A1">
        <w:rPr>
          <w:bCs/>
          <w:i/>
          <w:iCs/>
          <w:szCs w:val="22"/>
          <w:lang w:val="sl-SI"/>
        </w:rPr>
        <w:lastRenderedPageBreak/>
        <w:t>Ostala p</w:t>
      </w:r>
      <w:r w:rsidR="001A49EC" w:rsidRPr="008563A1">
        <w:rPr>
          <w:bCs/>
          <w:i/>
          <w:iCs/>
          <w:szCs w:val="22"/>
          <w:lang w:val="sl-SI"/>
        </w:rPr>
        <w:t>ediatrična populacija</w:t>
      </w:r>
    </w:p>
    <w:p w14:paraId="2CF94766" w14:textId="77777777" w:rsidR="000E5D03" w:rsidRPr="00E44F91" w:rsidRDefault="000E5D03" w:rsidP="00162B48">
      <w:pPr>
        <w:keepNext/>
        <w:shd w:val="clear" w:color="auto" w:fill="FFFFFF"/>
        <w:spacing w:line="240" w:lineRule="auto"/>
        <w:rPr>
          <w:b/>
          <w:szCs w:val="22"/>
          <w:lang w:val="sl-SI"/>
        </w:rPr>
      </w:pPr>
    </w:p>
    <w:p w14:paraId="7234E786" w14:textId="77777777" w:rsidR="009A2334" w:rsidRPr="00E44F91" w:rsidRDefault="001A49EC" w:rsidP="00162B48">
      <w:pPr>
        <w:keepNext/>
        <w:shd w:val="clear" w:color="auto" w:fill="FFFFFF"/>
        <w:spacing w:line="240" w:lineRule="auto"/>
        <w:rPr>
          <w:szCs w:val="22"/>
          <w:lang w:val="sl-SI"/>
        </w:rPr>
      </w:pPr>
      <w:r w:rsidRPr="00E44F91">
        <w:rPr>
          <w:szCs w:val="22"/>
          <w:lang w:val="sl-SI"/>
        </w:rPr>
        <w:t>Varnost in učinkovitost cepiva Hexa</w:t>
      </w:r>
      <w:r w:rsidR="005D6721" w:rsidRPr="00E44F91">
        <w:rPr>
          <w:szCs w:val="22"/>
          <w:lang w:val="sl-SI"/>
        </w:rPr>
        <w:t>c</w:t>
      </w:r>
      <w:r w:rsidRPr="00E44F91">
        <w:rPr>
          <w:szCs w:val="22"/>
          <w:lang w:val="sl-SI"/>
        </w:rPr>
        <w:t xml:space="preserve">im pri </w:t>
      </w:r>
      <w:r w:rsidR="009A2334" w:rsidRPr="00E44F91">
        <w:rPr>
          <w:szCs w:val="22"/>
          <w:lang w:val="sl-SI"/>
        </w:rPr>
        <w:t>dojenčkih</w:t>
      </w:r>
      <w:r w:rsidR="00FA7ACB" w:rsidRPr="00E44F91">
        <w:rPr>
          <w:szCs w:val="22"/>
          <w:lang w:val="sl-SI"/>
        </w:rPr>
        <w:t>,</w:t>
      </w:r>
      <w:r w:rsidR="009A2334" w:rsidRPr="00E44F91">
        <w:rPr>
          <w:szCs w:val="22"/>
          <w:lang w:val="sl-SI"/>
        </w:rPr>
        <w:t xml:space="preserve"> mlajših</w:t>
      </w:r>
      <w:r w:rsidRPr="00E44F91">
        <w:rPr>
          <w:szCs w:val="22"/>
          <w:lang w:val="sl-SI"/>
        </w:rPr>
        <w:t xml:space="preserve"> od </w:t>
      </w:r>
      <w:r w:rsidR="009A2334" w:rsidRPr="00E44F91">
        <w:rPr>
          <w:szCs w:val="22"/>
          <w:lang w:val="sl-SI"/>
        </w:rPr>
        <w:t>6 tednov</w:t>
      </w:r>
      <w:r w:rsidRPr="00E44F91">
        <w:rPr>
          <w:szCs w:val="22"/>
          <w:lang w:val="sl-SI"/>
        </w:rPr>
        <w:t>, nista bili dokazani.</w:t>
      </w:r>
      <w:r w:rsidR="009A2334" w:rsidRPr="00E44F91">
        <w:rPr>
          <w:szCs w:val="22"/>
          <w:lang w:val="sl-SI"/>
        </w:rPr>
        <w:t xml:space="preserve"> Podatkov ni na voljo.</w:t>
      </w:r>
    </w:p>
    <w:p w14:paraId="72A2E6DA" w14:textId="77777777" w:rsidR="009A2334" w:rsidRPr="00E44F91" w:rsidRDefault="009A2334" w:rsidP="009A2334">
      <w:pPr>
        <w:shd w:val="clear" w:color="auto" w:fill="FFFFFF"/>
        <w:spacing w:line="240" w:lineRule="auto"/>
        <w:rPr>
          <w:szCs w:val="22"/>
          <w:lang w:val="sl-SI"/>
        </w:rPr>
      </w:pPr>
    </w:p>
    <w:p w14:paraId="6E7F3E0A" w14:textId="77777777" w:rsidR="001A49EC" w:rsidRPr="00E44F91" w:rsidRDefault="009A2334" w:rsidP="007F0123">
      <w:pPr>
        <w:shd w:val="clear" w:color="auto" w:fill="FFFFFF"/>
        <w:spacing w:line="240" w:lineRule="auto"/>
        <w:rPr>
          <w:szCs w:val="22"/>
          <w:lang w:val="sl-SI"/>
        </w:rPr>
      </w:pPr>
      <w:r w:rsidRPr="00E44F91">
        <w:rPr>
          <w:szCs w:val="22"/>
          <w:lang w:val="sl-SI"/>
        </w:rPr>
        <w:t>Podatkov ni na voljo za starejše otroke (glejte poglavje 4.8 in 5.1)</w:t>
      </w:r>
    </w:p>
    <w:p w14:paraId="227C07C9" w14:textId="77777777" w:rsidR="001A49EC" w:rsidRPr="00E44F91" w:rsidRDefault="001A49EC" w:rsidP="007F0123">
      <w:pPr>
        <w:shd w:val="clear" w:color="auto" w:fill="FFFFFF"/>
        <w:spacing w:line="240" w:lineRule="auto"/>
        <w:rPr>
          <w:szCs w:val="22"/>
          <w:lang w:val="sl-SI"/>
        </w:rPr>
      </w:pPr>
    </w:p>
    <w:p w14:paraId="0B437121" w14:textId="77777777" w:rsidR="001A49EC" w:rsidRPr="00E44F91" w:rsidRDefault="001A49EC" w:rsidP="004C6A83">
      <w:pPr>
        <w:keepNext/>
        <w:shd w:val="clear" w:color="auto" w:fill="FFFFFF"/>
        <w:spacing w:line="240" w:lineRule="auto"/>
        <w:rPr>
          <w:szCs w:val="22"/>
          <w:lang w:val="sl-SI"/>
        </w:rPr>
      </w:pPr>
      <w:r w:rsidRPr="00E44F91">
        <w:rPr>
          <w:szCs w:val="22"/>
          <w:u w:val="single"/>
          <w:lang w:val="sl-SI"/>
        </w:rPr>
        <w:t xml:space="preserve">Način uporabe </w:t>
      </w:r>
    </w:p>
    <w:p w14:paraId="3557C0ED" w14:textId="77777777" w:rsidR="001A49EC" w:rsidRPr="00E44F91" w:rsidRDefault="001A49EC" w:rsidP="004C6A83">
      <w:pPr>
        <w:keepNext/>
        <w:shd w:val="clear" w:color="auto" w:fill="FFFFFF"/>
        <w:spacing w:line="240" w:lineRule="auto"/>
        <w:rPr>
          <w:szCs w:val="22"/>
          <w:lang w:val="sl-SI"/>
        </w:rPr>
      </w:pPr>
    </w:p>
    <w:p w14:paraId="029117F2" w14:textId="77777777" w:rsidR="001A49EC" w:rsidRPr="00E44F91" w:rsidRDefault="001A49EC" w:rsidP="004C6A83">
      <w:pPr>
        <w:keepNext/>
        <w:shd w:val="clear" w:color="auto" w:fill="FFFFFF"/>
        <w:spacing w:line="240" w:lineRule="auto"/>
        <w:rPr>
          <w:szCs w:val="22"/>
          <w:lang w:val="sl-SI"/>
        </w:rPr>
      </w:pPr>
      <w:r w:rsidRPr="00E44F91">
        <w:rPr>
          <w:szCs w:val="22"/>
          <w:lang w:val="sl-SI"/>
        </w:rPr>
        <w:t>Cep</w:t>
      </w:r>
      <w:r w:rsidR="00306981" w:rsidRPr="00E44F91">
        <w:rPr>
          <w:szCs w:val="22"/>
          <w:lang w:val="sl-SI"/>
        </w:rPr>
        <w:t>ljenje je treba opraviti z</w:t>
      </w:r>
      <w:r w:rsidRPr="00E44F91">
        <w:rPr>
          <w:szCs w:val="22"/>
          <w:lang w:val="sl-SI"/>
        </w:rPr>
        <w:t xml:space="preserve"> intramuskularno</w:t>
      </w:r>
      <w:r w:rsidR="00306981" w:rsidRPr="00E44F91">
        <w:rPr>
          <w:szCs w:val="22"/>
          <w:lang w:val="sl-SI"/>
        </w:rPr>
        <w:t xml:space="preserve"> injekcijo</w:t>
      </w:r>
      <w:r w:rsidR="002E6D3F" w:rsidRPr="00E44F91">
        <w:rPr>
          <w:szCs w:val="22"/>
          <w:lang w:val="sl-SI"/>
        </w:rPr>
        <w:t xml:space="preserve"> (i.</w:t>
      </w:r>
      <w:r w:rsidR="00A5026A" w:rsidRPr="00E44F91">
        <w:rPr>
          <w:szCs w:val="22"/>
          <w:lang w:val="sl-SI"/>
        </w:rPr>
        <w:t xml:space="preserve">m.). </w:t>
      </w:r>
      <w:r w:rsidRPr="00E44F91">
        <w:rPr>
          <w:szCs w:val="22"/>
          <w:lang w:val="sl-SI"/>
        </w:rPr>
        <w:t>Priporočen</w:t>
      </w:r>
      <w:r w:rsidR="003711D6" w:rsidRPr="00E44F91">
        <w:rPr>
          <w:szCs w:val="22"/>
          <w:lang w:val="sl-SI"/>
        </w:rPr>
        <w:t>i</w:t>
      </w:r>
      <w:r w:rsidRPr="00E44F91">
        <w:rPr>
          <w:szCs w:val="22"/>
          <w:lang w:val="sl-SI"/>
        </w:rPr>
        <w:t xml:space="preserve"> mest</w:t>
      </w:r>
      <w:r w:rsidR="003711D6" w:rsidRPr="00E44F91">
        <w:rPr>
          <w:szCs w:val="22"/>
          <w:lang w:val="sl-SI"/>
        </w:rPr>
        <w:t>i</w:t>
      </w:r>
      <w:r w:rsidRPr="00E44F91">
        <w:rPr>
          <w:szCs w:val="22"/>
          <w:lang w:val="sl-SI"/>
        </w:rPr>
        <w:t xml:space="preserve"> injiciranja s</w:t>
      </w:r>
      <w:r w:rsidR="003711D6" w:rsidRPr="00E44F91">
        <w:rPr>
          <w:szCs w:val="22"/>
          <w:lang w:val="sl-SI"/>
        </w:rPr>
        <w:t>ta</w:t>
      </w:r>
      <w:r w:rsidRPr="00E44F91">
        <w:rPr>
          <w:szCs w:val="22"/>
          <w:lang w:val="sl-SI"/>
        </w:rPr>
        <w:t xml:space="preserve"> zgornji anterolateralni predel stegna </w:t>
      </w:r>
      <w:r w:rsidR="00EE0371" w:rsidRPr="00E44F91">
        <w:rPr>
          <w:szCs w:val="22"/>
          <w:lang w:val="sl-SI"/>
        </w:rPr>
        <w:t>(preferenčno</w:t>
      </w:r>
      <w:r w:rsidR="00CF1549" w:rsidRPr="00E44F91">
        <w:rPr>
          <w:szCs w:val="22"/>
          <w:lang w:val="sl-SI"/>
        </w:rPr>
        <w:t xml:space="preserve"> mesto</w:t>
      </w:r>
      <w:r w:rsidR="00EE0371" w:rsidRPr="00E44F91">
        <w:rPr>
          <w:szCs w:val="22"/>
          <w:lang w:val="sl-SI"/>
        </w:rPr>
        <w:t>) ali</w:t>
      </w:r>
      <w:r w:rsidRPr="00E44F91">
        <w:rPr>
          <w:szCs w:val="22"/>
          <w:lang w:val="sl-SI"/>
        </w:rPr>
        <w:t xml:space="preserve"> deltoidna mišica pri starejših otrocih</w:t>
      </w:r>
      <w:r w:rsidR="00500F30" w:rsidRPr="00E44F91">
        <w:rPr>
          <w:szCs w:val="22"/>
          <w:lang w:val="sl-SI"/>
        </w:rPr>
        <w:t xml:space="preserve"> (</w:t>
      </w:r>
      <w:r w:rsidR="00E32F77" w:rsidRPr="00E44F91">
        <w:rPr>
          <w:szCs w:val="22"/>
          <w:lang w:val="sl-SI"/>
        </w:rPr>
        <w:t xml:space="preserve">po možnosti </w:t>
      </w:r>
      <w:r w:rsidR="00500F30" w:rsidRPr="00E44F91">
        <w:rPr>
          <w:szCs w:val="22"/>
          <w:lang w:val="sl-SI"/>
        </w:rPr>
        <w:t>od 15 meseca dalje)</w:t>
      </w:r>
      <w:r w:rsidRPr="00E44F91">
        <w:rPr>
          <w:szCs w:val="22"/>
          <w:lang w:val="sl-SI"/>
        </w:rPr>
        <w:t>.</w:t>
      </w:r>
    </w:p>
    <w:p w14:paraId="13505C35" w14:textId="77777777" w:rsidR="00306981" w:rsidRPr="00E44F91" w:rsidRDefault="00306981" w:rsidP="007F0123">
      <w:pPr>
        <w:shd w:val="clear" w:color="auto" w:fill="FFFFFF"/>
        <w:spacing w:line="240" w:lineRule="auto"/>
        <w:rPr>
          <w:szCs w:val="22"/>
          <w:lang w:val="sl-SI"/>
        </w:rPr>
      </w:pPr>
    </w:p>
    <w:p w14:paraId="0CEE2710" w14:textId="77777777" w:rsidR="00306981" w:rsidRPr="00E44F91" w:rsidRDefault="00306981" w:rsidP="007F0123">
      <w:pPr>
        <w:shd w:val="clear" w:color="auto" w:fill="FFFFFF"/>
        <w:spacing w:line="240" w:lineRule="auto"/>
        <w:rPr>
          <w:szCs w:val="22"/>
          <w:lang w:val="sl-SI"/>
        </w:rPr>
      </w:pPr>
      <w:smartTag w:uri="urn:schemas-microsoft-com:office:smarttags" w:element="PersonName">
        <w:smartTagPr>
          <w:attr w:name="ProductID" w:val="Za navodila zdravila"/>
        </w:smartTagPr>
        <w:r w:rsidRPr="00E44F91">
          <w:rPr>
            <w:szCs w:val="22"/>
            <w:lang w:val="sl-SI"/>
          </w:rPr>
          <w:t xml:space="preserve">Za navodila </w:t>
        </w:r>
        <w:r w:rsidR="009644BE" w:rsidRPr="00E44F91">
          <w:rPr>
            <w:szCs w:val="22"/>
            <w:lang w:val="sl-SI"/>
          </w:rPr>
          <w:t>zdravila</w:t>
        </w:r>
      </w:smartTag>
      <w:r w:rsidR="009644BE" w:rsidRPr="00E44F91">
        <w:rPr>
          <w:szCs w:val="22"/>
          <w:lang w:val="sl-SI"/>
        </w:rPr>
        <w:t xml:space="preserve"> pred dajanjem </w:t>
      </w:r>
      <w:r w:rsidRPr="00E44F91">
        <w:rPr>
          <w:szCs w:val="22"/>
          <w:lang w:val="sl-SI"/>
        </w:rPr>
        <w:t>glejte poglavje 6.6.</w:t>
      </w:r>
    </w:p>
    <w:p w14:paraId="275D5812" w14:textId="77777777" w:rsidR="001A49EC" w:rsidRPr="00E44F91" w:rsidRDefault="001A49EC" w:rsidP="007F0123">
      <w:pPr>
        <w:shd w:val="clear" w:color="auto" w:fill="FFFFFF"/>
        <w:tabs>
          <w:tab w:val="clear" w:pos="567"/>
          <w:tab w:val="left" w:pos="360"/>
        </w:tabs>
        <w:spacing w:line="240" w:lineRule="auto"/>
        <w:rPr>
          <w:i/>
          <w:noProof/>
          <w:szCs w:val="22"/>
          <w:lang w:val="sl-SI"/>
        </w:rPr>
      </w:pPr>
    </w:p>
    <w:p w14:paraId="43087A6A" w14:textId="77777777" w:rsidR="001A49EC" w:rsidRPr="00E44F91" w:rsidRDefault="001A49EC" w:rsidP="007F0123">
      <w:pPr>
        <w:tabs>
          <w:tab w:val="clear" w:pos="567"/>
        </w:tabs>
        <w:spacing w:line="240" w:lineRule="auto"/>
        <w:ind w:left="567" w:hanging="567"/>
        <w:rPr>
          <w:noProof/>
          <w:szCs w:val="22"/>
          <w:lang w:val="sl-SI"/>
        </w:rPr>
      </w:pPr>
      <w:r w:rsidRPr="00E44F91">
        <w:rPr>
          <w:b/>
          <w:noProof/>
          <w:szCs w:val="22"/>
          <w:lang w:val="sl-SI"/>
        </w:rPr>
        <w:t>4.3</w:t>
      </w:r>
      <w:r w:rsidRPr="00E44F91">
        <w:rPr>
          <w:b/>
          <w:noProof/>
          <w:szCs w:val="22"/>
          <w:lang w:val="sl-SI"/>
        </w:rPr>
        <w:tab/>
      </w:r>
      <w:r w:rsidRPr="00E44F91">
        <w:rPr>
          <w:b/>
          <w:szCs w:val="22"/>
          <w:lang w:val="sl-SI"/>
        </w:rPr>
        <w:t>Kontraindikacije</w:t>
      </w:r>
    </w:p>
    <w:p w14:paraId="374D001C" w14:textId="77777777" w:rsidR="001A49EC" w:rsidRPr="00E44F91" w:rsidRDefault="001A49EC" w:rsidP="007F0123">
      <w:pPr>
        <w:tabs>
          <w:tab w:val="clear" w:pos="567"/>
        </w:tabs>
        <w:spacing w:line="240" w:lineRule="auto"/>
        <w:rPr>
          <w:noProof/>
          <w:szCs w:val="22"/>
          <w:lang w:val="sl-SI"/>
        </w:rPr>
      </w:pPr>
    </w:p>
    <w:p w14:paraId="200A1694" w14:textId="77777777" w:rsidR="002A1C18" w:rsidRPr="00E44F91" w:rsidRDefault="002A1C18" w:rsidP="007F0123">
      <w:pPr>
        <w:tabs>
          <w:tab w:val="clear" w:pos="567"/>
        </w:tabs>
        <w:spacing w:line="240" w:lineRule="auto"/>
        <w:rPr>
          <w:noProof/>
          <w:szCs w:val="22"/>
          <w:lang w:val="sl-SI"/>
        </w:rPr>
      </w:pPr>
      <w:r w:rsidRPr="00E44F91">
        <w:rPr>
          <w:noProof/>
          <w:szCs w:val="22"/>
          <w:lang w:val="sl-SI"/>
        </w:rPr>
        <w:t>Pojav anafilaktične reakcije po predhodnem cepljenju s cepivom Hexacima.</w:t>
      </w:r>
    </w:p>
    <w:p w14:paraId="3E10EE87" w14:textId="77777777" w:rsidR="002A1C18" w:rsidRPr="00E44F91" w:rsidRDefault="002A1C18" w:rsidP="007F0123">
      <w:pPr>
        <w:tabs>
          <w:tab w:val="clear" w:pos="567"/>
        </w:tabs>
        <w:spacing w:line="240" w:lineRule="auto"/>
        <w:rPr>
          <w:noProof/>
          <w:szCs w:val="22"/>
          <w:lang w:val="sl-SI"/>
        </w:rPr>
      </w:pPr>
    </w:p>
    <w:p w14:paraId="2A9B84D0" w14:textId="77777777" w:rsidR="001A49EC" w:rsidRPr="00E44F91" w:rsidRDefault="001A49EC" w:rsidP="007F0123">
      <w:pPr>
        <w:shd w:val="clear" w:color="auto" w:fill="FFFFFF"/>
        <w:spacing w:line="240" w:lineRule="auto"/>
        <w:rPr>
          <w:szCs w:val="22"/>
          <w:lang w:val="sl-SI"/>
        </w:rPr>
      </w:pPr>
      <w:r w:rsidRPr="00E44F91">
        <w:rPr>
          <w:szCs w:val="22"/>
          <w:lang w:val="sl-SI"/>
        </w:rPr>
        <w:t xml:space="preserve">Preobčutljivost na učinkovine ali katero koli pomožno snov, navedeno v poglavju 6.1, </w:t>
      </w:r>
      <w:r w:rsidR="002A1C18" w:rsidRPr="00E44F91">
        <w:rPr>
          <w:szCs w:val="22"/>
          <w:lang w:val="sl-SI"/>
        </w:rPr>
        <w:t>na sledove zaostank</w:t>
      </w:r>
      <w:r w:rsidR="009D1C3C" w:rsidRPr="00E44F91">
        <w:rPr>
          <w:szCs w:val="22"/>
          <w:lang w:val="sl-SI"/>
        </w:rPr>
        <w:t>ov</w:t>
      </w:r>
      <w:r w:rsidR="002A1C18" w:rsidRPr="00E44F91">
        <w:rPr>
          <w:szCs w:val="22"/>
          <w:lang w:val="sl-SI"/>
        </w:rPr>
        <w:t xml:space="preserve"> (gluteraldehida, formaldehida, neomicina, streptomicina in polimiksina B), </w:t>
      </w:r>
      <w:r w:rsidRPr="00E44F91">
        <w:rPr>
          <w:szCs w:val="22"/>
          <w:lang w:val="sl-SI"/>
        </w:rPr>
        <w:t xml:space="preserve">na katero koli cepivo proti oslovskemu kašlju ali preobčutljivost po predhodnem cepljenju s cepivom </w:t>
      </w:r>
      <w:r w:rsidR="002A1C18" w:rsidRPr="00E44F91">
        <w:rPr>
          <w:szCs w:val="22"/>
          <w:lang w:val="sl-SI"/>
        </w:rPr>
        <w:t xml:space="preserve">Hexacima </w:t>
      </w:r>
      <w:r w:rsidRPr="00E44F91">
        <w:rPr>
          <w:szCs w:val="22"/>
          <w:lang w:val="sl-SI"/>
        </w:rPr>
        <w:t xml:space="preserve">ali cepivom, ki vsebuje enake komponente ali sestavine. </w:t>
      </w:r>
    </w:p>
    <w:p w14:paraId="2B42FC40" w14:textId="77777777" w:rsidR="001A49EC" w:rsidRPr="00E44F91" w:rsidRDefault="001A49EC" w:rsidP="007F0123">
      <w:pPr>
        <w:widowControl w:val="0"/>
        <w:autoSpaceDE w:val="0"/>
        <w:autoSpaceDN w:val="0"/>
        <w:adjustRightInd w:val="0"/>
        <w:spacing w:line="240" w:lineRule="auto"/>
        <w:ind w:right="95"/>
        <w:rPr>
          <w:szCs w:val="22"/>
          <w:lang w:val="sl-SI"/>
        </w:rPr>
      </w:pPr>
    </w:p>
    <w:p w14:paraId="43D3F12D" w14:textId="77777777" w:rsidR="001A49EC" w:rsidRPr="00E44F91" w:rsidRDefault="001A49EC" w:rsidP="007F0123">
      <w:pPr>
        <w:widowControl w:val="0"/>
        <w:autoSpaceDE w:val="0"/>
        <w:autoSpaceDN w:val="0"/>
        <w:adjustRightInd w:val="0"/>
        <w:spacing w:line="240" w:lineRule="auto"/>
        <w:ind w:right="95"/>
        <w:rPr>
          <w:szCs w:val="22"/>
          <w:lang w:val="sl-SI"/>
        </w:rPr>
      </w:pPr>
      <w:r w:rsidRPr="00E44F91">
        <w:rPr>
          <w:szCs w:val="22"/>
          <w:lang w:val="sl-SI"/>
        </w:rPr>
        <w:t>Cepljenje s cepivom Hexa</w:t>
      </w:r>
      <w:r w:rsidR="002A1C18" w:rsidRPr="00E44F91">
        <w:rPr>
          <w:szCs w:val="22"/>
          <w:lang w:val="sl-SI"/>
        </w:rPr>
        <w:t>c</w:t>
      </w:r>
      <w:r w:rsidRPr="00E44F91">
        <w:rPr>
          <w:szCs w:val="22"/>
          <w:lang w:val="sl-SI"/>
        </w:rPr>
        <w:t>im</w:t>
      </w:r>
      <w:r w:rsidR="002A1C18" w:rsidRPr="00E44F91">
        <w:rPr>
          <w:szCs w:val="22"/>
          <w:lang w:val="sl-SI"/>
        </w:rPr>
        <w:t>a</w:t>
      </w:r>
      <w:r w:rsidRPr="00E44F91">
        <w:rPr>
          <w:szCs w:val="22"/>
          <w:lang w:val="sl-SI"/>
        </w:rPr>
        <w:t xml:space="preserve"> je kontraindicirano, če je dojenček prebolel encefalopatijo neznanega izvora, ki se je pojavila v </w:t>
      </w:r>
      <w:r w:rsidR="002A1C18" w:rsidRPr="00E44F91">
        <w:rPr>
          <w:szCs w:val="22"/>
          <w:lang w:val="sl-SI"/>
        </w:rPr>
        <w:t>7</w:t>
      </w:r>
      <w:r w:rsidRPr="00E44F91">
        <w:rPr>
          <w:szCs w:val="22"/>
          <w:lang w:val="sl-SI"/>
        </w:rPr>
        <w:t xml:space="preserve"> dneh po predhodnem cepljenju s cepivom, ki je vsebovalo tudi cepivo proti oslovskemu kašlju (cepivo proti oslovskemu kašlju s celimi celicami ali </w:t>
      </w:r>
      <w:r w:rsidR="00E32F77" w:rsidRPr="00E44F91">
        <w:rPr>
          <w:szCs w:val="22"/>
          <w:lang w:val="sl-SI"/>
        </w:rPr>
        <w:t>acelularno</w:t>
      </w:r>
      <w:r w:rsidRPr="00E44F91">
        <w:rPr>
          <w:szCs w:val="22"/>
          <w:lang w:val="sl-SI"/>
        </w:rPr>
        <w:t xml:space="preserve">). </w:t>
      </w:r>
    </w:p>
    <w:p w14:paraId="34D82197" w14:textId="77777777" w:rsidR="001A49EC" w:rsidRPr="00E44F91" w:rsidRDefault="001A49EC" w:rsidP="007F0123">
      <w:pPr>
        <w:tabs>
          <w:tab w:val="clear" w:pos="567"/>
        </w:tabs>
        <w:spacing w:line="240" w:lineRule="auto"/>
        <w:rPr>
          <w:szCs w:val="22"/>
          <w:lang w:val="sl-SI"/>
        </w:rPr>
      </w:pPr>
      <w:r w:rsidRPr="00E44F91">
        <w:rPr>
          <w:szCs w:val="22"/>
          <w:lang w:val="sl-SI"/>
        </w:rPr>
        <w:t xml:space="preserve">V takih primerih je treba cepljenje proti oslovskemu kašlju opustiti, cepljenje pa nadaljevati s cepivi proti davici, tetanusu, hepatitisu B, </w:t>
      </w:r>
      <w:r w:rsidR="002A1C18" w:rsidRPr="00E44F91">
        <w:rPr>
          <w:szCs w:val="22"/>
          <w:lang w:val="sl-SI"/>
        </w:rPr>
        <w:t>otroški paralizi</w:t>
      </w:r>
      <w:r w:rsidRPr="00E44F91">
        <w:rPr>
          <w:szCs w:val="22"/>
          <w:lang w:val="sl-SI"/>
        </w:rPr>
        <w:t xml:space="preserve"> in </w:t>
      </w:r>
      <w:r w:rsidR="008877D9" w:rsidRPr="00CC0E64">
        <w:rPr>
          <w:i/>
          <w:iCs/>
          <w:szCs w:val="22"/>
          <w:lang w:val="sl-SI"/>
        </w:rPr>
        <w:t>hemofilusu influence</w:t>
      </w:r>
      <w:r w:rsidR="008877D9" w:rsidRPr="00E44F91">
        <w:rPr>
          <w:szCs w:val="22"/>
          <w:lang w:val="sl-SI"/>
        </w:rPr>
        <w:t xml:space="preserve"> tipa b</w:t>
      </w:r>
      <w:r w:rsidRPr="00E44F91">
        <w:rPr>
          <w:szCs w:val="22"/>
          <w:lang w:val="sl-SI"/>
        </w:rPr>
        <w:t>.</w:t>
      </w:r>
    </w:p>
    <w:p w14:paraId="628D7A51" w14:textId="77777777" w:rsidR="001A49EC" w:rsidRPr="00E44F91" w:rsidRDefault="001A49EC" w:rsidP="007F0123">
      <w:pPr>
        <w:shd w:val="clear" w:color="auto" w:fill="FFFFFF"/>
        <w:spacing w:line="240" w:lineRule="auto"/>
        <w:rPr>
          <w:szCs w:val="22"/>
          <w:lang w:val="sl-SI"/>
        </w:rPr>
      </w:pPr>
    </w:p>
    <w:p w14:paraId="689A54CF" w14:textId="77777777" w:rsidR="001A49EC" w:rsidRPr="00E44F91" w:rsidRDefault="001A49EC" w:rsidP="007F0123">
      <w:pPr>
        <w:shd w:val="clear" w:color="auto" w:fill="FFFFFF"/>
        <w:spacing w:line="240" w:lineRule="auto"/>
        <w:rPr>
          <w:szCs w:val="22"/>
          <w:lang w:val="sl-SI"/>
        </w:rPr>
      </w:pPr>
      <w:r w:rsidRPr="00E44F91">
        <w:rPr>
          <w:szCs w:val="22"/>
          <w:lang w:val="sl-SI"/>
        </w:rPr>
        <w:t xml:space="preserve">Posamezniki </w:t>
      </w:r>
      <w:r w:rsidR="002A1C18" w:rsidRPr="00E44F91">
        <w:rPr>
          <w:szCs w:val="22"/>
          <w:lang w:val="sl-SI"/>
        </w:rPr>
        <w:t xml:space="preserve">z nenadzorovano nevrološko boleznijo ali nenadzorovano epilepsijo </w:t>
      </w:r>
      <w:r w:rsidRPr="00E44F91">
        <w:rPr>
          <w:szCs w:val="22"/>
          <w:lang w:val="sl-SI"/>
        </w:rPr>
        <w:t>ne smejo prejeti cepiva proti oslovskemu kašlju, dokler se ne uvede</w:t>
      </w:r>
      <w:r w:rsidR="008A4C92" w:rsidRPr="00E44F91">
        <w:rPr>
          <w:szCs w:val="22"/>
          <w:lang w:val="sl-SI"/>
        </w:rPr>
        <w:t xml:space="preserve"> tak</w:t>
      </w:r>
      <w:r w:rsidRPr="00E44F91">
        <w:rPr>
          <w:szCs w:val="22"/>
          <w:lang w:val="sl-SI"/>
        </w:rPr>
        <w:t xml:space="preserve"> režim zdravljenja</w:t>
      </w:r>
      <w:r w:rsidR="008A4C92" w:rsidRPr="00E44F91">
        <w:rPr>
          <w:szCs w:val="22"/>
          <w:lang w:val="sl-SI"/>
        </w:rPr>
        <w:t>, da</w:t>
      </w:r>
      <w:r w:rsidRPr="00E44F91">
        <w:rPr>
          <w:szCs w:val="22"/>
          <w:lang w:val="sl-SI"/>
        </w:rPr>
        <w:t xml:space="preserve"> se stanje stabilizira ter dokler koristi jasno ne odtehtajo tveganja</w:t>
      </w:r>
      <w:r w:rsidR="000B005B" w:rsidRPr="00E44F91">
        <w:rPr>
          <w:szCs w:val="22"/>
          <w:lang w:val="sl-SI"/>
        </w:rPr>
        <w:t>.</w:t>
      </w:r>
    </w:p>
    <w:p w14:paraId="03B46BCF" w14:textId="77777777" w:rsidR="001A49EC" w:rsidRPr="00E44F91" w:rsidRDefault="001A49EC" w:rsidP="007F0123">
      <w:pPr>
        <w:tabs>
          <w:tab w:val="clear" w:pos="567"/>
        </w:tabs>
        <w:spacing w:line="240" w:lineRule="auto"/>
        <w:rPr>
          <w:noProof/>
          <w:szCs w:val="22"/>
          <w:lang w:val="sl-SI"/>
        </w:rPr>
      </w:pPr>
    </w:p>
    <w:p w14:paraId="3B98992D" w14:textId="77777777" w:rsidR="001A49EC" w:rsidRPr="00E44F91" w:rsidRDefault="001A49EC" w:rsidP="007F0123">
      <w:pPr>
        <w:tabs>
          <w:tab w:val="clear" w:pos="567"/>
        </w:tabs>
        <w:spacing w:line="240" w:lineRule="auto"/>
        <w:ind w:left="567" w:hanging="567"/>
        <w:rPr>
          <w:b/>
          <w:noProof/>
          <w:szCs w:val="22"/>
          <w:lang w:val="sl-SI"/>
        </w:rPr>
      </w:pPr>
      <w:r w:rsidRPr="00E44F91">
        <w:rPr>
          <w:b/>
          <w:noProof/>
          <w:szCs w:val="22"/>
          <w:lang w:val="sl-SI"/>
        </w:rPr>
        <w:t>4.4</w:t>
      </w:r>
      <w:r w:rsidRPr="00E44F91">
        <w:rPr>
          <w:b/>
          <w:noProof/>
          <w:szCs w:val="22"/>
          <w:lang w:val="sl-SI"/>
        </w:rPr>
        <w:tab/>
      </w:r>
      <w:r w:rsidRPr="00E44F91">
        <w:rPr>
          <w:b/>
          <w:szCs w:val="22"/>
          <w:lang w:val="sl-SI"/>
        </w:rPr>
        <w:t>Posebna opozorila in previdnostni ukrepi</w:t>
      </w:r>
    </w:p>
    <w:p w14:paraId="683916EE" w14:textId="77777777" w:rsidR="001102BE" w:rsidRPr="00E44F91" w:rsidRDefault="001102BE" w:rsidP="007F0123">
      <w:pPr>
        <w:spacing w:line="240" w:lineRule="auto"/>
        <w:rPr>
          <w:szCs w:val="22"/>
          <w:lang w:val="sl-SI"/>
        </w:rPr>
      </w:pPr>
    </w:p>
    <w:p w14:paraId="7131A284" w14:textId="77777777" w:rsidR="002621C9" w:rsidRPr="00E44F91" w:rsidRDefault="002621C9" w:rsidP="007F0123">
      <w:pPr>
        <w:spacing w:line="240" w:lineRule="auto"/>
        <w:rPr>
          <w:szCs w:val="22"/>
          <w:u w:val="single"/>
          <w:lang w:val="sl-SI"/>
        </w:rPr>
      </w:pPr>
      <w:r w:rsidRPr="00E44F91">
        <w:rPr>
          <w:szCs w:val="22"/>
          <w:u w:val="single"/>
          <w:lang w:val="sl-SI"/>
        </w:rPr>
        <w:t>Sledljivost</w:t>
      </w:r>
    </w:p>
    <w:p w14:paraId="18349E0A" w14:textId="77777777" w:rsidR="002621C9" w:rsidRPr="00E44F91" w:rsidRDefault="002621C9" w:rsidP="007F0123">
      <w:pPr>
        <w:spacing w:line="240" w:lineRule="auto"/>
        <w:rPr>
          <w:szCs w:val="22"/>
          <w:lang w:val="sl-SI"/>
        </w:rPr>
      </w:pPr>
    </w:p>
    <w:p w14:paraId="359F9151" w14:textId="77777777" w:rsidR="002621C9" w:rsidRPr="00E44F91" w:rsidRDefault="002621C9" w:rsidP="007F0123">
      <w:pPr>
        <w:spacing w:line="240" w:lineRule="auto"/>
        <w:rPr>
          <w:szCs w:val="22"/>
          <w:lang w:val="sl-SI"/>
        </w:rPr>
      </w:pPr>
      <w:r w:rsidRPr="00E44F91">
        <w:rPr>
          <w:szCs w:val="22"/>
          <w:lang w:val="sl-SI"/>
        </w:rPr>
        <w:t>Z namenom izboljšanja sledljivosti bioloških zdravil je treba jasno zabeležiti ime in številko serije uporabljenega zdravila.</w:t>
      </w:r>
    </w:p>
    <w:p w14:paraId="4596A64B" w14:textId="77777777" w:rsidR="002621C9" w:rsidRPr="00E44F91" w:rsidRDefault="002621C9" w:rsidP="007F0123">
      <w:pPr>
        <w:spacing w:line="240" w:lineRule="auto"/>
        <w:rPr>
          <w:szCs w:val="22"/>
          <w:lang w:val="sl-SI"/>
        </w:rPr>
      </w:pPr>
    </w:p>
    <w:p w14:paraId="3F766B3B" w14:textId="77777777" w:rsidR="001A49EC" w:rsidRPr="00E44F91" w:rsidRDefault="001A49EC" w:rsidP="007F0123">
      <w:pPr>
        <w:spacing w:line="240" w:lineRule="auto"/>
        <w:rPr>
          <w:szCs w:val="22"/>
          <w:lang w:val="sl-SI"/>
        </w:rPr>
      </w:pPr>
      <w:r w:rsidRPr="00E44F91">
        <w:rPr>
          <w:szCs w:val="22"/>
          <w:lang w:val="sl-SI"/>
        </w:rPr>
        <w:t>Cepivo Hexa</w:t>
      </w:r>
      <w:r w:rsidR="00A763D8" w:rsidRPr="00E44F91">
        <w:rPr>
          <w:szCs w:val="22"/>
          <w:lang w:val="sl-SI"/>
        </w:rPr>
        <w:t>c</w:t>
      </w:r>
      <w:r w:rsidRPr="00E44F91">
        <w:rPr>
          <w:szCs w:val="22"/>
          <w:lang w:val="sl-SI"/>
        </w:rPr>
        <w:t>im</w:t>
      </w:r>
      <w:r w:rsidR="00A763D8" w:rsidRPr="00E44F91">
        <w:rPr>
          <w:szCs w:val="22"/>
          <w:lang w:val="sl-SI"/>
        </w:rPr>
        <w:t>a</w:t>
      </w:r>
      <w:r w:rsidRPr="00E44F91">
        <w:rPr>
          <w:szCs w:val="22"/>
          <w:lang w:val="sl-SI"/>
        </w:rPr>
        <w:t xml:space="preserve"> ne preprečuje drugih bolezni razen bolezni, ki jih povzročajo patogeni </w:t>
      </w:r>
      <w:r w:rsidRPr="00E44F91">
        <w:rPr>
          <w:i/>
          <w:szCs w:val="22"/>
          <w:lang w:val="sl-SI"/>
        </w:rPr>
        <w:t>Corynebacterium diphtheriae</w:t>
      </w:r>
      <w:r w:rsidRPr="00E44F91">
        <w:rPr>
          <w:szCs w:val="22"/>
          <w:lang w:val="sl-SI"/>
        </w:rPr>
        <w:t xml:space="preserve">, </w:t>
      </w:r>
      <w:r w:rsidRPr="00E44F91">
        <w:rPr>
          <w:i/>
          <w:szCs w:val="22"/>
          <w:lang w:val="sl-SI"/>
        </w:rPr>
        <w:t>Clostridium tetani</w:t>
      </w:r>
      <w:r w:rsidRPr="00E44F91">
        <w:rPr>
          <w:szCs w:val="22"/>
          <w:lang w:val="sl-SI"/>
        </w:rPr>
        <w:t xml:space="preserve">, </w:t>
      </w:r>
      <w:r w:rsidRPr="00E44F91">
        <w:rPr>
          <w:i/>
          <w:szCs w:val="22"/>
          <w:lang w:val="sl-SI"/>
        </w:rPr>
        <w:t>Bordetella pertussis</w:t>
      </w:r>
      <w:r w:rsidRPr="00E44F91">
        <w:rPr>
          <w:szCs w:val="22"/>
          <w:lang w:val="sl-SI"/>
        </w:rPr>
        <w:t xml:space="preserve">, virus hepatitisa B, poliovirus ali </w:t>
      </w:r>
      <w:r w:rsidRPr="00E44F91">
        <w:rPr>
          <w:i/>
          <w:szCs w:val="22"/>
          <w:lang w:val="sl-SI"/>
        </w:rPr>
        <w:t>Haemophilus influenzae</w:t>
      </w:r>
      <w:r w:rsidRPr="00E44F91">
        <w:rPr>
          <w:szCs w:val="22"/>
          <w:lang w:val="sl-SI"/>
        </w:rPr>
        <w:t xml:space="preserve"> tipa b. </w:t>
      </w:r>
      <w:r w:rsidR="0036550B" w:rsidRPr="00E44F91">
        <w:rPr>
          <w:szCs w:val="22"/>
          <w:lang w:val="sl-SI"/>
        </w:rPr>
        <w:t>Vendar je mogoče p</w:t>
      </w:r>
      <w:r w:rsidRPr="00E44F91">
        <w:rPr>
          <w:szCs w:val="22"/>
          <w:lang w:val="sl-SI"/>
        </w:rPr>
        <w:t>ričakovati, da bo cepljenje preprečilo hepatitis D, saj se hepatitis D (ki ga povzroča agens delta) ne pojavi v odsotnosti okužbe s hepatitisom B.</w:t>
      </w:r>
    </w:p>
    <w:p w14:paraId="3CFC840F" w14:textId="77777777" w:rsidR="001A49EC" w:rsidRPr="00E44F91" w:rsidRDefault="001A49EC" w:rsidP="007F0123">
      <w:pPr>
        <w:spacing w:line="240" w:lineRule="auto"/>
        <w:rPr>
          <w:szCs w:val="22"/>
          <w:lang w:val="sl-SI"/>
        </w:rPr>
      </w:pPr>
      <w:r w:rsidRPr="00E44F91">
        <w:rPr>
          <w:szCs w:val="22"/>
          <w:lang w:val="sl-SI"/>
        </w:rPr>
        <w:t>Cepivo Hexa</w:t>
      </w:r>
      <w:r w:rsidR="00A763D8" w:rsidRPr="00E44F91">
        <w:rPr>
          <w:szCs w:val="22"/>
          <w:lang w:val="sl-SI"/>
        </w:rPr>
        <w:t>c</w:t>
      </w:r>
      <w:r w:rsidRPr="00E44F91">
        <w:rPr>
          <w:szCs w:val="22"/>
          <w:lang w:val="sl-SI"/>
        </w:rPr>
        <w:t>im</w:t>
      </w:r>
      <w:r w:rsidR="00A763D8" w:rsidRPr="00E44F91">
        <w:rPr>
          <w:szCs w:val="22"/>
          <w:lang w:val="sl-SI"/>
        </w:rPr>
        <w:t>a</w:t>
      </w:r>
      <w:r w:rsidRPr="00E44F91">
        <w:rPr>
          <w:szCs w:val="22"/>
          <w:lang w:val="sl-SI"/>
        </w:rPr>
        <w:t xml:space="preserve"> ne ščiti pred okužbo s hepatitisom, ki ga </w:t>
      </w:r>
      <w:r w:rsidR="008779B3" w:rsidRPr="00E44F91">
        <w:rPr>
          <w:szCs w:val="22"/>
          <w:lang w:val="sl-SI"/>
        </w:rPr>
        <w:t>povzročajo</w:t>
      </w:r>
      <w:r w:rsidRPr="00E44F91">
        <w:rPr>
          <w:szCs w:val="22"/>
          <w:lang w:val="sl-SI"/>
        </w:rPr>
        <w:t xml:space="preserve"> drugi agensi, kot so hepatitis A, hepatitis C in hepatitis E, ali drugi jetrni patogeni.</w:t>
      </w:r>
    </w:p>
    <w:p w14:paraId="3E63142F" w14:textId="77777777" w:rsidR="001A49EC" w:rsidRPr="00E44F91" w:rsidRDefault="001A49EC" w:rsidP="007F0123">
      <w:pPr>
        <w:spacing w:line="240" w:lineRule="auto"/>
        <w:rPr>
          <w:szCs w:val="22"/>
          <w:lang w:val="sl-SI"/>
        </w:rPr>
      </w:pPr>
    </w:p>
    <w:p w14:paraId="7A0A15A7" w14:textId="77777777" w:rsidR="001A49EC" w:rsidRPr="00E44F91" w:rsidRDefault="001A49EC" w:rsidP="007F0123">
      <w:pPr>
        <w:spacing w:line="240" w:lineRule="auto"/>
        <w:rPr>
          <w:szCs w:val="22"/>
          <w:lang w:val="sl-SI"/>
        </w:rPr>
      </w:pPr>
      <w:r w:rsidRPr="00E44F91">
        <w:rPr>
          <w:szCs w:val="22"/>
          <w:lang w:val="sl-SI"/>
        </w:rPr>
        <w:t xml:space="preserve">Zaradi dolge inkubacijske dobe hepatitisa B je mogoče, da v času cepljenja že obstaja neprepoznana okužba s hepatitisom B. V takih primerih cepivo morda ne bo preprečilo okužbe s </w:t>
      </w:r>
      <w:r w:rsidR="008779B3" w:rsidRPr="00E44F91">
        <w:rPr>
          <w:szCs w:val="22"/>
          <w:lang w:val="sl-SI"/>
        </w:rPr>
        <w:t>hepatitisom</w:t>
      </w:r>
      <w:r w:rsidRPr="00E44F91">
        <w:rPr>
          <w:szCs w:val="22"/>
          <w:lang w:val="sl-SI"/>
        </w:rPr>
        <w:t xml:space="preserve"> B.</w:t>
      </w:r>
    </w:p>
    <w:p w14:paraId="6FEDABEA" w14:textId="77777777" w:rsidR="001A49EC" w:rsidRPr="00E44F91" w:rsidRDefault="001A49EC" w:rsidP="007F0123">
      <w:pPr>
        <w:spacing w:line="240" w:lineRule="auto"/>
        <w:rPr>
          <w:szCs w:val="22"/>
          <w:lang w:val="sl-SI"/>
        </w:rPr>
      </w:pPr>
    </w:p>
    <w:p w14:paraId="0BE920C7" w14:textId="77777777" w:rsidR="001A49EC" w:rsidRPr="00E44F91" w:rsidRDefault="001A49EC" w:rsidP="007F0123">
      <w:pPr>
        <w:spacing w:line="240" w:lineRule="auto"/>
        <w:rPr>
          <w:szCs w:val="22"/>
          <w:lang w:val="sl-SI"/>
        </w:rPr>
      </w:pPr>
      <w:r w:rsidRPr="00E44F91">
        <w:rPr>
          <w:szCs w:val="22"/>
          <w:lang w:val="sl-SI"/>
        </w:rPr>
        <w:t>Cepivo Hexa</w:t>
      </w:r>
      <w:r w:rsidR="00A763D8" w:rsidRPr="00E44F91">
        <w:rPr>
          <w:szCs w:val="22"/>
          <w:lang w:val="sl-SI"/>
        </w:rPr>
        <w:t>c</w:t>
      </w:r>
      <w:r w:rsidRPr="00E44F91">
        <w:rPr>
          <w:szCs w:val="22"/>
          <w:lang w:val="sl-SI"/>
        </w:rPr>
        <w:t>im</w:t>
      </w:r>
      <w:r w:rsidR="00A763D8" w:rsidRPr="00E44F91">
        <w:rPr>
          <w:szCs w:val="22"/>
          <w:lang w:val="sl-SI"/>
        </w:rPr>
        <w:t>a</w:t>
      </w:r>
      <w:r w:rsidRPr="00E44F91">
        <w:rPr>
          <w:szCs w:val="22"/>
          <w:lang w:val="sl-SI"/>
        </w:rPr>
        <w:t xml:space="preserve"> ne ščiti pred nalezljivimi boleznimi, ki jih povzročajo drugi tipi </w:t>
      </w:r>
      <w:r w:rsidRPr="00E44F91">
        <w:rPr>
          <w:i/>
          <w:szCs w:val="22"/>
          <w:lang w:val="sl-SI"/>
        </w:rPr>
        <w:t>Haemophilusa influenzae</w:t>
      </w:r>
      <w:r w:rsidRPr="00E44F91">
        <w:rPr>
          <w:szCs w:val="22"/>
          <w:lang w:val="sl-SI"/>
        </w:rPr>
        <w:t>, ali pred meningitisom drugačnega izvora.</w:t>
      </w:r>
    </w:p>
    <w:p w14:paraId="099B3402" w14:textId="77777777" w:rsidR="001A49EC" w:rsidRPr="00E44F91" w:rsidRDefault="001A49EC" w:rsidP="007F0123">
      <w:pPr>
        <w:spacing w:line="240" w:lineRule="auto"/>
        <w:rPr>
          <w:szCs w:val="22"/>
          <w:lang w:val="sl-SI"/>
        </w:rPr>
      </w:pPr>
    </w:p>
    <w:p w14:paraId="2226EFAB" w14:textId="77777777" w:rsidR="001A49EC" w:rsidRPr="00E44F91" w:rsidRDefault="001A49EC" w:rsidP="007F0123">
      <w:pPr>
        <w:spacing w:line="240" w:lineRule="auto"/>
        <w:rPr>
          <w:szCs w:val="22"/>
          <w:u w:val="single"/>
          <w:lang w:val="sl-SI"/>
        </w:rPr>
      </w:pPr>
      <w:r w:rsidRPr="00E44F91">
        <w:rPr>
          <w:szCs w:val="22"/>
          <w:u w:val="single"/>
          <w:lang w:val="sl-SI"/>
        </w:rPr>
        <w:t>Pred cepljenjem</w:t>
      </w:r>
    </w:p>
    <w:p w14:paraId="4AC53CC6" w14:textId="77777777" w:rsidR="001A49EC" w:rsidRPr="00E44F91" w:rsidRDefault="001A49EC" w:rsidP="007F0123">
      <w:pPr>
        <w:spacing w:line="240" w:lineRule="auto"/>
        <w:rPr>
          <w:b/>
          <w:szCs w:val="22"/>
          <w:lang w:val="sl-SI"/>
        </w:rPr>
      </w:pPr>
    </w:p>
    <w:p w14:paraId="0BB966FA" w14:textId="77777777" w:rsidR="00BC0F33" w:rsidRPr="00E44F91" w:rsidRDefault="00BC0F33" w:rsidP="007F0123">
      <w:pPr>
        <w:shd w:val="clear" w:color="auto" w:fill="FFFFFF"/>
        <w:spacing w:line="240" w:lineRule="auto"/>
        <w:rPr>
          <w:szCs w:val="22"/>
          <w:lang w:val="sl-SI"/>
        </w:rPr>
      </w:pPr>
      <w:r w:rsidRPr="00E44F91">
        <w:rPr>
          <w:szCs w:val="22"/>
          <w:lang w:val="sl-SI"/>
        </w:rPr>
        <w:lastRenderedPageBreak/>
        <w:t>Cepljenje je treba prestaviti, kadar ima posameznik zmerno ali hudo vročinsko akutno bolezen ali okužbo. Blaga okužba in/ali nekoliko zvišana telesna temperatura ne smeta biti vzrok za odložitev cepljenja.</w:t>
      </w:r>
    </w:p>
    <w:p w14:paraId="62B03FA3" w14:textId="77777777" w:rsidR="00BC0F33" w:rsidRPr="00E44F91" w:rsidRDefault="00BC0F33" w:rsidP="007F0123">
      <w:pPr>
        <w:spacing w:line="240" w:lineRule="auto"/>
        <w:rPr>
          <w:szCs w:val="22"/>
          <w:lang w:val="sl-SI"/>
        </w:rPr>
      </w:pPr>
    </w:p>
    <w:p w14:paraId="1E86409C" w14:textId="77777777" w:rsidR="001A49EC" w:rsidRPr="00E44F91" w:rsidRDefault="001A49EC" w:rsidP="007F0123">
      <w:pPr>
        <w:spacing w:line="240" w:lineRule="auto"/>
        <w:rPr>
          <w:szCs w:val="22"/>
          <w:lang w:val="sl-SI"/>
        </w:rPr>
      </w:pPr>
      <w:r w:rsidRPr="00E44F91">
        <w:rPr>
          <w:szCs w:val="22"/>
          <w:lang w:val="sl-SI"/>
        </w:rPr>
        <w:t xml:space="preserve">Pred cepljenjem je treba preučiti anamnezo (predvsem predhodnih cepljenj in morebitnih neželenih učinkov). Pri </w:t>
      </w:r>
      <w:r w:rsidR="00BC0F33" w:rsidRPr="00E44F91">
        <w:rPr>
          <w:szCs w:val="22"/>
          <w:lang w:val="sl-SI"/>
        </w:rPr>
        <w:t>posameznikih</w:t>
      </w:r>
      <w:r w:rsidRPr="00E44F91">
        <w:rPr>
          <w:szCs w:val="22"/>
          <w:lang w:val="sl-SI"/>
        </w:rPr>
        <w:t xml:space="preserve"> z anamnezo resnih oziroma hudih reakcij v 48 urah po predhodni injekciji cepiva, ki je vsebovalo podobne komponente, je treba skrbno premisliti o cepljenju</w:t>
      </w:r>
      <w:r w:rsidR="00C60A2C" w:rsidRPr="00E44F91">
        <w:rPr>
          <w:szCs w:val="22"/>
          <w:lang w:val="sl-SI"/>
        </w:rPr>
        <w:t xml:space="preserve"> s cepivom Hexacima</w:t>
      </w:r>
      <w:r w:rsidRPr="00E44F91">
        <w:rPr>
          <w:szCs w:val="22"/>
          <w:lang w:val="sl-SI"/>
        </w:rPr>
        <w:t>.</w:t>
      </w:r>
    </w:p>
    <w:p w14:paraId="1F6965D5" w14:textId="77777777" w:rsidR="001A49EC" w:rsidRPr="00E44F91" w:rsidRDefault="001A49EC" w:rsidP="007F0123">
      <w:pPr>
        <w:spacing w:line="240" w:lineRule="auto"/>
        <w:rPr>
          <w:szCs w:val="22"/>
          <w:lang w:val="sl-SI"/>
        </w:rPr>
      </w:pPr>
    </w:p>
    <w:p w14:paraId="297468F5" w14:textId="77777777" w:rsidR="001A49EC" w:rsidRPr="00E44F91" w:rsidRDefault="001A49EC" w:rsidP="008F5C98">
      <w:pPr>
        <w:keepNext/>
        <w:keepLines/>
        <w:spacing w:line="240" w:lineRule="auto"/>
        <w:rPr>
          <w:szCs w:val="22"/>
          <w:lang w:val="sl-SI"/>
        </w:rPr>
      </w:pPr>
      <w:r w:rsidRPr="00E44F91">
        <w:rPr>
          <w:szCs w:val="22"/>
          <w:lang w:val="sl-SI"/>
        </w:rPr>
        <w:t>Pred injiciranje</w:t>
      </w:r>
      <w:r w:rsidR="00CF1549" w:rsidRPr="00E44F91">
        <w:rPr>
          <w:szCs w:val="22"/>
          <w:lang w:val="sl-SI"/>
        </w:rPr>
        <w:t xml:space="preserve">m biološkega zdravila </w:t>
      </w:r>
      <w:r w:rsidRPr="00E44F91">
        <w:rPr>
          <w:szCs w:val="22"/>
          <w:lang w:val="sl-SI"/>
        </w:rPr>
        <w:t>mora odgovorna oseba upoštevati vse znane varnostne ukrepe za preprečevanje alergijskih ali drugih reakcij.</w:t>
      </w:r>
      <w:r w:rsidR="00BC0F33" w:rsidRPr="00E44F91">
        <w:rPr>
          <w:szCs w:val="22"/>
          <w:lang w:val="sl-SI"/>
        </w:rPr>
        <w:t xml:space="preserve"> </w:t>
      </w:r>
      <w:r w:rsidRPr="00E44F91">
        <w:rPr>
          <w:szCs w:val="22"/>
          <w:lang w:val="sl-SI"/>
        </w:rPr>
        <w:t>Kot pri vseh cepivih, ki se injicirajo, je treba vedno zagotoviti ustrezno zdravljenje in nadzor, ki morata biti nemudoma na voljo v primeru anafilaktične reakcije po cepljenju.</w:t>
      </w:r>
    </w:p>
    <w:p w14:paraId="71EB4AE7" w14:textId="77777777" w:rsidR="001A49EC" w:rsidRPr="00E44F91" w:rsidRDefault="001A49EC" w:rsidP="007F0123">
      <w:pPr>
        <w:spacing w:line="240" w:lineRule="auto"/>
        <w:rPr>
          <w:szCs w:val="22"/>
          <w:lang w:val="sl-SI"/>
        </w:rPr>
      </w:pPr>
    </w:p>
    <w:p w14:paraId="6AA58031" w14:textId="77777777" w:rsidR="001A49EC" w:rsidRPr="00E44F91" w:rsidRDefault="001A49EC" w:rsidP="007F0123">
      <w:pPr>
        <w:spacing w:line="240" w:lineRule="auto"/>
        <w:rPr>
          <w:szCs w:val="22"/>
          <w:lang w:val="sl-SI"/>
        </w:rPr>
      </w:pPr>
      <w:r w:rsidRPr="00E44F91">
        <w:rPr>
          <w:szCs w:val="22"/>
          <w:lang w:val="sl-SI"/>
        </w:rPr>
        <w:t xml:space="preserve">Če je znano, da se je v določenem času po prejemu </w:t>
      </w:r>
      <w:r w:rsidR="00BC0F33" w:rsidRPr="00E44F91">
        <w:rPr>
          <w:szCs w:val="22"/>
          <w:lang w:val="sl-SI"/>
        </w:rPr>
        <w:t>katerega</w:t>
      </w:r>
      <w:r w:rsidR="00C52FB6" w:rsidRPr="00E44F91">
        <w:rPr>
          <w:szCs w:val="22"/>
          <w:lang w:val="sl-SI"/>
        </w:rPr>
        <w:t xml:space="preserve"> </w:t>
      </w:r>
      <w:r w:rsidR="00BC0F33" w:rsidRPr="00E44F91">
        <w:rPr>
          <w:szCs w:val="22"/>
          <w:lang w:val="sl-SI"/>
        </w:rPr>
        <w:t xml:space="preserve">koli </w:t>
      </w:r>
      <w:r w:rsidRPr="00E44F91">
        <w:rPr>
          <w:szCs w:val="22"/>
          <w:lang w:val="sl-SI"/>
        </w:rPr>
        <w:t>cepiva s komponento proti oslovskemu kašlju pojavil katerikoli izmed naslednjih neželenih učinkov, je treba temeljito pretehtati odločitev o dajanju nadaljnjih odmerkov cepiva s komponento proti oslovskemu kašlju:</w:t>
      </w:r>
    </w:p>
    <w:p w14:paraId="6A33D6CD" w14:textId="77777777" w:rsidR="001A49EC" w:rsidRPr="00E44F91" w:rsidRDefault="00725DFB" w:rsidP="007419A9">
      <w:pPr>
        <w:widowControl w:val="0"/>
        <w:numPr>
          <w:ilvl w:val="0"/>
          <w:numId w:val="3"/>
        </w:numPr>
        <w:tabs>
          <w:tab w:val="clear" w:pos="567"/>
        </w:tabs>
        <w:spacing w:line="240" w:lineRule="auto"/>
        <w:ind w:left="567" w:hanging="567"/>
        <w:rPr>
          <w:szCs w:val="24"/>
          <w:lang w:val="sl-SI"/>
        </w:rPr>
      </w:pPr>
      <w:r w:rsidRPr="00E44F91">
        <w:rPr>
          <w:szCs w:val="24"/>
          <w:lang w:val="sl-SI"/>
        </w:rPr>
        <w:t>temperatura ≥ 40</w:t>
      </w:r>
      <w:r w:rsidR="001A49EC" w:rsidRPr="00E44F91">
        <w:rPr>
          <w:szCs w:val="24"/>
          <w:lang w:val="sl-SI"/>
        </w:rPr>
        <w:t>°C v 48 urah</w:t>
      </w:r>
      <w:r w:rsidR="00CF1549" w:rsidRPr="00E44F91">
        <w:rPr>
          <w:szCs w:val="24"/>
          <w:lang w:val="sl-SI"/>
        </w:rPr>
        <w:t xml:space="preserve"> po cepljenju</w:t>
      </w:r>
      <w:r w:rsidR="001A49EC" w:rsidRPr="00E44F91">
        <w:rPr>
          <w:szCs w:val="24"/>
          <w:lang w:val="sl-SI"/>
        </w:rPr>
        <w:t xml:space="preserve">, ki </w:t>
      </w:r>
      <w:r w:rsidR="00842DED" w:rsidRPr="00E44F91">
        <w:rPr>
          <w:szCs w:val="24"/>
          <w:lang w:val="sl-SI"/>
        </w:rPr>
        <w:t>ji ni možno pripisati</w:t>
      </w:r>
      <w:r w:rsidR="001A49EC" w:rsidRPr="00E44F91">
        <w:rPr>
          <w:szCs w:val="24"/>
          <w:lang w:val="sl-SI"/>
        </w:rPr>
        <w:t xml:space="preserve"> drugega ugotovljenega vzroka</w:t>
      </w:r>
      <w:r w:rsidR="00C60A2C" w:rsidRPr="00E44F91">
        <w:rPr>
          <w:szCs w:val="24"/>
          <w:lang w:val="sl-SI"/>
        </w:rPr>
        <w:t>;</w:t>
      </w:r>
    </w:p>
    <w:p w14:paraId="61C4721A" w14:textId="77777777" w:rsidR="001A49EC" w:rsidRPr="00E44F91" w:rsidRDefault="001A49EC" w:rsidP="007419A9">
      <w:pPr>
        <w:widowControl w:val="0"/>
        <w:numPr>
          <w:ilvl w:val="0"/>
          <w:numId w:val="3"/>
        </w:numPr>
        <w:tabs>
          <w:tab w:val="clear" w:pos="567"/>
        </w:tabs>
        <w:spacing w:line="240" w:lineRule="auto"/>
        <w:ind w:left="567" w:hanging="567"/>
        <w:rPr>
          <w:szCs w:val="24"/>
          <w:lang w:val="sl-SI"/>
        </w:rPr>
      </w:pPr>
      <w:r w:rsidRPr="00E44F91">
        <w:rPr>
          <w:szCs w:val="24"/>
          <w:lang w:val="sl-SI"/>
        </w:rPr>
        <w:t>kolaps ali šoku podobno stanje (hipotonično-hiporesponzivna epizoda) v 48 urah po cepljenju;</w:t>
      </w:r>
    </w:p>
    <w:p w14:paraId="485A4468" w14:textId="77777777" w:rsidR="001A49EC" w:rsidRPr="00E44F91" w:rsidRDefault="001A49EC" w:rsidP="007419A9">
      <w:pPr>
        <w:widowControl w:val="0"/>
        <w:numPr>
          <w:ilvl w:val="0"/>
          <w:numId w:val="3"/>
        </w:numPr>
        <w:tabs>
          <w:tab w:val="clear" w:pos="567"/>
        </w:tabs>
        <w:spacing w:line="240" w:lineRule="auto"/>
        <w:ind w:left="567" w:hanging="567"/>
        <w:rPr>
          <w:szCs w:val="24"/>
          <w:lang w:val="sl-SI"/>
        </w:rPr>
      </w:pPr>
      <w:r w:rsidRPr="00E44F91">
        <w:rPr>
          <w:szCs w:val="24"/>
          <w:lang w:val="sl-SI"/>
        </w:rPr>
        <w:t>stalen, neutolažljiv jok, ki traja ≥ 3 ure in se pojavi v 48 urah po cepljenju;</w:t>
      </w:r>
    </w:p>
    <w:p w14:paraId="49FF3860" w14:textId="77777777" w:rsidR="001A49EC" w:rsidRPr="00E44F91" w:rsidRDefault="001A49EC" w:rsidP="007419A9">
      <w:pPr>
        <w:widowControl w:val="0"/>
        <w:numPr>
          <w:ilvl w:val="0"/>
          <w:numId w:val="3"/>
        </w:numPr>
        <w:tabs>
          <w:tab w:val="clear" w:pos="567"/>
        </w:tabs>
        <w:spacing w:line="240" w:lineRule="auto"/>
        <w:ind w:left="567" w:hanging="567"/>
        <w:rPr>
          <w:szCs w:val="24"/>
          <w:lang w:val="sl-SI"/>
        </w:rPr>
      </w:pPr>
      <w:r w:rsidRPr="00E44F91">
        <w:rPr>
          <w:szCs w:val="24"/>
          <w:lang w:val="sl-SI"/>
        </w:rPr>
        <w:t>krči z zvišano telesno temperaturo ali brez nje, ki so se pojavili v treh dneh po cepljenju.</w:t>
      </w:r>
    </w:p>
    <w:p w14:paraId="5F22989C" w14:textId="77777777" w:rsidR="001A49EC" w:rsidRPr="00E44F91" w:rsidRDefault="00E335BB" w:rsidP="007F0123">
      <w:pPr>
        <w:spacing w:line="240" w:lineRule="auto"/>
        <w:rPr>
          <w:szCs w:val="22"/>
          <w:lang w:val="sl-SI"/>
        </w:rPr>
      </w:pPr>
      <w:r w:rsidRPr="00E44F91">
        <w:rPr>
          <w:szCs w:val="22"/>
          <w:lang w:val="sl-SI"/>
        </w:rPr>
        <w:t>Obstajajo okoliščine, kot je visoka incidenca oslovskega kašlja, ko potencialna korist prevlada nad možnim tveganjem.</w:t>
      </w:r>
    </w:p>
    <w:p w14:paraId="4D457B6D" w14:textId="77777777" w:rsidR="00E335BB" w:rsidRPr="00E44F91" w:rsidRDefault="00E335BB" w:rsidP="007F0123">
      <w:pPr>
        <w:spacing w:line="240" w:lineRule="auto"/>
        <w:rPr>
          <w:szCs w:val="22"/>
          <w:lang w:val="sl-SI"/>
        </w:rPr>
      </w:pPr>
    </w:p>
    <w:p w14:paraId="7D9CEDDE" w14:textId="77777777" w:rsidR="001A49EC" w:rsidRPr="00E44F91" w:rsidRDefault="001A49EC" w:rsidP="007F0123">
      <w:pPr>
        <w:spacing w:line="240" w:lineRule="auto"/>
        <w:rPr>
          <w:szCs w:val="22"/>
          <w:lang w:val="sl-SI"/>
        </w:rPr>
      </w:pPr>
      <w:r w:rsidRPr="00E44F91">
        <w:rPr>
          <w:szCs w:val="22"/>
          <w:lang w:val="sl-SI"/>
        </w:rPr>
        <w:t>Anamneza vročinskih krčev in družinska anamneza krčev ali sindroma nenadne smrti dojenčka (SIDS</w:t>
      </w:r>
      <w:r w:rsidR="00E32F77" w:rsidRPr="00E44F91">
        <w:rPr>
          <w:szCs w:val="22"/>
          <w:lang w:val="sl-SI"/>
        </w:rPr>
        <w:t xml:space="preserve"> – Sudden Infant Death Syndrome</w:t>
      </w:r>
      <w:r w:rsidRPr="00E44F91">
        <w:rPr>
          <w:szCs w:val="22"/>
          <w:lang w:val="sl-SI"/>
        </w:rPr>
        <w:t>) niso kontraindikacija za uporabo cepiva Hexa</w:t>
      </w:r>
      <w:r w:rsidR="00BC0F33" w:rsidRPr="00E44F91">
        <w:rPr>
          <w:szCs w:val="22"/>
          <w:lang w:val="sl-SI"/>
        </w:rPr>
        <w:t>c</w:t>
      </w:r>
      <w:r w:rsidRPr="00E44F91">
        <w:rPr>
          <w:szCs w:val="22"/>
          <w:lang w:val="sl-SI"/>
        </w:rPr>
        <w:t>im</w:t>
      </w:r>
      <w:r w:rsidR="00BC0F33" w:rsidRPr="00E44F91">
        <w:rPr>
          <w:szCs w:val="22"/>
          <w:lang w:val="sl-SI"/>
        </w:rPr>
        <w:t>a</w:t>
      </w:r>
      <w:r w:rsidRPr="00E44F91">
        <w:rPr>
          <w:szCs w:val="22"/>
          <w:lang w:val="sl-SI"/>
        </w:rPr>
        <w:t xml:space="preserve">. Cepljene </w:t>
      </w:r>
      <w:r w:rsidR="00E335BB" w:rsidRPr="00E44F91">
        <w:rPr>
          <w:szCs w:val="22"/>
          <w:lang w:val="sl-SI"/>
        </w:rPr>
        <w:t>posameznikov</w:t>
      </w:r>
      <w:r w:rsidRPr="00E44F91">
        <w:rPr>
          <w:szCs w:val="22"/>
          <w:lang w:val="sl-SI"/>
        </w:rPr>
        <w:t xml:space="preserve"> z anamnezo vročinskih krčev je treba natančno spremljati, saj se taki neželeni učinki lahko pojavijo v dveh do treh dneh po cepljenju.</w:t>
      </w:r>
    </w:p>
    <w:p w14:paraId="085E65B9" w14:textId="77777777" w:rsidR="001A49EC" w:rsidRPr="00E44F91" w:rsidRDefault="001A49EC" w:rsidP="007F0123">
      <w:pPr>
        <w:spacing w:line="240" w:lineRule="auto"/>
        <w:rPr>
          <w:szCs w:val="22"/>
          <w:lang w:val="sl-SI"/>
        </w:rPr>
      </w:pPr>
    </w:p>
    <w:p w14:paraId="2871184A" w14:textId="77777777" w:rsidR="001A49EC" w:rsidRPr="00E44F91" w:rsidRDefault="001A49EC" w:rsidP="007F0123">
      <w:pPr>
        <w:spacing w:line="240" w:lineRule="auto"/>
        <w:rPr>
          <w:szCs w:val="22"/>
          <w:lang w:val="sl-SI"/>
        </w:rPr>
      </w:pPr>
      <w:r w:rsidRPr="00E44F91">
        <w:rPr>
          <w:szCs w:val="22"/>
          <w:lang w:val="sl-SI"/>
        </w:rPr>
        <w:t xml:space="preserve">Če se po prejemu predhodnega cepiva, ki vsebuje tetanusni toksoid, razvije Guillain-Barréjev sindrom ali brahialni nevritis, je treba odločitev o nadaljevanju cepljenja s cepivi, ki vsebujejo tetanusni toksoid, skrbno pretehtati glede na morebitne koristi in tveganja, kot na primer, ali je bila osnovna shema cepljenja zaključena. Cepljenje je običajno utemeljeno pri </w:t>
      </w:r>
      <w:r w:rsidR="00E335BB" w:rsidRPr="00E44F91">
        <w:rPr>
          <w:szCs w:val="22"/>
          <w:lang w:val="sl-SI"/>
        </w:rPr>
        <w:t>posameznikih</w:t>
      </w:r>
      <w:r w:rsidRPr="00E44F91">
        <w:rPr>
          <w:szCs w:val="22"/>
          <w:lang w:val="sl-SI"/>
        </w:rPr>
        <w:t>, pri katerih osnovna shema cepljenja še ni zaključena (tj. prejeli so manj kot tri odmerke).</w:t>
      </w:r>
    </w:p>
    <w:p w14:paraId="15BD9D8F" w14:textId="77777777" w:rsidR="001A49EC" w:rsidRPr="00E44F91" w:rsidRDefault="001A49EC" w:rsidP="007F0123">
      <w:pPr>
        <w:spacing w:line="240" w:lineRule="auto"/>
        <w:rPr>
          <w:szCs w:val="22"/>
          <w:lang w:val="sl-SI"/>
        </w:rPr>
      </w:pPr>
    </w:p>
    <w:p w14:paraId="26524626" w14:textId="77777777" w:rsidR="001A49EC" w:rsidRPr="00E44F91" w:rsidRDefault="001A49EC" w:rsidP="007F0123">
      <w:pPr>
        <w:spacing w:line="240" w:lineRule="auto"/>
        <w:rPr>
          <w:szCs w:val="22"/>
          <w:lang w:val="sl-SI"/>
        </w:rPr>
      </w:pPr>
      <w:r w:rsidRPr="00E44F91">
        <w:rPr>
          <w:szCs w:val="22"/>
          <w:lang w:val="sl-SI"/>
        </w:rPr>
        <w:t xml:space="preserve">Imunosupresivno zdravljenje ali imunska pomanjkljivost lahko zmanjšata imunogenost cepiva. Priporoča se, da se cepljenje preloži na čas po koncu zdravljenja ali bolezni. Cepljenje </w:t>
      </w:r>
      <w:r w:rsidR="00E335BB" w:rsidRPr="00E44F91">
        <w:rPr>
          <w:szCs w:val="22"/>
          <w:lang w:val="sl-SI"/>
        </w:rPr>
        <w:t>posameznikov s</w:t>
      </w:r>
      <w:r w:rsidRPr="00E44F91">
        <w:rPr>
          <w:szCs w:val="22"/>
          <w:lang w:val="sl-SI"/>
        </w:rPr>
        <w:t xml:space="preserve"> kronično imunsko pomanjkljivostjo, npr. z okužbo s HIV, je priporočeno, čeprav je odziv s protitelesi morda omejen.</w:t>
      </w:r>
    </w:p>
    <w:p w14:paraId="3D59F96B" w14:textId="77777777" w:rsidR="001A49EC" w:rsidRPr="00E44F91" w:rsidRDefault="001A49EC" w:rsidP="007F0123">
      <w:pPr>
        <w:spacing w:line="240" w:lineRule="auto"/>
        <w:rPr>
          <w:szCs w:val="22"/>
          <w:lang w:val="sl-SI"/>
        </w:rPr>
      </w:pPr>
    </w:p>
    <w:p w14:paraId="3FC26100" w14:textId="77777777" w:rsidR="00E335BB" w:rsidRPr="00E44F91" w:rsidRDefault="00E335BB" w:rsidP="007F0123">
      <w:pPr>
        <w:spacing w:line="240" w:lineRule="auto"/>
        <w:rPr>
          <w:szCs w:val="22"/>
          <w:lang w:val="sl-SI"/>
        </w:rPr>
      </w:pPr>
      <w:r w:rsidRPr="00E44F91">
        <w:rPr>
          <w:szCs w:val="22"/>
          <w:u w:val="single"/>
          <w:lang w:val="sl-SI"/>
        </w:rPr>
        <w:t>Posebne populacije</w:t>
      </w:r>
    </w:p>
    <w:p w14:paraId="1F1022C1" w14:textId="77777777" w:rsidR="00E335BB" w:rsidRPr="00E44F91" w:rsidRDefault="00E335BB" w:rsidP="007F0123">
      <w:pPr>
        <w:spacing w:line="240" w:lineRule="auto"/>
        <w:rPr>
          <w:szCs w:val="22"/>
          <w:lang w:val="sl-SI"/>
        </w:rPr>
      </w:pPr>
    </w:p>
    <w:p w14:paraId="49121337" w14:textId="77777777" w:rsidR="00CF1549" w:rsidRPr="00E44F91" w:rsidRDefault="00CF1549" w:rsidP="00CF1549">
      <w:pPr>
        <w:shd w:val="clear" w:color="auto" w:fill="FFFFFF"/>
        <w:spacing w:line="240" w:lineRule="auto"/>
        <w:rPr>
          <w:lang w:val="sl-SI"/>
        </w:rPr>
      </w:pPr>
      <w:r w:rsidRPr="00E44F91">
        <w:rPr>
          <w:lang w:val="sl-SI"/>
        </w:rPr>
        <w:t>Podatki o imunogenosti so na voljo za 105 nedonošenčkov. Ti podatki podpirajo uporabo cepiva Hexacima pri nedonošenčkih. Kot je pričakovano pri nedonošenčkih, so ob posredni primerjavi z donošenimi dojenčki opazili manjši imunski odziv na nekatere antigene, toda raven serološke zaščite je bila dosežena (glejte poglavje 5.1). V kliničnih preskušanjih pri nedonošenčkih (rojenih z ≤ 37 tedni gestacije) niso zbirali podatkov o varnosti.</w:t>
      </w:r>
    </w:p>
    <w:p w14:paraId="5577FB4C" w14:textId="77777777" w:rsidR="00CF1549" w:rsidRPr="00E44F91" w:rsidRDefault="00CF1549" w:rsidP="00CF1549">
      <w:pPr>
        <w:shd w:val="clear" w:color="auto" w:fill="FFFFFF"/>
        <w:spacing w:line="240" w:lineRule="auto"/>
        <w:rPr>
          <w:lang w:val="sl-SI"/>
        </w:rPr>
      </w:pPr>
    </w:p>
    <w:p w14:paraId="76F07609" w14:textId="77777777" w:rsidR="00CF1549" w:rsidRPr="00E44F91" w:rsidRDefault="00CF1549" w:rsidP="007F0123">
      <w:pPr>
        <w:shd w:val="clear" w:color="auto" w:fill="FFFFFF"/>
        <w:spacing w:line="240" w:lineRule="auto"/>
        <w:rPr>
          <w:szCs w:val="22"/>
          <w:lang w:val="sl-SI"/>
        </w:rPr>
      </w:pPr>
      <w:r w:rsidRPr="00E44F91">
        <w:rPr>
          <w:szCs w:val="22"/>
          <w:lang w:val="sl-SI"/>
        </w:rPr>
        <w:t xml:space="preserve">Pri aplikaciji </w:t>
      </w:r>
      <w:bookmarkStart w:id="13" w:name="_Hlk52261142"/>
      <w:r w:rsidR="000576A2" w:rsidRPr="00E44F91">
        <w:rPr>
          <w:szCs w:val="22"/>
          <w:lang w:val="sl-SI"/>
        </w:rPr>
        <w:t>osnovnih odmerkov cepiva</w:t>
      </w:r>
      <w:r w:rsidRPr="00E44F91">
        <w:rPr>
          <w:szCs w:val="22"/>
          <w:lang w:val="sl-SI"/>
        </w:rPr>
        <w:t xml:space="preserve"> </w:t>
      </w:r>
      <w:bookmarkEnd w:id="13"/>
      <w:r w:rsidRPr="00E44F91">
        <w:rPr>
          <w:szCs w:val="22"/>
          <w:lang w:val="sl-SI"/>
        </w:rPr>
        <w:t xml:space="preserve">zelo prezgodaj rojenim nedonošenčkom (rojenim v 28. tednu gestacije ali prej), še zlasti tistim z respiratorno nezrelostjo v anamnezi, je treba upoštevati morebitno tveganje za apnejo </w:t>
      </w:r>
      <w:r w:rsidR="00BD0AAE" w:rsidRPr="00E44F91">
        <w:rPr>
          <w:szCs w:val="22"/>
          <w:lang w:val="sl-SI"/>
        </w:rPr>
        <w:t>ter</w:t>
      </w:r>
      <w:r w:rsidRPr="00E44F91">
        <w:rPr>
          <w:szCs w:val="22"/>
          <w:lang w:val="sl-SI"/>
        </w:rPr>
        <w:t xml:space="preserve"> potrebo </w:t>
      </w:r>
      <w:r w:rsidR="00BD0AAE" w:rsidRPr="00E44F91">
        <w:rPr>
          <w:szCs w:val="22"/>
          <w:lang w:val="sl-SI"/>
        </w:rPr>
        <w:t xml:space="preserve">po </w:t>
      </w:r>
      <w:r w:rsidRPr="00E44F91">
        <w:rPr>
          <w:szCs w:val="22"/>
          <w:lang w:val="sl-SI"/>
        </w:rPr>
        <w:t>spremljanj</w:t>
      </w:r>
      <w:r w:rsidR="00BD0AAE" w:rsidRPr="00E44F91">
        <w:rPr>
          <w:szCs w:val="22"/>
          <w:lang w:val="sl-SI"/>
        </w:rPr>
        <w:t>u</w:t>
      </w:r>
      <w:r w:rsidRPr="00E44F91">
        <w:rPr>
          <w:szCs w:val="22"/>
          <w:lang w:val="sl-SI"/>
        </w:rPr>
        <w:t xml:space="preserve"> </w:t>
      </w:r>
      <w:r w:rsidR="00BD0AAE" w:rsidRPr="00E44F91">
        <w:rPr>
          <w:szCs w:val="22"/>
          <w:lang w:val="sl-SI"/>
        </w:rPr>
        <w:t xml:space="preserve">respiratornega sistema </w:t>
      </w:r>
      <w:r w:rsidRPr="00E44F91">
        <w:rPr>
          <w:szCs w:val="22"/>
          <w:lang w:val="sl-SI"/>
        </w:rPr>
        <w:t>od 48 do 72 ur po cepljenju. Ker je korist cepljenja v tej skupini dojenčkov velika,</w:t>
      </w:r>
      <w:r w:rsidR="00BD0AAE" w:rsidRPr="00E44F91">
        <w:rPr>
          <w:szCs w:val="22"/>
          <w:lang w:val="sl-SI"/>
        </w:rPr>
        <w:t xml:space="preserve"> se</w:t>
      </w:r>
      <w:r w:rsidRPr="00E44F91">
        <w:rPr>
          <w:szCs w:val="22"/>
          <w:lang w:val="sl-SI"/>
        </w:rPr>
        <w:t xml:space="preserve"> cepljenja ne bi smel</w:t>
      </w:r>
      <w:r w:rsidR="00BD0AAE" w:rsidRPr="00E44F91">
        <w:rPr>
          <w:szCs w:val="22"/>
          <w:lang w:val="sl-SI"/>
        </w:rPr>
        <w:t>o</w:t>
      </w:r>
      <w:r w:rsidRPr="00E44F91">
        <w:rPr>
          <w:szCs w:val="22"/>
          <w:lang w:val="sl-SI"/>
        </w:rPr>
        <w:t xml:space="preserve"> izpustiti ali odložiti.</w:t>
      </w:r>
    </w:p>
    <w:p w14:paraId="01ED38E6" w14:textId="77777777" w:rsidR="001A49EC" w:rsidRPr="00E44F91" w:rsidRDefault="001A49EC" w:rsidP="007F0123">
      <w:pPr>
        <w:shd w:val="clear" w:color="auto" w:fill="FFFFFF"/>
        <w:spacing w:line="240" w:lineRule="auto"/>
        <w:rPr>
          <w:szCs w:val="22"/>
          <w:lang w:val="sl-SI"/>
        </w:rPr>
      </w:pPr>
    </w:p>
    <w:p w14:paraId="04AC8C53" w14:textId="77777777" w:rsidR="001A49EC" w:rsidRPr="00E44F91" w:rsidRDefault="001A49EC" w:rsidP="007F0123">
      <w:pPr>
        <w:spacing w:line="240" w:lineRule="auto"/>
        <w:rPr>
          <w:szCs w:val="22"/>
          <w:lang w:val="sl-SI"/>
        </w:rPr>
      </w:pPr>
      <w:r w:rsidRPr="00E44F91">
        <w:rPr>
          <w:szCs w:val="22"/>
          <w:lang w:val="sl-SI"/>
        </w:rPr>
        <w:t>Imunskih odzivov na cepivo v okviru genetskih polimorfizmov niso preučevali.</w:t>
      </w:r>
    </w:p>
    <w:p w14:paraId="6A900B8B" w14:textId="77777777" w:rsidR="001A49EC" w:rsidRPr="00E44F91" w:rsidRDefault="001A49EC" w:rsidP="007F0123">
      <w:pPr>
        <w:spacing w:line="240" w:lineRule="auto"/>
        <w:rPr>
          <w:szCs w:val="22"/>
          <w:lang w:val="sl-SI"/>
        </w:rPr>
      </w:pPr>
    </w:p>
    <w:p w14:paraId="3317B798" w14:textId="77777777" w:rsidR="001A49EC" w:rsidRPr="00E44F91" w:rsidRDefault="001A49EC" w:rsidP="007F0123">
      <w:pPr>
        <w:spacing w:line="240" w:lineRule="auto"/>
        <w:rPr>
          <w:szCs w:val="22"/>
          <w:lang w:val="sl-SI"/>
        </w:rPr>
      </w:pPr>
      <w:r w:rsidRPr="00E44F91">
        <w:rPr>
          <w:szCs w:val="22"/>
          <w:lang w:val="sl-SI"/>
        </w:rPr>
        <w:lastRenderedPageBreak/>
        <w:t xml:space="preserve">Pri </w:t>
      </w:r>
      <w:r w:rsidR="00E335BB" w:rsidRPr="00E44F91">
        <w:rPr>
          <w:szCs w:val="22"/>
          <w:lang w:val="sl-SI"/>
        </w:rPr>
        <w:t>posameznikih</w:t>
      </w:r>
      <w:r w:rsidRPr="00E44F91">
        <w:rPr>
          <w:szCs w:val="22"/>
          <w:lang w:val="sl-SI"/>
        </w:rPr>
        <w:t xml:space="preserve"> s kronično ledvično odpovedjo opažajo slabši odziv pri hepatitisu B, zato je treba glede na količino protiteles proti površinskemu antigenu virusa hepatitisa B (anti-HBsAg) razmisliti o dajanju dodatnih odmerkov cepiva proti hepatitisu B.</w:t>
      </w:r>
    </w:p>
    <w:p w14:paraId="2FEB0030" w14:textId="77777777" w:rsidR="001A49EC" w:rsidRPr="00E44F91" w:rsidRDefault="001A49EC" w:rsidP="007F0123">
      <w:pPr>
        <w:spacing w:line="240" w:lineRule="auto"/>
        <w:rPr>
          <w:szCs w:val="22"/>
          <w:lang w:val="sl-SI"/>
        </w:rPr>
      </w:pPr>
    </w:p>
    <w:p w14:paraId="6572ED3A" w14:textId="77777777" w:rsidR="002621C9" w:rsidRPr="00E44F91" w:rsidRDefault="002621C9" w:rsidP="002621C9">
      <w:pPr>
        <w:spacing w:line="240" w:lineRule="auto"/>
        <w:rPr>
          <w:snapToGrid/>
          <w:lang w:val="sl-SI" w:eastAsia="en-US"/>
        </w:rPr>
      </w:pPr>
      <w:r w:rsidRPr="00E44F91">
        <w:rPr>
          <w:lang w:val="sl-SI"/>
        </w:rPr>
        <w:t>Podatki o imunogenosti pri dojenčkih, izpostavljenih virusu HIV (okuženih in neokuženih), so pokazali, da je cepivo Hexacima imunogeno v populaciji dojenčkov s potencialno imunsko pomanjkljivostjo, izpostavljenih virusu HIV, ne glede na njihovo stanje HIV ob rojstvu (glejte poglavje 5.1). V tej populaciji niso ugotovili posebnih zadržkov glede varnosti.</w:t>
      </w:r>
    </w:p>
    <w:p w14:paraId="0503C854" w14:textId="77777777" w:rsidR="002621C9" w:rsidRPr="00E44F91" w:rsidRDefault="002621C9" w:rsidP="007F0123">
      <w:pPr>
        <w:spacing w:line="240" w:lineRule="auto"/>
        <w:rPr>
          <w:szCs w:val="22"/>
          <w:lang w:val="sl-SI"/>
        </w:rPr>
      </w:pPr>
    </w:p>
    <w:p w14:paraId="7D28F476" w14:textId="77777777" w:rsidR="001A49EC" w:rsidRPr="00E44F91" w:rsidRDefault="001A49EC" w:rsidP="007F0123">
      <w:pPr>
        <w:spacing w:line="240" w:lineRule="auto"/>
        <w:rPr>
          <w:szCs w:val="22"/>
          <w:u w:val="single"/>
          <w:lang w:val="sl-SI"/>
        </w:rPr>
      </w:pPr>
      <w:r w:rsidRPr="00E44F91">
        <w:rPr>
          <w:szCs w:val="22"/>
          <w:u w:val="single"/>
          <w:lang w:val="sl-SI"/>
        </w:rPr>
        <w:t>Previdnostni ukrepi pri uporabi</w:t>
      </w:r>
    </w:p>
    <w:p w14:paraId="27374AAE" w14:textId="77777777" w:rsidR="001A49EC" w:rsidRPr="00E44F91" w:rsidRDefault="001A49EC" w:rsidP="007F0123">
      <w:pPr>
        <w:tabs>
          <w:tab w:val="clear" w:pos="567"/>
        </w:tabs>
        <w:spacing w:line="240" w:lineRule="auto"/>
        <w:ind w:left="360" w:hanging="360"/>
        <w:rPr>
          <w:szCs w:val="22"/>
          <w:lang w:val="sl-SI"/>
        </w:rPr>
      </w:pPr>
    </w:p>
    <w:p w14:paraId="0F38B9C6" w14:textId="77777777" w:rsidR="001A49EC" w:rsidRPr="00E44F91" w:rsidRDefault="001A49EC" w:rsidP="007F0123">
      <w:pPr>
        <w:shd w:val="clear" w:color="auto" w:fill="FFFFFF"/>
        <w:spacing w:line="240" w:lineRule="auto"/>
        <w:rPr>
          <w:szCs w:val="22"/>
          <w:lang w:val="sl-SI"/>
        </w:rPr>
      </w:pPr>
      <w:r w:rsidRPr="00E44F91">
        <w:rPr>
          <w:szCs w:val="22"/>
          <w:lang w:val="sl-SI"/>
        </w:rPr>
        <w:t>Ne aplicirajte z intravaskularnim, intradermalnim ali subkutanim injiciranjem.</w:t>
      </w:r>
    </w:p>
    <w:p w14:paraId="0E3B9C20" w14:textId="77777777" w:rsidR="001A49EC" w:rsidRPr="00E44F91" w:rsidRDefault="001A49EC" w:rsidP="007F0123">
      <w:pPr>
        <w:shd w:val="clear" w:color="auto" w:fill="FFFFFF"/>
        <w:spacing w:line="240" w:lineRule="auto"/>
        <w:rPr>
          <w:szCs w:val="22"/>
          <w:lang w:val="sl-SI"/>
        </w:rPr>
      </w:pPr>
    </w:p>
    <w:p w14:paraId="1FE13E23" w14:textId="77777777" w:rsidR="001A49EC" w:rsidRPr="00E44F91" w:rsidRDefault="001A49EC" w:rsidP="007F0123">
      <w:pPr>
        <w:shd w:val="clear" w:color="auto" w:fill="FFFFFF"/>
        <w:spacing w:line="240" w:lineRule="auto"/>
        <w:rPr>
          <w:szCs w:val="22"/>
          <w:lang w:val="sl-SI"/>
        </w:rPr>
      </w:pPr>
      <w:r w:rsidRPr="00E44F91">
        <w:rPr>
          <w:szCs w:val="22"/>
          <w:lang w:val="sl-SI"/>
        </w:rPr>
        <w:t xml:space="preserve">Kot pri vseh cepivih, ki se injicirajo, je treba cepivo dajati previdno pri </w:t>
      </w:r>
      <w:r w:rsidR="00E335BB" w:rsidRPr="00E44F91">
        <w:rPr>
          <w:szCs w:val="22"/>
          <w:lang w:val="sl-SI"/>
        </w:rPr>
        <w:t>posameznikih</w:t>
      </w:r>
      <w:r w:rsidRPr="00E44F91">
        <w:rPr>
          <w:szCs w:val="22"/>
          <w:lang w:val="sl-SI"/>
        </w:rPr>
        <w:t xml:space="preserve"> s trombocitopenijo ali motnjami krvavitve, saj lahko po intramuskularni aplikaciji pride do krvavitve.</w:t>
      </w:r>
    </w:p>
    <w:p w14:paraId="1F197545" w14:textId="77777777" w:rsidR="001A49EC" w:rsidRPr="00E44F91" w:rsidRDefault="001A49EC" w:rsidP="007F0123">
      <w:pPr>
        <w:shd w:val="clear" w:color="auto" w:fill="FFFFFF"/>
        <w:spacing w:line="240" w:lineRule="auto"/>
        <w:rPr>
          <w:szCs w:val="22"/>
          <w:lang w:val="sl-SI"/>
        </w:rPr>
      </w:pPr>
    </w:p>
    <w:p w14:paraId="2EB4A685" w14:textId="77777777" w:rsidR="002621C9" w:rsidRPr="00E44F91" w:rsidRDefault="002621C9" w:rsidP="002621C9">
      <w:pPr>
        <w:spacing w:line="240" w:lineRule="auto"/>
        <w:rPr>
          <w:snapToGrid/>
          <w:lang w:val="sl-SI" w:eastAsia="en-US"/>
        </w:rPr>
      </w:pPr>
      <w:r w:rsidRPr="00E44F91">
        <w:rPr>
          <w:lang w:val="sl-SI"/>
        </w:rPr>
        <w:t>Sinkopa se lahko pojavi po vsakem cepljenju ali celo pred njim kot psihološki odziv na injiciranje z iglo. Vpeljani morajo biti postopki za preprečitev padcev in poškodb ter za obvladanje sinkope.</w:t>
      </w:r>
    </w:p>
    <w:p w14:paraId="6364F69C" w14:textId="77777777" w:rsidR="002621C9" w:rsidRPr="00E44F91" w:rsidRDefault="002621C9" w:rsidP="007F0123">
      <w:pPr>
        <w:shd w:val="clear" w:color="auto" w:fill="FFFFFF"/>
        <w:spacing w:line="240" w:lineRule="auto"/>
        <w:rPr>
          <w:szCs w:val="22"/>
          <w:lang w:val="sl-SI"/>
        </w:rPr>
      </w:pPr>
    </w:p>
    <w:p w14:paraId="3355A4A6" w14:textId="77777777" w:rsidR="001A49EC" w:rsidRPr="00E44F91" w:rsidRDefault="00A1101E" w:rsidP="00896622">
      <w:pPr>
        <w:shd w:val="clear" w:color="auto" w:fill="FFFFFF"/>
        <w:spacing w:line="240" w:lineRule="auto"/>
        <w:rPr>
          <w:szCs w:val="22"/>
          <w:u w:val="single"/>
          <w:lang w:val="sl-SI"/>
        </w:rPr>
      </w:pPr>
      <w:r w:rsidRPr="00E44F91">
        <w:rPr>
          <w:szCs w:val="22"/>
          <w:u w:val="single"/>
          <w:lang w:val="sl-SI"/>
        </w:rPr>
        <w:t>Vpliv na rezultate</w:t>
      </w:r>
      <w:r w:rsidR="001A49EC" w:rsidRPr="00E44F91">
        <w:rPr>
          <w:szCs w:val="22"/>
          <w:u w:val="single"/>
          <w:lang w:val="sl-SI"/>
        </w:rPr>
        <w:t xml:space="preserve"> laboratorijskih preiskav</w:t>
      </w:r>
    </w:p>
    <w:p w14:paraId="779A564F" w14:textId="77777777" w:rsidR="001A49EC" w:rsidRPr="00E44F91" w:rsidRDefault="001A49EC" w:rsidP="00896622">
      <w:pPr>
        <w:shd w:val="clear" w:color="auto" w:fill="FFFFFF"/>
        <w:spacing w:line="240" w:lineRule="auto"/>
        <w:rPr>
          <w:szCs w:val="22"/>
          <w:lang w:val="sl-SI"/>
        </w:rPr>
      </w:pPr>
    </w:p>
    <w:p w14:paraId="76EE0504" w14:textId="77777777" w:rsidR="001A49EC" w:rsidRPr="00E44F91" w:rsidRDefault="001A49EC" w:rsidP="00896622">
      <w:pPr>
        <w:shd w:val="clear" w:color="auto" w:fill="FFFFFF"/>
        <w:spacing w:line="240" w:lineRule="auto"/>
        <w:rPr>
          <w:szCs w:val="22"/>
          <w:lang w:val="sl-SI"/>
        </w:rPr>
      </w:pPr>
      <w:r w:rsidRPr="00E44F91">
        <w:rPr>
          <w:szCs w:val="22"/>
          <w:lang w:val="sl-SI"/>
        </w:rPr>
        <w:t>Ker se kapsularni polisaharidni antigen Hib izloča v urin, se lahko v 1</w:t>
      </w:r>
      <w:r w:rsidR="00636552" w:rsidRPr="00E44F91">
        <w:rPr>
          <w:szCs w:val="22"/>
          <w:lang w:val="sl-SI"/>
        </w:rPr>
        <w:t xml:space="preserve"> do </w:t>
      </w:r>
      <w:r w:rsidRPr="00E44F91">
        <w:rPr>
          <w:szCs w:val="22"/>
          <w:lang w:val="sl-SI"/>
        </w:rPr>
        <w:t>2 tednih po cepljenju pojavi pozitiven izvid urinskega testa. V tem obdobju je treba za potrditev okužbe s Hib opraviti druge preiskave.</w:t>
      </w:r>
    </w:p>
    <w:p w14:paraId="24434F15" w14:textId="77777777" w:rsidR="001A49EC" w:rsidRPr="00E44F91" w:rsidRDefault="001A49EC" w:rsidP="00896622">
      <w:pPr>
        <w:spacing w:line="240" w:lineRule="auto"/>
        <w:rPr>
          <w:noProof/>
          <w:szCs w:val="22"/>
          <w:lang w:val="sl-SI"/>
        </w:rPr>
      </w:pPr>
    </w:p>
    <w:p w14:paraId="453DB05F" w14:textId="77777777" w:rsidR="00410A68" w:rsidRPr="00E44F91" w:rsidRDefault="00410A68" w:rsidP="00410A68">
      <w:pPr>
        <w:keepNext/>
        <w:shd w:val="clear" w:color="auto" w:fill="FFFFFF"/>
        <w:spacing w:line="240" w:lineRule="auto"/>
        <w:rPr>
          <w:szCs w:val="22"/>
          <w:u w:val="single"/>
          <w:lang w:val="nl-NL"/>
        </w:rPr>
      </w:pPr>
      <w:r w:rsidRPr="00E44F91">
        <w:rPr>
          <w:szCs w:val="22"/>
          <w:u w:val="single"/>
          <w:lang w:val="nl-NL"/>
        </w:rPr>
        <w:t xml:space="preserve">Cepivo Hexacima vsebuje fenilalanin, kalij in natrij </w:t>
      </w:r>
    </w:p>
    <w:p w14:paraId="6AA3FAE2" w14:textId="77777777" w:rsidR="00410A68" w:rsidRPr="00E44F91" w:rsidRDefault="00410A68" w:rsidP="00410A68">
      <w:pPr>
        <w:keepNext/>
        <w:shd w:val="clear" w:color="auto" w:fill="FFFFFF"/>
        <w:spacing w:line="240" w:lineRule="auto"/>
        <w:rPr>
          <w:szCs w:val="22"/>
          <w:u w:val="single"/>
          <w:lang w:val="nl-NL"/>
        </w:rPr>
      </w:pPr>
    </w:p>
    <w:p w14:paraId="2FDCB028" w14:textId="77777777" w:rsidR="00410A68" w:rsidRDefault="00410A68" w:rsidP="00410A68">
      <w:pPr>
        <w:keepNext/>
        <w:shd w:val="clear" w:color="auto" w:fill="FFFFFF"/>
        <w:spacing w:line="240" w:lineRule="auto"/>
        <w:rPr>
          <w:lang w:val="sl-SI"/>
        </w:rPr>
      </w:pPr>
      <w:r w:rsidRPr="00E44F91">
        <w:rPr>
          <w:szCs w:val="22"/>
          <w:lang w:val="nl-NL"/>
        </w:rPr>
        <w:t xml:space="preserve">Cepivo Hexacima vsebuje 85 mikrogramov fenilalanina </w:t>
      </w:r>
      <w:r w:rsidR="005F426E" w:rsidRPr="00E44F91">
        <w:rPr>
          <w:szCs w:val="22"/>
          <w:lang w:val="nl-NL"/>
        </w:rPr>
        <w:t>v</w:t>
      </w:r>
      <w:r w:rsidRPr="00E44F91">
        <w:rPr>
          <w:szCs w:val="22"/>
          <w:lang w:val="nl-NL"/>
        </w:rPr>
        <w:t xml:space="preserve"> 0,5 ml odmerka. </w:t>
      </w:r>
      <w:r w:rsidRPr="00E44F91">
        <w:rPr>
          <w:lang w:val="sl-SI"/>
        </w:rPr>
        <w:t>Fenilalanin lahko škoduje ljudem s fenilketonurijo; redk</w:t>
      </w:r>
      <w:r w:rsidR="00BD0AAE" w:rsidRPr="00E44F91">
        <w:rPr>
          <w:lang w:val="sl-SI"/>
        </w:rPr>
        <w:t>o</w:t>
      </w:r>
      <w:r w:rsidRPr="00E44F91">
        <w:rPr>
          <w:lang w:val="sl-SI"/>
        </w:rPr>
        <w:t xml:space="preserve"> genetsk</w:t>
      </w:r>
      <w:r w:rsidR="00BD0AAE" w:rsidRPr="00E44F91">
        <w:rPr>
          <w:lang w:val="sl-SI"/>
        </w:rPr>
        <w:t>o</w:t>
      </w:r>
      <w:r w:rsidRPr="00E44F91">
        <w:rPr>
          <w:lang w:val="sl-SI"/>
        </w:rPr>
        <w:t xml:space="preserve"> </w:t>
      </w:r>
      <w:r w:rsidR="005F426E" w:rsidRPr="00E44F91">
        <w:rPr>
          <w:lang w:val="sl-SI"/>
        </w:rPr>
        <w:t>boleznijo</w:t>
      </w:r>
      <w:r w:rsidRPr="00E44F91">
        <w:rPr>
          <w:lang w:val="sl-SI"/>
        </w:rPr>
        <w:t>, pri kateri se fenilalanin kopiči, ker ga telo ne more pravilno odstranjevati.</w:t>
      </w:r>
    </w:p>
    <w:p w14:paraId="405EB244" w14:textId="77777777" w:rsidR="00E047DF" w:rsidRPr="00E44F91" w:rsidRDefault="00E047DF" w:rsidP="00410A68">
      <w:pPr>
        <w:keepNext/>
        <w:shd w:val="clear" w:color="auto" w:fill="FFFFFF"/>
        <w:spacing w:line="240" w:lineRule="auto"/>
        <w:rPr>
          <w:lang w:val="sl-SI"/>
        </w:rPr>
      </w:pPr>
    </w:p>
    <w:p w14:paraId="0BE9BC57" w14:textId="77777777" w:rsidR="00410A68" w:rsidRPr="00E44F91" w:rsidRDefault="00410A68" w:rsidP="00410A68">
      <w:pPr>
        <w:keepNext/>
        <w:shd w:val="clear" w:color="auto" w:fill="FFFFFF"/>
        <w:spacing w:line="240" w:lineRule="auto"/>
        <w:rPr>
          <w:szCs w:val="22"/>
          <w:lang w:val="sl-SI"/>
        </w:rPr>
      </w:pPr>
      <w:r w:rsidRPr="00E44F91">
        <w:rPr>
          <w:szCs w:val="22"/>
          <w:lang w:val="sl-SI"/>
        </w:rPr>
        <w:t>Cepivo Hexacima vsebuje manj kot 1 mmol (39 mg) kalija in manj kot 1 mmol (23 mg) natrija na odmerek, kar v bistvu pomeni “brez kalija” in “brez natrija”.</w:t>
      </w:r>
    </w:p>
    <w:p w14:paraId="20EAFCB8" w14:textId="77777777" w:rsidR="00CF1549" w:rsidRPr="00E44F91" w:rsidRDefault="00CF1549" w:rsidP="00896622">
      <w:pPr>
        <w:spacing w:line="240" w:lineRule="auto"/>
        <w:rPr>
          <w:noProof/>
          <w:szCs w:val="22"/>
          <w:lang w:val="sl-SI"/>
        </w:rPr>
      </w:pPr>
    </w:p>
    <w:p w14:paraId="71EDF1A3" w14:textId="77777777" w:rsidR="001A49EC" w:rsidRPr="00E44F91" w:rsidRDefault="001A49EC" w:rsidP="00896622">
      <w:pPr>
        <w:tabs>
          <w:tab w:val="clear" w:pos="567"/>
        </w:tabs>
        <w:spacing w:line="240" w:lineRule="auto"/>
        <w:ind w:left="567" w:hanging="567"/>
        <w:rPr>
          <w:noProof/>
          <w:szCs w:val="22"/>
          <w:lang w:val="sl-SI"/>
        </w:rPr>
      </w:pPr>
      <w:r w:rsidRPr="00E44F91">
        <w:rPr>
          <w:b/>
          <w:noProof/>
          <w:szCs w:val="22"/>
          <w:lang w:val="sl-SI"/>
        </w:rPr>
        <w:t>4.5</w:t>
      </w:r>
      <w:r w:rsidRPr="00E44F91">
        <w:rPr>
          <w:b/>
          <w:noProof/>
          <w:szCs w:val="22"/>
          <w:lang w:val="sl-SI"/>
        </w:rPr>
        <w:tab/>
      </w:r>
      <w:r w:rsidRPr="00E44F91">
        <w:rPr>
          <w:b/>
          <w:szCs w:val="22"/>
          <w:lang w:val="sl-SI"/>
        </w:rPr>
        <w:t>Medsebojno delovanje z drugimi zdravili in druge oblike interakcij</w:t>
      </w:r>
    </w:p>
    <w:p w14:paraId="505BEF67" w14:textId="77777777" w:rsidR="001A49EC" w:rsidRPr="00E44F91" w:rsidRDefault="001A49EC" w:rsidP="00896622">
      <w:pPr>
        <w:tabs>
          <w:tab w:val="clear" w:pos="567"/>
        </w:tabs>
        <w:spacing w:line="240" w:lineRule="auto"/>
        <w:rPr>
          <w:noProof/>
          <w:szCs w:val="22"/>
          <w:lang w:val="sl-SI"/>
        </w:rPr>
      </w:pPr>
    </w:p>
    <w:p w14:paraId="71FC1F8D" w14:textId="77777777" w:rsidR="00410A68" w:rsidRPr="00E44F91" w:rsidRDefault="00410A68" w:rsidP="00410A68">
      <w:pPr>
        <w:keepNext/>
        <w:shd w:val="clear" w:color="auto" w:fill="FFFFFF"/>
        <w:spacing w:line="240" w:lineRule="auto"/>
        <w:rPr>
          <w:lang w:val="sl-SI"/>
        </w:rPr>
      </w:pPr>
      <w:r w:rsidRPr="00E44F91">
        <w:rPr>
          <w:lang w:val="sl-SI"/>
        </w:rPr>
        <w:t>Cepivo Hexacima je mogoče uporabiti sočasno s konjugiranim polisaharidnim cepivom proti pnevmokokom, cepivi proti ošpicam, mumpsu</w:t>
      </w:r>
      <w:r w:rsidR="00E04D5D" w:rsidRPr="00E44F91">
        <w:rPr>
          <w:lang w:val="sl-SI"/>
        </w:rPr>
        <w:t>,</w:t>
      </w:r>
      <w:r w:rsidRPr="00E44F91">
        <w:rPr>
          <w:lang w:val="sl-SI"/>
        </w:rPr>
        <w:t xml:space="preserve"> rdečkam (OMR)</w:t>
      </w:r>
      <w:r w:rsidR="00E04D5D" w:rsidRPr="00E44F91">
        <w:rPr>
          <w:lang w:val="sl-SI"/>
        </w:rPr>
        <w:t xml:space="preserve"> in noricam</w:t>
      </w:r>
      <w:r w:rsidRPr="00E44F91">
        <w:rPr>
          <w:lang w:val="sl-SI"/>
        </w:rPr>
        <w:t>, cepivi proti rotavirusom, konjugiranim cepivom proti meningokokom C ali konjugiranim cepivom proti meningokokom skupin A, C, W-135 in Y, saj ni ugotovljenih klinično pomembnih medsebojnih vplivov na odziv protiteles na katerega od antigenov.</w:t>
      </w:r>
    </w:p>
    <w:p w14:paraId="70535BF5" w14:textId="2063226D" w:rsidR="001A49EC" w:rsidRPr="00E44F91" w:rsidDel="003E10F6" w:rsidRDefault="001A49EC" w:rsidP="007F0123">
      <w:pPr>
        <w:shd w:val="clear" w:color="auto" w:fill="FFFFFF"/>
        <w:spacing w:line="240" w:lineRule="auto"/>
        <w:rPr>
          <w:del w:id="14" w:author="Author"/>
          <w:szCs w:val="22"/>
          <w:lang w:val="sl-SI"/>
        </w:rPr>
      </w:pPr>
    </w:p>
    <w:p w14:paraId="48FBAA08" w14:textId="7486A37E" w:rsidR="00636552" w:rsidRPr="00E44F91" w:rsidDel="003E10F6" w:rsidRDefault="001A49EC" w:rsidP="007F0123">
      <w:pPr>
        <w:shd w:val="clear" w:color="auto" w:fill="FFFFFF"/>
        <w:spacing w:line="240" w:lineRule="auto"/>
        <w:rPr>
          <w:del w:id="15" w:author="Author"/>
          <w:szCs w:val="22"/>
          <w:lang w:val="sl-SI"/>
        </w:rPr>
      </w:pPr>
      <w:del w:id="16" w:author="Author">
        <w:r w:rsidRPr="00E44F91" w:rsidDel="003E10F6">
          <w:rPr>
            <w:szCs w:val="22"/>
            <w:lang w:val="sl-SI"/>
          </w:rPr>
          <w:delText>Podatki o sočasni uporabi rotavirusnih cepiv niso pokazali klinično pomembnih sprememb odziva protiteles na posamezne antigene</w:delText>
        </w:r>
        <w:r w:rsidR="00636552" w:rsidRPr="00E44F91" w:rsidDel="003E10F6">
          <w:rPr>
            <w:szCs w:val="22"/>
            <w:lang w:val="sl-SI"/>
          </w:rPr>
          <w:delText>.</w:delText>
        </w:r>
      </w:del>
    </w:p>
    <w:p w14:paraId="79B6E1A0" w14:textId="77777777" w:rsidR="006C3228" w:rsidRPr="00E44F91" w:rsidRDefault="006C3228" w:rsidP="007F0123">
      <w:pPr>
        <w:shd w:val="clear" w:color="auto" w:fill="FFFFFF"/>
        <w:spacing w:line="240" w:lineRule="auto"/>
        <w:rPr>
          <w:szCs w:val="22"/>
          <w:lang w:val="sl-SI"/>
        </w:rPr>
      </w:pPr>
    </w:p>
    <w:p w14:paraId="77FAA677" w14:textId="77777777" w:rsidR="00467124" w:rsidRPr="00E44F91" w:rsidRDefault="00467124" w:rsidP="007F0123">
      <w:pPr>
        <w:shd w:val="clear" w:color="auto" w:fill="FFFFFF"/>
        <w:spacing w:line="240" w:lineRule="auto"/>
        <w:rPr>
          <w:szCs w:val="22"/>
          <w:lang w:val="sl-SI"/>
        </w:rPr>
      </w:pPr>
      <w:r w:rsidRPr="00E44F91">
        <w:rPr>
          <w:szCs w:val="22"/>
          <w:lang w:val="sl-SI"/>
        </w:rPr>
        <w:t>V primeru sočasne aplikacije z drugimi cepivi je treba uporabiti ločena mesta injiciranja.</w:t>
      </w:r>
    </w:p>
    <w:p w14:paraId="65D1206F" w14:textId="77777777" w:rsidR="00254121" w:rsidRPr="00E44F91" w:rsidRDefault="00254121" w:rsidP="007F0123">
      <w:pPr>
        <w:shd w:val="clear" w:color="auto" w:fill="FFFFFF"/>
        <w:spacing w:line="240" w:lineRule="auto"/>
        <w:rPr>
          <w:szCs w:val="22"/>
          <w:lang w:val="sl-SI"/>
        </w:rPr>
      </w:pPr>
    </w:p>
    <w:p w14:paraId="22D6303F" w14:textId="77777777" w:rsidR="001A49EC" w:rsidRPr="00E44F91" w:rsidRDefault="001A49EC" w:rsidP="007F0123">
      <w:pPr>
        <w:shd w:val="clear" w:color="auto" w:fill="FFFFFF"/>
        <w:spacing w:line="240" w:lineRule="auto"/>
        <w:rPr>
          <w:szCs w:val="22"/>
          <w:lang w:val="sl-SI"/>
        </w:rPr>
      </w:pPr>
      <w:r w:rsidRPr="00E44F91">
        <w:rPr>
          <w:szCs w:val="22"/>
          <w:lang w:val="sl-SI"/>
        </w:rPr>
        <w:t>Cepiva Hexaxim ne smemo mešati z drugimi cepivi ali drugimi parenteralno apliciranimi zdravili.</w:t>
      </w:r>
    </w:p>
    <w:p w14:paraId="0E05A646" w14:textId="77777777" w:rsidR="001A49EC" w:rsidRPr="00E44F91" w:rsidRDefault="001A49EC" w:rsidP="007F0123">
      <w:pPr>
        <w:shd w:val="clear" w:color="auto" w:fill="FFFFFF"/>
        <w:spacing w:line="240" w:lineRule="auto"/>
        <w:rPr>
          <w:szCs w:val="22"/>
          <w:lang w:val="sl-SI"/>
        </w:rPr>
      </w:pPr>
    </w:p>
    <w:p w14:paraId="09C8868D" w14:textId="77777777" w:rsidR="00A77EC5" w:rsidRPr="00E44F91" w:rsidRDefault="00A77EC5" w:rsidP="00A77EC5">
      <w:pPr>
        <w:tabs>
          <w:tab w:val="clear" w:pos="567"/>
        </w:tabs>
        <w:spacing w:line="240" w:lineRule="auto"/>
        <w:ind w:left="567" w:hanging="567"/>
        <w:rPr>
          <w:noProof/>
          <w:szCs w:val="22"/>
          <w:lang w:val="sl-SI"/>
        </w:rPr>
      </w:pPr>
      <w:r w:rsidRPr="00E44F91">
        <w:rPr>
          <w:noProof/>
          <w:szCs w:val="22"/>
          <w:lang w:val="sl-SI"/>
        </w:rPr>
        <w:t xml:space="preserve">Poročana ni bila nobena pomembna klinična interakcija z drugimi zdravljenji ali z biološkimi zdravili, </w:t>
      </w:r>
    </w:p>
    <w:p w14:paraId="6CDE8EC2" w14:textId="77777777" w:rsidR="001A49EC" w:rsidRPr="00E44F91" w:rsidRDefault="00A77EC5" w:rsidP="00A77EC5">
      <w:pPr>
        <w:shd w:val="clear" w:color="auto" w:fill="FFFFFF"/>
        <w:spacing w:line="240" w:lineRule="auto"/>
        <w:rPr>
          <w:szCs w:val="22"/>
          <w:lang w:val="sl-SI"/>
        </w:rPr>
      </w:pPr>
      <w:r w:rsidRPr="00E44F91">
        <w:rPr>
          <w:noProof/>
          <w:szCs w:val="22"/>
          <w:lang w:val="sl-SI"/>
        </w:rPr>
        <w:t>razen v primeru imunosupresivnega zd</w:t>
      </w:r>
      <w:r w:rsidR="00066958" w:rsidRPr="00E44F91">
        <w:rPr>
          <w:noProof/>
          <w:szCs w:val="22"/>
          <w:lang w:val="sl-SI"/>
        </w:rPr>
        <w:t>ravljenja (glejte poglavje 4.4)</w:t>
      </w:r>
      <w:r w:rsidR="001A49EC" w:rsidRPr="00E44F91">
        <w:rPr>
          <w:szCs w:val="22"/>
          <w:lang w:val="sl-SI"/>
        </w:rPr>
        <w:t>.</w:t>
      </w:r>
    </w:p>
    <w:p w14:paraId="3117A9E1" w14:textId="77777777" w:rsidR="001A49EC" w:rsidRPr="00E44F91" w:rsidRDefault="001A49EC" w:rsidP="007F0123">
      <w:pPr>
        <w:shd w:val="clear" w:color="auto" w:fill="FFFFFF"/>
        <w:spacing w:line="240" w:lineRule="auto"/>
        <w:rPr>
          <w:szCs w:val="22"/>
          <w:u w:val="single"/>
          <w:lang w:val="sl-SI"/>
        </w:rPr>
      </w:pPr>
    </w:p>
    <w:p w14:paraId="73DCEAE3" w14:textId="77777777" w:rsidR="001A49EC" w:rsidRPr="00E44F91" w:rsidRDefault="00E047DF" w:rsidP="007F0123">
      <w:pPr>
        <w:shd w:val="clear" w:color="auto" w:fill="FFFFFF"/>
        <w:spacing w:line="240" w:lineRule="auto"/>
        <w:rPr>
          <w:szCs w:val="22"/>
          <w:lang w:val="sl-SI"/>
        </w:rPr>
      </w:pPr>
      <w:r w:rsidRPr="008563A1">
        <w:rPr>
          <w:szCs w:val="22"/>
          <w:lang w:val="sl-SI"/>
        </w:rPr>
        <w:t>Za v</w:t>
      </w:r>
      <w:r w:rsidR="00A1101E" w:rsidRPr="008563A1">
        <w:rPr>
          <w:szCs w:val="22"/>
          <w:lang w:val="sl-SI"/>
        </w:rPr>
        <w:t>pliv na rezultate</w:t>
      </w:r>
      <w:r w:rsidR="001A49EC" w:rsidRPr="008563A1">
        <w:rPr>
          <w:szCs w:val="22"/>
          <w:lang w:val="sl-SI"/>
        </w:rPr>
        <w:t xml:space="preserve"> laboratorijskih preiskav</w:t>
      </w:r>
      <w:r w:rsidR="001A49EC" w:rsidRPr="00E44F91">
        <w:rPr>
          <w:szCs w:val="22"/>
          <w:lang w:val="sl-SI"/>
        </w:rPr>
        <w:t xml:space="preserve"> glejte poglavje 4.4.</w:t>
      </w:r>
    </w:p>
    <w:p w14:paraId="7D2BF19C" w14:textId="77777777" w:rsidR="001A49EC" w:rsidRPr="00E44F91" w:rsidRDefault="001A49EC" w:rsidP="007F0123">
      <w:pPr>
        <w:shd w:val="clear" w:color="auto" w:fill="FFFFFF"/>
        <w:spacing w:line="240" w:lineRule="auto"/>
        <w:rPr>
          <w:szCs w:val="22"/>
          <w:lang w:val="sl-SI"/>
        </w:rPr>
      </w:pPr>
    </w:p>
    <w:p w14:paraId="19E0E449" w14:textId="77777777" w:rsidR="001A49EC" w:rsidRPr="00E44F91" w:rsidRDefault="001A49EC" w:rsidP="007F0123">
      <w:pPr>
        <w:tabs>
          <w:tab w:val="clear" w:pos="567"/>
        </w:tabs>
        <w:spacing w:line="240" w:lineRule="auto"/>
        <w:ind w:left="567" w:hanging="567"/>
        <w:rPr>
          <w:noProof/>
          <w:szCs w:val="22"/>
          <w:lang w:val="sl-SI"/>
        </w:rPr>
      </w:pPr>
      <w:r w:rsidRPr="00E44F91">
        <w:rPr>
          <w:b/>
          <w:noProof/>
          <w:szCs w:val="22"/>
          <w:lang w:val="sl-SI"/>
        </w:rPr>
        <w:t>4.6</w:t>
      </w:r>
      <w:r w:rsidRPr="00E44F91">
        <w:rPr>
          <w:b/>
          <w:noProof/>
          <w:szCs w:val="22"/>
          <w:lang w:val="sl-SI"/>
        </w:rPr>
        <w:tab/>
      </w:r>
      <w:r w:rsidRPr="00E44F91">
        <w:rPr>
          <w:b/>
          <w:szCs w:val="22"/>
          <w:lang w:val="sl-SI"/>
        </w:rPr>
        <w:t>Plodnost, nosečnost in dojenje</w:t>
      </w:r>
    </w:p>
    <w:p w14:paraId="63A28CAC" w14:textId="77777777" w:rsidR="001A49EC" w:rsidRPr="00E44F91" w:rsidRDefault="001A49EC" w:rsidP="007F0123">
      <w:pPr>
        <w:tabs>
          <w:tab w:val="clear" w:pos="567"/>
        </w:tabs>
        <w:spacing w:line="240" w:lineRule="auto"/>
        <w:rPr>
          <w:i/>
          <w:noProof/>
          <w:szCs w:val="22"/>
          <w:lang w:val="sl-SI"/>
        </w:rPr>
      </w:pPr>
    </w:p>
    <w:p w14:paraId="6DFB9F9D" w14:textId="77777777" w:rsidR="001A49EC" w:rsidRPr="00E44F91" w:rsidRDefault="001A49EC" w:rsidP="007F0123">
      <w:pPr>
        <w:shd w:val="clear" w:color="auto" w:fill="FFFFFF"/>
        <w:spacing w:line="240" w:lineRule="auto"/>
        <w:rPr>
          <w:szCs w:val="22"/>
          <w:lang w:val="sl-SI"/>
        </w:rPr>
      </w:pPr>
      <w:r w:rsidRPr="00E44F91">
        <w:rPr>
          <w:szCs w:val="22"/>
          <w:lang w:val="sl-SI"/>
        </w:rPr>
        <w:t>Navedba smiselno ni potrebna.</w:t>
      </w:r>
      <w:r w:rsidRPr="00E44F91">
        <w:rPr>
          <w:noProof/>
          <w:szCs w:val="22"/>
          <w:lang w:val="sl-SI"/>
        </w:rPr>
        <w:t xml:space="preserve"> </w:t>
      </w:r>
      <w:r w:rsidRPr="00E44F91">
        <w:rPr>
          <w:szCs w:val="22"/>
          <w:lang w:val="sl-SI"/>
        </w:rPr>
        <w:t>Cepivo ni namenjeno dajanju ženskam v rodni dobi.</w:t>
      </w:r>
    </w:p>
    <w:p w14:paraId="692730E9" w14:textId="77777777" w:rsidR="001A49EC" w:rsidRPr="00E44F91" w:rsidRDefault="001A49EC" w:rsidP="007F0123">
      <w:pPr>
        <w:tabs>
          <w:tab w:val="clear" w:pos="567"/>
        </w:tabs>
        <w:spacing w:line="240" w:lineRule="auto"/>
        <w:rPr>
          <w:noProof/>
          <w:szCs w:val="22"/>
          <w:lang w:val="sl-SI"/>
        </w:rPr>
      </w:pPr>
    </w:p>
    <w:p w14:paraId="1F8C439F" w14:textId="77777777" w:rsidR="001A49EC" w:rsidRPr="00E44F91" w:rsidRDefault="001A49EC" w:rsidP="007F0123">
      <w:pPr>
        <w:tabs>
          <w:tab w:val="clear" w:pos="567"/>
        </w:tabs>
        <w:spacing w:line="240" w:lineRule="auto"/>
        <w:ind w:left="567" w:hanging="567"/>
        <w:rPr>
          <w:noProof/>
          <w:szCs w:val="22"/>
          <w:lang w:val="sl-SI"/>
        </w:rPr>
      </w:pPr>
      <w:r w:rsidRPr="00E44F91">
        <w:rPr>
          <w:b/>
          <w:noProof/>
          <w:szCs w:val="22"/>
          <w:lang w:val="sl-SI"/>
        </w:rPr>
        <w:t>4.7</w:t>
      </w:r>
      <w:r w:rsidRPr="00E44F91">
        <w:rPr>
          <w:b/>
          <w:noProof/>
          <w:szCs w:val="22"/>
          <w:lang w:val="sl-SI"/>
        </w:rPr>
        <w:tab/>
      </w:r>
      <w:r w:rsidRPr="00E44F91">
        <w:rPr>
          <w:b/>
          <w:szCs w:val="22"/>
          <w:lang w:val="sl-SI"/>
        </w:rPr>
        <w:t>Vpliv na sposobnost vožnje in upravljanja stroj</w:t>
      </w:r>
      <w:r w:rsidR="00530D7A" w:rsidRPr="00E44F91">
        <w:rPr>
          <w:b/>
          <w:szCs w:val="22"/>
          <w:lang w:val="sl-SI"/>
        </w:rPr>
        <w:t>ev</w:t>
      </w:r>
    </w:p>
    <w:p w14:paraId="630AF098" w14:textId="77777777" w:rsidR="001A49EC" w:rsidRPr="00E44F91" w:rsidRDefault="001A49EC" w:rsidP="007F0123">
      <w:pPr>
        <w:tabs>
          <w:tab w:val="clear" w:pos="567"/>
        </w:tabs>
        <w:spacing w:line="240" w:lineRule="auto"/>
        <w:rPr>
          <w:noProof/>
          <w:szCs w:val="22"/>
          <w:lang w:val="sl-SI"/>
        </w:rPr>
      </w:pPr>
    </w:p>
    <w:p w14:paraId="35BCDC26" w14:textId="77777777" w:rsidR="001A49EC" w:rsidRPr="00E44F91" w:rsidRDefault="001A49EC" w:rsidP="007F0123">
      <w:pPr>
        <w:shd w:val="clear" w:color="auto" w:fill="FFFFFF"/>
        <w:spacing w:line="240" w:lineRule="auto"/>
        <w:rPr>
          <w:noProof/>
          <w:szCs w:val="22"/>
          <w:lang w:val="sl-SI"/>
        </w:rPr>
      </w:pPr>
      <w:r w:rsidRPr="00E44F91">
        <w:rPr>
          <w:szCs w:val="22"/>
          <w:lang w:val="sl-SI"/>
        </w:rPr>
        <w:t>Podatek ni potreben.</w:t>
      </w:r>
    </w:p>
    <w:p w14:paraId="29566AFC" w14:textId="77777777" w:rsidR="001A49EC" w:rsidRPr="00E44F91" w:rsidRDefault="001A49EC" w:rsidP="007F0123">
      <w:pPr>
        <w:shd w:val="clear" w:color="auto" w:fill="FFFFFF"/>
        <w:spacing w:line="240" w:lineRule="auto"/>
        <w:rPr>
          <w:noProof/>
          <w:szCs w:val="22"/>
          <w:lang w:val="sl-SI"/>
        </w:rPr>
      </w:pPr>
    </w:p>
    <w:p w14:paraId="7352FC77" w14:textId="77777777" w:rsidR="001A49EC" w:rsidRPr="00E44F91" w:rsidRDefault="00D1314C" w:rsidP="007F0123">
      <w:pPr>
        <w:tabs>
          <w:tab w:val="clear" w:pos="567"/>
        </w:tabs>
        <w:spacing w:line="240" w:lineRule="auto"/>
        <w:ind w:left="567" w:hanging="567"/>
        <w:rPr>
          <w:b/>
          <w:noProof/>
          <w:szCs w:val="22"/>
          <w:lang w:val="sl-SI"/>
        </w:rPr>
      </w:pPr>
      <w:r w:rsidRPr="00E44F91">
        <w:rPr>
          <w:b/>
          <w:szCs w:val="22"/>
          <w:lang w:val="sl-SI"/>
        </w:rPr>
        <w:t>4.8</w:t>
      </w:r>
      <w:r w:rsidRPr="00E44F91">
        <w:rPr>
          <w:b/>
          <w:szCs w:val="22"/>
          <w:lang w:val="sl-SI"/>
        </w:rPr>
        <w:tab/>
      </w:r>
      <w:r w:rsidR="001A49EC" w:rsidRPr="00E44F91">
        <w:rPr>
          <w:b/>
          <w:szCs w:val="22"/>
          <w:lang w:val="sl-SI"/>
        </w:rPr>
        <w:t>Neželeni učinki</w:t>
      </w:r>
    </w:p>
    <w:p w14:paraId="51AC66E7" w14:textId="77777777" w:rsidR="001A49EC" w:rsidRPr="00E44F91" w:rsidRDefault="001A49EC" w:rsidP="007F0123">
      <w:pPr>
        <w:tabs>
          <w:tab w:val="clear" w:pos="567"/>
        </w:tabs>
        <w:spacing w:line="240" w:lineRule="auto"/>
        <w:rPr>
          <w:noProof/>
          <w:szCs w:val="22"/>
          <w:lang w:val="sl-SI"/>
        </w:rPr>
      </w:pPr>
    </w:p>
    <w:p w14:paraId="5DF4878E" w14:textId="77777777" w:rsidR="001A49EC" w:rsidRDefault="001A49EC" w:rsidP="007F0123">
      <w:pPr>
        <w:shd w:val="clear" w:color="auto" w:fill="FFFFFF"/>
        <w:spacing w:line="240" w:lineRule="auto"/>
        <w:rPr>
          <w:szCs w:val="22"/>
          <w:u w:val="single"/>
          <w:lang w:val="sl-SI"/>
        </w:rPr>
      </w:pPr>
      <w:r w:rsidRPr="00E44F91">
        <w:rPr>
          <w:szCs w:val="22"/>
          <w:u w:val="single"/>
          <w:lang w:val="sl-SI"/>
        </w:rPr>
        <w:t>Povzetek varnostnega profila</w:t>
      </w:r>
    </w:p>
    <w:p w14:paraId="0901320C" w14:textId="77777777" w:rsidR="00E047DF" w:rsidRPr="00E44F91" w:rsidRDefault="00E047DF" w:rsidP="007F0123">
      <w:pPr>
        <w:shd w:val="clear" w:color="auto" w:fill="FFFFFF"/>
        <w:spacing w:line="240" w:lineRule="auto"/>
        <w:rPr>
          <w:szCs w:val="22"/>
          <w:u w:val="single"/>
          <w:lang w:val="sl-SI"/>
        </w:rPr>
      </w:pPr>
    </w:p>
    <w:p w14:paraId="0DE9B993" w14:textId="77777777" w:rsidR="001A49EC" w:rsidRPr="00E44F91" w:rsidRDefault="001A49EC" w:rsidP="007F0123">
      <w:pPr>
        <w:shd w:val="clear" w:color="auto" w:fill="FFFFFF"/>
        <w:spacing w:line="240" w:lineRule="auto"/>
        <w:rPr>
          <w:szCs w:val="22"/>
          <w:lang w:val="sl-SI"/>
        </w:rPr>
      </w:pPr>
      <w:r w:rsidRPr="00E44F91">
        <w:rPr>
          <w:szCs w:val="22"/>
          <w:lang w:val="sl-SI"/>
        </w:rPr>
        <w:t xml:space="preserve">V kliničnih študijah pri </w:t>
      </w:r>
      <w:r w:rsidR="00467124" w:rsidRPr="00E44F91">
        <w:rPr>
          <w:szCs w:val="22"/>
          <w:lang w:val="sl-SI"/>
        </w:rPr>
        <w:t>posameznikih</w:t>
      </w:r>
      <w:r w:rsidRPr="00E44F91">
        <w:rPr>
          <w:szCs w:val="22"/>
          <w:lang w:val="sl-SI"/>
        </w:rPr>
        <w:t>, ki so prejeli cepivo Hexa</w:t>
      </w:r>
      <w:r w:rsidR="00467124" w:rsidRPr="00E44F91">
        <w:rPr>
          <w:szCs w:val="22"/>
          <w:lang w:val="sl-SI"/>
        </w:rPr>
        <w:t>c</w:t>
      </w:r>
      <w:r w:rsidRPr="00E44F91">
        <w:rPr>
          <w:szCs w:val="22"/>
          <w:lang w:val="sl-SI"/>
        </w:rPr>
        <w:t>im</w:t>
      </w:r>
      <w:r w:rsidR="00467124" w:rsidRPr="00E44F91">
        <w:rPr>
          <w:szCs w:val="22"/>
          <w:lang w:val="sl-SI"/>
        </w:rPr>
        <w:t>a</w:t>
      </w:r>
      <w:r w:rsidRPr="00E44F91">
        <w:rPr>
          <w:szCs w:val="22"/>
          <w:lang w:val="sl-SI"/>
        </w:rPr>
        <w:t>, so bili najpogosteje poročani neželeni učinki</w:t>
      </w:r>
      <w:r w:rsidR="002E0A25" w:rsidRPr="00E44F91">
        <w:rPr>
          <w:szCs w:val="22"/>
          <w:lang w:val="sl-SI"/>
        </w:rPr>
        <w:t>:</w:t>
      </w:r>
      <w:r w:rsidRPr="00E44F91">
        <w:rPr>
          <w:szCs w:val="22"/>
          <w:lang w:val="sl-SI"/>
        </w:rPr>
        <w:t xml:space="preserve"> bolečina na mestu injiciranja, razdražljivost, jok in </w:t>
      </w:r>
      <w:r w:rsidR="00723B31" w:rsidRPr="00E44F91">
        <w:rPr>
          <w:szCs w:val="22"/>
          <w:lang w:val="sl-SI"/>
        </w:rPr>
        <w:t>pordelost</w:t>
      </w:r>
      <w:r w:rsidRPr="00E44F91">
        <w:rPr>
          <w:szCs w:val="22"/>
          <w:lang w:val="sl-SI"/>
        </w:rPr>
        <w:t xml:space="preserve"> na mestu injiciranja.</w:t>
      </w:r>
    </w:p>
    <w:p w14:paraId="5A80ED41" w14:textId="77777777" w:rsidR="00D05EF7" w:rsidRPr="00E44F91" w:rsidRDefault="00D05EF7" w:rsidP="007F0123">
      <w:pPr>
        <w:shd w:val="clear" w:color="auto" w:fill="FFFFFF"/>
        <w:spacing w:line="240" w:lineRule="auto"/>
        <w:rPr>
          <w:szCs w:val="22"/>
          <w:lang w:val="sl-SI"/>
        </w:rPr>
      </w:pPr>
      <w:r w:rsidRPr="00E44F91">
        <w:rPr>
          <w:szCs w:val="22"/>
          <w:lang w:val="sl-SI"/>
        </w:rPr>
        <w:t xml:space="preserve">Po prejemu prvega odmerka </w:t>
      </w:r>
      <w:r w:rsidR="000E3E25" w:rsidRPr="00E44F91">
        <w:rPr>
          <w:szCs w:val="22"/>
          <w:lang w:val="sl-SI"/>
        </w:rPr>
        <w:t>je bila</w:t>
      </w:r>
      <w:r w:rsidRPr="00E44F91">
        <w:rPr>
          <w:szCs w:val="22"/>
          <w:lang w:val="sl-SI"/>
        </w:rPr>
        <w:t xml:space="preserve"> pri posameznikih opa</w:t>
      </w:r>
      <w:r w:rsidR="000E3E25" w:rsidRPr="00E44F91">
        <w:rPr>
          <w:szCs w:val="22"/>
          <w:lang w:val="sl-SI"/>
        </w:rPr>
        <w:t>žena</w:t>
      </w:r>
      <w:r w:rsidRPr="00E44F91">
        <w:rPr>
          <w:szCs w:val="22"/>
          <w:lang w:val="sl-SI"/>
        </w:rPr>
        <w:t xml:space="preserve"> nekoliko višj</w:t>
      </w:r>
      <w:r w:rsidR="000E3E25" w:rsidRPr="00E44F91">
        <w:rPr>
          <w:szCs w:val="22"/>
          <w:lang w:val="sl-SI"/>
        </w:rPr>
        <w:t>a</w:t>
      </w:r>
      <w:r w:rsidRPr="00E44F91">
        <w:rPr>
          <w:szCs w:val="22"/>
          <w:lang w:val="sl-SI"/>
        </w:rPr>
        <w:t xml:space="preserve"> reaktogenost v primerjavi z kasnejšimi odmerki.</w:t>
      </w:r>
    </w:p>
    <w:p w14:paraId="1F1AC0F0" w14:textId="77777777" w:rsidR="009431E4" w:rsidRPr="00E44F91" w:rsidRDefault="009431E4" w:rsidP="007F0123">
      <w:pPr>
        <w:shd w:val="clear" w:color="auto" w:fill="FFFFFF"/>
        <w:spacing w:line="240" w:lineRule="auto"/>
        <w:rPr>
          <w:szCs w:val="22"/>
          <w:lang w:val="sl-SI"/>
        </w:rPr>
      </w:pPr>
    </w:p>
    <w:p w14:paraId="6068875C" w14:textId="77777777" w:rsidR="001A49EC" w:rsidRPr="00E44F91" w:rsidRDefault="00812561" w:rsidP="007F0123">
      <w:pPr>
        <w:shd w:val="clear" w:color="auto" w:fill="FFFFFF"/>
        <w:spacing w:line="240" w:lineRule="auto"/>
        <w:rPr>
          <w:szCs w:val="22"/>
          <w:lang w:val="sl-SI"/>
        </w:rPr>
      </w:pPr>
      <w:r w:rsidRPr="00E44F91">
        <w:rPr>
          <w:szCs w:val="22"/>
          <w:lang w:val="sl-SI"/>
        </w:rPr>
        <w:t>V</w:t>
      </w:r>
      <w:r w:rsidR="009431E4" w:rsidRPr="00E44F91">
        <w:rPr>
          <w:szCs w:val="22"/>
          <w:lang w:val="sl-SI"/>
        </w:rPr>
        <w:t xml:space="preserve">arnost cepiva Hexacima pri otrocih starejših od 24 mesecev ni bila </w:t>
      </w:r>
      <w:r w:rsidRPr="00E44F91">
        <w:rPr>
          <w:szCs w:val="22"/>
          <w:lang w:val="sl-SI"/>
        </w:rPr>
        <w:t>raziskana</w:t>
      </w:r>
      <w:r w:rsidR="009431E4" w:rsidRPr="00E44F91">
        <w:rPr>
          <w:szCs w:val="22"/>
          <w:lang w:val="sl-SI"/>
        </w:rPr>
        <w:t xml:space="preserve"> v kliničnih presku</w:t>
      </w:r>
      <w:r w:rsidRPr="00E44F91">
        <w:rPr>
          <w:szCs w:val="22"/>
          <w:lang w:val="sl-SI"/>
        </w:rPr>
        <w:t>šanjih</w:t>
      </w:r>
      <w:r w:rsidR="009431E4" w:rsidRPr="00E44F91">
        <w:rPr>
          <w:szCs w:val="22"/>
          <w:lang w:val="sl-SI"/>
        </w:rPr>
        <w:t>.</w:t>
      </w:r>
    </w:p>
    <w:p w14:paraId="251DBBE6" w14:textId="77777777" w:rsidR="00040BBD" w:rsidRPr="00E44F91" w:rsidRDefault="00040BBD" w:rsidP="007F0123">
      <w:pPr>
        <w:shd w:val="clear" w:color="auto" w:fill="FFFFFF"/>
        <w:spacing w:line="240" w:lineRule="auto"/>
        <w:rPr>
          <w:szCs w:val="22"/>
          <w:u w:val="single"/>
          <w:lang w:val="sl-SI"/>
        </w:rPr>
      </w:pPr>
    </w:p>
    <w:p w14:paraId="00BE3A7B" w14:textId="77777777" w:rsidR="001A49EC" w:rsidRDefault="001A49EC" w:rsidP="007F0123">
      <w:pPr>
        <w:tabs>
          <w:tab w:val="clear" w:pos="567"/>
        </w:tabs>
        <w:autoSpaceDE w:val="0"/>
        <w:autoSpaceDN w:val="0"/>
        <w:adjustRightInd w:val="0"/>
        <w:spacing w:line="240" w:lineRule="auto"/>
        <w:rPr>
          <w:szCs w:val="22"/>
          <w:u w:val="single"/>
          <w:lang w:val="sl-SI"/>
        </w:rPr>
      </w:pPr>
      <w:r w:rsidRPr="00E44F91">
        <w:rPr>
          <w:szCs w:val="22"/>
          <w:u w:val="single"/>
          <w:lang w:val="sl-SI"/>
        </w:rPr>
        <w:t>Seznam neželenih učinkov</w:t>
      </w:r>
    </w:p>
    <w:p w14:paraId="1CD61E95" w14:textId="77777777" w:rsidR="00E047DF" w:rsidRPr="00E44F91" w:rsidRDefault="00E047DF" w:rsidP="007F0123">
      <w:pPr>
        <w:tabs>
          <w:tab w:val="clear" w:pos="567"/>
        </w:tabs>
        <w:autoSpaceDE w:val="0"/>
        <w:autoSpaceDN w:val="0"/>
        <w:adjustRightInd w:val="0"/>
        <w:spacing w:line="240" w:lineRule="auto"/>
        <w:rPr>
          <w:szCs w:val="22"/>
          <w:u w:val="single"/>
          <w:lang w:val="sl-SI"/>
        </w:rPr>
      </w:pPr>
    </w:p>
    <w:p w14:paraId="5D5FFFD0" w14:textId="77777777" w:rsidR="007A5D40" w:rsidRPr="00E44F91" w:rsidRDefault="001A49EC" w:rsidP="007F0123">
      <w:pPr>
        <w:shd w:val="clear" w:color="auto" w:fill="FFFFFF"/>
        <w:spacing w:line="240" w:lineRule="auto"/>
        <w:rPr>
          <w:szCs w:val="22"/>
          <w:lang w:val="sl-SI"/>
        </w:rPr>
      </w:pPr>
      <w:r w:rsidRPr="00E44F91">
        <w:rPr>
          <w:szCs w:val="22"/>
          <w:lang w:val="sl-SI"/>
        </w:rPr>
        <w:t xml:space="preserve">Neželeni učinki so razvrščeni po skupinah </w:t>
      </w:r>
      <w:r w:rsidR="007A5D40" w:rsidRPr="00E44F91">
        <w:rPr>
          <w:szCs w:val="22"/>
          <w:lang w:val="sl-SI"/>
        </w:rPr>
        <w:t>p</w:t>
      </w:r>
      <w:r w:rsidRPr="00E44F91">
        <w:rPr>
          <w:szCs w:val="22"/>
          <w:lang w:val="sl-SI"/>
        </w:rPr>
        <w:t xml:space="preserve">o naslednjem dogovoru: </w:t>
      </w:r>
    </w:p>
    <w:p w14:paraId="46E5B10E" w14:textId="77777777" w:rsidR="001A49EC" w:rsidRPr="00E44F91" w:rsidRDefault="00725DFB" w:rsidP="007F0123">
      <w:pPr>
        <w:shd w:val="clear" w:color="auto" w:fill="FFFFFF"/>
        <w:spacing w:line="240" w:lineRule="auto"/>
        <w:rPr>
          <w:szCs w:val="22"/>
          <w:lang w:val="sl-SI"/>
        </w:rPr>
      </w:pPr>
      <w:r w:rsidRPr="00E44F91">
        <w:rPr>
          <w:szCs w:val="22"/>
          <w:lang w:val="sl-SI"/>
        </w:rPr>
        <w:t xml:space="preserve">Zelo pogosti </w:t>
      </w:r>
      <w:r w:rsidR="009644BE" w:rsidRPr="00E44F91">
        <w:rPr>
          <w:szCs w:val="22"/>
          <w:lang w:val="sl-SI"/>
        </w:rPr>
        <w:t>(</w:t>
      </w:r>
      <w:r w:rsidRPr="00E44F91">
        <w:rPr>
          <w:szCs w:val="22"/>
          <w:lang w:val="sl-SI"/>
        </w:rPr>
        <w:t>≥</w:t>
      </w:r>
      <w:r w:rsidR="001A49EC" w:rsidRPr="00E44F91">
        <w:rPr>
          <w:szCs w:val="22"/>
          <w:lang w:val="sl-SI"/>
        </w:rPr>
        <w:t>1/10</w:t>
      </w:r>
      <w:r w:rsidR="009644BE" w:rsidRPr="00E44F91">
        <w:rPr>
          <w:szCs w:val="22"/>
          <w:lang w:val="sl-SI"/>
        </w:rPr>
        <w:t>)</w:t>
      </w:r>
    </w:p>
    <w:p w14:paraId="74C64A30" w14:textId="77777777" w:rsidR="001A49EC" w:rsidRPr="00E44F91" w:rsidRDefault="00725DFB" w:rsidP="007F0123">
      <w:pPr>
        <w:shd w:val="clear" w:color="auto" w:fill="FFFFFF"/>
        <w:spacing w:line="240" w:lineRule="auto"/>
        <w:rPr>
          <w:szCs w:val="22"/>
          <w:lang w:val="sl-SI"/>
        </w:rPr>
      </w:pPr>
      <w:r w:rsidRPr="00E44F91">
        <w:rPr>
          <w:szCs w:val="22"/>
          <w:lang w:val="sl-SI"/>
        </w:rPr>
        <w:t xml:space="preserve">Pogosti </w:t>
      </w:r>
      <w:r w:rsidR="009644BE" w:rsidRPr="00E44F91">
        <w:rPr>
          <w:szCs w:val="22"/>
          <w:lang w:val="sl-SI"/>
        </w:rPr>
        <w:t>(</w:t>
      </w:r>
      <w:r w:rsidRPr="00E44F91">
        <w:rPr>
          <w:szCs w:val="22"/>
          <w:lang w:val="sl-SI"/>
        </w:rPr>
        <w:t>≥1/100 do &lt;</w:t>
      </w:r>
      <w:r w:rsidR="001A49EC" w:rsidRPr="00E44F91">
        <w:rPr>
          <w:szCs w:val="22"/>
          <w:lang w:val="sl-SI"/>
        </w:rPr>
        <w:t>1/10</w:t>
      </w:r>
      <w:r w:rsidR="009644BE" w:rsidRPr="00E44F91">
        <w:rPr>
          <w:szCs w:val="22"/>
          <w:lang w:val="sl-SI"/>
        </w:rPr>
        <w:t>)</w:t>
      </w:r>
    </w:p>
    <w:p w14:paraId="7619070D" w14:textId="77777777" w:rsidR="001A49EC" w:rsidRPr="00E44F91" w:rsidRDefault="00725DFB" w:rsidP="007F0123">
      <w:pPr>
        <w:shd w:val="clear" w:color="auto" w:fill="FFFFFF"/>
        <w:spacing w:line="240" w:lineRule="auto"/>
        <w:rPr>
          <w:szCs w:val="22"/>
          <w:lang w:val="sl-SI"/>
        </w:rPr>
      </w:pPr>
      <w:r w:rsidRPr="00E44F91">
        <w:rPr>
          <w:szCs w:val="22"/>
          <w:lang w:val="sl-SI"/>
        </w:rPr>
        <w:t xml:space="preserve">Občasni </w:t>
      </w:r>
      <w:r w:rsidR="009644BE" w:rsidRPr="00E44F91">
        <w:rPr>
          <w:szCs w:val="22"/>
          <w:lang w:val="sl-SI"/>
        </w:rPr>
        <w:t>(</w:t>
      </w:r>
      <w:r w:rsidRPr="00E44F91">
        <w:rPr>
          <w:szCs w:val="22"/>
          <w:lang w:val="sl-SI"/>
        </w:rPr>
        <w:t>≥1/1000 do &lt;</w:t>
      </w:r>
      <w:r w:rsidR="001A49EC" w:rsidRPr="00E44F91">
        <w:rPr>
          <w:szCs w:val="22"/>
          <w:lang w:val="sl-SI"/>
        </w:rPr>
        <w:t>1/100</w:t>
      </w:r>
      <w:r w:rsidR="009644BE" w:rsidRPr="00E44F91">
        <w:rPr>
          <w:szCs w:val="22"/>
          <w:lang w:val="sl-SI"/>
        </w:rPr>
        <w:t>)</w:t>
      </w:r>
    </w:p>
    <w:p w14:paraId="3930620D" w14:textId="77777777" w:rsidR="001A49EC" w:rsidRPr="00E44F91" w:rsidRDefault="00725DFB" w:rsidP="007F0123">
      <w:pPr>
        <w:shd w:val="clear" w:color="auto" w:fill="FFFFFF"/>
        <w:spacing w:line="240" w:lineRule="auto"/>
        <w:rPr>
          <w:szCs w:val="22"/>
          <w:lang w:val="sl-SI"/>
        </w:rPr>
      </w:pPr>
      <w:r w:rsidRPr="00E44F91">
        <w:rPr>
          <w:szCs w:val="22"/>
          <w:lang w:val="sl-SI"/>
        </w:rPr>
        <w:t xml:space="preserve">Redki </w:t>
      </w:r>
      <w:r w:rsidR="009644BE" w:rsidRPr="00E44F91">
        <w:rPr>
          <w:szCs w:val="22"/>
          <w:lang w:val="sl-SI"/>
        </w:rPr>
        <w:t>(</w:t>
      </w:r>
      <w:r w:rsidRPr="00E44F91">
        <w:rPr>
          <w:szCs w:val="22"/>
          <w:lang w:val="sl-SI"/>
        </w:rPr>
        <w:t>≥1/10</w:t>
      </w:r>
      <w:r w:rsidR="00CA2FC4">
        <w:rPr>
          <w:szCs w:val="22"/>
          <w:lang w:val="sl-SI"/>
        </w:rPr>
        <w:t> </w:t>
      </w:r>
      <w:r w:rsidRPr="00E44F91">
        <w:rPr>
          <w:szCs w:val="22"/>
          <w:lang w:val="sl-SI"/>
        </w:rPr>
        <w:t>000 do &lt;</w:t>
      </w:r>
      <w:r w:rsidR="001A49EC" w:rsidRPr="00E44F91">
        <w:rPr>
          <w:szCs w:val="22"/>
          <w:lang w:val="sl-SI"/>
        </w:rPr>
        <w:t>1/1000</w:t>
      </w:r>
      <w:r w:rsidR="009644BE" w:rsidRPr="00E44F91">
        <w:rPr>
          <w:szCs w:val="22"/>
          <w:lang w:val="sl-SI"/>
        </w:rPr>
        <w:t>)</w:t>
      </w:r>
    </w:p>
    <w:p w14:paraId="102E6EF5" w14:textId="77777777" w:rsidR="001A49EC" w:rsidRPr="00E44F91" w:rsidRDefault="00725DFB" w:rsidP="007F0123">
      <w:pPr>
        <w:shd w:val="clear" w:color="auto" w:fill="FFFFFF"/>
        <w:spacing w:line="240" w:lineRule="auto"/>
        <w:rPr>
          <w:szCs w:val="22"/>
          <w:lang w:val="sl-SI"/>
        </w:rPr>
      </w:pPr>
      <w:r w:rsidRPr="00E44F91">
        <w:rPr>
          <w:szCs w:val="22"/>
          <w:lang w:val="sl-SI"/>
        </w:rPr>
        <w:t xml:space="preserve">Zelo redki </w:t>
      </w:r>
      <w:r w:rsidR="009644BE" w:rsidRPr="00E44F91">
        <w:rPr>
          <w:szCs w:val="22"/>
          <w:lang w:val="sl-SI"/>
        </w:rPr>
        <w:t>(</w:t>
      </w:r>
      <w:r w:rsidRPr="00E44F91">
        <w:rPr>
          <w:szCs w:val="22"/>
          <w:lang w:val="sl-SI"/>
        </w:rPr>
        <w:t>&lt;</w:t>
      </w:r>
      <w:r w:rsidR="001A49EC" w:rsidRPr="00E44F91">
        <w:rPr>
          <w:szCs w:val="22"/>
          <w:lang w:val="sl-SI"/>
        </w:rPr>
        <w:t>1/10</w:t>
      </w:r>
      <w:r w:rsidR="00CA2FC4" w:rsidRPr="005B55E6">
        <w:rPr>
          <w:lang w:val="sl-SI"/>
          <w:rPrChange w:id="17" w:author="Author">
            <w:rPr/>
          </w:rPrChange>
        </w:rPr>
        <w:t> </w:t>
      </w:r>
      <w:r w:rsidR="001A49EC" w:rsidRPr="00E44F91">
        <w:rPr>
          <w:szCs w:val="22"/>
          <w:lang w:val="sl-SI"/>
        </w:rPr>
        <w:t>000</w:t>
      </w:r>
      <w:r w:rsidR="009644BE" w:rsidRPr="00E44F91">
        <w:rPr>
          <w:szCs w:val="22"/>
          <w:lang w:val="sl-SI"/>
        </w:rPr>
        <w:t>)</w:t>
      </w:r>
    </w:p>
    <w:p w14:paraId="60636580" w14:textId="77777777" w:rsidR="000E5D03" w:rsidRPr="00E44F91" w:rsidRDefault="00725DFB" w:rsidP="007F0123">
      <w:pPr>
        <w:shd w:val="clear" w:color="auto" w:fill="FFFFFF"/>
        <w:spacing w:line="240" w:lineRule="auto"/>
        <w:rPr>
          <w:szCs w:val="22"/>
          <w:lang w:val="sl-SI"/>
        </w:rPr>
      </w:pPr>
      <w:r w:rsidRPr="00E44F91">
        <w:rPr>
          <w:szCs w:val="22"/>
          <w:lang w:val="sl-SI"/>
        </w:rPr>
        <w:t>N</w:t>
      </w:r>
      <w:r w:rsidR="00A1101E" w:rsidRPr="00E44F91">
        <w:rPr>
          <w:szCs w:val="22"/>
          <w:lang w:val="sl-SI"/>
        </w:rPr>
        <w:t>e</w:t>
      </w:r>
      <w:r w:rsidRPr="00E44F91">
        <w:rPr>
          <w:szCs w:val="22"/>
          <w:lang w:val="sl-SI"/>
        </w:rPr>
        <w:t>znan</w:t>
      </w:r>
      <w:r w:rsidR="00A1101E" w:rsidRPr="00E44F91">
        <w:rPr>
          <w:szCs w:val="22"/>
          <w:lang w:val="sl-SI"/>
        </w:rPr>
        <w:t>a</w:t>
      </w:r>
      <w:r w:rsidRPr="00E44F91">
        <w:rPr>
          <w:szCs w:val="22"/>
          <w:lang w:val="sl-SI"/>
        </w:rPr>
        <w:t xml:space="preserve"> </w:t>
      </w:r>
      <w:r w:rsidR="00026C05" w:rsidRPr="00E44F91">
        <w:rPr>
          <w:szCs w:val="22"/>
          <w:lang w:val="sl-SI"/>
        </w:rPr>
        <w:t xml:space="preserve">pogostnost </w:t>
      </w:r>
      <w:r w:rsidR="009644BE" w:rsidRPr="00E44F91">
        <w:rPr>
          <w:szCs w:val="22"/>
          <w:lang w:val="sl-SI"/>
        </w:rPr>
        <w:t>(</w:t>
      </w:r>
      <w:r w:rsidR="001A49EC" w:rsidRPr="00E44F91">
        <w:rPr>
          <w:szCs w:val="22"/>
          <w:lang w:val="sl-SI"/>
        </w:rPr>
        <w:t>ni mogoče oceniti iz razpoložljivih podatkov</w:t>
      </w:r>
      <w:r w:rsidR="009644BE" w:rsidRPr="00E44F91">
        <w:rPr>
          <w:szCs w:val="22"/>
          <w:lang w:val="sl-SI"/>
        </w:rPr>
        <w:t>)</w:t>
      </w:r>
      <w:r w:rsidR="001A49EC" w:rsidRPr="00E44F91">
        <w:rPr>
          <w:szCs w:val="22"/>
          <w:lang w:val="sl-SI"/>
        </w:rPr>
        <w:t>.</w:t>
      </w:r>
    </w:p>
    <w:p w14:paraId="6039B7B0" w14:textId="77777777" w:rsidR="00B143EF" w:rsidRDefault="00B143EF" w:rsidP="00B143EF">
      <w:pPr>
        <w:shd w:val="clear" w:color="auto" w:fill="FFFFFF"/>
        <w:tabs>
          <w:tab w:val="left" w:pos="1418"/>
        </w:tabs>
        <w:spacing w:line="240" w:lineRule="auto"/>
        <w:rPr>
          <w:lang w:val="sl-SI"/>
        </w:rPr>
      </w:pPr>
    </w:p>
    <w:p w14:paraId="2148D320" w14:textId="77777777" w:rsidR="00B143EF" w:rsidRDefault="00B143EF" w:rsidP="00B143EF">
      <w:pPr>
        <w:shd w:val="clear" w:color="auto" w:fill="FFFFFF"/>
        <w:tabs>
          <w:tab w:val="left" w:pos="1418"/>
        </w:tabs>
        <w:spacing w:line="240" w:lineRule="auto"/>
        <w:rPr>
          <w:lang w:val="sl-SI"/>
        </w:rPr>
      </w:pPr>
      <w:r>
        <w:rPr>
          <w:lang w:val="sl-SI"/>
        </w:rPr>
        <w:t>Znotraj vsake skupine pogostnosti so neželeni učinki navedeni po padajoči resnosti.</w:t>
      </w:r>
    </w:p>
    <w:p w14:paraId="01D83398" w14:textId="77777777" w:rsidR="00B143EF" w:rsidRPr="00E44F91" w:rsidRDefault="00B143EF" w:rsidP="007F0123">
      <w:pPr>
        <w:shd w:val="clear" w:color="auto" w:fill="FFFFFF"/>
        <w:spacing w:line="240" w:lineRule="auto"/>
        <w:rPr>
          <w:szCs w:val="22"/>
          <w:lang w:val="sl-SI"/>
        </w:rPr>
      </w:pPr>
    </w:p>
    <w:p w14:paraId="5E3FEDD6" w14:textId="77777777" w:rsidR="00410A68" w:rsidRPr="00E44F91" w:rsidRDefault="000D3DD6" w:rsidP="00410A68">
      <w:pPr>
        <w:rPr>
          <w:b/>
          <w:szCs w:val="24"/>
          <w:lang w:val="sl-SI"/>
        </w:rPr>
      </w:pPr>
      <w:r>
        <w:rPr>
          <w:b/>
          <w:szCs w:val="24"/>
          <w:lang w:val="sl-SI"/>
        </w:rPr>
        <w:t>Preglednica</w:t>
      </w:r>
      <w:r w:rsidR="00D05EF7" w:rsidRPr="00E44F91">
        <w:rPr>
          <w:b/>
          <w:szCs w:val="24"/>
          <w:lang w:val="sl-SI"/>
        </w:rPr>
        <w:t xml:space="preserve"> 1: Neželeni učinki iz kliničnih študij</w:t>
      </w:r>
      <w:r w:rsidR="004B0963" w:rsidRPr="00E44F91">
        <w:rPr>
          <w:b/>
          <w:szCs w:val="24"/>
          <w:lang w:val="sl-SI"/>
        </w:rPr>
        <w:t xml:space="preserve"> in </w:t>
      </w:r>
      <w:r w:rsidR="006C37EF" w:rsidRPr="00E44F91">
        <w:rPr>
          <w:b/>
          <w:szCs w:val="24"/>
          <w:lang w:val="sl-SI"/>
        </w:rPr>
        <w:t xml:space="preserve">iz </w:t>
      </w:r>
      <w:r w:rsidR="00410A68" w:rsidRPr="00E44F91">
        <w:rPr>
          <w:b/>
          <w:szCs w:val="24"/>
          <w:lang w:val="sl-SI"/>
        </w:rPr>
        <w:t>spremljanj</w:t>
      </w:r>
      <w:r w:rsidR="006C37EF" w:rsidRPr="00E44F91">
        <w:rPr>
          <w:b/>
          <w:szCs w:val="24"/>
          <w:lang w:val="sl-SI"/>
        </w:rPr>
        <w:t>a</w:t>
      </w:r>
      <w:r w:rsidR="00410A68" w:rsidRPr="00E44F91">
        <w:rPr>
          <w:b/>
          <w:szCs w:val="24"/>
          <w:lang w:val="sl-SI"/>
        </w:rPr>
        <w:t xml:space="preserve"> </w:t>
      </w:r>
      <w:r w:rsidR="004B0963" w:rsidRPr="00E44F91">
        <w:rPr>
          <w:b/>
          <w:szCs w:val="24"/>
          <w:lang w:val="sl-SI"/>
        </w:rPr>
        <w:t>po prihodu zdravila na trg</w:t>
      </w:r>
    </w:p>
    <w:p w14:paraId="55941D9C" w14:textId="77777777" w:rsidR="0084083B" w:rsidRPr="00E44F91" w:rsidRDefault="0084083B" w:rsidP="00410A68">
      <w:pPr>
        <w:rPr>
          <w:b/>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2"/>
        <w:gridCol w:w="1683"/>
        <w:gridCol w:w="4766"/>
      </w:tblGrid>
      <w:tr w:rsidR="00D05EF7" w:rsidRPr="00E44F91" w14:paraId="7B812AD5" w14:textId="77777777">
        <w:tc>
          <w:tcPr>
            <w:tcW w:w="2660" w:type="dxa"/>
          </w:tcPr>
          <w:p w14:paraId="2E40C59C" w14:textId="77777777" w:rsidR="00D05EF7" w:rsidRPr="00E44F91" w:rsidRDefault="00D05EF7" w:rsidP="008F5C98">
            <w:pPr>
              <w:keepNext/>
              <w:keepLines/>
              <w:spacing w:line="240" w:lineRule="auto"/>
              <w:rPr>
                <w:b/>
                <w:szCs w:val="24"/>
                <w:lang w:val="sl-SI"/>
              </w:rPr>
            </w:pPr>
            <w:r w:rsidRPr="00E44F91">
              <w:rPr>
                <w:b/>
                <w:szCs w:val="24"/>
                <w:lang w:val="sl-SI"/>
              </w:rPr>
              <w:t>Organski sistem</w:t>
            </w:r>
          </w:p>
        </w:tc>
        <w:tc>
          <w:tcPr>
            <w:tcW w:w="1701" w:type="dxa"/>
          </w:tcPr>
          <w:p w14:paraId="05E9C6A5" w14:textId="77777777" w:rsidR="00D05EF7" w:rsidRPr="00E44F91" w:rsidRDefault="00D05EF7" w:rsidP="008F5C98">
            <w:pPr>
              <w:keepNext/>
              <w:keepLines/>
              <w:spacing w:line="240" w:lineRule="auto"/>
              <w:rPr>
                <w:b/>
                <w:szCs w:val="24"/>
                <w:lang w:val="sl-SI"/>
              </w:rPr>
            </w:pPr>
            <w:r w:rsidRPr="00E44F91">
              <w:rPr>
                <w:b/>
                <w:szCs w:val="24"/>
                <w:lang w:val="sl-SI"/>
              </w:rPr>
              <w:t>Pojavnost</w:t>
            </w:r>
          </w:p>
        </w:tc>
        <w:tc>
          <w:tcPr>
            <w:tcW w:w="4850" w:type="dxa"/>
          </w:tcPr>
          <w:p w14:paraId="74765AAA" w14:textId="77777777" w:rsidR="00D05EF7" w:rsidRPr="00E44F91" w:rsidRDefault="00D05EF7" w:rsidP="008F5C98">
            <w:pPr>
              <w:keepNext/>
              <w:keepLines/>
              <w:spacing w:line="240" w:lineRule="auto"/>
              <w:rPr>
                <w:b/>
                <w:szCs w:val="24"/>
                <w:lang w:val="sl-SI"/>
              </w:rPr>
            </w:pPr>
            <w:r w:rsidRPr="00E44F91">
              <w:rPr>
                <w:b/>
                <w:szCs w:val="24"/>
                <w:lang w:val="sl-SI"/>
              </w:rPr>
              <w:t>Neželeni učinek</w:t>
            </w:r>
          </w:p>
        </w:tc>
      </w:tr>
      <w:tr w:rsidR="004B0963" w:rsidRPr="00E44F91" w14:paraId="0212F7E5" w14:textId="77777777">
        <w:tc>
          <w:tcPr>
            <w:tcW w:w="2660" w:type="dxa"/>
            <w:vMerge w:val="restart"/>
          </w:tcPr>
          <w:p w14:paraId="25552FFB" w14:textId="77777777" w:rsidR="004B0963" w:rsidRPr="00E44F91" w:rsidRDefault="004B0963" w:rsidP="000E5D03">
            <w:pPr>
              <w:shd w:val="clear" w:color="auto" w:fill="FFFFFF"/>
              <w:spacing w:line="240" w:lineRule="auto"/>
              <w:rPr>
                <w:szCs w:val="24"/>
                <w:lang w:val="sl-SI"/>
              </w:rPr>
            </w:pPr>
            <w:r w:rsidRPr="00E44F91">
              <w:rPr>
                <w:szCs w:val="24"/>
                <w:lang w:val="sl-SI"/>
              </w:rPr>
              <w:t>Bolezni imunskega sistema</w:t>
            </w:r>
          </w:p>
        </w:tc>
        <w:tc>
          <w:tcPr>
            <w:tcW w:w="1701" w:type="dxa"/>
          </w:tcPr>
          <w:p w14:paraId="501E7ABD" w14:textId="77777777" w:rsidR="004B0963" w:rsidRPr="00E44F91" w:rsidRDefault="004B0963" w:rsidP="002C37CB">
            <w:pPr>
              <w:spacing w:line="240" w:lineRule="auto"/>
              <w:rPr>
                <w:szCs w:val="24"/>
                <w:lang w:val="sl-SI"/>
              </w:rPr>
            </w:pPr>
            <w:r w:rsidRPr="00E44F91">
              <w:rPr>
                <w:szCs w:val="24"/>
                <w:lang w:val="sl-SI"/>
              </w:rPr>
              <w:t>občasni</w:t>
            </w:r>
          </w:p>
        </w:tc>
        <w:tc>
          <w:tcPr>
            <w:tcW w:w="4850" w:type="dxa"/>
          </w:tcPr>
          <w:p w14:paraId="3C57743C" w14:textId="77777777" w:rsidR="004B0963" w:rsidRPr="00E44F91" w:rsidRDefault="004B0963" w:rsidP="002C37CB">
            <w:pPr>
              <w:spacing w:line="240" w:lineRule="auto"/>
              <w:rPr>
                <w:szCs w:val="24"/>
                <w:lang w:val="sl-SI"/>
              </w:rPr>
            </w:pPr>
            <w:r w:rsidRPr="00E44F91">
              <w:rPr>
                <w:szCs w:val="24"/>
                <w:lang w:val="sl-SI"/>
              </w:rPr>
              <w:t>preobčutljivostna reakcija</w:t>
            </w:r>
          </w:p>
        </w:tc>
      </w:tr>
      <w:tr w:rsidR="004B0963" w:rsidRPr="00E44F91" w14:paraId="3AFABB9F" w14:textId="77777777">
        <w:tc>
          <w:tcPr>
            <w:tcW w:w="2660" w:type="dxa"/>
            <w:vMerge/>
          </w:tcPr>
          <w:p w14:paraId="2CBCB45B" w14:textId="77777777" w:rsidR="004B0963" w:rsidRPr="00E44F91" w:rsidRDefault="004B0963" w:rsidP="000E5D03">
            <w:pPr>
              <w:shd w:val="clear" w:color="auto" w:fill="FFFFFF"/>
              <w:spacing w:line="240" w:lineRule="auto"/>
              <w:rPr>
                <w:szCs w:val="24"/>
                <w:lang w:val="sl-SI"/>
              </w:rPr>
            </w:pPr>
          </w:p>
        </w:tc>
        <w:tc>
          <w:tcPr>
            <w:tcW w:w="1701" w:type="dxa"/>
          </w:tcPr>
          <w:p w14:paraId="5E5FC852" w14:textId="77777777" w:rsidR="004B0963" w:rsidRPr="00E44F91" w:rsidRDefault="004B0963" w:rsidP="002C37CB">
            <w:pPr>
              <w:spacing w:line="240" w:lineRule="auto"/>
              <w:rPr>
                <w:szCs w:val="24"/>
                <w:lang w:val="sl-SI"/>
              </w:rPr>
            </w:pPr>
            <w:r w:rsidRPr="00E44F91">
              <w:rPr>
                <w:szCs w:val="24"/>
                <w:lang w:val="sl-SI"/>
              </w:rPr>
              <w:t>redki</w:t>
            </w:r>
          </w:p>
        </w:tc>
        <w:tc>
          <w:tcPr>
            <w:tcW w:w="4850" w:type="dxa"/>
          </w:tcPr>
          <w:p w14:paraId="1B94EAA7" w14:textId="77777777" w:rsidR="004B0963" w:rsidRPr="00E44F91" w:rsidRDefault="004B0963" w:rsidP="002C37CB">
            <w:pPr>
              <w:spacing w:line="240" w:lineRule="auto"/>
              <w:rPr>
                <w:szCs w:val="24"/>
                <w:lang w:val="sl-SI"/>
              </w:rPr>
            </w:pPr>
            <w:r w:rsidRPr="00E44F91">
              <w:rPr>
                <w:szCs w:val="24"/>
                <w:lang w:val="sl-SI"/>
              </w:rPr>
              <w:t>anafilaktična reakcija*</w:t>
            </w:r>
          </w:p>
        </w:tc>
      </w:tr>
      <w:tr w:rsidR="00D05EF7" w:rsidRPr="00E44F91" w14:paraId="0974E853" w14:textId="77777777">
        <w:tc>
          <w:tcPr>
            <w:tcW w:w="2660" w:type="dxa"/>
          </w:tcPr>
          <w:p w14:paraId="3FFC8A05" w14:textId="77777777" w:rsidR="0075049B" w:rsidRPr="00E44F91" w:rsidRDefault="00D05EF7" w:rsidP="002C37CB">
            <w:pPr>
              <w:keepNext/>
              <w:shd w:val="clear" w:color="auto" w:fill="FFFFFF"/>
              <w:spacing w:line="240" w:lineRule="auto"/>
              <w:rPr>
                <w:szCs w:val="24"/>
                <w:lang w:val="sl-SI"/>
              </w:rPr>
            </w:pPr>
            <w:r w:rsidRPr="00E44F91">
              <w:rPr>
                <w:szCs w:val="24"/>
                <w:lang w:val="sl-SI"/>
              </w:rPr>
              <w:t>Presnovne in prehranske motnje</w:t>
            </w:r>
          </w:p>
        </w:tc>
        <w:tc>
          <w:tcPr>
            <w:tcW w:w="1701" w:type="dxa"/>
          </w:tcPr>
          <w:p w14:paraId="5647B1B0" w14:textId="77777777" w:rsidR="00D05EF7" w:rsidRPr="00E44F91" w:rsidRDefault="00926A0F" w:rsidP="002C37CB">
            <w:pPr>
              <w:keepNext/>
              <w:spacing w:line="240" w:lineRule="auto"/>
              <w:rPr>
                <w:szCs w:val="24"/>
                <w:lang w:val="sl-SI"/>
              </w:rPr>
            </w:pPr>
            <w:r w:rsidRPr="00E44F91">
              <w:rPr>
                <w:szCs w:val="24"/>
                <w:lang w:val="sl-SI"/>
              </w:rPr>
              <w:t>z</w:t>
            </w:r>
            <w:r w:rsidR="006712A6" w:rsidRPr="00E44F91">
              <w:rPr>
                <w:szCs w:val="24"/>
                <w:lang w:val="sl-SI"/>
              </w:rPr>
              <w:t>elo pogosti</w:t>
            </w:r>
          </w:p>
        </w:tc>
        <w:tc>
          <w:tcPr>
            <w:tcW w:w="4850" w:type="dxa"/>
          </w:tcPr>
          <w:p w14:paraId="17789EE8" w14:textId="77777777" w:rsidR="00D05EF7" w:rsidRPr="00E44F91" w:rsidRDefault="000D3DD6" w:rsidP="002C37CB">
            <w:pPr>
              <w:keepNext/>
              <w:spacing w:line="240" w:lineRule="auto"/>
              <w:rPr>
                <w:szCs w:val="24"/>
                <w:lang w:val="sl-SI"/>
              </w:rPr>
            </w:pPr>
            <w:r>
              <w:rPr>
                <w:szCs w:val="24"/>
                <w:lang w:val="sl-SI"/>
              </w:rPr>
              <w:t>a</w:t>
            </w:r>
            <w:r w:rsidR="00A1101E" w:rsidRPr="00E44F91">
              <w:rPr>
                <w:szCs w:val="24"/>
                <w:lang w:val="sl-SI"/>
              </w:rPr>
              <w:t>noreksija</w:t>
            </w:r>
            <w:r w:rsidR="003F6A08" w:rsidRPr="00E44F91">
              <w:rPr>
                <w:szCs w:val="24"/>
                <w:lang w:val="sl-SI"/>
              </w:rPr>
              <w:t xml:space="preserve"> (zmanjšan apetit)</w:t>
            </w:r>
          </w:p>
        </w:tc>
      </w:tr>
      <w:tr w:rsidR="006712A6" w:rsidRPr="00E44F91" w14:paraId="4DCD071C" w14:textId="77777777">
        <w:trPr>
          <w:trHeight w:val="80"/>
        </w:trPr>
        <w:tc>
          <w:tcPr>
            <w:tcW w:w="2660" w:type="dxa"/>
            <w:vMerge w:val="restart"/>
          </w:tcPr>
          <w:p w14:paraId="65017AE9" w14:textId="77777777" w:rsidR="006712A6" w:rsidRPr="00E44F91" w:rsidRDefault="006712A6" w:rsidP="002C37CB">
            <w:pPr>
              <w:spacing w:line="240" w:lineRule="auto"/>
              <w:rPr>
                <w:szCs w:val="24"/>
                <w:lang w:val="sl-SI"/>
              </w:rPr>
            </w:pPr>
            <w:r w:rsidRPr="00E44F91">
              <w:rPr>
                <w:szCs w:val="24"/>
                <w:lang w:val="sl-SI"/>
              </w:rPr>
              <w:t>Bolezni živčevja</w:t>
            </w:r>
          </w:p>
        </w:tc>
        <w:tc>
          <w:tcPr>
            <w:tcW w:w="1701" w:type="dxa"/>
          </w:tcPr>
          <w:p w14:paraId="04D536C8" w14:textId="77777777" w:rsidR="006712A6" w:rsidRPr="00E44F91" w:rsidRDefault="00926A0F" w:rsidP="002C37CB">
            <w:pPr>
              <w:spacing w:line="240" w:lineRule="auto"/>
              <w:rPr>
                <w:szCs w:val="24"/>
                <w:lang w:val="sl-SI"/>
              </w:rPr>
            </w:pPr>
            <w:r w:rsidRPr="00E44F91">
              <w:rPr>
                <w:szCs w:val="24"/>
                <w:lang w:val="sl-SI"/>
              </w:rPr>
              <w:t>z</w:t>
            </w:r>
            <w:r w:rsidR="00193A79" w:rsidRPr="00E44F91">
              <w:rPr>
                <w:szCs w:val="24"/>
                <w:lang w:val="sl-SI"/>
              </w:rPr>
              <w:t>elo pogosti</w:t>
            </w:r>
          </w:p>
        </w:tc>
        <w:tc>
          <w:tcPr>
            <w:tcW w:w="4850" w:type="dxa"/>
          </w:tcPr>
          <w:p w14:paraId="02A34CFC" w14:textId="77777777" w:rsidR="006712A6" w:rsidRPr="00E44F91" w:rsidRDefault="00193A79" w:rsidP="002C37CB">
            <w:pPr>
              <w:spacing w:line="240" w:lineRule="auto"/>
              <w:rPr>
                <w:szCs w:val="24"/>
                <w:lang w:val="sl-SI"/>
              </w:rPr>
            </w:pPr>
            <w:r w:rsidRPr="00E44F91">
              <w:rPr>
                <w:szCs w:val="24"/>
                <w:lang w:val="sl-SI"/>
              </w:rPr>
              <w:t>jok, zaspanost</w:t>
            </w:r>
          </w:p>
        </w:tc>
      </w:tr>
      <w:tr w:rsidR="006712A6" w:rsidRPr="00E44F91" w14:paraId="3BB3795C" w14:textId="77777777">
        <w:trPr>
          <w:trHeight w:val="78"/>
        </w:trPr>
        <w:tc>
          <w:tcPr>
            <w:tcW w:w="2660" w:type="dxa"/>
            <w:vMerge/>
          </w:tcPr>
          <w:p w14:paraId="4D96936B" w14:textId="77777777" w:rsidR="006712A6" w:rsidRPr="00E44F91" w:rsidRDefault="006712A6" w:rsidP="002C37CB">
            <w:pPr>
              <w:spacing w:line="240" w:lineRule="auto"/>
              <w:rPr>
                <w:szCs w:val="24"/>
                <w:lang w:val="sl-SI"/>
              </w:rPr>
            </w:pPr>
          </w:p>
        </w:tc>
        <w:tc>
          <w:tcPr>
            <w:tcW w:w="1701" w:type="dxa"/>
          </w:tcPr>
          <w:p w14:paraId="24A23CF9" w14:textId="77777777" w:rsidR="006712A6" w:rsidRPr="00E44F91" w:rsidRDefault="00926A0F" w:rsidP="002C37CB">
            <w:pPr>
              <w:spacing w:line="240" w:lineRule="auto"/>
              <w:rPr>
                <w:szCs w:val="24"/>
                <w:lang w:val="sl-SI"/>
              </w:rPr>
            </w:pPr>
            <w:r w:rsidRPr="00E44F91">
              <w:rPr>
                <w:szCs w:val="24"/>
                <w:lang w:val="sl-SI"/>
              </w:rPr>
              <w:t>p</w:t>
            </w:r>
            <w:r w:rsidR="00193A79" w:rsidRPr="00E44F91">
              <w:rPr>
                <w:szCs w:val="24"/>
                <w:lang w:val="sl-SI"/>
              </w:rPr>
              <w:t>ogosti</w:t>
            </w:r>
          </w:p>
        </w:tc>
        <w:tc>
          <w:tcPr>
            <w:tcW w:w="4850" w:type="dxa"/>
          </w:tcPr>
          <w:p w14:paraId="7F09F2C5" w14:textId="77777777" w:rsidR="006712A6" w:rsidRPr="00E44F91" w:rsidRDefault="00193A79" w:rsidP="002C37CB">
            <w:pPr>
              <w:spacing w:line="240" w:lineRule="auto"/>
              <w:rPr>
                <w:szCs w:val="24"/>
                <w:lang w:val="sl-SI"/>
              </w:rPr>
            </w:pPr>
            <w:r w:rsidRPr="00E44F91">
              <w:rPr>
                <w:szCs w:val="24"/>
                <w:lang w:val="sl-SI"/>
              </w:rPr>
              <w:t>nenormalen jok (dolgotrajen jok)</w:t>
            </w:r>
          </w:p>
        </w:tc>
      </w:tr>
      <w:tr w:rsidR="004B0963" w:rsidRPr="005B55E6" w14:paraId="36A890B5" w14:textId="77777777">
        <w:trPr>
          <w:trHeight w:val="78"/>
        </w:trPr>
        <w:tc>
          <w:tcPr>
            <w:tcW w:w="2660" w:type="dxa"/>
            <w:vMerge/>
          </w:tcPr>
          <w:p w14:paraId="6F4399C2" w14:textId="77777777" w:rsidR="004B0963" w:rsidRPr="00E44F91" w:rsidRDefault="004B0963" w:rsidP="002C37CB">
            <w:pPr>
              <w:spacing w:line="240" w:lineRule="auto"/>
              <w:rPr>
                <w:szCs w:val="24"/>
                <w:lang w:val="sl-SI"/>
              </w:rPr>
            </w:pPr>
          </w:p>
        </w:tc>
        <w:tc>
          <w:tcPr>
            <w:tcW w:w="1701" w:type="dxa"/>
          </w:tcPr>
          <w:p w14:paraId="0F6E916E" w14:textId="77777777" w:rsidR="004B0963" w:rsidRPr="00E44F91" w:rsidRDefault="004B0963" w:rsidP="002C37CB">
            <w:pPr>
              <w:spacing w:line="240" w:lineRule="auto"/>
              <w:rPr>
                <w:szCs w:val="24"/>
                <w:lang w:val="sl-SI"/>
              </w:rPr>
            </w:pPr>
            <w:r w:rsidRPr="00E44F91">
              <w:rPr>
                <w:szCs w:val="24"/>
                <w:lang w:val="sl-SI"/>
              </w:rPr>
              <w:t>redki</w:t>
            </w:r>
          </w:p>
        </w:tc>
        <w:tc>
          <w:tcPr>
            <w:tcW w:w="4850" w:type="dxa"/>
          </w:tcPr>
          <w:p w14:paraId="1FCDD672" w14:textId="77777777" w:rsidR="004B0963" w:rsidRPr="00E44F91" w:rsidRDefault="004B0963" w:rsidP="002C37CB">
            <w:pPr>
              <w:spacing w:line="240" w:lineRule="auto"/>
              <w:rPr>
                <w:szCs w:val="24"/>
                <w:lang w:val="sl-SI"/>
              </w:rPr>
            </w:pPr>
            <w:r w:rsidRPr="00E44F91">
              <w:rPr>
                <w:szCs w:val="24"/>
                <w:lang w:val="sl-SI"/>
              </w:rPr>
              <w:t>krči z zvišano telesno temperaturo ali brez nje*</w:t>
            </w:r>
          </w:p>
        </w:tc>
      </w:tr>
      <w:tr w:rsidR="006712A6" w:rsidRPr="005B55E6" w14:paraId="20FE602E" w14:textId="77777777">
        <w:trPr>
          <w:trHeight w:val="78"/>
        </w:trPr>
        <w:tc>
          <w:tcPr>
            <w:tcW w:w="2660" w:type="dxa"/>
            <w:vMerge/>
          </w:tcPr>
          <w:p w14:paraId="7BC4398E" w14:textId="77777777" w:rsidR="006712A6" w:rsidRPr="00E44F91" w:rsidRDefault="006712A6" w:rsidP="002C37CB">
            <w:pPr>
              <w:spacing w:line="240" w:lineRule="auto"/>
              <w:rPr>
                <w:szCs w:val="24"/>
                <w:lang w:val="sl-SI"/>
              </w:rPr>
            </w:pPr>
          </w:p>
        </w:tc>
        <w:tc>
          <w:tcPr>
            <w:tcW w:w="1701" w:type="dxa"/>
          </w:tcPr>
          <w:p w14:paraId="31E0F991" w14:textId="77777777" w:rsidR="006712A6" w:rsidRPr="00E44F91" w:rsidRDefault="00926A0F" w:rsidP="002C37CB">
            <w:pPr>
              <w:spacing w:line="240" w:lineRule="auto"/>
              <w:rPr>
                <w:szCs w:val="24"/>
                <w:lang w:val="sl-SI"/>
              </w:rPr>
            </w:pPr>
            <w:r w:rsidRPr="00E44F91">
              <w:rPr>
                <w:szCs w:val="24"/>
                <w:lang w:val="sl-SI"/>
              </w:rPr>
              <w:t>z</w:t>
            </w:r>
            <w:r w:rsidR="00193A79" w:rsidRPr="00E44F91">
              <w:rPr>
                <w:szCs w:val="24"/>
                <w:lang w:val="sl-SI"/>
              </w:rPr>
              <w:t>elo redki</w:t>
            </w:r>
          </w:p>
        </w:tc>
        <w:tc>
          <w:tcPr>
            <w:tcW w:w="4850" w:type="dxa"/>
          </w:tcPr>
          <w:p w14:paraId="1ED3089E" w14:textId="77777777" w:rsidR="006712A6" w:rsidRPr="00E44F91" w:rsidRDefault="00193A79" w:rsidP="002C37CB">
            <w:pPr>
              <w:spacing w:line="240" w:lineRule="auto"/>
              <w:rPr>
                <w:szCs w:val="24"/>
                <w:lang w:val="sl-SI"/>
              </w:rPr>
            </w:pPr>
            <w:r w:rsidRPr="00E44F91">
              <w:rPr>
                <w:szCs w:val="24"/>
                <w:lang w:val="sl-SI"/>
              </w:rPr>
              <w:t>hipotonične reakcije ali hipotonično-hiporesponzivna epizoda (HHE)</w:t>
            </w:r>
          </w:p>
        </w:tc>
      </w:tr>
      <w:tr w:rsidR="008E15A2" w:rsidRPr="00E44F91" w14:paraId="02C53449" w14:textId="77777777">
        <w:trPr>
          <w:trHeight w:val="118"/>
        </w:trPr>
        <w:tc>
          <w:tcPr>
            <w:tcW w:w="2660" w:type="dxa"/>
            <w:vMerge w:val="restart"/>
          </w:tcPr>
          <w:p w14:paraId="59BC82D3" w14:textId="77777777" w:rsidR="00926A0F" w:rsidRPr="00E44F91" w:rsidRDefault="00926A0F" w:rsidP="002C37CB">
            <w:pPr>
              <w:shd w:val="clear" w:color="auto" w:fill="FFFFFF"/>
              <w:spacing w:line="240" w:lineRule="auto"/>
              <w:rPr>
                <w:szCs w:val="24"/>
                <w:lang w:val="sl-SI"/>
              </w:rPr>
            </w:pPr>
            <w:r w:rsidRPr="00E44F91">
              <w:rPr>
                <w:szCs w:val="24"/>
                <w:lang w:val="sl-SI"/>
              </w:rPr>
              <w:t>Bolezni prebavil</w:t>
            </w:r>
          </w:p>
          <w:p w14:paraId="2FF3C8BF" w14:textId="77777777" w:rsidR="008E15A2" w:rsidRPr="00E44F91" w:rsidRDefault="008E15A2" w:rsidP="002C37CB">
            <w:pPr>
              <w:spacing w:line="240" w:lineRule="auto"/>
              <w:rPr>
                <w:szCs w:val="24"/>
                <w:lang w:val="sl-SI"/>
              </w:rPr>
            </w:pPr>
          </w:p>
        </w:tc>
        <w:tc>
          <w:tcPr>
            <w:tcW w:w="1701" w:type="dxa"/>
          </w:tcPr>
          <w:p w14:paraId="36691709" w14:textId="77777777" w:rsidR="008E15A2" w:rsidRPr="00E44F91" w:rsidRDefault="00926A0F" w:rsidP="002C37CB">
            <w:pPr>
              <w:spacing w:line="240" w:lineRule="auto"/>
              <w:rPr>
                <w:szCs w:val="24"/>
                <w:lang w:val="sl-SI"/>
              </w:rPr>
            </w:pPr>
            <w:r w:rsidRPr="00E44F91">
              <w:rPr>
                <w:szCs w:val="24"/>
                <w:lang w:val="sl-SI"/>
              </w:rPr>
              <w:t>zelo pogosti</w:t>
            </w:r>
          </w:p>
        </w:tc>
        <w:tc>
          <w:tcPr>
            <w:tcW w:w="4850" w:type="dxa"/>
          </w:tcPr>
          <w:p w14:paraId="78A59154" w14:textId="77777777" w:rsidR="008E15A2" w:rsidRPr="00E44F91" w:rsidRDefault="00926A0F" w:rsidP="002C37CB">
            <w:pPr>
              <w:spacing w:line="240" w:lineRule="auto"/>
              <w:rPr>
                <w:szCs w:val="24"/>
                <w:lang w:val="sl-SI"/>
              </w:rPr>
            </w:pPr>
            <w:r w:rsidRPr="00E44F91">
              <w:rPr>
                <w:szCs w:val="24"/>
                <w:lang w:val="sl-SI"/>
              </w:rPr>
              <w:t>bruhanje</w:t>
            </w:r>
          </w:p>
        </w:tc>
      </w:tr>
      <w:tr w:rsidR="008E15A2" w:rsidRPr="00E44F91" w14:paraId="05F11A68" w14:textId="77777777">
        <w:trPr>
          <w:trHeight w:val="118"/>
        </w:trPr>
        <w:tc>
          <w:tcPr>
            <w:tcW w:w="2660" w:type="dxa"/>
            <w:vMerge/>
          </w:tcPr>
          <w:p w14:paraId="6273963B" w14:textId="77777777" w:rsidR="008E15A2" w:rsidRPr="00E44F91" w:rsidRDefault="008E15A2" w:rsidP="002C37CB">
            <w:pPr>
              <w:spacing w:line="240" w:lineRule="auto"/>
              <w:rPr>
                <w:szCs w:val="24"/>
                <w:lang w:val="sl-SI"/>
              </w:rPr>
            </w:pPr>
          </w:p>
        </w:tc>
        <w:tc>
          <w:tcPr>
            <w:tcW w:w="1701" w:type="dxa"/>
          </w:tcPr>
          <w:p w14:paraId="07573ABE" w14:textId="77777777" w:rsidR="008E15A2" w:rsidRPr="00E44F91" w:rsidRDefault="00926A0F" w:rsidP="002C37CB">
            <w:pPr>
              <w:spacing w:line="240" w:lineRule="auto"/>
              <w:rPr>
                <w:szCs w:val="24"/>
                <w:lang w:val="sl-SI"/>
              </w:rPr>
            </w:pPr>
            <w:r w:rsidRPr="00E44F91">
              <w:rPr>
                <w:szCs w:val="24"/>
                <w:lang w:val="sl-SI"/>
              </w:rPr>
              <w:t>pogosti</w:t>
            </w:r>
          </w:p>
        </w:tc>
        <w:tc>
          <w:tcPr>
            <w:tcW w:w="4850" w:type="dxa"/>
          </w:tcPr>
          <w:p w14:paraId="38754552" w14:textId="77777777" w:rsidR="008E15A2" w:rsidRPr="00E44F91" w:rsidRDefault="00926A0F" w:rsidP="002C37CB">
            <w:pPr>
              <w:spacing w:line="240" w:lineRule="auto"/>
              <w:rPr>
                <w:szCs w:val="24"/>
                <w:lang w:val="sl-SI"/>
              </w:rPr>
            </w:pPr>
            <w:r w:rsidRPr="00E44F91">
              <w:rPr>
                <w:szCs w:val="24"/>
                <w:lang w:val="sl-SI"/>
              </w:rPr>
              <w:t>driska</w:t>
            </w:r>
          </w:p>
        </w:tc>
      </w:tr>
      <w:tr w:rsidR="00D05EF7" w:rsidRPr="00E44F91" w14:paraId="732699FD" w14:textId="77777777">
        <w:tc>
          <w:tcPr>
            <w:tcW w:w="2660" w:type="dxa"/>
          </w:tcPr>
          <w:p w14:paraId="0D8EC36D" w14:textId="77777777" w:rsidR="0075049B" w:rsidRPr="00E44F91" w:rsidRDefault="00E26869" w:rsidP="002C37CB">
            <w:pPr>
              <w:shd w:val="clear" w:color="auto" w:fill="FFFFFF"/>
              <w:spacing w:line="240" w:lineRule="auto"/>
              <w:rPr>
                <w:szCs w:val="24"/>
                <w:lang w:val="sl-SI"/>
              </w:rPr>
            </w:pPr>
            <w:r w:rsidRPr="00E44F91">
              <w:rPr>
                <w:szCs w:val="24"/>
                <w:lang w:val="sl-SI"/>
              </w:rPr>
              <w:t>Bolezni kože in podkožja</w:t>
            </w:r>
          </w:p>
        </w:tc>
        <w:tc>
          <w:tcPr>
            <w:tcW w:w="1701" w:type="dxa"/>
          </w:tcPr>
          <w:p w14:paraId="38EBF68D" w14:textId="77777777" w:rsidR="00D05EF7" w:rsidRPr="00E44F91" w:rsidRDefault="00E26869" w:rsidP="002C37CB">
            <w:pPr>
              <w:spacing w:line="240" w:lineRule="auto"/>
              <w:rPr>
                <w:szCs w:val="24"/>
                <w:lang w:val="sl-SI"/>
              </w:rPr>
            </w:pPr>
            <w:r w:rsidRPr="00E44F91">
              <w:rPr>
                <w:szCs w:val="24"/>
                <w:lang w:val="sl-SI"/>
              </w:rPr>
              <w:t>redki</w:t>
            </w:r>
          </w:p>
        </w:tc>
        <w:tc>
          <w:tcPr>
            <w:tcW w:w="4850" w:type="dxa"/>
          </w:tcPr>
          <w:p w14:paraId="4F5E63C7" w14:textId="77777777" w:rsidR="00D05EF7" w:rsidRPr="00E44F91" w:rsidRDefault="00E26869" w:rsidP="002C37CB">
            <w:pPr>
              <w:spacing w:line="240" w:lineRule="auto"/>
              <w:rPr>
                <w:szCs w:val="24"/>
                <w:lang w:val="sl-SI"/>
              </w:rPr>
            </w:pPr>
            <w:r w:rsidRPr="00E44F91">
              <w:rPr>
                <w:szCs w:val="24"/>
                <w:lang w:val="sl-SI"/>
              </w:rPr>
              <w:t>izpuščaj</w:t>
            </w:r>
          </w:p>
        </w:tc>
      </w:tr>
      <w:tr w:rsidR="00E26869" w:rsidRPr="005B55E6" w14:paraId="75FAA493" w14:textId="77777777">
        <w:trPr>
          <w:trHeight w:val="59"/>
        </w:trPr>
        <w:tc>
          <w:tcPr>
            <w:tcW w:w="2660" w:type="dxa"/>
            <w:vMerge w:val="restart"/>
          </w:tcPr>
          <w:p w14:paraId="2AEE70CE" w14:textId="77777777" w:rsidR="00E26869" w:rsidRPr="00E44F91" w:rsidRDefault="00E26869" w:rsidP="002C37CB">
            <w:pPr>
              <w:keepNext/>
              <w:shd w:val="clear" w:color="auto" w:fill="FFFFFF"/>
              <w:spacing w:line="240" w:lineRule="auto"/>
              <w:rPr>
                <w:szCs w:val="24"/>
                <w:lang w:val="sl-SI"/>
              </w:rPr>
            </w:pPr>
            <w:r w:rsidRPr="00E44F91">
              <w:rPr>
                <w:szCs w:val="24"/>
                <w:lang w:val="sl-SI"/>
              </w:rPr>
              <w:t>Splošne težave in spremembe na mestu aplikacije</w:t>
            </w:r>
          </w:p>
          <w:p w14:paraId="186A45E9" w14:textId="77777777" w:rsidR="00E26869" w:rsidRPr="00E44F91" w:rsidRDefault="00E26869" w:rsidP="002C37CB">
            <w:pPr>
              <w:keepNext/>
              <w:spacing w:line="240" w:lineRule="auto"/>
              <w:rPr>
                <w:szCs w:val="24"/>
                <w:lang w:val="sl-SI"/>
              </w:rPr>
            </w:pPr>
          </w:p>
        </w:tc>
        <w:tc>
          <w:tcPr>
            <w:tcW w:w="1701" w:type="dxa"/>
          </w:tcPr>
          <w:p w14:paraId="4008C287" w14:textId="77777777" w:rsidR="00E26869" w:rsidRPr="00E44F91" w:rsidRDefault="00E26869" w:rsidP="002C37CB">
            <w:pPr>
              <w:keepNext/>
              <w:spacing w:line="240" w:lineRule="auto"/>
              <w:rPr>
                <w:szCs w:val="24"/>
                <w:lang w:val="sl-SI"/>
              </w:rPr>
            </w:pPr>
            <w:r w:rsidRPr="00E44F91">
              <w:rPr>
                <w:szCs w:val="24"/>
                <w:lang w:val="sl-SI"/>
              </w:rPr>
              <w:t>zelo pogosti</w:t>
            </w:r>
          </w:p>
        </w:tc>
        <w:tc>
          <w:tcPr>
            <w:tcW w:w="4850" w:type="dxa"/>
          </w:tcPr>
          <w:p w14:paraId="2B1B8871" w14:textId="77777777" w:rsidR="00B143EF" w:rsidRDefault="00B143EF" w:rsidP="00812561">
            <w:pPr>
              <w:keepNext/>
              <w:spacing w:line="240" w:lineRule="auto"/>
              <w:rPr>
                <w:szCs w:val="24"/>
                <w:lang w:val="sl-SI"/>
              </w:rPr>
            </w:pPr>
            <w:r w:rsidRPr="00E44F91">
              <w:rPr>
                <w:szCs w:val="24"/>
                <w:lang w:val="sl-SI"/>
              </w:rPr>
              <w:t>zvišana telesna temperatura (≥ 38,0</w:t>
            </w:r>
            <w:r w:rsidR="007F0B75">
              <w:rPr>
                <w:szCs w:val="24"/>
                <w:lang w:val="sl-SI"/>
              </w:rPr>
              <w:t> </w:t>
            </w:r>
            <w:r w:rsidRPr="00E44F91">
              <w:rPr>
                <w:szCs w:val="24"/>
                <w:lang w:val="sl-SI"/>
              </w:rPr>
              <w:t>°C)</w:t>
            </w:r>
          </w:p>
          <w:p w14:paraId="5A4E10E5" w14:textId="77777777" w:rsidR="00B143EF" w:rsidRDefault="00B143EF" w:rsidP="00812561">
            <w:pPr>
              <w:keepNext/>
              <w:spacing w:line="240" w:lineRule="auto"/>
              <w:rPr>
                <w:szCs w:val="24"/>
                <w:lang w:val="sl-SI"/>
              </w:rPr>
            </w:pPr>
            <w:r w:rsidRPr="00E44F91">
              <w:rPr>
                <w:szCs w:val="24"/>
                <w:lang w:val="sl-SI"/>
              </w:rPr>
              <w:t>razdražljivost</w:t>
            </w:r>
          </w:p>
          <w:p w14:paraId="7FEB03B8" w14:textId="77777777" w:rsidR="00E26869" w:rsidRPr="00E44F91" w:rsidRDefault="00E26869" w:rsidP="00812561">
            <w:pPr>
              <w:keepNext/>
              <w:spacing w:line="240" w:lineRule="auto"/>
              <w:rPr>
                <w:szCs w:val="24"/>
                <w:lang w:val="sl-SI"/>
              </w:rPr>
            </w:pPr>
            <w:r w:rsidRPr="00E44F91">
              <w:rPr>
                <w:szCs w:val="24"/>
                <w:lang w:val="sl-SI"/>
              </w:rPr>
              <w:t>bolečina na mestu injiciranja, pordelost na mestu injiciranja, oteklina na mestu injiciranja</w:t>
            </w:r>
          </w:p>
        </w:tc>
      </w:tr>
      <w:tr w:rsidR="00E26869" w:rsidRPr="00E44F91" w14:paraId="44E596DB" w14:textId="77777777">
        <w:trPr>
          <w:trHeight w:val="59"/>
        </w:trPr>
        <w:tc>
          <w:tcPr>
            <w:tcW w:w="2660" w:type="dxa"/>
            <w:vMerge/>
          </w:tcPr>
          <w:p w14:paraId="2B8889A0" w14:textId="77777777" w:rsidR="00E26869" w:rsidRPr="00E44F91" w:rsidRDefault="00E26869" w:rsidP="002C37CB">
            <w:pPr>
              <w:keepNext/>
              <w:spacing w:line="240" w:lineRule="auto"/>
              <w:rPr>
                <w:szCs w:val="24"/>
                <w:lang w:val="sl-SI"/>
              </w:rPr>
            </w:pPr>
          </w:p>
        </w:tc>
        <w:tc>
          <w:tcPr>
            <w:tcW w:w="1701" w:type="dxa"/>
          </w:tcPr>
          <w:p w14:paraId="30147A18" w14:textId="77777777" w:rsidR="00E26869" w:rsidRPr="00E44F91" w:rsidRDefault="00E26869" w:rsidP="002C37CB">
            <w:pPr>
              <w:keepNext/>
              <w:spacing w:line="240" w:lineRule="auto"/>
              <w:rPr>
                <w:szCs w:val="24"/>
                <w:lang w:val="sl-SI"/>
              </w:rPr>
            </w:pPr>
            <w:r w:rsidRPr="00E44F91">
              <w:rPr>
                <w:szCs w:val="24"/>
                <w:lang w:val="sl-SI"/>
              </w:rPr>
              <w:t>pogosti</w:t>
            </w:r>
          </w:p>
        </w:tc>
        <w:tc>
          <w:tcPr>
            <w:tcW w:w="4850" w:type="dxa"/>
          </w:tcPr>
          <w:p w14:paraId="1C9CC2B0" w14:textId="77777777" w:rsidR="00E26869" w:rsidRPr="00E44F91" w:rsidRDefault="00E26869" w:rsidP="002C37CB">
            <w:pPr>
              <w:keepNext/>
              <w:spacing w:line="240" w:lineRule="auto"/>
              <w:rPr>
                <w:szCs w:val="24"/>
                <w:lang w:val="sl-SI"/>
              </w:rPr>
            </w:pPr>
            <w:r w:rsidRPr="00E44F91">
              <w:rPr>
                <w:szCs w:val="24"/>
                <w:lang w:val="sl-SI"/>
              </w:rPr>
              <w:t>otrdlina na mestu injiciranja</w:t>
            </w:r>
          </w:p>
        </w:tc>
      </w:tr>
      <w:tr w:rsidR="00E26869" w:rsidRPr="005B55E6" w14:paraId="641AA659" w14:textId="77777777">
        <w:trPr>
          <w:trHeight w:val="59"/>
        </w:trPr>
        <w:tc>
          <w:tcPr>
            <w:tcW w:w="2660" w:type="dxa"/>
            <w:vMerge/>
          </w:tcPr>
          <w:p w14:paraId="36D91CE3" w14:textId="77777777" w:rsidR="00E26869" w:rsidRPr="00E44F91" w:rsidRDefault="00E26869" w:rsidP="002C37CB">
            <w:pPr>
              <w:keepNext/>
              <w:spacing w:line="240" w:lineRule="auto"/>
              <w:rPr>
                <w:szCs w:val="24"/>
                <w:lang w:val="sl-SI"/>
              </w:rPr>
            </w:pPr>
          </w:p>
        </w:tc>
        <w:tc>
          <w:tcPr>
            <w:tcW w:w="1701" w:type="dxa"/>
          </w:tcPr>
          <w:p w14:paraId="4235F553" w14:textId="77777777" w:rsidR="00E26869" w:rsidRPr="00E44F91" w:rsidRDefault="00E26869" w:rsidP="002C37CB">
            <w:pPr>
              <w:keepNext/>
              <w:spacing w:line="240" w:lineRule="auto"/>
              <w:rPr>
                <w:szCs w:val="24"/>
                <w:lang w:val="sl-SI"/>
              </w:rPr>
            </w:pPr>
            <w:r w:rsidRPr="00E44F91">
              <w:rPr>
                <w:szCs w:val="24"/>
                <w:lang w:val="sl-SI"/>
              </w:rPr>
              <w:t>občasni</w:t>
            </w:r>
          </w:p>
        </w:tc>
        <w:tc>
          <w:tcPr>
            <w:tcW w:w="4850" w:type="dxa"/>
          </w:tcPr>
          <w:p w14:paraId="2B114838" w14:textId="77777777" w:rsidR="00B143EF" w:rsidRDefault="00B143EF" w:rsidP="002C37CB">
            <w:pPr>
              <w:keepNext/>
              <w:spacing w:line="240" w:lineRule="auto"/>
              <w:rPr>
                <w:szCs w:val="24"/>
                <w:lang w:val="sl-SI"/>
              </w:rPr>
            </w:pPr>
            <w:r w:rsidRPr="00E44F91">
              <w:rPr>
                <w:szCs w:val="24"/>
                <w:lang w:val="sl-SI"/>
              </w:rPr>
              <w:t>zvišana telesna temperatura (≥ 39,6</w:t>
            </w:r>
            <w:r w:rsidR="007F0B75">
              <w:rPr>
                <w:szCs w:val="24"/>
                <w:lang w:val="sl-SI"/>
              </w:rPr>
              <w:t> </w:t>
            </w:r>
            <w:r w:rsidRPr="00E44F91">
              <w:rPr>
                <w:szCs w:val="24"/>
                <w:lang w:val="sl-SI"/>
              </w:rPr>
              <w:t>°C)</w:t>
            </w:r>
          </w:p>
          <w:p w14:paraId="510C68BB" w14:textId="77777777" w:rsidR="00E26869" w:rsidRPr="00E44F91" w:rsidRDefault="00E26869" w:rsidP="002C37CB">
            <w:pPr>
              <w:keepNext/>
              <w:spacing w:line="240" w:lineRule="auto"/>
              <w:rPr>
                <w:szCs w:val="24"/>
                <w:lang w:val="sl-SI"/>
              </w:rPr>
            </w:pPr>
            <w:r w:rsidRPr="00E44F91">
              <w:rPr>
                <w:szCs w:val="24"/>
                <w:lang w:val="sl-SI"/>
              </w:rPr>
              <w:t>vozlič na mesu injiciranja</w:t>
            </w:r>
          </w:p>
        </w:tc>
      </w:tr>
      <w:tr w:rsidR="00E26869" w:rsidRPr="00E44F91" w14:paraId="016DB528" w14:textId="77777777">
        <w:trPr>
          <w:trHeight w:val="472"/>
        </w:trPr>
        <w:tc>
          <w:tcPr>
            <w:tcW w:w="2660" w:type="dxa"/>
            <w:vMerge/>
          </w:tcPr>
          <w:p w14:paraId="6D6C8B0E" w14:textId="77777777" w:rsidR="00E26869" w:rsidRPr="00E44F91" w:rsidRDefault="00E26869" w:rsidP="002C37CB">
            <w:pPr>
              <w:keepNext/>
              <w:spacing w:line="240" w:lineRule="auto"/>
              <w:rPr>
                <w:szCs w:val="24"/>
                <w:lang w:val="sl-SI"/>
              </w:rPr>
            </w:pPr>
          </w:p>
        </w:tc>
        <w:tc>
          <w:tcPr>
            <w:tcW w:w="1701" w:type="dxa"/>
          </w:tcPr>
          <w:p w14:paraId="781F9969" w14:textId="77777777" w:rsidR="00E26869" w:rsidRPr="00E44F91" w:rsidRDefault="00E26869" w:rsidP="002C37CB">
            <w:pPr>
              <w:keepNext/>
              <w:spacing w:line="240" w:lineRule="auto"/>
              <w:rPr>
                <w:szCs w:val="24"/>
                <w:lang w:val="sl-SI"/>
              </w:rPr>
            </w:pPr>
            <w:r w:rsidRPr="00E44F91">
              <w:rPr>
                <w:szCs w:val="24"/>
                <w:lang w:val="sl-SI"/>
              </w:rPr>
              <w:t>redki</w:t>
            </w:r>
          </w:p>
        </w:tc>
        <w:tc>
          <w:tcPr>
            <w:tcW w:w="4850" w:type="dxa"/>
          </w:tcPr>
          <w:p w14:paraId="6F4D3EC3" w14:textId="77777777" w:rsidR="00E26869" w:rsidRPr="00E44F91" w:rsidRDefault="00E26869" w:rsidP="004B0963">
            <w:pPr>
              <w:keepNext/>
              <w:spacing w:line="240" w:lineRule="auto"/>
              <w:rPr>
                <w:szCs w:val="24"/>
                <w:lang w:val="sl-SI"/>
              </w:rPr>
            </w:pPr>
            <w:r w:rsidRPr="00E44F91">
              <w:rPr>
                <w:szCs w:val="24"/>
                <w:lang w:val="sl-SI"/>
              </w:rPr>
              <w:t xml:space="preserve">obsežno otekanje </w:t>
            </w:r>
            <w:r w:rsidR="000D3DD6">
              <w:rPr>
                <w:szCs w:val="24"/>
                <w:lang w:val="sl-SI"/>
              </w:rPr>
              <w:t>okončin</w:t>
            </w:r>
            <w:r w:rsidR="004B0963" w:rsidRPr="00E44F91">
              <w:rPr>
                <w:szCs w:val="24"/>
              </w:rPr>
              <w:t>†</w:t>
            </w:r>
          </w:p>
        </w:tc>
      </w:tr>
    </w:tbl>
    <w:p w14:paraId="68CB6BD0" w14:textId="77777777" w:rsidR="004B0963" w:rsidRPr="00E44F91" w:rsidRDefault="00E26869" w:rsidP="00040BBD">
      <w:pPr>
        <w:shd w:val="clear" w:color="auto" w:fill="FFFFFF"/>
        <w:spacing w:before="120" w:line="240" w:lineRule="auto"/>
        <w:rPr>
          <w:szCs w:val="24"/>
          <w:lang w:val="sl-SI"/>
        </w:rPr>
      </w:pPr>
      <w:r w:rsidRPr="00E44F91">
        <w:rPr>
          <w:szCs w:val="24"/>
          <w:lang w:val="sl-SI"/>
        </w:rPr>
        <w:t>*</w:t>
      </w:r>
      <w:r w:rsidR="004B0963" w:rsidRPr="00E44F91">
        <w:rPr>
          <w:szCs w:val="24"/>
          <w:lang w:val="sl-SI"/>
        </w:rPr>
        <w:t>Neželeni učinki iz spontanega poročanja</w:t>
      </w:r>
    </w:p>
    <w:p w14:paraId="5EF3F1D0" w14:textId="77777777" w:rsidR="006319E8" w:rsidRPr="00CC0E64" w:rsidRDefault="004B0963" w:rsidP="006319E8">
      <w:pPr>
        <w:shd w:val="clear" w:color="auto" w:fill="FFFFFF"/>
        <w:spacing w:line="240" w:lineRule="auto"/>
        <w:rPr>
          <w:szCs w:val="24"/>
          <w:lang w:val="sl-SI"/>
        </w:rPr>
      </w:pPr>
      <w:r w:rsidRPr="00E44F91">
        <w:rPr>
          <w:szCs w:val="24"/>
          <w:lang w:val="sl-SI"/>
        </w:rPr>
        <w:t>†</w:t>
      </w:r>
      <w:r w:rsidR="00E26869" w:rsidRPr="00E44F91">
        <w:rPr>
          <w:szCs w:val="24"/>
          <w:lang w:val="sl-SI"/>
        </w:rPr>
        <w:t>Poglejte poglavje</w:t>
      </w:r>
      <w:r w:rsidR="006319E8">
        <w:rPr>
          <w:szCs w:val="24"/>
          <w:lang w:val="sl-SI"/>
        </w:rPr>
        <w:t xml:space="preserve"> </w:t>
      </w:r>
      <w:r w:rsidR="006319E8" w:rsidRPr="005B55E6">
        <w:rPr>
          <w:szCs w:val="24"/>
          <w:u w:val="single"/>
          <w:lang w:val="sl-SI"/>
          <w:rPrChange w:id="18" w:author="Author">
            <w:rPr>
              <w:szCs w:val="24"/>
              <w:lang w:val="sl-SI"/>
            </w:rPr>
          </w:rPrChange>
        </w:rPr>
        <w:t xml:space="preserve">Opis </w:t>
      </w:r>
      <w:r w:rsidR="00D32AD1" w:rsidRPr="005B55E6">
        <w:rPr>
          <w:szCs w:val="24"/>
          <w:u w:val="single"/>
          <w:lang w:val="sl-SI"/>
          <w:rPrChange w:id="19" w:author="Author">
            <w:rPr>
              <w:szCs w:val="24"/>
              <w:lang w:val="sl-SI"/>
            </w:rPr>
          </w:rPrChange>
        </w:rPr>
        <w:t>izbranega</w:t>
      </w:r>
      <w:r w:rsidR="006319E8" w:rsidRPr="005B55E6">
        <w:rPr>
          <w:szCs w:val="24"/>
          <w:u w:val="single"/>
          <w:lang w:val="sl-SI"/>
          <w:rPrChange w:id="20" w:author="Author">
            <w:rPr>
              <w:szCs w:val="24"/>
              <w:lang w:val="sl-SI"/>
            </w:rPr>
          </w:rPrChange>
        </w:rPr>
        <w:t xml:space="preserve"> neželenega učinka</w:t>
      </w:r>
    </w:p>
    <w:p w14:paraId="4F90A967" w14:textId="77777777" w:rsidR="00D05EF7" w:rsidRPr="00E44F91" w:rsidRDefault="00D05EF7" w:rsidP="007F0123">
      <w:pPr>
        <w:shd w:val="clear" w:color="auto" w:fill="FFFFFF"/>
        <w:spacing w:line="240" w:lineRule="auto"/>
        <w:rPr>
          <w:szCs w:val="24"/>
          <w:lang w:val="sl-SI"/>
        </w:rPr>
      </w:pPr>
    </w:p>
    <w:p w14:paraId="7BBFC362" w14:textId="77777777" w:rsidR="00E26869" w:rsidRDefault="00E26869" w:rsidP="005B55E6">
      <w:pPr>
        <w:keepNext/>
        <w:shd w:val="clear" w:color="auto" w:fill="FFFFFF"/>
        <w:spacing w:line="240" w:lineRule="auto"/>
        <w:rPr>
          <w:szCs w:val="24"/>
          <w:u w:val="single"/>
          <w:lang w:val="sl-SI"/>
        </w:rPr>
        <w:pPrChange w:id="21" w:author="Author">
          <w:pPr>
            <w:shd w:val="clear" w:color="auto" w:fill="FFFFFF"/>
            <w:spacing w:line="240" w:lineRule="auto"/>
          </w:pPr>
        </w:pPrChange>
      </w:pPr>
      <w:r w:rsidRPr="00E44F91">
        <w:rPr>
          <w:szCs w:val="24"/>
          <w:u w:val="single"/>
          <w:lang w:val="sl-SI"/>
        </w:rPr>
        <w:lastRenderedPageBreak/>
        <w:t xml:space="preserve">Opis </w:t>
      </w:r>
      <w:r w:rsidR="00D32AD1">
        <w:rPr>
          <w:szCs w:val="24"/>
          <w:u w:val="single"/>
          <w:lang w:val="sl-SI"/>
        </w:rPr>
        <w:t>izbranega</w:t>
      </w:r>
      <w:r w:rsidRPr="00E44F91">
        <w:rPr>
          <w:szCs w:val="24"/>
          <w:u w:val="single"/>
          <w:lang w:val="sl-SI"/>
        </w:rPr>
        <w:t xml:space="preserve"> neželenega učinka</w:t>
      </w:r>
    </w:p>
    <w:p w14:paraId="06B7872F" w14:textId="77777777" w:rsidR="00E047DF" w:rsidRPr="00E44F91" w:rsidRDefault="00E047DF" w:rsidP="005B55E6">
      <w:pPr>
        <w:keepNext/>
        <w:shd w:val="clear" w:color="auto" w:fill="FFFFFF"/>
        <w:spacing w:line="240" w:lineRule="auto"/>
        <w:rPr>
          <w:szCs w:val="24"/>
          <w:u w:val="single"/>
          <w:lang w:val="sl-SI"/>
        </w:rPr>
        <w:pPrChange w:id="22" w:author="Author">
          <w:pPr>
            <w:shd w:val="clear" w:color="auto" w:fill="FFFFFF"/>
            <w:spacing w:line="240" w:lineRule="auto"/>
          </w:pPr>
        </w:pPrChange>
      </w:pPr>
    </w:p>
    <w:p w14:paraId="49C9BDDC" w14:textId="77777777" w:rsidR="001A49EC" w:rsidRPr="00E44F91" w:rsidRDefault="00E26869" w:rsidP="005B55E6">
      <w:pPr>
        <w:keepNext/>
        <w:shd w:val="clear" w:color="auto" w:fill="FFFFFF"/>
        <w:spacing w:line="240" w:lineRule="auto"/>
        <w:rPr>
          <w:szCs w:val="24"/>
          <w:lang w:val="sl-SI"/>
        </w:rPr>
        <w:pPrChange w:id="23" w:author="Author">
          <w:pPr>
            <w:shd w:val="clear" w:color="auto" w:fill="FFFFFF"/>
            <w:spacing w:line="240" w:lineRule="auto"/>
          </w:pPr>
        </w:pPrChange>
      </w:pPr>
      <w:r w:rsidRPr="00E44F91">
        <w:rPr>
          <w:szCs w:val="24"/>
          <w:lang w:val="sl-SI"/>
        </w:rPr>
        <w:t xml:space="preserve">Obsežno otekanje udov: </w:t>
      </w:r>
      <w:r w:rsidR="001A49EC" w:rsidRPr="00E44F91">
        <w:rPr>
          <w:szCs w:val="24"/>
          <w:lang w:val="sl-SI"/>
        </w:rPr>
        <w:t>Pri otrocih poročajo o večjih re</w:t>
      </w:r>
      <w:r w:rsidR="00725DFB" w:rsidRPr="00E44F91">
        <w:rPr>
          <w:szCs w:val="24"/>
          <w:lang w:val="sl-SI"/>
        </w:rPr>
        <w:t>akcijah na mestu injiciranja (&gt;</w:t>
      </w:r>
      <w:smartTag w:uri="urn:schemas-microsoft-com:office:smarttags" w:element="metricconverter">
        <w:smartTagPr>
          <w:attr w:name="ProductID" w:val="50 mm"/>
        </w:smartTagPr>
        <w:r w:rsidR="001A49EC" w:rsidRPr="00E44F91">
          <w:rPr>
            <w:szCs w:val="24"/>
            <w:lang w:val="sl-SI"/>
          </w:rPr>
          <w:t>50 mm</w:t>
        </w:r>
      </w:smartTag>
      <w:r w:rsidR="001A49EC" w:rsidRPr="00E44F91">
        <w:rPr>
          <w:szCs w:val="24"/>
          <w:lang w:val="sl-SI"/>
        </w:rPr>
        <w:t xml:space="preserve">), vključno z obširnim otekanjem udov od mesta injiciranja prek enega ali obeh sklepov. Te reakcije se pojavijo v 24–72 urah po cepljenju, lahko so povezane z </w:t>
      </w:r>
      <w:r w:rsidR="002E0A25" w:rsidRPr="00E44F91">
        <w:rPr>
          <w:szCs w:val="24"/>
          <w:lang w:val="sl-SI"/>
        </w:rPr>
        <w:t>pordelostjo</w:t>
      </w:r>
      <w:r w:rsidR="001A49EC" w:rsidRPr="00E44F91">
        <w:rPr>
          <w:szCs w:val="24"/>
          <w:lang w:val="sl-SI"/>
        </w:rPr>
        <w:t xml:space="preserve">, toploto, občutljivostjo ali bolečino na mestu injiciranja in minejo spontano v 3–5 dneh. Kaže, da je tveganje odvisno od števila predhodnih odmerkov cepiva, ki vsebuje </w:t>
      </w:r>
      <w:r w:rsidR="00A1101E" w:rsidRPr="00E44F91">
        <w:rPr>
          <w:szCs w:val="24"/>
          <w:lang w:val="sl-SI"/>
        </w:rPr>
        <w:t>acelularno</w:t>
      </w:r>
      <w:r w:rsidR="001A49EC" w:rsidRPr="00E44F91">
        <w:rPr>
          <w:szCs w:val="24"/>
          <w:lang w:val="sl-SI"/>
        </w:rPr>
        <w:t xml:space="preserve"> komponento proti oslovskemu kašlju, pri čemer je tveganje večje po 4. odmerku.</w:t>
      </w:r>
    </w:p>
    <w:p w14:paraId="5B858C11" w14:textId="77777777" w:rsidR="001A49EC" w:rsidRPr="00E44F91" w:rsidRDefault="001A49EC" w:rsidP="007F0123">
      <w:pPr>
        <w:shd w:val="clear" w:color="auto" w:fill="FFFFFF"/>
        <w:spacing w:line="240" w:lineRule="auto"/>
        <w:rPr>
          <w:szCs w:val="24"/>
          <w:lang w:val="sl-SI"/>
        </w:rPr>
      </w:pPr>
    </w:p>
    <w:p w14:paraId="2D5B5EA4" w14:textId="77777777" w:rsidR="00E047DF" w:rsidRDefault="001A49EC" w:rsidP="007F0123">
      <w:pPr>
        <w:shd w:val="clear" w:color="auto" w:fill="FFFFFF"/>
        <w:spacing w:line="240" w:lineRule="auto"/>
        <w:rPr>
          <w:szCs w:val="24"/>
          <w:u w:val="single"/>
          <w:lang w:val="sl-SI"/>
        </w:rPr>
      </w:pPr>
      <w:r w:rsidRPr="00E44F91">
        <w:rPr>
          <w:szCs w:val="24"/>
          <w:u w:val="single"/>
          <w:lang w:val="sl-SI"/>
        </w:rPr>
        <w:t>Možni neželeni učinki</w:t>
      </w:r>
    </w:p>
    <w:p w14:paraId="254A73B9" w14:textId="77777777" w:rsidR="00E047DF" w:rsidRDefault="00E047DF" w:rsidP="007F0123">
      <w:pPr>
        <w:shd w:val="clear" w:color="auto" w:fill="FFFFFF"/>
        <w:spacing w:line="240" w:lineRule="auto"/>
        <w:rPr>
          <w:szCs w:val="24"/>
          <w:u w:val="single"/>
          <w:lang w:val="sl-SI"/>
        </w:rPr>
      </w:pPr>
    </w:p>
    <w:p w14:paraId="34465840" w14:textId="77777777" w:rsidR="001A49EC" w:rsidRPr="00E44F91" w:rsidRDefault="00E047DF" w:rsidP="007F0123">
      <w:pPr>
        <w:shd w:val="clear" w:color="auto" w:fill="FFFFFF"/>
        <w:spacing w:line="240" w:lineRule="auto"/>
        <w:rPr>
          <w:b/>
          <w:szCs w:val="24"/>
          <w:lang w:val="sl-SI"/>
        </w:rPr>
      </w:pPr>
      <w:r>
        <w:rPr>
          <w:szCs w:val="24"/>
          <w:lang w:val="sl-SI"/>
        </w:rPr>
        <w:t>To so</w:t>
      </w:r>
      <w:r w:rsidR="001A49EC" w:rsidRPr="00E44F91">
        <w:rPr>
          <w:szCs w:val="24"/>
          <w:lang w:val="sl-SI"/>
        </w:rPr>
        <w:t xml:space="preserve"> neželeni učinki, o katerih poročajo pri drugih cepivih, ki vsebujejo eno ali več komponent ali sestavin cepiva Hexa</w:t>
      </w:r>
      <w:r w:rsidR="007A5D40" w:rsidRPr="00E44F91">
        <w:rPr>
          <w:szCs w:val="24"/>
          <w:lang w:val="sl-SI"/>
        </w:rPr>
        <w:t>c</w:t>
      </w:r>
      <w:r w:rsidR="001A49EC" w:rsidRPr="00E44F91">
        <w:rPr>
          <w:szCs w:val="24"/>
          <w:lang w:val="sl-SI"/>
        </w:rPr>
        <w:t>im</w:t>
      </w:r>
      <w:r w:rsidR="007A5D40" w:rsidRPr="00E44F91">
        <w:rPr>
          <w:szCs w:val="24"/>
          <w:lang w:val="sl-SI"/>
        </w:rPr>
        <w:t>a</w:t>
      </w:r>
      <w:r w:rsidR="001A49EC" w:rsidRPr="00E44F91">
        <w:rPr>
          <w:szCs w:val="24"/>
          <w:lang w:val="sl-SI"/>
        </w:rPr>
        <w:t>, in ne neposredno pri cepivu Hexa</w:t>
      </w:r>
      <w:r w:rsidR="007A5D40" w:rsidRPr="00E44F91">
        <w:rPr>
          <w:szCs w:val="24"/>
          <w:lang w:val="sl-SI"/>
        </w:rPr>
        <w:t>c</w:t>
      </w:r>
      <w:r w:rsidR="001A49EC" w:rsidRPr="00E44F91">
        <w:rPr>
          <w:szCs w:val="24"/>
          <w:lang w:val="sl-SI"/>
        </w:rPr>
        <w:t>im</w:t>
      </w:r>
      <w:r w:rsidR="007A5D40" w:rsidRPr="00E44F91">
        <w:rPr>
          <w:szCs w:val="24"/>
          <w:lang w:val="sl-SI"/>
        </w:rPr>
        <w:t>a</w:t>
      </w:r>
      <w:r w:rsidR="001A49EC" w:rsidRPr="00E44F91">
        <w:rPr>
          <w:szCs w:val="24"/>
          <w:lang w:val="sl-SI"/>
        </w:rPr>
        <w:t>.</w:t>
      </w:r>
    </w:p>
    <w:p w14:paraId="09B45324" w14:textId="77777777" w:rsidR="00AF7B9B" w:rsidRPr="00E44F91" w:rsidRDefault="00AF7B9B" w:rsidP="007F0123">
      <w:pPr>
        <w:shd w:val="clear" w:color="auto" w:fill="FFFFFF"/>
        <w:spacing w:line="240" w:lineRule="auto"/>
        <w:rPr>
          <w:szCs w:val="24"/>
          <w:lang w:val="sl-SI"/>
        </w:rPr>
      </w:pPr>
    </w:p>
    <w:p w14:paraId="65E62EEB" w14:textId="77777777" w:rsidR="00AF7B9B" w:rsidRPr="00E44F91" w:rsidRDefault="00AF7B9B" w:rsidP="007F0123">
      <w:pPr>
        <w:shd w:val="clear" w:color="auto" w:fill="FFFFFF"/>
        <w:spacing w:line="240" w:lineRule="auto"/>
        <w:rPr>
          <w:i/>
          <w:szCs w:val="24"/>
          <w:u w:val="single"/>
          <w:lang w:val="sl-SI"/>
        </w:rPr>
      </w:pPr>
      <w:r w:rsidRPr="00E44F91">
        <w:rPr>
          <w:i/>
          <w:szCs w:val="24"/>
          <w:u w:val="single"/>
          <w:lang w:val="sl-SI"/>
        </w:rPr>
        <w:t>Bolezni živčevja</w:t>
      </w:r>
    </w:p>
    <w:p w14:paraId="4AA2D8F8" w14:textId="77777777" w:rsidR="00AF7B9B" w:rsidRPr="00E44F91" w:rsidRDefault="00AF7B9B" w:rsidP="007F0123">
      <w:pPr>
        <w:shd w:val="clear" w:color="auto" w:fill="FFFFFF"/>
        <w:spacing w:line="240" w:lineRule="auto"/>
        <w:rPr>
          <w:szCs w:val="24"/>
          <w:lang w:val="sl-SI"/>
        </w:rPr>
      </w:pPr>
      <w:r w:rsidRPr="00E44F91">
        <w:rPr>
          <w:szCs w:val="24"/>
          <w:lang w:val="sl-SI"/>
        </w:rPr>
        <w:t xml:space="preserve">- </w:t>
      </w:r>
      <w:r w:rsidR="00A1101E" w:rsidRPr="00E44F91">
        <w:rPr>
          <w:szCs w:val="24"/>
          <w:lang w:val="sl-SI"/>
        </w:rPr>
        <w:t xml:space="preserve">o </w:t>
      </w:r>
      <w:r w:rsidRPr="00E44F91">
        <w:rPr>
          <w:szCs w:val="24"/>
          <w:lang w:val="sl-SI"/>
        </w:rPr>
        <w:t>brahialn</w:t>
      </w:r>
      <w:r w:rsidR="00A1101E" w:rsidRPr="00E44F91">
        <w:rPr>
          <w:szCs w:val="24"/>
          <w:lang w:val="sl-SI"/>
        </w:rPr>
        <w:t>em</w:t>
      </w:r>
      <w:r w:rsidRPr="00E44F91">
        <w:rPr>
          <w:szCs w:val="24"/>
          <w:lang w:val="sl-SI"/>
        </w:rPr>
        <w:t xml:space="preserve"> nevritis</w:t>
      </w:r>
      <w:r w:rsidR="00A1101E" w:rsidRPr="00E44F91">
        <w:rPr>
          <w:szCs w:val="24"/>
          <w:lang w:val="sl-SI"/>
        </w:rPr>
        <w:t>u</w:t>
      </w:r>
      <w:r w:rsidRPr="00E44F91">
        <w:rPr>
          <w:szCs w:val="24"/>
          <w:lang w:val="sl-SI"/>
        </w:rPr>
        <w:t xml:space="preserve"> in Guillain-Barréjevem sindromu so poročali po aplikaciji cepiva, ki vsebuje tetanusni toksoid</w:t>
      </w:r>
    </w:p>
    <w:p w14:paraId="646A75A3" w14:textId="77777777" w:rsidR="00AF7B9B" w:rsidRPr="00E44F91" w:rsidRDefault="00AF7B9B" w:rsidP="007F0123">
      <w:pPr>
        <w:shd w:val="clear" w:color="auto" w:fill="FFFFFF"/>
        <w:spacing w:line="240" w:lineRule="auto"/>
        <w:rPr>
          <w:szCs w:val="24"/>
          <w:lang w:val="sl-SI"/>
        </w:rPr>
      </w:pPr>
      <w:r w:rsidRPr="00E44F91">
        <w:rPr>
          <w:szCs w:val="24"/>
          <w:lang w:val="sl-SI"/>
        </w:rPr>
        <w:t>- periferna</w:t>
      </w:r>
      <w:r w:rsidR="00112772" w:rsidRPr="00E44F91">
        <w:rPr>
          <w:szCs w:val="24"/>
          <w:lang w:val="sl-SI"/>
        </w:rPr>
        <w:t xml:space="preserve"> </w:t>
      </w:r>
      <w:r w:rsidRPr="00E44F91">
        <w:rPr>
          <w:szCs w:val="24"/>
          <w:lang w:val="sl-SI"/>
        </w:rPr>
        <w:t xml:space="preserve">nevropatija (poliradikulonevritis, obrazna paraliza), optični nevritis in demielinizacija centralnega živčevja (multipla skleroza) je bila poročana po aplikaciji cepiva, ki vsebuje antigen hepatitisa B </w:t>
      </w:r>
    </w:p>
    <w:p w14:paraId="632FDC5C" w14:textId="77777777" w:rsidR="00AF7B9B" w:rsidRPr="00E44F91" w:rsidRDefault="00AF7B9B" w:rsidP="007F0123">
      <w:pPr>
        <w:shd w:val="clear" w:color="auto" w:fill="FFFFFF"/>
        <w:spacing w:line="240" w:lineRule="auto"/>
        <w:rPr>
          <w:szCs w:val="24"/>
          <w:lang w:val="sl-SI"/>
        </w:rPr>
      </w:pPr>
      <w:r w:rsidRPr="00E44F91">
        <w:rPr>
          <w:szCs w:val="24"/>
          <w:lang w:val="sl-SI"/>
        </w:rPr>
        <w:t>- encefalopatija/encefalitis</w:t>
      </w:r>
    </w:p>
    <w:p w14:paraId="3E258FB6" w14:textId="77777777" w:rsidR="001A49EC" w:rsidRPr="00E44F91" w:rsidRDefault="001A49EC" w:rsidP="007F0123">
      <w:pPr>
        <w:shd w:val="clear" w:color="auto" w:fill="FFFFFF"/>
        <w:spacing w:line="240" w:lineRule="auto"/>
        <w:rPr>
          <w:szCs w:val="24"/>
          <w:lang w:val="sl-SI"/>
        </w:rPr>
      </w:pPr>
    </w:p>
    <w:p w14:paraId="42070E3C" w14:textId="77777777" w:rsidR="00AF7B9B" w:rsidRPr="00E44F91" w:rsidRDefault="00AF7B9B" w:rsidP="00162B48">
      <w:pPr>
        <w:keepNext/>
        <w:shd w:val="clear" w:color="auto" w:fill="FFFFFF"/>
        <w:spacing w:line="240" w:lineRule="auto"/>
        <w:rPr>
          <w:i/>
          <w:szCs w:val="24"/>
          <w:u w:val="single"/>
          <w:lang w:val="sl-SI"/>
        </w:rPr>
      </w:pPr>
      <w:r w:rsidRPr="00E44F91">
        <w:rPr>
          <w:i/>
          <w:szCs w:val="24"/>
          <w:u w:val="single"/>
          <w:lang w:val="sl-SI"/>
        </w:rPr>
        <w:t>Bolezni dihal</w:t>
      </w:r>
      <w:r w:rsidR="00E401EA" w:rsidRPr="00E44F91">
        <w:rPr>
          <w:i/>
          <w:szCs w:val="24"/>
          <w:u w:val="single"/>
          <w:lang w:val="sl-SI"/>
        </w:rPr>
        <w:t>,</w:t>
      </w:r>
      <w:r w:rsidRPr="00E44F91">
        <w:rPr>
          <w:i/>
          <w:szCs w:val="24"/>
          <w:u w:val="single"/>
          <w:lang w:val="sl-SI"/>
        </w:rPr>
        <w:t xml:space="preserve"> </w:t>
      </w:r>
      <w:r w:rsidR="00FE09FE" w:rsidRPr="00E44F91">
        <w:rPr>
          <w:i/>
          <w:noProof/>
          <w:u w:val="single"/>
          <w:lang w:val="sl-SI"/>
        </w:rPr>
        <w:t>prsnega koša in mediastinalnega prostora</w:t>
      </w:r>
    </w:p>
    <w:p w14:paraId="23B9FAD3" w14:textId="77777777" w:rsidR="00AF7B9B" w:rsidRPr="00E44F91" w:rsidRDefault="00725DFB" w:rsidP="00162B48">
      <w:pPr>
        <w:keepNext/>
        <w:shd w:val="clear" w:color="auto" w:fill="FFFFFF"/>
        <w:spacing w:line="240" w:lineRule="auto"/>
        <w:rPr>
          <w:szCs w:val="24"/>
          <w:lang w:val="sl-SI"/>
        </w:rPr>
      </w:pPr>
      <w:r w:rsidRPr="00E44F91">
        <w:rPr>
          <w:szCs w:val="24"/>
          <w:lang w:val="sl-SI"/>
        </w:rPr>
        <w:t>A</w:t>
      </w:r>
      <w:r w:rsidR="00AF7B9B" w:rsidRPr="00E44F91">
        <w:rPr>
          <w:szCs w:val="24"/>
          <w:lang w:val="sl-SI"/>
        </w:rPr>
        <w:t xml:space="preserve">pneja pri zelo prezgodaj rojenih nedonošenčkih (v 28. tednu </w:t>
      </w:r>
      <w:r w:rsidR="00A1101E" w:rsidRPr="00E44F91">
        <w:rPr>
          <w:szCs w:val="24"/>
          <w:lang w:val="sl-SI"/>
        </w:rPr>
        <w:t>gestacije</w:t>
      </w:r>
      <w:r w:rsidR="00AF7B9B" w:rsidRPr="00E44F91">
        <w:rPr>
          <w:szCs w:val="24"/>
          <w:lang w:val="sl-SI"/>
        </w:rPr>
        <w:t xml:space="preserve"> ali prej) (glejte poglavj</w:t>
      </w:r>
      <w:r w:rsidR="00FE09FE" w:rsidRPr="00E44F91">
        <w:rPr>
          <w:szCs w:val="24"/>
          <w:lang w:val="sl-SI"/>
        </w:rPr>
        <w:t>e 4.4)</w:t>
      </w:r>
    </w:p>
    <w:p w14:paraId="30D84120" w14:textId="77777777" w:rsidR="00306126" w:rsidRPr="00E44F91" w:rsidRDefault="00306126" w:rsidP="007F0123">
      <w:pPr>
        <w:shd w:val="clear" w:color="auto" w:fill="FFFFFF"/>
        <w:spacing w:line="240" w:lineRule="auto"/>
        <w:rPr>
          <w:szCs w:val="24"/>
          <w:lang w:val="sl-SI"/>
        </w:rPr>
      </w:pPr>
    </w:p>
    <w:p w14:paraId="7347459C" w14:textId="77777777" w:rsidR="00FE09FE" w:rsidRPr="00E44F91" w:rsidRDefault="00FE09FE" w:rsidP="008F5C98">
      <w:pPr>
        <w:keepNext/>
        <w:keepLines/>
        <w:shd w:val="clear" w:color="auto" w:fill="FFFFFF"/>
        <w:spacing w:line="240" w:lineRule="auto"/>
        <w:rPr>
          <w:i/>
          <w:szCs w:val="24"/>
          <w:u w:val="single"/>
          <w:lang w:val="sl-SI"/>
        </w:rPr>
      </w:pPr>
      <w:r w:rsidRPr="00E44F91">
        <w:rPr>
          <w:i/>
          <w:szCs w:val="24"/>
          <w:u w:val="single"/>
          <w:lang w:val="sl-SI"/>
        </w:rPr>
        <w:t>Splošne težave in spremembe na mestu injiciranja</w:t>
      </w:r>
    </w:p>
    <w:p w14:paraId="10465B79" w14:textId="77777777" w:rsidR="001A49EC" w:rsidRPr="00E44F91" w:rsidRDefault="001A49EC" w:rsidP="008F5C98">
      <w:pPr>
        <w:keepNext/>
        <w:keepLines/>
        <w:shd w:val="clear" w:color="auto" w:fill="FFFFFF"/>
        <w:spacing w:line="240" w:lineRule="auto"/>
        <w:rPr>
          <w:szCs w:val="24"/>
          <w:lang w:val="sl-SI"/>
        </w:rPr>
      </w:pPr>
      <w:r w:rsidRPr="00E44F91">
        <w:rPr>
          <w:szCs w:val="24"/>
          <w:lang w:val="sl-SI"/>
        </w:rPr>
        <w:t xml:space="preserve">Po cepljenju s cepivi, ki vsebujejo komponento proti </w:t>
      </w:r>
      <w:r w:rsidR="0089087B" w:rsidRPr="00E44F91">
        <w:rPr>
          <w:i/>
          <w:szCs w:val="24"/>
          <w:lang w:val="sl-SI"/>
        </w:rPr>
        <w:t>hemofilusu influence</w:t>
      </w:r>
      <w:r w:rsidRPr="00E44F91">
        <w:rPr>
          <w:szCs w:val="24"/>
          <w:lang w:val="sl-SI"/>
        </w:rPr>
        <w:t xml:space="preserve"> tipa b, lahko pride do edematoznih reakcij, ki prizadenejo eno ali obe spodnji okončini. Če se pojavi taka reakcija, se običajno pojavi pri osnovn</w:t>
      </w:r>
      <w:r w:rsidR="0089087B" w:rsidRPr="00E44F91">
        <w:rPr>
          <w:szCs w:val="24"/>
          <w:lang w:val="sl-SI"/>
        </w:rPr>
        <w:t>em cepljenju</w:t>
      </w:r>
      <w:r w:rsidRPr="00E44F91">
        <w:rPr>
          <w:szCs w:val="24"/>
          <w:lang w:val="sl-SI"/>
        </w:rPr>
        <w:t xml:space="preserve"> in jo opažajo v prvih nekaj urah po cepljenju. Povezani simptomi lahko vključujejo cianozo, rdečico, prehodno purpuro in hud jok. Vse reakcije minejo spontano in brez posledic v 24 urah.</w:t>
      </w:r>
    </w:p>
    <w:p w14:paraId="762FF6B6" w14:textId="77777777" w:rsidR="00706B07" w:rsidRPr="00E44F91" w:rsidRDefault="00706B07" w:rsidP="007F0123">
      <w:pPr>
        <w:shd w:val="clear" w:color="auto" w:fill="FFFFFF"/>
        <w:spacing w:line="240" w:lineRule="auto"/>
        <w:rPr>
          <w:szCs w:val="24"/>
          <w:lang w:val="sl-SI"/>
        </w:rPr>
      </w:pPr>
    </w:p>
    <w:p w14:paraId="2918A871" w14:textId="77777777" w:rsidR="00706B07" w:rsidRDefault="00706B07" w:rsidP="00A34BD7">
      <w:pPr>
        <w:keepNext/>
        <w:rPr>
          <w:szCs w:val="22"/>
          <w:u w:val="single"/>
          <w:lang w:val="sl-SI"/>
        </w:rPr>
      </w:pPr>
      <w:r w:rsidRPr="00E44F91">
        <w:rPr>
          <w:u w:val="single"/>
          <w:lang w:val="sl-SI"/>
        </w:rPr>
        <w:t>Poročanje</w:t>
      </w:r>
      <w:r w:rsidRPr="00E44F91">
        <w:rPr>
          <w:szCs w:val="22"/>
          <w:u w:val="single"/>
          <w:lang w:val="sl-SI"/>
        </w:rPr>
        <w:t xml:space="preserve"> o domnevnih neželenih učinkih</w:t>
      </w:r>
    </w:p>
    <w:p w14:paraId="3202C880" w14:textId="77777777" w:rsidR="00E047DF" w:rsidRPr="00E44F91" w:rsidRDefault="00E047DF" w:rsidP="00A34BD7">
      <w:pPr>
        <w:keepNext/>
        <w:rPr>
          <w:szCs w:val="22"/>
          <w:u w:val="single"/>
          <w:lang w:val="sl-SI"/>
        </w:rPr>
      </w:pPr>
    </w:p>
    <w:p w14:paraId="2FD29AFC" w14:textId="77777777" w:rsidR="00706B07" w:rsidRPr="00E44F91" w:rsidRDefault="00706B07" w:rsidP="00A34BD7">
      <w:pPr>
        <w:keepNext/>
        <w:autoSpaceDE w:val="0"/>
        <w:autoSpaceDN w:val="0"/>
        <w:adjustRightInd w:val="0"/>
        <w:rPr>
          <w:szCs w:val="22"/>
          <w:lang w:val="sl-SI"/>
        </w:rPr>
      </w:pPr>
      <w:r w:rsidRPr="00E44F91">
        <w:rPr>
          <w:szCs w:val="22"/>
          <w:lang w:val="sl-SI"/>
        </w:rPr>
        <w:t>Poročanje o domnevnih neželenih učinkih zdravila po izdaji dovoljenja za promet je pomembno. Omogoča namreč stalno spremljanje razmerja med koristmi in tveganji zdravila. Od zdravstvenih delavcev se zahteva, da poročajo o katerem koli domnevnem neželenem učinku zdravila</w:t>
      </w:r>
      <w:r w:rsidR="008D29DC" w:rsidRPr="00E44F91">
        <w:rPr>
          <w:szCs w:val="22"/>
          <w:lang w:val="sl-SI"/>
        </w:rPr>
        <w:t xml:space="preserve"> </w:t>
      </w:r>
      <w:r w:rsidRPr="00E44F91">
        <w:rPr>
          <w:szCs w:val="22"/>
          <w:lang w:val="sl-SI"/>
        </w:rPr>
        <w:t>na</w:t>
      </w:r>
      <w:r w:rsidR="008D29DC" w:rsidRPr="00E44F91">
        <w:rPr>
          <w:szCs w:val="22"/>
          <w:lang w:val="sl-SI"/>
        </w:rPr>
        <w:t xml:space="preserve"> </w:t>
      </w:r>
      <w:r w:rsidRPr="00E44F91">
        <w:rPr>
          <w:szCs w:val="22"/>
          <w:lang w:val="sl-SI"/>
        </w:rPr>
        <w:t>nacionalni</w:t>
      </w:r>
      <w:r w:rsidR="00D57F4B" w:rsidRPr="00E44F91">
        <w:rPr>
          <w:szCs w:val="22"/>
          <w:lang w:val="sl-SI"/>
        </w:rPr>
        <w:t xml:space="preserve"> </w:t>
      </w:r>
      <w:r w:rsidRPr="00E44F91">
        <w:rPr>
          <w:szCs w:val="22"/>
          <w:lang w:val="sl-SI"/>
        </w:rPr>
        <w:t xml:space="preserve">center za poročanje, ki je naveden v </w:t>
      </w:r>
      <w:r>
        <w:fldChar w:fldCharType="begin"/>
      </w:r>
      <w:r w:rsidRPr="005B55E6">
        <w:rPr>
          <w:lang w:val="sl-SI"/>
          <w:rPrChange w:id="24" w:author="Author">
            <w:rPr/>
          </w:rPrChange>
        </w:rPr>
        <w:instrText>HYPERLINK "http://www.ema.europa.eu/docs/en_GB/document_library/Template_or_form/2013/03/WC500139752.doc"</w:instrText>
      </w:r>
      <w:r>
        <w:fldChar w:fldCharType="separate"/>
      </w:r>
      <w:r w:rsidRPr="00E44F91">
        <w:rPr>
          <w:rStyle w:val="Hyperlink"/>
          <w:szCs w:val="22"/>
          <w:lang w:val="sl-SI"/>
        </w:rPr>
        <w:t>Prilogi</w:t>
      </w:r>
      <w:r>
        <w:fldChar w:fldCharType="end"/>
      </w:r>
      <w:r w:rsidRPr="00E44F91">
        <w:rPr>
          <w:color w:val="0000FF"/>
          <w:szCs w:val="22"/>
          <w:u w:val="single"/>
          <w:lang w:val="sl-SI"/>
        </w:rPr>
        <w:t xml:space="preserve"> V</w:t>
      </w:r>
      <w:r w:rsidRPr="00E44F91">
        <w:rPr>
          <w:szCs w:val="22"/>
          <w:lang w:val="sl-SI"/>
        </w:rPr>
        <w:t>.</w:t>
      </w:r>
    </w:p>
    <w:p w14:paraId="3D909023" w14:textId="77777777" w:rsidR="00AB0765" w:rsidRPr="00E44F91" w:rsidRDefault="00AB0765" w:rsidP="007F0123">
      <w:pPr>
        <w:shd w:val="clear" w:color="auto" w:fill="FFFFFF"/>
        <w:spacing w:line="240" w:lineRule="auto"/>
        <w:rPr>
          <w:szCs w:val="24"/>
          <w:lang w:val="sl-SI"/>
        </w:rPr>
      </w:pPr>
    </w:p>
    <w:p w14:paraId="6DF65957" w14:textId="77777777" w:rsidR="001A49EC" w:rsidRPr="00E44F91" w:rsidRDefault="001A49EC" w:rsidP="007F0123">
      <w:pPr>
        <w:tabs>
          <w:tab w:val="clear" w:pos="567"/>
        </w:tabs>
        <w:spacing w:line="240" w:lineRule="auto"/>
        <w:ind w:left="567" w:hanging="567"/>
        <w:rPr>
          <w:b/>
          <w:szCs w:val="24"/>
          <w:lang w:val="sl-SI"/>
        </w:rPr>
      </w:pPr>
      <w:r w:rsidRPr="00E44F91">
        <w:rPr>
          <w:b/>
          <w:noProof/>
          <w:szCs w:val="24"/>
          <w:lang w:val="sl-SI"/>
        </w:rPr>
        <w:t>4.9</w:t>
      </w:r>
      <w:r w:rsidRPr="00E44F91">
        <w:rPr>
          <w:b/>
          <w:noProof/>
          <w:szCs w:val="24"/>
          <w:lang w:val="sl-SI"/>
        </w:rPr>
        <w:tab/>
      </w:r>
      <w:r w:rsidRPr="00E44F91">
        <w:rPr>
          <w:b/>
          <w:szCs w:val="24"/>
          <w:lang w:val="sl-SI"/>
        </w:rPr>
        <w:t>Preveliko odmerjanje</w:t>
      </w:r>
    </w:p>
    <w:p w14:paraId="1ECE5B83" w14:textId="77777777" w:rsidR="004C6A83" w:rsidRPr="00E44F91" w:rsidRDefault="004C6A83" w:rsidP="007F0123">
      <w:pPr>
        <w:tabs>
          <w:tab w:val="clear" w:pos="567"/>
        </w:tabs>
        <w:spacing w:line="240" w:lineRule="auto"/>
        <w:ind w:left="567" w:hanging="567"/>
        <w:rPr>
          <w:noProof/>
          <w:szCs w:val="24"/>
          <w:lang w:val="sl-SI"/>
        </w:rPr>
      </w:pPr>
    </w:p>
    <w:p w14:paraId="6D9982A2" w14:textId="77777777" w:rsidR="001A49EC" w:rsidRPr="00E44F91" w:rsidRDefault="00A1101E" w:rsidP="007F0123">
      <w:pPr>
        <w:shd w:val="clear" w:color="auto" w:fill="FFFFFF"/>
        <w:spacing w:line="240" w:lineRule="auto"/>
        <w:rPr>
          <w:szCs w:val="24"/>
          <w:lang w:val="sl-SI"/>
        </w:rPr>
      </w:pPr>
      <w:r w:rsidRPr="00E44F91">
        <w:rPr>
          <w:szCs w:val="24"/>
          <w:lang w:val="sl-SI"/>
        </w:rPr>
        <w:t>O primerih prevelikega odmerjanja niso poročali.</w:t>
      </w:r>
    </w:p>
    <w:p w14:paraId="35357D15" w14:textId="77777777" w:rsidR="001A49EC" w:rsidRPr="00E44F91" w:rsidRDefault="001A49EC" w:rsidP="007F0123">
      <w:pPr>
        <w:tabs>
          <w:tab w:val="clear" w:pos="567"/>
        </w:tabs>
        <w:spacing w:line="240" w:lineRule="auto"/>
        <w:rPr>
          <w:noProof/>
          <w:szCs w:val="24"/>
          <w:lang w:val="sl-SI"/>
        </w:rPr>
      </w:pPr>
    </w:p>
    <w:p w14:paraId="600C6EC3" w14:textId="77777777" w:rsidR="00FB4970" w:rsidRPr="00E44F91" w:rsidRDefault="00FB4970" w:rsidP="007F0123">
      <w:pPr>
        <w:tabs>
          <w:tab w:val="clear" w:pos="567"/>
        </w:tabs>
        <w:spacing w:line="240" w:lineRule="auto"/>
        <w:rPr>
          <w:noProof/>
          <w:szCs w:val="24"/>
          <w:lang w:val="sl-SI"/>
        </w:rPr>
      </w:pPr>
    </w:p>
    <w:p w14:paraId="58020A67" w14:textId="77777777" w:rsidR="001A49EC" w:rsidRPr="00E44F91" w:rsidRDefault="001A49EC" w:rsidP="007F0123">
      <w:pPr>
        <w:tabs>
          <w:tab w:val="clear" w:pos="567"/>
        </w:tabs>
        <w:spacing w:line="240" w:lineRule="auto"/>
        <w:ind w:left="567" w:hanging="567"/>
        <w:rPr>
          <w:noProof/>
          <w:szCs w:val="24"/>
          <w:lang w:val="sl-SI"/>
        </w:rPr>
      </w:pPr>
      <w:r w:rsidRPr="00E44F91">
        <w:rPr>
          <w:b/>
          <w:noProof/>
          <w:szCs w:val="24"/>
          <w:lang w:val="sl-SI"/>
        </w:rPr>
        <w:t>5.</w:t>
      </w:r>
      <w:r w:rsidRPr="00E44F91">
        <w:rPr>
          <w:b/>
          <w:noProof/>
          <w:szCs w:val="24"/>
          <w:lang w:val="sl-SI"/>
        </w:rPr>
        <w:tab/>
      </w:r>
      <w:r w:rsidRPr="00E44F91">
        <w:rPr>
          <w:b/>
          <w:szCs w:val="24"/>
          <w:lang w:val="sl-SI"/>
        </w:rPr>
        <w:t>FARMAKOLOŠKE LASTNOSTI</w:t>
      </w:r>
    </w:p>
    <w:p w14:paraId="6155E9E8" w14:textId="77777777" w:rsidR="00FB4970" w:rsidRPr="00E44F91" w:rsidRDefault="00FB4970" w:rsidP="007F0123">
      <w:pPr>
        <w:tabs>
          <w:tab w:val="clear" w:pos="567"/>
        </w:tabs>
        <w:spacing w:line="240" w:lineRule="auto"/>
        <w:rPr>
          <w:noProof/>
          <w:szCs w:val="24"/>
          <w:lang w:val="sl-SI"/>
        </w:rPr>
      </w:pPr>
    </w:p>
    <w:p w14:paraId="37FB56FA" w14:textId="77777777" w:rsidR="001A49EC" w:rsidRPr="00E44F91" w:rsidRDefault="001A49EC" w:rsidP="007F0123">
      <w:pPr>
        <w:tabs>
          <w:tab w:val="clear" w:pos="567"/>
        </w:tabs>
        <w:spacing w:line="240" w:lineRule="auto"/>
        <w:ind w:left="567" w:hanging="567"/>
        <w:rPr>
          <w:noProof/>
          <w:szCs w:val="24"/>
          <w:lang w:val="sl-SI"/>
        </w:rPr>
      </w:pPr>
      <w:r w:rsidRPr="00E44F91">
        <w:rPr>
          <w:b/>
          <w:noProof/>
          <w:szCs w:val="24"/>
          <w:lang w:val="sl-SI"/>
        </w:rPr>
        <w:t>5.1</w:t>
      </w:r>
      <w:r w:rsidRPr="00E44F91">
        <w:rPr>
          <w:b/>
          <w:noProof/>
          <w:szCs w:val="24"/>
          <w:lang w:val="sl-SI"/>
        </w:rPr>
        <w:tab/>
      </w:r>
      <w:r w:rsidRPr="00E44F91">
        <w:rPr>
          <w:b/>
          <w:szCs w:val="24"/>
          <w:lang w:val="sl-SI"/>
        </w:rPr>
        <w:t>Farmakodinamične lastnosti</w:t>
      </w:r>
    </w:p>
    <w:p w14:paraId="40448BAA" w14:textId="77777777" w:rsidR="001A49EC" w:rsidRPr="00E44F91" w:rsidRDefault="001A49EC" w:rsidP="007F0123">
      <w:pPr>
        <w:tabs>
          <w:tab w:val="clear" w:pos="567"/>
        </w:tabs>
        <w:spacing w:line="240" w:lineRule="auto"/>
        <w:rPr>
          <w:noProof/>
          <w:szCs w:val="24"/>
          <w:lang w:val="sl-SI"/>
        </w:rPr>
      </w:pPr>
    </w:p>
    <w:p w14:paraId="20AEC03E" w14:textId="77777777" w:rsidR="001A49EC" w:rsidRPr="00E44F91" w:rsidRDefault="001A49EC" w:rsidP="007F0123">
      <w:pPr>
        <w:shd w:val="clear" w:color="auto" w:fill="FFFFFF"/>
        <w:spacing w:line="240" w:lineRule="auto"/>
        <w:rPr>
          <w:szCs w:val="24"/>
          <w:lang w:val="sl-SI"/>
        </w:rPr>
      </w:pPr>
      <w:r w:rsidRPr="00E44F91">
        <w:rPr>
          <w:szCs w:val="24"/>
          <w:lang w:val="sl-SI"/>
        </w:rPr>
        <w:t>Farmakoterapevtska skupina:</w:t>
      </w:r>
      <w:r w:rsidRPr="00E44F91">
        <w:rPr>
          <w:noProof/>
          <w:szCs w:val="24"/>
          <w:lang w:val="sl-SI"/>
        </w:rPr>
        <w:t xml:space="preserve"> </w:t>
      </w:r>
      <w:r w:rsidR="00434428" w:rsidRPr="00E44F91">
        <w:rPr>
          <w:noProof/>
          <w:szCs w:val="24"/>
          <w:lang w:val="sl-SI"/>
        </w:rPr>
        <w:t>Cepiv</w:t>
      </w:r>
      <w:r w:rsidR="00A1101E" w:rsidRPr="00E44F91">
        <w:rPr>
          <w:noProof/>
          <w:szCs w:val="24"/>
          <w:lang w:val="sl-SI"/>
        </w:rPr>
        <w:t>a</w:t>
      </w:r>
      <w:r w:rsidR="00434428" w:rsidRPr="00E44F91">
        <w:rPr>
          <w:noProof/>
          <w:szCs w:val="24"/>
          <w:lang w:val="sl-SI"/>
        </w:rPr>
        <w:t xml:space="preserve">, </w:t>
      </w:r>
      <w:r w:rsidR="00AB0765" w:rsidRPr="00E44F91">
        <w:rPr>
          <w:noProof/>
          <w:szCs w:val="24"/>
          <w:lang w:val="sl-SI"/>
        </w:rPr>
        <w:t>k</w:t>
      </w:r>
      <w:r w:rsidRPr="00E44F91">
        <w:rPr>
          <w:szCs w:val="24"/>
          <w:lang w:val="sl-SI"/>
        </w:rPr>
        <w:t>ombinacij</w:t>
      </w:r>
      <w:r w:rsidR="00A1101E" w:rsidRPr="00E44F91">
        <w:rPr>
          <w:szCs w:val="24"/>
          <w:lang w:val="sl-SI"/>
        </w:rPr>
        <w:t>e</w:t>
      </w:r>
      <w:r w:rsidRPr="00E44F91">
        <w:rPr>
          <w:szCs w:val="24"/>
          <w:lang w:val="sl-SI"/>
        </w:rPr>
        <w:t xml:space="preserve"> bakterijskih in virusnih cepiv, oznaka ATC:</w:t>
      </w:r>
      <w:r w:rsidRPr="00E44F91">
        <w:rPr>
          <w:noProof/>
          <w:szCs w:val="24"/>
          <w:lang w:val="sl-SI"/>
        </w:rPr>
        <w:t xml:space="preserve"> </w:t>
      </w:r>
      <w:r w:rsidRPr="00E44F91">
        <w:rPr>
          <w:szCs w:val="24"/>
          <w:lang w:val="sl-SI"/>
        </w:rPr>
        <w:t>J07CA09</w:t>
      </w:r>
    </w:p>
    <w:p w14:paraId="6B11C8F0" w14:textId="77777777" w:rsidR="009431E4" w:rsidRPr="00E44F91" w:rsidRDefault="009431E4" w:rsidP="007F0123">
      <w:pPr>
        <w:shd w:val="clear" w:color="auto" w:fill="FFFFFF"/>
        <w:spacing w:line="240" w:lineRule="auto"/>
        <w:rPr>
          <w:szCs w:val="24"/>
          <w:lang w:val="sl-SI"/>
        </w:rPr>
      </w:pPr>
    </w:p>
    <w:p w14:paraId="245684CB" w14:textId="77777777" w:rsidR="009431E4" w:rsidRPr="00E44F91" w:rsidRDefault="00812561" w:rsidP="009431E4">
      <w:pPr>
        <w:shd w:val="clear" w:color="auto" w:fill="FFFFFF"/>
        <w:spacing w:line="240" w:lineRule="auto"/>
        <w:rPr>
          <w:b/>
          <w:noProof/>
          <w:szCs w:val="24"/>
          <w:lang w:val="sl-SI"/>
        </w:rPr>
      </w:pPr>
      <w:r w:rsidRPr="00E44F91">
        <w:rPr>
          <w:noProof/>
          <w:szCs w:val="24"/>
          <w:lang w:val="sl-SI"/>
        </w:rPr>
        <w:t>I</w:t>
      </w:r>
      <w:r w:rsidR="00E169DF" w:rsidRPr="00E44F91">
        <w:rPr>
          <w:noProof/>
          <w:szCs w:val="24"/>
          <w:lang w:val="sl-SI"/>
        </w:rPr>
        <w:t>munogenos</w:t>
      </w:r>
      <w:r w:rsidR="009431E4" w:rsidRPr="00E44F91">
        <w:rPr>
          <w:noProof/>
          <w:szCs w:val="24"/>
          <w:lang w:val="sl-SI"/>
        </w:rPr>
        <w:t xml:space="preserve"> cepiva Hexacima pri otrocih starejših od 24 mesecev ni bila </w:t>
      </w:r>
      <w:r w:rsidR="00E169DF" w:rsidRPr="00E44F91">
        <w:rPr>
          <w:noProof/>
          <w:szCs w:val="24"/>
          <w:lang w:val="sl-SI"/>
        </w:rPr>
        <w:t>raziskana</w:t>
      </w:r>
      <w:r w:rsidR="009431E4" w:rsidRPr="00E44F91">
        <w:rPr>
          <w:noProof/>
          <w:szCs w:val="24"/>
          <w:lang w:val="sl-SI"/>
        </w:rPr>
        <w:t xml:space="preserve"> v kliničnih presku</w:t>
      </w:r>
      <w:r w:rsidR="00E169DF" w:rsidRPr="00E44F91">
        <w:rPr>
          <w:noProof/>
          <w:szCs w:val="24"/>
          <w:lang w:val="sl-SI"/>
        </w:rPr>
        <w:t>šanjih</w:t>
      </w:r>
      <w:r w:rsidR="009431E4" w:rsidRPr="00E44F91">
        <w:rPr>
          <w:noProof/>
          <w:szCs w:val="24"/>
          <w:lang w:val="sl-SI"/>
        </w:rPr>
        <w:t>.</w:t>
      </w:r>
    </w:p>
    <w:p w14:paraId="26311EEA" w14:textId="77777777" w:rsidR="009431E4" w:rsidRPr="00E44F91" w:rsidRDefault="009431E4" w:rsidP="007F0123">
      <w:pPr>
        <w:shd w:val="clear" w:color="auto" w:fill="FFFFFF"/>
        <w:spacing w:line="240" w:lineRule="auto"/>
        <w:rPr>
          <w:noProof/>
          <w:szCs w:val="24"/>
          <w:lang w:val="sl-SI"/>
        </w:rPr>
      </w:pPr>
    </w:p>
    <w:p w14:paraId="457BAF34" w14:textId="77777777" w:rsidR="00434428" w:rsidRPr="00E44F91" w:rsidRDefault="001A49EC" w:rsidP="007F0123">
      <w:pPr>
        <w:shd w:val="clear" w:color="auto" w:fill="FFFFFF"/>
        <w:spacing w:line="240" w:lineRule="auto"/>
        <w:rPr>
          <w:szCs w:val="24"/>
          <w:lang w:val="sl-SI"/>
        </w:rPr>
      </w:pPr>
      <w:r w:rsidRPr="00E44F91">
        <w:rPr>
          <w:szCs w:val="24"/>
          <w:lang w:val="sl-SI"/>
        </w:rPr>
        <w:t>Povzetki rezultatov</w:t>
      </w:r>
      <w:r w:rsidR="00382040" w:rsidRPr="00E44F91">
        <w:rPr>
          <w:szCs w:val="24"/>
          <w:lang w:val="sl-SI"/>
        </w:rPr>
        <w:t xml:space="preserve"> </w:t>
      </w:r>
      <w:r w:rsidRPr="00E44F91">
        <w:rPr>
          <w:szCs w:val="24"/>
          <w:lang w:val="sl-SI"/>
        </w:rPr>
        <w:t>za posamezno komponento, so navedeni v spodnjih preglednicah:</w:t>
      </w:r>
    </w:p>
    <w:p w14:paraId="34FD4092" w14:textId="77777777" w:rsidR="006A1F09" w:rsidRPr="00E44F91" w:rsidRDefault="001A49EC" w:rsidP="00896622">
      <w:pPr>
        <w:pageBreakBefore/>
        <w:shd w:val="clear" w:color="auto" w:fill="FFFFFF"/>
        <w:spacing w:after="120" w:line="240" w:lineRule="auto"/>
        <w:rPr>
          <w:b/>
          <w:szCs w:val="24"/>
          <w:lang w:val="sl-SI"/>
        </w:rPr>
      </w:pPr>
      <w:r w:rsidRPr="00E44F91">
        <w:rPr>
          <w:b/>
          <w:szCs w:val="24"/>
          <w:lang w:val="sl-SI"/>
        </w:rPr>
        <w:lastRenderedPageBreak/>
        <w:t>Preglednica</w:t>
      </w:r>
      <w:r w:rsidRPr="00E44F91">
        <w:rPr>
          <w:szCs w:val="24"/>
          <w:lang w:val="sl-SI"/>
        </w:rPr>
        <w:t> </w:t>
      </w:r>
      <w:r w:rsidR="00CA6671" w:rsidRPr="00E44F91">
        <w:rPr>
          <w:b/>
          <w:szCs w:val="24"/>
          <w:lang w:val="sl-SI"/>
        </w:rPr>
        <w:t xml:space="preserve">1: </w:t>
      </w:r>
      <w:r w:rsidR="001D18E2" w:rsidRPr="00E44F91">
        <w:rPr>
          <w:b/>
          <w:szCs w:val="24"/>
          <w:lang w:val="sl-SI"/>
        </w:rPr>
        <w:t>Stopnja s</w:t>
      </w:r>
      <w:r w:rsidRPr="00E44F91">
        <w:rPr>
          <w:b/>
          <w:szCs w:val="24"/>
          <w:lang w:val="sl-SI"/>
        </w:rPr>
        <w:t>erozaščite/serokonverzije</w:t>
      </w:r>
      <w:r w:rsidRPr="00E44F91">
        <w:rPr>
          <w:rFonts w:ascii="Times New Roman Gras" w:hAnsi="Times New Roman Gras"/>
          <w:b/>
          <w:szCs w:val="24"/>
          <w:lang w:val="sl-SI"/>
        </w:rPr>
        <w:t>*</w:t>
      </w:r>
      <w:r w:rsidR="001D18E2" w:rsidRPr="00E44F91">
        <w:rPr>
          <w:b/>
          <w:szCs w:val="24"/>
          <w:lang w:val="sl-SI"/>
        </w:rPr>
        <w:t xml:space="preserve"> en mesec po osnovnem cepljenju </w:t>
      </w:r>
      <w:r w:rsidR="00923E49" w:rsidRPr="00E44F91">
        <w:rPr>
          <w:b/>
          <w:lang w:val="sl-SI"/>
        </w:rPr>
        <w:t xml:space="preserve">z 2 ali 3 odmerki cepiva </w:t>
      </w:r>
      <w:r w:rsidR="001D18E2" w:rsidRPr="00E44F91">
        <w:rPr>
          <w:b/>
          <w:szCs w:val="24"/>
          <w:lang w:val="sl-SI"/>
        </w:rPr>
        <w:t>Hexacima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7"/>
        <w:gridCol w:w="1937"/>
        <w:gridCol w:w="1383"/>
        <w:gridCol w:w="1267"/>
        <w:gridCol w:w="1403"/>
        <w:gridCol w:w="1444"/>
      </w:tblGrid>
      <w:tr w:rsidR="004303BE" w:rsidRPr="00E44F91" w14:paraId="2F8130DB" w14:textId="77777777">
        <w:trPr>
          <w:trHeight w:val="910"/>
        </w:trPr>
        <w:tc>
          <w:tcPr>
            <w:tcW w:w="1967" w:type="pct"/>
            <w:gridSpan w:val="2"/>
            <w:vMerge w:val="restart"/>
            <w:vAlign w:val="center"/>
          </w:tcPr>
          <w:p w14:paraId="72A30358" w14:textId="77777777" w:rsidR="004303BE" w:rsidRPr="00E44F91" w:rsidRDefault="004303BE" w:rsidP="000E5D03">
            <w:pPr>
              <w:rPr>
                <w:b/>
                <w:noProof/>
                <w:szCs w:val="22"/>
                <w:lang w:val="sl-SI"/>
              </w:rPr>
            </w:pPr>
            <w:r w:rsidRPr="00E44F91">
              <w:rPr>
                <w:b/>
                <w:szCs w:val="22"/>
                <w:lang w:val="sl-SI"/>
              </w:rPr>
              <w:t>Mejne vrednosti protiteles </w:t>
            </w:r>
          </w:p>
        </w:tc>
        <w:tc>
          <w:tcPr>
            <w:tcW w:w="763" w:type="pct"/>
            <w:vAlign w:val="center"/>
          </w:tcPr>
          <w:p w14:paraId="72C42CCB" w14:textId="77777777" w:rsidR="004303BE" w:rsidRPr="00E44F91" w:rsidRDefault="004303BE" w:rsidP="000E5D03">
            <w:pPr>
              <w:jc w:val="center"/>
              <w:rPr>
                <w:b/>
                <w:noProof/>
                <w:szCs w:val="22"/>
                <w:lang w:val="sl-SI"/>
              </w:rPr>
            </w:pPr>
            <w:r w:rsidRPr="00E44F91">
              <w:rPr>
                <w:b/>
                <w:noProof/>
                <w:szCs w:val="22"/>
                <w:lang w:val="sl-SI"/>
              </w:rPr>
              <w:t>Dva odmerka</w:t>
            </w:r>
          </w:p>
        </w:tc>
        <w:tc>
          <w:tcPr>
            <w:tcW w:w="2270" w:type="pct"/>
            <w:gridSpan w:val="3"/>
            <w:vAlign w:val="center"/>
          </w:tcPr>
          <w:p w14:paraId="6AF76240" w14:textId="77777777" w:rsidR="004303BE" w:rsidRPr="00E44F91" w:rsidRDefault="004303BE" w:rsidP="00FC1027">
            <w:pPr>
              <w:jc w:val="center"/>
              <w:rPr>
                <w:b/>
                <w:noProof/>
                <w:szCs w:val="22"/>
                <w:lang w:val="sl-SI"/>
              </w:rPr>
            </w:pPr>
            <w:r w:rsidRPr="00E44F91">
              <w:rPr>
                <w:b/>
                <w:noProof/>
                <w:szCs w:val="22"/>
                <w:lang w:val="sl-SI"/>
              </w:rPr>
              <w:t>Trije odmerki</w:t>
            </w:r>
          </w:p>
        </w:tc>
      </w:tr>
      <w:tr w:rsidR="004303BE" w:rsidRPr="00E44F91" w14:paraId="58A35E51" w14:textId="77777777">
        <w:trPr>
          <w:trHeight w:val="910"/>
        </w:trPr>
        <w:tc>
          <w:tcPr>
            <w:tcW w:w="1967" w:type="pct"/>
            <w:gridSpan w:val="2"/>
            <w:vMerge/>
          </w:tcPr>
          <w:p w14:paraId="0A3C01ED" w14:textId="77777777" w:rsidR="004303BE" w:rsidRPr="00E44F91" w:rsidRDefault="004303BE">
            <w:pPr>
              <w:rPr>
                <w:szCs w:val="22"/>
                <w:lang w:val="sl-SI"/>
              </w:rPr>
            </w:pPr>
          </w:p>
        </w:tc>
        <w:tc>
          <w:tcPr>
            <w:tcW w:w="763" w:type="pct"/>
            <w:vAlign w:val="center"/>
          </w:tcPr>
          <w:p w14:paraId="3B2295B3" w14:textId="77777777" w:rsidR="004303BE" w:rsidRPr="00E44F91" w:rsidRDefault="004303BE" w:rsidP="000E5D03">
            <w:pPr>
              <w:jc w:val="center"/>
              <w:rPr>
                <w:b/>
                <w:noProof/>
                <w:szCs w:val="22"/>
                <w:lang w:val="sl-SI"/>
              </w:rPr>
            </w:pPr>
            <w:r w:rsidRPr="00E44F91">
              <w:rPr>
                <w:rFonts w:ascii="Times New Roman Gras" w:hAnsi="Times New Roman Gras"/>
                <w:b/>
                <w:noProof/>
                <w:szCs w:val="22"/>
                <w:lang w:val="sl-SI"/>
              </w:rPr>
              <w:t>3-5</w:t>
            </w:r>
            <w:r w:rsidR="000E5D03" w:rsidRPr="00E44F91">
              <w:rPr>
                <w:rFonts w:ascii="Times New Roman Gras" w:hAnsi="Times New Roman Gras"/>
                <w:b/>
                <w:noProof/>
                <w:szCs w:val="22"/>
                <w:lang w:val="sl-SI"/>
              </w:rPr>
              <w:br/>
            </w:r>
            <w:r w:rsidRPr="00E44F91">
              <w:rPr>
                <w:rFonts w:ascii="Times New Roman Gras" w:hAnsi="Times New Roman Gras"/>
                <w:b/>
                <w:noProof/>
                <w:szCs w:val="22"/>
                <w:lang w:val="sl-SI"/>
              </w:rPr>
              <w:t>mesecev</w:t>
            </w:r>
          </w:p>
        </w:tc>
        <w:tc>
          <w:tcPr>
            <w:tcW w:w="699" w:type="pct"/>
            <w:vAlign w:val="center"/>
          </w:tcPr>
          <w:p w14:paraId="38D5BB23" w14:textId="77777777" w:rsidR="004303BE" w:rsidRPr="00E44F91" w:rsidRDefault="004303BE" w:rsidP="00B521C6">
            <w:pPr>
              <w:jc w:val="center"/>
              <w:rPr>
                <w:b/>
                <w:noProof/>
                <w:szCs w:val="22"/>
                <w:lang w:val="sl-SI"/>
              </w:rPr>
            </w:pPr>
            <w:r w:rsidRPr="00E44F91">
              <w:rPr>
                <w:b/>
                <w:noProof/>
                <w:szCs w:val="22"/>
                <w:lang w:val="sl-SI"/>
              </w:rPr>
              <w:t>6-10-14</w:t>
            </w:r>
            <w:r w:rsidRPr="00E44F91">
              <w:rPr>
                <w:b/>
                <w:szCs w:val="22"/>
                <w:lang w:val="sl-SI"/>
              </w:rPr>
              <w:t>  tednov</w:t>
            </w:r>
          </w:p>
        </w:tc>
        <w:tc>
          <w:tcPr>
            <w:tcW w:w="774" w:type="pct"/>
            <w:vAlign w:val="center"/>
          </w:tcPr>
          <w:p w14:paraId="7A78EFA6" w14:textId="77777777" w:rsidR="004303BE" w:rsidRPr="00E44F91" w:rsidRDefault="004303BE" w:rsidP="004C6A83">
            <w:pPr>
              <w:jc w:val="center"/>
              <w:rPr>
                <w:b/>
                <w:noProof/>
                <w:szCs w:val="22"/>
                <w:lang w:val="sl-SI"/>
              </w:rPr>
            </w:pPr>
            <w:r w:rsidRPr="00E44F91">
              <w:rPr>
                <w:b/>
                <w:noProof/>
                <w:szCs w:val="22"/>
                <w:lang w:val="sl-SI"/>
              </w:rPr>
              <w:t>2-3-4</w:t>
            </w:r>
            <w:r w:rsidRPr="00E44F91">
              <w:rPr>
                <w:szCs w:val="22"/>
                <w:lang w:val="sl-SI"/>
              </w:rPr>
              <w:t xml:space="preserve">  </w:t>
            </w:r>
            <w:r w:rsidRPr="00E44F91">
              <w:rPr>
                <w:b/>
                <w:szCs w:val="22"/>
                <w:lang w:val="sl-SI"/>
              </w:rPr>
              <w:t>mesecev</w:t>
            </w:r>
          </w:p>
        </w:tc>
        <w:tc>
          <w:tcPr>
            <w:tcW w:w="797" w:type="pct"/>
            <w:vAlign w:val="center"/>
          </w:tcPr>
          <w:p w14:paraId="0C8EAD84" w14:textId="77777777" w:rsidR="004303BE" w:rsidRPr="00E44F91" w:rsidRDefault="004303BE" w:rsidP="004C6A83">
            <w:pPr>
              <w:jc w:val="center"/>
              <w:rPr>
                <w:b/>
                <w:noProof/>
                <w:szCs w:val="22"/>
                <w:lang w:val="sl-SI"/>
              </w:rPr>
            </w:pPr>
            <w:r w:rsidRPr="00E44F91">
              <w:rPr>
                <w:b/>
                <w:noProof/>
                <w:szCs w:val="22"/>
                <w:lang w:val="sl-SI"/>
              </w:rPr>
              <w:t>2-4-6</w:t>
            </w:r>
            <w:r w:rsidRPr="00E44F91">
              <w:rPr>
                <w:szCs w:val="22"/>
                <w:lang w:val="sl-SI"/>
              </w:rPr>
              <w:t xml:space="preserve">  </w:t>
            </w:r>
            <w:r w:rsidRPr="00E44F91">
              <w:rPr>
                <w:b/>
                <w:szCs w:val="22"/>
                <w:lang w:val="sl-SI"/>
              </w:rPr>
              <w:t>mesecev</w:t>
            </w:r>
          </w:p>
        </w:tc>
      </w:tr>
      <w:tr w:rsidR="004303BE" w:rsidRPr="00E44F91" w14:paraId="0438BB61" w14:textId="77777777">
        <w:tc>
          <w:tcPr>
            <w:tcW w:w="1967" w:type="pct"/>
            <w:gridSpan w:val="2"/>
            <w:vMerge/>
          </w:tcPr>
          <w:p w14:paraId="0E664091" w14:textId="77777777" w:rsidR="004303BE" w:rsidRPr="00E44F91" w:rsidRDefault="004303BE">
            <w:pPr>
              <w:rPr>
                <w:noProof/>
                <w:szCs w:val="22"/>
                <w:lang w:val="sl-SI"/>
              </w:rPr>
            </w:pPr>
          </w:p>
        </w:tc>
        <w:tc>
          <w:tcPr>
            <w:tcW w:w="763" w:type="pct"/>
            <w:vAlign w:val="center"/>
          </w:tcPr>
          <w:p w14:paraId="03C7A6D0" w14:textId="77777777" w:rsidR="004303BE" w:rsidRPr="00E44F91" w:rsidRDefault="004303BE" w:rsidP="000E5D03">
            <w:pPr>
              <w:spacing w:before="120" w:after="120"/>
              <w:jc w:val="center"/>
              <w:rPr>
                <w:b/>
                <w:noProof/>
                <w:szCs w:val="22"/>
                <w:lang w:val="sl-SI"/>
              </w:rPr>
            </w:pPr>
            <w:r w:rsidRPr="00E44F91">
              <w:rPr>
                <w:b/>
                <w:noProof/>
                <w:szCs w:val="22"/>
                <w:lang w:val="sl-SI"/>
              </w:rPr>
              <w:t>N = 249</w:t>
            </w:r>
            <w:r w:rsidRPr="00E44F91">
              <w:rPr>
                <w:rFonts w:ascii="Times New Roman Gras" w:hAnsi="Times New Roman Gras"/>
                <w:b/>
                <w:szCs w:val="22"/>
                <w:lang w:val="sl-SI"/>
              </w:rPr>
              <w:t>**</w:t>
            </w:r>
          </w:p>
        </w:tc>
        <w:tc>
          <w:tcPr>
            <w:tcW w:w="699" w:type="pct"/>
            <w:vAlign w:val="center"/>
          </w:tcPr>
          <w:p w14:paraId="1D572C84" w14:textId="77777777" w:rsidR="004303BE" w:rsidRPr="00E44F91" w:rsidRDefault="004303BE" w:rsidP="000E5D03">
            <w:pPr>
              <w:jc w:val="center"/>
              <w:rPr>
                <w:b/>
                <w:noProof/>
                <w:szCs w:val="22"/>
                <w:lang w:val="sl-SI"/>
              </w:rPr>
            </w:pPr>
            <w:r w:rsidRPr="00E44F91">
              <w:rPr>
                <w:b/>
                <w:szCs w:val="22"/>
                <w:lang w:val="sl-SI"/>
              </w:rPr>
              <w:t>N = 123 do 220</w:t>
            </w:r>
            <w:r w:rsidRPr="00E44F91">
              <w:rPr>
                <w:rFonts w:ascii="Times New Roman Gras" w:hAnsi="Times New Roman Gras"/>
                <w:b/>
                <w:noProof/>
                <w:szCs w:val="22"/>
                <w:lang w:val="sl-SI"/>
              </w:rPr>
              <w:t>†</w:t>
            </w:r>
          </w:p>
        </w:tc>
        <w:tc>
          <w:tcPr>
            <w:tcW w:w="774" w:type="pct"/>
            <w:vAlign w:val="center"/>
          </w:tcPr>
          <w:p w14:paraId="34538B36" w14:textId="77777777" w:rsidR="004303BE" w:rsidRPr="00E44F91" w:rsidRDefault="004303BE" w:rsidP="005F0439">
            <w:pPr>
              <w:spacing w:before="120" w:after="120"/>
              <w:jc w:val="center"/>
              <w:rPr>
                <w:b/>
                <w:noProof/>
                <w:szCs w:val="22"/>
                <w:lang w:val="sl-SI"/>
              </w:rPr>
            </w:pPr>
            <w:r w:rsidRPr="00E44F91">
              <w:rPr>
                <w:b/>
                <w:szCs w:val="22"/>
                <w:lang w:val="sl-SI"/>
              </w:rPr>
              <w:t>N = </w:t>
            </w:r>
            <w:r w:rsidR="005F0439" w:rsidRPr="00E44F91">
              <w:rPr>
                <w:b/>
                <w:szCs w:val="22"/>
                <w:lang w:val="sl-SI"/>
              </w:rPr>
              <w:t>322</w:t>
            </w:r>
            <w:r w:rsidRPr="00E44F91">
              <w:rPr>
                <w:rFonts w:ascii="Times New Roman Gras" w:hAnsi="Times New Roman Gras"/>
                <w:b/>
                <w:szCs w:val="22"/>
                <w:lang w:val="sl-SI"/>
              </w:rPr>
              <w:t>†</w:t>
            </w:r>
            <w:r w:rsidRPr="00E44F91">
              <w:rPr>
                <w:rFonts w:ascii="Times New Roman Gras" w:hAnsi="Times New Roman Gras"/>
                <w:b/>
                <w:noProof/>
                <w:szCs w:val="22"/>
                <w:lang w:val="sl-SI"/>
              </w:rPr>
              <w:t>†</w:t>
            </w:r>
          </w:p>
        </w:tc>
        <w:tc>
          <w:tcPr>
            <w:tcW w:w="797" w:type="pct"/>
            <w:vAlign w:val="center"/>
          </w:tcPr>
          <w:p w14:paraId="0410667F" w14:textId="77777777" w:rsidR="004303BE" w:rsidRPr="00E44F91" w:rsidRDefault="00961CD8" w:rsidP="000E5D03">
            <w:pPr>
              <w:spacing w:before="120" w:after="120"/>
              <w:jc w:val="center"/>
              <w:rPr>
                <w:b/>
                <w:noProof/>
                <w:szCs w:val="22"/>
                <w:lang w:val="sl-SI"/>
              </w:rPr>
            </w:pPr>
            <w:r w:rsidRPr="00E44F91">
              <w:rPr>
                <w:b/>
                <w:noProof/>
                <w:szCs w:val="22"/>
                <w:lang w:val="sl-SI"/>
              </w:rPr>
              <w:t>N = 934 do 1270</w:t>
            </w:r>
            <w:r w:rsidR="00FC1027" w:rsidRPr="00E44F91">
              <w:rPr>
                <w:b/>
                <w:noProof/>
                <w:szCs w:val="22"/>
                <w:lang w:val="sl-SI"/>
              </w:rPr>
              <w:t>‡</w:t>
            </w:r>
          </w:p>
        </w:tc>
      </w:tr>
      <w:tr w:rsidR="004303BE" w:rsidRPr="00E44F91" w14:paraId="3A58AB3B" w14:textId="77777777">
        <w:tc>
          <w:tcPr>
            <w:tcW w:w="1967" w:type="pct"/>
            <w:gridSpan w:val="2"/>
            <w:vMerge/>
          </w:tcPr>
          <w:p w14:paraId="0F793648" w14:textId="77777777" w:rsidR="004303BE" w:rsidRPr="00E44F91" w:rsidRDefault="004303BE">
            <w:pPr>
              <w:rPr>
                <w:noProof/>
                <w:szCs w:val="22"/>
                <w:lang w:val="sl-SI"/>
              </w:rPr>
            </w:pPr>
          </w:p>
        </w:tc>
        <w:tc>
          <w:tcPr>
            <w:tcW w:w="763" w:type="pct"/>
            <w:vAlign w:val="center"/>
          </w:tcPr>
          <w:p w14:paraId="38242AEB" w14:textId="77777777" w:rsidR="004303BE" w:rsidRPr="00E44F91" w:rsidRDefault="004303BE" w:rsidP="000E5D03">
            <w:pPr>
              <w:jc w:val="center"/>
              <w:rPr>
                <w:b/>
                <w:noProof/>
                <w:szCs w:val="22"/>
                <w:lang w:val="sl-SI"/>
              </w:rPr>
            </w:pPr>
            <w:r w:rsidRPr="00E44F91">
              <w:rPr>
                <w:b/>
                <w:noProof/>
                <w:szCs w:val="22"/>
                <w:lang w:val="sl-SI"/>
              </w:rPr>
              <w:t>%</w:t>
            </w:r>
          </w:p>
        </w:tc>
        <w:tc>
          <w:tcPr>
            <w:tcW w:w="699" w:type="pct"/>
            <w:vAlign w:val="center"/>
          </w:tcPr>
          <w:p w14:paraId="5E8F4D24" w14:textId="77777777" w:rsidR="004303BE" w:rsidRPr="00E44F91" w:rsidRDefault="00961CD8" w:rsidP="000E5D03">
            <w:pPr>
              <w:jc w:val="center"/>
              <w:rPr>
                <w:b/>
                <w:noProof/>
                <w:szCs w:val="22"/>
                <w:lang w:val="sl-SI"/>
              </w:rPr>
            </w:pPr>
            <w:r w:rsidRPr="00E44F91">
              <w:rPr>
                <w:b/>
                <w:noProof/>
                <w:szCs w:val="22"/>
                <w:lang w:val="sl-SI"/>
              </w:rPr>
              <w:t>%</w:t>
            </w:r>
          </w:p>
        </w:tc>
        <w:tc>
          <w:tcPr>
            <w:tcW w:w="774" w:type="pct"/>
            <w:vAlign w:val="center"/>
          </w:tcPr>
          <w:p w14:paraId="3A8F3AC4" w14:textId="77777777" w:rsidR="004303BE" w:rsidRPr="00E44F91" w:rsidRDefault="004303BE" w:rsidP="000E5D03">
            <w:pPr>
              <w:spacing w:before="120" w:after="120"/>
              <w:jc w:val="center"/>
              <w:rPr>
                <w:b/>
                <w:noProof/>
                <w:szCs w:val="22"/>
                <w:lang w:val="sl-SI"/>
              </w:rPr>
            </w:pPr>
            <w:r w:rsidRPr="00E44F91">
              <w:rPr>
                <w:b/>
                <w:noProof/>
                <w:szCs w:val="22"/>
                <w:lang w:val="sl-SI"/>
              </w:rPr>
              <w:t>%</w:t>
            </w:r>
          </w:p>
        </w:tc>
        <w:tc>
          <w:tcPr>
            <w:tcW w:w="797" w:type="pct"/>
            <w:vAlign w:val="center"/>
          </w:tcPr>
          <w:p w14:paraId="23CE3F21" w14:textId="77777777" w:rsidR="004303BE" w:rsidRPr="00E44F91" w:rsidRDefault="004303BE" w:rsidP="000E5D03">
            <w:pPr>
              <w:spacing w:before="120" w:after="120"/>
              <w:jc w:val="center"/>
              <w:rPr>
                <w:b/>
                <w:noProof/>
                <w:szCs w:val="22"/>
                <w:lang w:val="sl-SI"/>
              </w:rPr>
            </w:pPr>
            <w:r w:rsidRPr="00E44F91">
              <w:rPr>
                <w:b/>
                <w:noProof/>
                <w:szCs w:val="22"/>
                <w:lang w:val="sl-SI"/>
              </w:rPr>
              <w:t>%</w:t>
            </w:r>
          </w:p>
        </w:tc>
      </w:tr>
      <w:tr w:rsidR="004C6A83" w:rsidRPr="00E44F91" w14:paraId="52DA5BDB" w14:textId="77777777">
        <w:tc>
          <w:tcPr>
            <w:tcW w:w="1967" w:type="pct"/>
            <w:gridSpan w:val="2"/>
          </w:tcPr>
          <w:p w14:paraId="76ADD2E4" w14:textId="77777777" w:rsidR="004C6A83" w:rsidRPr="00E44F91" w:rsidRDefault="004C6A83">
            <w:pPr>
              <w:rPr>
                <w:noProof/>
                <w:szCs w:val="22"/>
                <w:lang w:val="sl-SI"/>
              </w:rPr>
            </w:pPr>
            <w:r w:rsidRPr="00E44F91">
              <w:rPr>
                <w:szCs w:val="22"/>
                <w:lang w:val="sl-SI"/>
              </w:rPr>
              <w:t>Protitelesa proti davici</w:t>
            </w:r>
          </w:p>
          <w:p w14:paraId="05807A94" w14:textId="77777777" w:rsidR="004C6A83" w:rsidRPr="00E44F91" w:rsidRDefault="004C6A83">
            <w:pPr>
              <w:rPr>
                <w:noProof/>
                <w:szCs w:val="22"/>
                <w:lang w:val="sl-SI"/>
              </w:rPr>
            </w:pPr>
            <w:r w:rsidRPr="00E44F91">
              <w:rPr>
                <w:noProof/>
                <w:szCs w:val="22"/>
                <w:lang w:val="sl-SI"/>
              </w:rPr>
              <w:t>(</w:t>
            </w:r>
            <w:r w:rsidRPr="00E44F91">
              <w:rPr>
                <w:noProof/>
                <w:szCs w:val="22"/>
                <w:lang w:val="sl-SI"/>
              </w:rPr>
              <w:sym w:font="Symbol" w:char="F0B3"/>
            </w:r>
            <w:r w:rsidRPr="00E44F91">
              <w:rPr>
                <w:noProof/>
                <w:szCs w:val="22"/>
                <w:lang w:val="sl-SI"/>
              </w:rPr>
              <w:t> </w:t>
            </w:r>
            <w:r w:rsidRPr="00E44F91">
              <w:rPr>
                <w:szCs w:val="22"/>
                <w:lang w:val="sl-SI"/>
              </w:rPr>
              <w:t>0,01 i.e./ml)</w:t>
            </w:r>
            <w:r w:rsidRPr="00E44F91">
              <w:rPr>
                <w:noProof/>
                <w:szCs w:val="22"/>
                <w:lang w:val="sl-SI"/>
              </w:rPr>
              <w:t xml:space="preserve"> </w:t>
            </w:r>
          </w:p>
        </w:tc>
        <w:tc>
          <w:tcPr>
            <w:tcW w:w="763" w:type="pct"/>
            <w:vAlign w:val="center"/>
          </w:tcPr>
          <w:p w14:paraId="2CEB3C16" w14:textId="77777777" w:rsidR="004C6A83" w:rsidRPr="00E44F91" w:rsidRDefault="004C6A83" w:rsidP="004303BE">
            <w:pPr>
              <w:jc w:val="center"/>
              <w:rPr>
                <w:noProof/>
                <w:szCs w:val="22"/>
                <w:lang w:val="sl-SI"/>
              </w:rPr>
            </w:pPr>
            <w:r w:rsidRPr="00E44F91">
              <w:rPr>
                <w:noProof/>
                <w:szCs w:val="22"/>
                <w:lang w:val="sl-SI"/>
              </w:rPr>
              <w:t>99,6</w:t>
            </w:r>
          </w:p>
        </w:tc>
        <w:tc>
          <w:tcPr>
            <w:tcW w:w="699" w:type="pct"/>
            <w:vAlign w:val="center"/>
          </w:tcPr>
          <w:p w14:paraId="576CD3EF" w14:textId="77777777" w:rsidR="004C6A83" w:rsidRPr="00E44F91" w:rsidRDefault="004C6A83" w:rsidP="004303BE">
            <w:pPr>
              <w:jc w:val="center"/>
              <w:rPr>
                <w:noProof/>
                <w:szCs w:val="22"/>
                <w:lang w:val="sl-SI"/>
              </w:rPr>
            </w:pPr>
            <w:r w:rsidRPr="00E44F91">
              <w:rPr>
                <w:noProof/>
                <w:szCs w:val="22"/>
                <w:lang w:val="sl-SI"/>
              </w:rPr>
              <w:t>97,6</w:t>
            </w:r>
          </w:p>
        </w:tc>
        <w:tc>
          <w:tcPr>
            <w:tcW w:w="774" w:type="pct"/>
            <w:vAlign w:val="center"/>
          </w:tcPr>
          <w:p w14:paraId="050B5DA8" w14:textId="77777777" w:rsidR="004C6A83" w:rsidRPr="00E44F91" w:rsidRDefault="005F0439" w:rsidP="005F0439">
            <w:pPr>
              <w:jc w:val="center"/>
              <w:rPr>
                <w:noProof/>
                <w:szCs w:val="22"/>
                <w:lang w:val="sl-SI"/>
              </w:rPr>
            </w:pPr>
            <w:r w:rsidRPr="00E44F91">
              <w:rPr>
                <w:noProof/>
                <w:szCs w:val="22"/>
                <w:lang w:val="sl-SI"/>
              </w:rPr>
              <w:t>99,7</w:t>
            </w:r>
          </w:p>
        </w:tc>
        <w:tc>
          <w:tcPr>
            <w:tcW w:w="797" w:type="pct"/>
            <w:vAlign w:val="center"/>
          </w:tcPr>
          <w:p w14:paraId="2014A3BD" w14:textId="77777777" w:rsidR="004C6A83" w:rsidRPr="00E44F91" w:rsidRDefault="004C6A83">
            <w:pPr>
              <w:jc w:val="center"/>
              <w:rPr>
                <w:noProof/>
                <w:szCs w:val="22"/>
                <w:lang w:val="sl-SI"/>
              </w:rPr>
            </w:pPr>
            <w:r w:rsidRPr="00E44F91">
              <w:rPr>
                <w:noProof/>
                <w:szCs w:val="22"/>
                <w:lang w:val="sl-SI"/>
              </w:rPr>
              <w:t>97,1</w:t>
            </w:r>
          </w:p>
        </w:tc>
      </w:tr>
      <w:tr w:rsidR="004C6A83" w:rsidRPr="00E44F91" w14:paraId="68E89127" w14:textId="77777777">
        <w:tc>
          <w:tcPr>
            <w:tcW w:w="1967" w:type="pct"/>
            <w:gridSpan w:val="2"/>
          </w:tcPr>
          <w:p w14:paraId="1E02C45E" w14:textId="77777777" w:rsidR="004C6A83" w:rsidRPr="00E44F91" w:rsidRDefault="004C6A83">
            <w:pPr>
              <w:rPr>
                <w:noProof/>
                <w:szCs w:val="22"/>
                <w:lang w:val="sl-SI"/>
              </w:rPr>
            </w:pPr>
            <w:r w:rsidRPr="00E44F91">
              <w:rPr>
                <w:szCs w:val="22"/>
                <w:lang w:val="sl-SI"/>
              </w:rPr>
              <w:t>Protitelesa proti tetanusu</w:t>
            </w:r>
          </w:p>
          <w:p w14:paraId="6B33FB86" w14:textId="77777777" w:rsidR="004C6A83" w:rsidRPr="00E44F91" w:rsidRDefault="004C6A83">
            <w:pPr>
              <w:rPr>
                <w:noProof/>
                <w:szCs w:val="22"/>
                <w:lang w:val="sl-SI"/>
              </w:rPr>
            </w:pPr>
            <w:r w:rsidRPr="00E44F91">
              <w:rPr>
                <w:noProof/>
                <w:szCs w:val="22"/>
                <w:lang w:val="sl-SI"/>
              </w:rPr>
              <w:t>(</w:t>
            </w:r>
            <w:r w:rsidRPr="00E44F91">
              <w:rPr>
                <w:noProof/>
                <w:szCs w:val="22"/>
                <w:lang w:val="sl-SI"/>
              </w:rPr>
              <w:sym w:font="Symbol" w:char="F0B3"/>
            </w:r>
            <w:r w:rsidRPr="00E44F91">
              <w:rPr>
                <w:noProof/>
                <w:szCs w:val="22"/>
                <w:lang w:val="sl-SI"/>
              </w:rPr>
              <w:t> </w:t>
            </w:r>
            <w:r w:rsidRPr="00E44F91">
              <w:rPr>
                <w:szCs w:val="22"/>
                <w:lang w:val="sl-SI"/>
              </w:rPr>
              <w:t>0,01 i.e./ml)</w:t>
            </w:r>
            <w:r w:rsidRPr="00E44F91">
              <w:rPr>
                <w:noProof/>
                <w:szCs w:val="22"/>
                <w:lang w:val="sl-SI"/>
              </w:rPr>
              <w:t xml:space="preserve"> </w:t>
            </w:r>
          </w:p>
        </w:tc>
        <w:tc>
          <w:tcPr>
            <w:tcW w:w="763" w:type="pct"/>
            <w:vAlign w:val="center"/>
          </w:tcPr>
          <w:p w14:paraId="4445386B" w14:textId="77777777" w:rsidR="004C6A83" w:rsidRPr="00E44F91" w:rsidRDefault="004C6A83" w:rsidP="004303BE">
            <w:pPr>
              <w:jc w:val="center"/>
              <w:rPr>
                <w:noProof/>
                <w:szCs w:val="22"/>
                <w:lang w:val="sl-SI"/>
              </w:rPr>
            </w:pPr>
            <w:r w:rsidRPr="00E44F91">
              <w:rPr>
                <w:noProof/>
                <w:szCs w:val="22"/>
                <w:lang w:val="sl-SI"/>
              </w:rPr>
              <w:t>100,0</w:t>
            </w:r>
          </w:p>
        </w:tc>
        <w:tc>
          <w:tcPr>
            <w:tcW w:w="699" w:type="pct"/>
            <w:vAlign w:val="center"/>
          </w:tcPr>
          <w:p w14:paraId="2E923AB6" w14:textId="77777777" w:rsidR="004C6A83" w:rsidRPr="00E44F91" w:rsidRDefault="004C6A83" w:rsidP="004303BE">
            <w:pPr>
              <w:jc w:val="center"/>
              <w:rPr>
                <w:noProof/>
                <w:szCs w:val="22"/>
                <w:lang w:val="sl-SI"/>
              </w:rPr>
            </w:pPr>
            <w:r w:rsidRPr="00E44F91">
              <w:rPr>
                <w:noProof/>
                <w:szCs w:val="22"/>
                <w:lang w:val="sl-SI"/>
              </w:rPr>
              <w:t>100,0</w:t>
            </w:r>
          </w:p>
        </w:tc>
        <w:tc>
          <w:tcPr>
            <w:tcW w:w="774" w:type="pct"/>
            <w:vAlign w:val="center"/>
          </w:tcPr>
          <w:p w14:paraId="3AE329CA" w14:textId="77777777" w:rsidR="004C6A83" w:rsidRPr="00E44F91" w:rsidRDefault="004C6A83">
            <w:pPr>
              <w:jc w:val="center"/>
              <w:rPr>
                <w:noProof/>
                <w:szCs w:val="22"/>
                <w:lang w:val="sl-SI"/>
              </w:rPr>
            </w:pPr>
            <w:r w:rsidRPr="00E44F91">
              <w:rPr>
                <w:noProof/>
                <w:szCs w:val="22"/>
                <w:lang w:val="sl-SI"/>
              </w:rPr>
              <w:t>100,0</w:t>
            </w:r>
          </w:p>
        </w:tc>
        <w:tc>
          <w:tcPr>
            <w:tcW w:w="797" w:type="pct"/>
            <w:vAlign w:val="center"/>
          </w:tcPr>
          <w:p w14:paraId="37C703C6" w14:textId="77777777" w:rsidR="004C6A83" w:rsidRPr="00E44F91" w:rsidRDefault="004C6A83">
            <w:pPr>
              <w:jc w:val="center"/>
              <w:rPr>
                <w:noProof/>
                <w:szCs w:val="22"/>
                <w:lang w:val="sl-SI"/>
              </w:rPr>
            </w:pPr>
            <w:r w:rsidRPr="00E44F91">
              <w:rPr>
                <w:noProof/>
                <w:szCs w:val="22"/>
                <w:lang w:val="sl-SI"/>
              </w:rPr>
              <w:t>100,0</w:t>
            </w:r>
          </w:p>
        </w:tc>
      </w:tr>
      <w:tr w:rsidR="004C6A83" w:rsidRPr="00E44F91" w14:paraId="07076DCB" w14:textId="77777777">
        <w:tc>
          <w:tcPr>
            <w:tcW w:w="1967" w:type="pct"/>
            <w:gridSpan w:val="2"/>
          </w:tcPr>
          <w:p w14:paraId="3D157749" w14:textId="77777777" w:rsidR="004C6A83" w:rsidRPr="00E44F91" w:rsidRDefault="004C6A83">
            <w:pPr>
              <w:rPr>
                <w:szCs w:val="22"/>
                <w:lang w:val="sl-SI"/>
              </w:rPr>
            </w:pPr>
            <w:r w:rsidRPr="00E44F91">
              <w:rPr>
                <w:szCs w:val="22"/>
                <w:lang w:val="sl-SI"/>
              </w:rPr>
              <w:t>Protitelesa proti PT</w:t>
            </w:r>
          </w:p>
          <w:p w14:paraId="7B8DF77E" w14:textId="77777777" w:rsidR="00801D0C" w:rsidRPr="00E44F91" w:rsidRDefault="00801D0C">
            <w:pPr>
              <w:rPr>
                <w:noProof/>
                <w:szCs w:val="22"/>
                <w:lang w:val="sl-SI"/>
              </w:rPr>
            </w:pPr>
            <w:r w:rsidRPr="00E44F91">
              <w:rPr>
                <w:szCs w:val="22"/>
                <w:lang w:val="sl-SI"/>
              </w:rPr>
              <w:t>(Serokonverzij</w:t>
            </w:r>
            <w:r w:rsidR="00B24B48" w:rsidRPr="00E44F91">
              <w:rPr>
                <w:szCs w:val="22"/>
                <w:lang w:val="sl-SI"/>
              </w:rPr>
              <w:t>a</w:t>
            </w:r>
            <w:r w:rsidRPr="00E44F91">
              <w:rPr>
                <w:szCs w:val="22"/>
                <w:lang w:val="sl-SI"/>
              </w:rPr>
              <w:t xml:space="preserve"> ‡‡)</w:t>
            </w:r>
          </w:p>
          <w:p w14:paraId="105CA406" w14:textId="77777777" w:rsidR="004C6A83" w:rsidRPr="00E44F91" w:rsidRDefault="004C6A83">
            <w:pPr>
              <w:rPr>
                <w:noProof/>
                <w:szCs w:val="22"/>
                <w:lang w:val="sl-SI"/>
              </w:rPr>
            </w:pPr>
            <w:r w:rsidRPr="00E44F91">
              <w:rPr>
                <w:noProof/>
                <w:szCs w:val="22"/>
                <w:lang w:val="sl-SI"/>
              </w:rPr>
              <w:t>(odziv na cepljenje</w:t>
            </w:r>
            <w:r w:rsidRPr="00E44F91">
              <w:rPr>
                <w:szCs w:val="22"/>
                <w:lang w:val="sl-SI"/>
              </w:rPr>
              <w:t>§)</w:t>
            </w:r>
          </w:p>
        </w:tc>
        <w:tc>
          <w:tcPr>
            <w:tcW w:w="763" w:type="pct"/>
            <w:vAlign w:val="center"/>
          </w:tcPr>
          <w:p w14:paraId="4D0D2869" w14:textId="77777777" w:rsidR="005F0439" w:rsidRPr="00E44F91" w:rsidRDefault="005F0439" w:rsidP="004303BE">
            <w:pPr>
              <w:jc w:val="center"/>
              <w:rPr>
                <w:noProof/>
                <w:szCs w:val="22"/>
                <w:lang w:val="sl-SI"/>
              </w:rPr>
            </w:pPr>
          </w:p>
          <w:p w14:paraId="0CD420C2" w14:textId="77777777" w:rsidR="005F0439" w:rsidRPr="00E44F91" w:rsidRDefault="005F0439" w:rsidP="004303BE">
            <w:pPr>
              <w:jc w:val="center"/>
              <w:rPr>
                <w:noProof/>
                <w:szCs w:val="22"/>
                <w:lang w:val="sl-SI"/>
              </w:rPr>
            </w:pPr>
            <w:r w:rsidRPr="00E44F91">
              <w:rPr>
                <w:noProof/>
                <w:szCs w:val="22"/>
                <w:lang w:val="sl-SI"/>
              </w:rPr>
              <w:t>93,4</w:t>
            </w:r>
          </w:p>
          <w:p w14:paraId="40F9796F" w14:textId="77777777" w:rsidR="004C6A83" w:rsidRPr="00E44F91" w:rsidRDefault="004C6A83" w:rsidP="004303BE">
            <w:pPr>
              <w:jc w:val="center"/>
              <w:rPr>
                <w:noProof/>
                <w:szCs w:val="22"/>
                <w:lang w:val="sl-SI"/>
              </w:rPr>
            </w:pPr>
            <w:r w:rsidRPr="00E44F91">
              <w:rPr>
                <w:noProof/>
                <w:szCs w:val="22"/>
                <w:lang w:val="sl-SI"/>
              </w:rPr>
              <w:t>98,4</w:t>
            </w:r>
          </w:p>
        </w:tc>
        <w:tc>
          <w:tcPr>
            <w:tcW w:w="699" w:type="pct"/>
            <w:vAlign w:val="center"/>
          </w:tcPr>
          <w:p w14:paraId="3DB471B0" w14:textId="77777777" w:rsidR="005F0439" w:rsidRPr="00E44F91" w:rsidRDefault="005F0439" w:rsidP="004303BE">
            <w:pPr>
              <w:jc w:val="center"/>
              <w:rPr>
                <w:noProof/>
                <w:szCs w:val="22"/>
                <w:lang w:val="sl-SI"/>
              </w:rPr>
            </w:pPr>
          </w:p>
          <w:p w14:paraId="4E7A4906" w14:textId="77777777" w:rsidR="005F0439" w:rsidRPr="00E44F91" w:rsidRDefault="005F0439" w:rsidP="004303BE">
            <w:pPr>
              <w:jc w:val="center"/>
              <w:rPr>
                <w:noProof/>
                <w:szCs w:val="22"/>
                <w:lang w:val="sl-SI"/>
              </w:rPr>
            </w:pPr>
            <w:r w:rsidRPr="00E44F91">
              <w:rPr>
                <w:noProof/>
                <w:szCs w:val="22"/>
                <w:lang w:val="sl-SI"/>
              </w:rPr>
              <w:t>93,6</w:t>
            </w:r>
          </w:p>
          <w:p w14:paraId="44504E16" w14:textId="77777777" w:rsidR="004C6A83" w:rsidRPr="00E44F91" w:rsidRDefault="004C6A83" w:rsidP="004303BE">
            <w:pPr>
              <w:jc w:val="center"/>
              <w:rPr>
                <w:noProof/>
                <w:szCs w:val="22"/>
                <w:lang w:val="sl-SI"/>
              </w:rPr>
            </w:pPr>
            <w:r w:rsidRPr="00E44F91">
              <w:rPr>
                <w:noProof/>
                <w:szCs w:val="22"/>
                <w:lang w:val="sl-SI"/>
              </w:rPr>
              <w:t>100,0</w:t>
            </w:r>
          </w:p>
        </w:tc>
        <w:tc>
          <w:tcPr>
            <w:tcW w:w="774" w:type="pct"/>
            <w:vAlign w:val="center"/>
          </w:tcPr>
          <w:p w14:paraId="57D072D7" w14:textId="77777777" w:rsidR="005F0439" w:rsidRPr="00E44F91" w:rsidRDefault="005F0439">
            <w:pPr>
              <w:jc w:val="center"/>
              <w:rPr>
                <w:noProof/>
                <w:szCs w:val="22"/>
                <w:lang w:val="sl-SI"/>
              </w:rPr>
            </w:pPr>
          </w:p>
          <w:p w14:paraId="72D27B91" w14:textId="77777777" w:rsidR="005F0439" w:rsidRPr="00E44F91" w:rsidRDefault="005F0439">
            <w:pPr>
              <w:jc w:val="center"/>
              <w:rPr>
                <w:noProof/>
                <w:szCs w:val="22"/>
                <w:lang w:val="sl-SI"/>
              </w:rPr>
            </w:pPr>
            <w:r w:rsidRPr="00E44F91">
              <w:rPr>
                <w:noProof/>
                <w:szCs w:val="22"/>
                <w:lang w:val="sl-SI"/>
              </w:rPr>
              <w:t>88,3</w:t>
            </w:r>
          </w:p>
          <w:p w14:paraId="0FDB653C" w14:textId="77777777" w:rsidR="004C6A83" w:rsidRPr="00E44F91" w:rsidRDefault="005F0439">
            <w:pPr>
              <w:jc w:val="center"/>
              <w:rPr>
                <w:noProof/>
                <w:szCs w:val="22"/>
                <w:lang w:val="sl-SI"/>
              </w:rPr>
            </w:pPr>
            <w:r w:rsidRPr="00E44F91">
              <w:rPr>
                <w:noProof/>
                <w:szCs w:val="22"/>
                <w:lang w:val="sl-SI"/>
              </w:rPr>
              <w:t>99,4</w:t>
            </w:r>
          </w:p>
        </w:tc>
        <w:tc>
          <w:tcPr>
            <w:tcW w:w="797" w:type="pct"/>
            <w:vAlign w:val="center"/>
          </w:tcPr>
          <w:p w14:paraId="6EC77680" w14:textId="77777777" w:rsidR="005F0439" w:rsidRPr="00E44F91" w:rsidRDefault="005F0439">
            <w:pPr>
              <w:jc w:val="center"/>
              <w:rPr>
                <w:noProof/>
                <w:szCs w:val="22"/>
                <w:lang w:val="sl-SI"/>
              </w:rPr>
            </w:pPr>
          </w:p>
          <w:p w14:paraId="751A062E" w14:textId="77777777" w:rsidR="005F0439" w:rsidRPr="00E44F91" w:rsidRDefault="005F0439">
            <w:pPr>
              <w:jc w:val="center"/>
              <w:rPr>
                <w:noProof/>
                <w:szCs w:val="22"/>
                <w:lang w:val="sl-SI"/>
              </w:rPr>
            </w:pPr>
            <w:r w:rsidRPr="00E44F91">
              <w:rPr>
                <w:noProof/>
                <w:szCs w:val="22"/>
                <w:lang w:val="sl-SI"/>
              </w:rPr>
              <w:t>96,0</w:t>
            </w:r>
          </w:p>
          <w:p w14:paraId="026C1251" w14:textId="77777777" w:rsidR="004C6A83" w:rsidRPr="00E44F91" w:rsidRDefault="004C6A83">
            <w:pPr>
              <w:jc w:val="center"/>
              <w:rPr>
                <w:noProof/>
                <w:szCs w:val="22"/>
                <w:lang w:val="sl-SI"/>
              </w:rPr>
            </w:pPr>
            <w:r w:rsidRPr="00E44F91">
              <w:rPr>
                <w:noProof/>
                <w:szCs w:val="22"/>
                <w:lang w:val="sl-SI"/>
              </w:rPr>
              <w:t>99,7</w:t>
            </w:r>
          </w:p>
        </w:tc>
      </w:tr>
      <w:tr w:rsidR="004C6A83" w:rsidRPr="00E44F91" w14:paraId="3518A0B6" w14:textId="77777777">
        <w:tc>
          <w:tcPr>
            <w:tcW w:w="1967" w:type="pct"/>
            <w:gridSpan w:val="2"/>
          </w:tcPr>
          <w:p w14:paraId="430BB959" w14:textId="77777777" w:rsidR="004C6A83" w:rsidRPr="00E44F91" w:rsidRDefault="004C6A83">
            <w:pPr>
              <w:rPr>
                <w:szCs w:val="22"/>
                <w:lang w:val="sl-SI"/>
              </w:rPr>
            </w:pPr>
            <w:r w:rsidRPr="00E44F91">
              <w:rPr>
                <w:szCs w:val="22"/>
                <w:lang w:val="sl-SI"/>
              </w:rPr>
              <w:t>Protitelesa proti FHA</w:t>
            </w:r>
          </w:p>
          <w:p w14:paraId="33D2696F" w14:textId="77777777" w:rsidR="00801D0C" w:rsidRPr="00E44F91" w:rsidRDefault="00801D0C">
            <w:pPr>
              <w:rPr>
                <w:noProof/>
                <w:szCs w:val="22"/>
                <w:lang w:val="sl-SI"/>
              </w:rPr>
            </w:pPr>
            <w:r w:rsidRPr="00E44F91">
              <w:rPr>
                <w:szCs w:val="22"/>
                <w:lang w:val="sl-SI"/>
              </w:rPr>
              <w:t>(Serokonverzij</w:t>
            </w:r>
            <w:r w:rsidR="00B24B48" w:rsidRPr="00E44F91">
              <w:rPr>
                <w:szCs w:val="22"/>
                <w:lang w:val="sl-SI"/>
              </w:rPr>
              <w:t>a</w:t>
            </w:r>
            <w:r w:rsidRPr="00E44F91">
              <w:rPr>
                <w:szCs w:val="22"/>
                <w:lang w:val="sl-SI"/>
              </w:rPr>
              <w:t xml:space="preserve"> ‡‡)</w:t>
            </w:r>
          </w:p>
          <w:p w14:paraId="2A239746" w14:textId="77777777" w:rsidR="004C6A83" w:rsidRPr="00E44F91" w:rsidRDefault="004C6A83">
            <w:pPr>
              <w:rPr>
                <w:noProof/>
                <w:szCs w:val="22"/>
                <w:lang w:val="sl-SI"/>
              </w:rPr>
            </w:pPr>
            <w:r w:rsidRPr="00E44F91">
              <w:rPr>
                <w:noProof/>
                <w:szCs w:val="22"/>
                <w:lang w:val="sl-SI"/>
              </w:rPr>
              <w:t>(odziv na cepljenje</w:t>
            </w:r>
            <w:r w:rsidRPr="00E44F91">
              <w:rPr>
                <w:szCs w:val="22"/>
                <w:lang w:val="sl-SI"/>
              </w:rPr>
              <w:t>§)</w:t>
            </w:r>
          </w:p>
        </w:tc>
        <w:tc>
          <w:tcPr>
            <w:tcW w:w="763" w:type="pct"/>
            <w:vAlign w:val="center"/>
          </w:tcPr>
          <w:p w14:paraId="326F2B00" w14:textId="77777777" w:rsidR="005F0439" w:rsidRPr="00E44F91" w:rsidRDefault="005F0439" w:rsidP="004303BE">
            <w:pPr>
              <w:jc w:val="center"/>
              <w:rPr>
                <w:noProof/>
                <w:szCs w:val="22"/>
                <w:lang w:val="sl-SI"/>
              </w:rPr>
            </w:pPr>
          </w:p>
          <w:p w14:paraId="6DD17F48" w14:textId="77777777" w:rsidR="005F0439" w:rsidRPr="00E44F91" w:rsidRDefault="005F0439" w:rsidP="004303BE">
            <w:pPr>
              <w:jc w:val="center"/>
              <w:rPr>
                <w:noProof/>
                <w:szCs w:val="22"/>
                <w:lang w:val="sl-SI"/>
              </w:rPr>
            </w:pPr>
            <w:r w:rsidRPr="00E44F91">
              <w:rPr>
                <w:noProof/>
                <w:szCs w:val="22"/>
                <w:lang w:val="sl-SI"/>
              </w:rPr>
              <w:t>92,5</w:t>
            </w:r>
          </w:p>
          <w:p w14:paraId="190CD6A8" w14:textId="77777777" w:rsidR="004C6A83" w:rsidRPr="00E44F91" w:rsidRDefault="004C6A83" w:rsidP="004303BE">
            <w:pPr>
              <w:jc w:val="center"/>
              <w:rPr>
                <w:noProof/>
                <w:szCs w:val="22"/>
                <w:lang w:val="sl-SI"/>
              </w:rPr>
            </w:pPr>
            <w:r w:rsidRPr="00E44F91">
              <w:rPr>
                <w:noProof/>
                <w:szCs w:val="22"/>
                <w:lang w:val="sl-SI"/>
              </w:rPr>
              <w:t>99,6</w:t>
            </w:r>
          </w:p>
        </w:tc>
        <w:tc>
          <w:tcPr>
            <w:tcW w:w="699" w:type="pct"/>
            <w:vAlign w:val="center"/>
          </w:tcPr>
          <w:p w14:paraId="1C93BB48" w14:textId="77777777" w:rsidR="005F0439" w:rsidRPr="00E44F91" w:rsidRDefault="005F0439" w:rsidP="004303BE">
            <w:pPr>
              <w:jc w:val="center"/>
              <w:rPr>
                <w:noProof/>
                <w:szCs w:val="22"/>
                <w:lang w:val="sl-SI"/>
              </w:rPr>
            </w:pPr>
          </w:p>
          <w:p w14:paraId="6A84813C" w14:textId="77777777" w:rsidR="005F0439" w:rsidRPr="00E44F91" w:rsidRDefault="005F0439" w:rsidP="004303BE">
            <w:pPr>
              <w:jc w:val="center"/>
              <w:rPr>
                <w:noProof/>
                <w:szCs w:val="22"/>
                <w:lang w:val="sl-SI"/>
              </w:rPr>
            </w:pPr>
            <w:r w:rsidRPr="00E44F91">
              <w:rPr>
                <w:noProof/>
                <w:szCs w:val="22"/>
                <w:lang w:val="sl-SI"/>
              </w:rPr>
              <w:t>93,1</w:t>
            </w:r>
          </w:p>
          <w:p w14:paraId="785ED0F5" w14:textId="77777777" w:rsidR="004C6A83" w:rsidRPr="00E44F91" w:rsidRDefault="004C6A83" w:rsidP="004303BE">
            <w:pPr>
              <w:jc w:val="center"/>
              <w:rPr>
                <w:noProof/>
                <w:szCs w:val="22"/>
                <w:lang w:val="sl-SI"/>
              </w:rPr>
            </w:pPr>
            <w:r w:rsidRPr="00E44F91">
              <w:rPr>
                <w:noProof/>
                <w:szCs w:val="22"/>
                <w:lang w:val="sl-SI"/>
              </w:rPr>
              <w:t>100,0</w:t>
            </w:r>
          </w:p>
        </w:tc>
        <w:tc>
          <w:tcPr>
            <w:tcW w:w="774" w:type="pct"/>
            <w:vAlign w:val="center"/>
          </w:tcPr>
          <w:p w14:paraId="68833200" w14:textId="77777777" w:rsidR="005F0439" w:rsidRPr="00E44F91" w:rsidRDefault="005F0439" w:rsidP="00FC1027">
            <w:pPr>
              <w:jc w:val="center"/>
              <w:rPr>
                <w:noProof/>
                <w:szCs w:val="22"/>
                <w:lang w:val="sl-SI"/>
              </w:rPr>
            </w:pPr>
          </w:p>
          <w:p w14:paraId="0C221287" w14:textId="77777777" w:rsidR="005F0439" w:rsidRPr="00E44F91" w:rsidRDefault="005F0439" w:rsidP="00FC1027">
            <w:pPr>
              <w:jc w:val="center"/>
              <w:rPr>
                <w:noProof/>
                <w:szCs w:val="22"/>
                <w:lang w:val="sl-SI"/>
              </w:rPr>
            </w:pPr>
            <w:r w:rsidRPr="00E44F91">
              <w:rPr>
                <w:noProof/>
                <w:szCs w:val="22"/>
                <w:lang w:val="sl-SI"/>
              </w:rPr>
              <w:t>90,6</w:t>
            </w:r>
          </w:p>
          <w:p w14:paraId="122D876F" w14:textId="77777777" w:rsidR="004C6A83" w:rsidRPr="00E44F91" w:rsidRDefault="005F0439" w:rsidP="00FC1027">
            <w:pPr>
              <w:jc w:val="center"/>
              <w:rPr>
                <w:noProof/>
                <w:szCs w:val="22"/>
                <w:lang w:val="sl-SI"/>
              </w:rPr>
            </w:pPr>
            <w:r w:rsidRPr="00E44F91">
              <w:rPr>
                <w:noProof/>
                <w:szCs w:val="22"/>
                <w:lang w:val="sl-SI"/>
              </w:rPr>
              <w:t>99,7</w:t>
            </w:r>
          </w:p>
        </w:tc>
        <w:tc>
          <w:tcPr>
            <w:tcW w:w="797" w:type="pct"/>
            <w:vAlign w:val="center"/>
          </w:tcPr>
          <w:p w14:paraId="77B15E40" w14:textId="77777777" w:rsidR="005F0439" w:rsidRPr="00E44F91" w:rsidRDefault="005F0439">
            <w:pPr>
              <w:jc w:val="center"/>
              <w:rPr>
                <w:noProof/>
                <w:szCs w:val="22"/>
                <w:lang w:val="sl-SI"/>
              </w:rPr>
            </w:pPr>
          </w:p>
          <w:p w14:paraId="6A79AE8A" w14:textId="77777777" w:rsidR="005F0439" w:rsidRPr="00E44F91" w:rsidRDefault="005F0439">
            <w:pPr>
              <w:jc w:val="center"/>
              <w:rPr>
                <w:noProof/>
                <w:szCs w:val="22"/>
                <w:lang w:val="sl-SI"/>
              </w:rPr>
            </w:pPr>
            <w:r w:rsidRPr="00E44F91">
              <w:rPr>
                <w:noProof/>
                <w:szCs w:val="22"/>
                <w:lang w:val="sl-SI"/>
              </w:rPr>
              <w:t>97,0</w:t>
            </w:r>
          </w:p>
          <w:p w14:paraId="5929D68C" w14:textId="77777777" w:rsidR="004C6A83" w:rsidRPr="00E44F91" w:rsidRDefault="004C6A83">
            <w:pPr>
              <w:jc w:val="center"/>
              <w:rPr>
                <w:noProof/>
                <w:szCs w:val="22"/>
                <w:lang w:val="sl-SI"/>
              </w:rPr>
            </w:pPr>
            <w:r w:rsidRPr="00E44F91">
              <w:rPr>
                <w:noProof/>
                <w:szCs w:val="22"/>
                <w:lang w:val="sl-SI"/>
              </w:rPr>
              <w:t>99,9</w:t>
            </w:r>
          </w:p>
        </w:tc>
      </w:tr>
      <w:tr w:rsidR="004303BE" w:rsidRPr="00E44F91" w14:paraId="075CEB32" w14:textId="77777777">
        <w:tc>
          <w:tcPr>
            <w:tcW w:w="898" w:type="pct"/>
            <w:vMerge w:val="restart"/>
            <w:vAlign w:val="center"/>
          </w:tcPr>
          <w:p w14:paraId="0CDA3685" w14:textId="77777777" w:rsidR="004303BE" w:rsidRPr="00E44F91" w:rsidRDefault="004303BE">
            <w:pPr>
              <w:rPr>
                <w:noProof/>
                <w:szCs w:val="22"/>
                <w:lang w:val="sl-SI"/>
              </w:rPr>
            </w:pPr>
            <w:r w:rsidRPr="00E44F91">
              <w:rPr>
                <w:szCs w:val="22"/>
                <w:lang w:val="sl-SI"/>
              </w:rPr>
              <w:t>Protitelesa proti HBs</w:t>
            </w:r>
          </w:p>
          <w:p w14:paraId="2A6A3BF9" w14:textId="77777777" w:rsidR="004303BE" w:rsidRPr="00E44F91" w:rsidRDefault="004303BE">
            <w:pPr>
              <w:rPr>
                <w:szCs w:val="22"/>
                <w:lang w:val="sl-SI"/>
              </w:rPr>
            </w:pPr>
            <w:r w:rsidRPr="00E44F91">
              <w:rPr>
                <w:noProof/>
                <w:szCs w:val="22"/>
                <w:lang w:val="sl-SI"/>
              </w:rPr>
              <w:t>(</w:t>
            </w:r>
            <w:r w:rsidRPr="00E44F91">
              <w:rPr>
                <w:noProof/>
                <w:szCs w:val="22"/>
                <w:lang w:val="sl-SI"/>
              </w:rPr>
              <w:sym w:font="Symbol" w:char="F0B3"/>
            </w:r>
            <w:r w:rsidRPr="00E44F91">
              <w:rPr>
                <w:noProof/>
                <w:szCs w:val="22"/>
                <w:lang w:val="sl-SI"/>
              </w:rPr>
              <w:t> </w:t>
            </w:r>
            <w:r w:rsidRPr="00E44F91">
              <w:rPr>
                <w:szCs w:val="22"/>
                <w:lang w:val="sl-SI"/>
              </w:rPr>
              <w:t>10 m</w:t>
            </w:r>
            <w:r w:rsidR="0055255D" w:rsidRPr="00E44F91">
              <w:rPr>
                <w:szCs w:val="22"/>
                <w:lang w:val="sl-SI"/>
              </w:rPr>
              <w:t xml:space="preserve"> </w:t>
            </w:r>
            <w:r w:rsidRPr="00E44F91">
              <w:rPr>
                <w:szCs w:val="22"/>
                <w:lang w:val="sl-SI"/>
              </w:rPr>
              <w:t>i.e./ml)</w:t>
            </w:r>
            <w:r w:rsidRPr="00E44F91">
              <w:rPr>
                <w:noProof/>
                <w:szCs w:val="22"/>
                <w:lang w:val="sl-SI"/>
              </w:rPr>
              <w:t xml:space="preserve"> </w:t>
            </w:r>
          </w:p>
        </w:tc>
        <w:tc>
          <w:tcPr>
            <w:tcW w:w="1069" w:type="pct"/>
            <w:vAlign w:val="center"/>
          </w:tcPr>
          <w:p w14:paraId="488B8703" w14:textId="77777777" w:rsidR="004303BE" w:rsidRPr="00E44F91" w:rsidRDefault="004303BE">
            <w:pPr>
              <w:spacing w:before="60" w:after="60"/>
              <w:rPr>
                <w:sz w:val="20"/>
                <w:lang w:val="sl-SI"/>
              </w:rPr>
            </w:pPr>
            <w:r w:rsidRPr="00E44F91">
              <w:rPr>
                <w:sz w:val="20"/>
                <w:lang w:val="sl-SI"/>
              </w:rPr>
              <w:t>s cepljenjem proti hepatitisu B ob rojstvu</w:t>
            </w:r>
          </w:p>
        </w:tc>
        <w:tc>
          <w:tcPr>
            <w:tcW w:w="763" w:type="pct"/>
            <w:vAlign w:val="center"/>
          </w:tcPr>
          <w:p w14:paraId="2BC769D7" w14:textId="77777777" w:rsidR="004303BE" w:rsidRPr="00E44F91" w:rsidRDefault="001925A9" w:rsidP="004303BE">
            <w:pPr>
              <w:jc w:val="center"/>
              <w:rPr>
                <w:noProof/>
                <w:szCs w:val="22"/>
                <w:lang w:val="sl-SI"/>
              </w:rPr>
            </w:pPr>
            <w:r w:rsidRPr="00E44F91">
              <w:rPr>
                <w:noProof/>
                <w:szCs w:val="22"/>
                <w:lang w:val="sl-SI"/>
              </w:rPr>
              <w:t>/</w:t>
            </w:r>
          </w:p>
        </w:tc>
        <w:tc>
          <w:tcPr>
            <w:tcW w:w="699" w:type="pct"/>
            <w:vAlign w:val="center"/>
          </w:tcPr>
          <w:p w14:paraId="1C34183A" w14:textId="77777777" w:rsidR="004303BE" w:rsidRPr="00E44F91" w:rsidRDefault="00A51058" w:rsidP="004303BE">
            <w:pPr>
              <w:jc w:val="center"/>
              <w:rPr>
                <w:noProof/>
                <w:szCs w:val="22"/>
                <w:lang w:val="sl-SI"/>
              </w:rPr>
            </w:pPr>
            <w:r w:rsidRPr="00E44F91">
              <w:rPr>
                <w:noProof/>
                <w:szCs w:val="22"/>
                <w:lang w:val="sl-SI"/>
              </w:rPr>
              <w:t>99,0</w:t>
            </w:r>
          </w:p>
        </w:tc>
        <w:tc>
          <w:tcPr>
            <w:tcW w:w="774" w:type="pct"/>
            <w:vAlign w:val="center"/>
          </w:tcPr>
          <w:p w14:paraId="1592289D" w14:textId="77777777" w:rsidR="004303BE" w:rsidRPr="00E44F91" w:rsidRDefault="004303BE">
            <w:pPr>
              <w:spacing w:before="60" w:after="60"/>
              <w:jc w:val="center"/>
              <w:rPr>
                <w:noProof/>
                <w:szCs w:val="22"/>
                <w:lang w:val="sl-SI"/>
              </w:rPr>
            </w:pPr>
            <w:r w:rsidRPr="00E44F91">
              <w:rPr>
                <w:noProof/>
                <w:szCs w:val="22"/>
                <w:lang w:val="sl-SI"/>
              </w:rPr>
              <w:t>/</w:t>
            </w:r>
          </w:p>
        </w:tc>
        <w:tc>
          <w:tcPr>
            <w:tcW w:w="797" w:type="pct"/>
            <w:vAlign w:val="center"/>
          </w:tcPr>
          <w:p w14:paraId="232CC3B6" w14:textId="77777777" w:rsidR="004303BE" w:rsidRPr="00E44F91" w:rsidRDefault="004303BE">
            <w:pPr>
              <w:spacing w:before="60" w:after="60"/>
              <w:jc w:val="center"/>
              <w:rPr>
                <w:noProof/>
                <w:szCs w:val="22"/>
                <w:lang w:val="sl-SI"/>
              </w:rPr>
            </w:pPr>
            <w:r w:rsidRPr="00E44F91">
              <w:rPr>
                <w:noProof/>
                <w:szCs w:val="22"/>
                <w:lang w:val="sl-SI"/>
              </w:rPr>
              <w:t>99,7</w:t>
            </w:r>
          </w:p>
        </w:tc>
      </w:tr>
      <w:tr w:rsidR="004303BE" w:rsidRPr="00E44F91" w14:paraId="53A8FD93" w14:textId="77777777">
        <w:tc>
          <w:tcPr>
            <w:tcW w:w="898" w:type="pct"/>
            <w:vMerge/>
          </w:tcPr>
          <w:p w14:paraId="12B79AFC" w14:textId="77777777" w:rsidR="004303BE" w:rsidRPr="00E44F91" w:rsidRDefault="004303BE">
            <w:pPr>
              <w:rPr>
                <w:noProof/>
                <w:szCs w:val="22"/>
                <w:lang w:val="sl-SI"/>
              </w:rPr>
            </w:pPr>
          </w:p>
        </w:tc>
        <w:tc>
          <w:tcPr>
            <w:tcW w:w="1069" w:type="pct"/>
            <w:vAlign w:val="center"/>
          </w:tcPr>
          <w:p w14:paraId="28C16368" w14:textId="77777777" w:rsidR="004303BE" w:rsidRPr="00E44F91" w:rsidRDefault="004303BE">
            <w:pPr>
              <w:spacing w:before="60" w:after="60"/>
              <w:rPr>
                <w:sz w:val="20"/>
                <w:lang w:val="sl-SI"/>
              </w:rPr>
            </w:pPr>
            <w:r w:rsidRPr="00E44F91">
              <w:rPr>
                <w:sz w:val="20"/>
                <w:lang w:val="sl-SI"/>
              </w:rPr>
              <w:t>brez cepljenja proti hepatitisu B ob rojstvu</w:t>
            </w:r>
          </w:p>
        </w:tc>
        <w:tc>
          <w:tcPr>
            <w:tcW w:w="763" w:type="pct"/>
            <w:vAlign w:val="center"/>
          </w:tcPr>
          <w:p w14:paraId="1E0F468E" w14:textId="77777777" w:rsidR="004303BE" w:rsidRPr="00E44F91" w:rsidRDefault="001925A9" w:rsidP="004303BE">
            <w:pPr>
              <w:jc w:val="center"/>
              <w:rPr>
                <w:noProof/>
                <w:szCs w:val="22"/>
                <w:lang w:val="sl-SI"/>
              </w:rPr>
            </w:pPr>
            <w:r w:rsidRPr="00E44F91">
              <w:rPr>
                <w:noProof/>
                <w:szCs w:val="22"/>
                <w:lang w:val="sl-SI"/>
              </w:rPr>
              <w:t>97,2</w:t>
            </w:r>
          </w:p>
        </w:tc>
        <w:tc>
          <w:tcPr>
            <w:tcW w:w="699" w:type="pct"/>
            <w:vAlign w:val="center"/>
          </w:tcPr>
          <w:p w14:paraId="4B126AC9" w14:textId="77777777" w:rsidR="004303BE" w:rsidRPr="00E44F91" w:rsidRDefault="00A51058" w:rsidP="004303BE">
            <w:pPr>
              <w:jc w:val="center"/>
              <w:rPr>
                <w:noProof/>
                <w:szCs w:val="22"/>
                <w:lang w:val="sl-SI"/>
              </w:rPr>
            </w:pPr>
            <w:r w:rsidRPr="00E44F91">
              <w:rPr>
                <w:noProof/>
                <w:szCs w:val="22"/>
                <w:lang w:val="sl-SI"/>
              </w:rPr>
              <w:t>95,7</w:t>
            </w:r>
          </w:p>
        </w:tc>
        <w:tc>
          <w:tcPr>
            <w:tcW w:w="774" w:type="pct"/>
            <w:vAlign w:val="center"/>
          </w:tcPr>
          <w:p w14:paraId="1C977983" w14:textId="77777777" w:rsidR="004303BE" w:rsidRPr="00E44F91" w:rsidRDefault="005F0439">
            <w:pPr>
              <w:spacing w:before="60" w:after="60"/>
              <w:jc w:val="center"/>
              <w:rPr>
                <w:noProof/>
                <w:szCs w:val="22"/>
                <w:lang w:val="sl-SI"/>
              </w:rPr>
            </w:pPr>
            <w:r w:rsidRPr="00E44F91">
              <w:rPr>
                <w:noProof/>
                <w:szCs w:val="22"/>
                <w:lang w:val="sl-SI"/>
              </w:rPr>
              <w:t>96,8</w:t>
            </w:r>
          </w:p>
        </w:tc>
        <w:tc>
          <w:tcPr>
            <w:tcW w:w="797" w:type="pct"/>
            <w:vAlign w:val="center"/>
          </w:tcPr>
          <w:p w14:paraId="7A1D5DEB" w14:textId="77777777" w:rsidR="004303BE" w:rsidRPr="00E44F91" w:rsidRDefault="004303BE">
            <w:pPr>
              <w:spacing w:before="60" w:after="60"/>
              <w:jc w:val="center"/>
              <w:rPr>
                <w:noProof/>
                <w:szCs w:val="22"/>
                <w:lang w:val="sl-SI"/>
              </w:rPr>
            </w:pPr>
            <w:r w:rsidRPr="00E44F91">
              <w:rPr>
                <w:noProof/>
                <w:szCs w:val="22"/>
                <w:lang w:val="sl-SI"/>
              </w:rPr>
              <w:t>98,8</w:t>
            </w:r>
          </w:p>
        </w:tc>
      </w:tr>
      <w:tr w:rsidR="004C6A83" w:rsidRPr="00E44F91" w14:paraId="731C51B1" w14:textId="77777777">
        <w:tc>
          <w:tcPr>
            <w:tcW w:w="1967" w:type="pct"/>
            <w:gridSpan w:val="2"/>
          </w:tcPr>
          <w:p w14:paraId="1514DE53" w14:textId="77777777" w:rsidR="004C6A83" w:rsidRPr="00E44F91" w:rsidRDefault="004C6A83">
            <w:pPr>
              <w:rPr>
                <w:noProof/>
                <w:szCs w:val="22"/>
                <w:lang w:val="sl-SI"/>
              </w:rPr>
            </w:pPr>
            <w:r w:rsidRPr="00E44F91">
              <w:rPr>
                <w:szCs w:val="22"/>
                <w:lang w:val="sl-SI"/>
              </w:rPr>
              <w:t>Protitelesa proti poliovirusu tipa</w:t>
            </w:r>
            <w:r w:rsidRPr="00E44F91">
              <w:rPr>
                <w:noProof/>
                <w:szCs w:val="22"/>
                <w:lang w:val="sl-SI"/>
              </w:rPr>
              <w:t> </w:t>
            </w:r>
            <w:r w:rsidRPr="00E44F91">
              <w:rPr>
                <w:szCs w:val="22"/>
                <w:lang w:val="sl-SI"/>
              </w:rPr>
              <w:t>1</w:t>
            </w:r>
          </w:p>
          <w:p w14:paraId="5CA1DB89" w14:textId="77777777" w:rsidR="004C6A83" w:rsidRPr="00E44F91" w:rsidRDefault="004C6A83">
            <w:pPr>
              <w:rPr>
                <w:noProof/>
                <w:szCs w:val="22"/>
                <w:lang w:val="sl-SI"/>
              </w:rPr>
            </w:pPr>
            <w:r w:rsidRPr="00E44F91">
              <w:rPr>
                <w:noProof/>
                <w:szCs w:val="22"/>
                <w:lang w:val="sl-SI"/>
              </w:rPr>
              <w:t>(</w:t>
            </w:r>
            <w:r w:rsidRPr="00E44F91">
              <w:rPr>
                <w:noProof/>
                <w:szCs w:val="22"/>
                <w:lang w:val="sl-SI"/>
              </w:rPr>
              <w:sym w:font="Symbol" w:char="F0B3"/>
            </w:r>
            <w:r w:rsidRPr="00E44F91">
              <w:rPr>
                <w:noProof/>
                <w:szCs w:val="22"/>
                <w:lang w:val="sl-SI"/>
              </w:rPr>
              <w:t> </w:t>
            </w:r>
            <w:r w:rsidRPr="00E44F91">
              <w:rPr>
                <w:szCs w:val="22"/>
                <w:lang w:val="sl-SI"/>
              </w:rPr>
              <w:t>8 (1/redčitev))</w:t>
            </w:r>
          </w:p>
        </w:tc>
        <w:tc>
          <w:tcPr>
            <w:tcW w:w="763" w:type="pct"/>
            <w:vAlign w:val="center"/>
          </w:tcPr>
          <w:p w14:paraId="486FF840" w14:textId="77777777" w:rsidR="004C6A83" w:rsidRPr="00E44F91" w:rsidRDefault="004C6A83" w:rsidP="004303BE">
            <w:pPr>
              <w:jc w:val="center"/>
              <w:rPr>
                <w:noProof/>
                <w:szCs w:val="22"/>
                <w:lang w:val="sl-SI"/>
              </w:rPr>
            </w:pPr>
            <w:r w:rsidRPr="00E44F91">
              <w:rPr>
                <w:noProof/>
                <w:szCs w:val="22"/>
                <w:lang w:val="sl-SI"/>
              </w:rPr>
              <w:t>90,8</w:t>
            </w:r>
          </w:p>
        </w:tc>
        <w:tc>
          <w:tcPr>
            <w:tcW w:w="699" w:type="pct"/>
            <w:vAlign w:val="center"/>
          </w:tcPr>
          <w:p w14:paraId="0A939528" w14:textId="77777777" w:rsidR="004C6A83" w:rsidRPr="00E44F91" w:rsidRDefault="004C6A83" w:rsidP="004303BE">
            <w:pPr>
              <w:jc w:val="center"/>
              <w:rPr>
                <w:noProof/>
                <w:szCs w:val="22"/>
                <w:lang w:val="sl-SI"/>
              </w:rPr>
            </w:pPr>
            <w:r w:rsidRPr="00E44F91">
              <w:rPr>
                <w:noProof/>
                <w:szCs w:val="22"/>
                <w:lang w:val="sl-SI"/>
              </w:rPr>
              <w:t>100,0</w:t>
            </w:r>
          </w:p>
        </w:tc>
        <w:tc>
          <w:tcPr>
            <w:tcW w:w="774" w:type="pct"/>
            <w:vAlign w:val="center"/>
          </w:tcPr>
          <w:p w14:paraId="5ACDD434" w14:textId="77777777" w:rsidR="004C6A83" w:rsidRPr="00E44F91" w:rsidRDefault="005F0439">
            <w:pPr>
              <w:jc w:val="center"/>
              <w:rPr>
                <w:noProof/>
                <w:szCs w:val="22"/>
                <w:lang w:val="sl-SI"/>
              </w:rPr>
            </w:pPr>
            <w:r w:rsidRPr="00E44F91">
              <w:rPr>
                <w:noProof/>
                <w:szCs w:val="22"/>
                <w:lang w:val="sl-SI"/>
              </w:rPr>
              <w:t>99,4</w:t>
            </w:r>
          </w:p>
        </w:tc>
        <w:tc>
          <w:tcPr>
            <w:tcW w:w="797" w:type="pct"/>
            <w:vAlign w:val="center"/>
          </w:tcPr>
          <w:p w14:paraId="2552C355" w14:textId="77777777" w:rsidR="004C6A83" w:rsidRPr="00E44F91" w:rsidRDefault="004C6A83">
            <w:pPr>
              <w:jc w:val="center"/>
              <w:rPr>
                <w:noProof/>
                <w:szCs w:val="22"/>
                <w:lang w:val="sl-SI"/>
              </w:rPr>
            </w:pPr>
            <w:r w:rsidRPr="00E44F91">
              <w:rPr>
                <w:noProof/>
                <w:szCs w:val="22"/>
                <w:lang w:val="sl-SI"/>
              </w:rPr>
              <w:t>99,9</w:t>
            </w:r>
          </w:p>
        </w:tc>
      </w:tr>
      <w:tr w:rsidR="004C6A83" w:rsidRPr="00E44F91" w14:paraId="3C3A5442" w14:textId="77777777">
        <w:tc>
          <w:tcPr>
            <w:tcW w:w="1967" w:type="pct"/>
            <w:gridSpan w:val="2"/>
          </w:tcPr>
          <w:p w14:paraId="2076EDE3" w14:textId="77777777" w:rsidR="004C6A83" w:rsidRPr="00E44F91" w:rsidRDefault="004C6A83">
            <w:pPr>
              <w:rPr>
                <w:noProof/>
                <w:szCs w:val="22"/>
                <w:lang w:val="sl-SI"/>
              </w:rPr>
            </w:pPr>
            <w:r w:rsidRPr="00E44F91">
              <w:rPr>
                <w:szCs w:val="22"/>
                <w:lang w:val="sl-SI"/>
              </w:rPr>
              <w:t>Protitelesa proti poliovirusu tipa 2</w:t>
            </w:r>
          </w:p>
          <w:p w14:paraId="0D90D73D" w14:textId="77777777" w:rsidR="004C6A83" w:rsidRPr="00E44F91" w:rsidRDefault="004C6A83">
            <w:pPr>
              <w:rPr>
                <w:noProof/>
                <w:szCs w:val="22"/>
                <w:lang w:val="sl-SI"/>
              </w:rPr>
            </w:pPr>
            <w:r w:rsidRPr="00E44F91">
              <w:rPr>
                <w:noProof/>
                <w:szCs w:val="22"/>
                <w:lang w:val="sl-SI"/>
              </w:rPr>
              <w:t>(</w:t>
            </w:r>
            <w:r w:rsidRPr="00E44F91">
              <w:rPr>
                <w:noProof/>
                <w:szCs w:val="22"/>
                <w:lang w:val="sl-SI"/>
              </w:rPr>
              <w:sym w:font="Symbol" w:char="F0B3"/>
            </w:r>
            <w:r w:rsidRPr="00E44F91">
              <w:rPr>
                <w:noProof/>
                <w:szCs w:val="22"/>
                <w:lang w:val="sl-SI"/>
              </w:rPr>
              <w:t> </w:t>
            </w:r>
            <w:r w:rsidRPr="00E44F91">
              <w:rPr>
                <w:szCs w:val="22"/>
                <w:lang w:val="sl-SI"/>
              </w:rPr>
              <w:t>8 (1/redčitev))</w:t>
            </w:r>
          </w:p>
        </w:tc>
        <w:tc>
          <w:tcPr>
            <w:tcW w:w="763" w:type="pct"/>
            <w:vAlign w:val="center"/>
          </w:tcPr>
          <w:p w14:paraId="089DF45D" w14:textId="77777777" w:rsidR="004C6A83" w:rsidRPr="00E44F91" w:rsidRDefault="004C6A83" w:rsidP="004303BE">
            <w:pPr>
              <w:jc w:val="center"/>
              <w:rPr>
                <w:noProof/>
                <w:szCs w:val="22"/>
                <w:lang w:val="sl-SI"/>
              </w:rPr>
            </w:pPr>
            <w:r w:rsidRPr="00E44F91">
              <w:rPr>
                <w:noProof/>
                <w:szCs w:val="22"/>
                <w:lang w:val="sl-SI"/>
              </w:rPr>
              <w:t>95,0</w:t>
            </w:r>
          </w:p>
        </w:tc>
        <w:tc>
          <w:tcPr>
            <w:tcW w:w="699" w:type="pct"/>
            <w:vAlign w:val="center"/>
          </w:tcPr>
          <w:p w14:paraId="2EB445EA" w14:textId="77777777" w:rsidR="004C6A83" w:rsidRPr="00E44F91" w:rsidRDefault="004C6A83" w:rsidP="004303BE">
            <w:pPr>
              <w:jc w:val="center"/>
              <w:rPr>
                <w:noProof/>
                <w:szCs w:val="22"/>
                <w:lang w:val="sl-SI"/>
              </w:rPr>
            </w:pPr>
            <w:r w:rsidRPr="00E44F91">
              <w:rPr>
                <w:noProof/>
                <w:szCs w:val="22"/>
                <w:lang w:val="sl-SI"/>
              </w:rPr>
              <w:t>98,5</w:t>
            </w:r>
          </w:p>
        </w:tc>
        <w:tc>
          <w:tcPr>
            <w:tcW w:w="774" w:type="pct"/>
            <w:vAlign w:val="center"/>
          </w:tcPr>
          <w:p w14:paraId="54EAE957" w14:textId="77777777" w:rsidR="004C6A83" w:rsidRPr="00E44F91" w:rsidRDefault="005F0439">
            <w:pPr>
              <w:jc w:val="center"/>
              <w:rPr>
                <w:noProof/>
                <w:szCs w:val="22"/>
                <w:lang w:val="sl-SI"/>
              </w:rPr>
            </w:pPr>
            <w:r w:rsidRPr="00E44F91">
              <w:rPr>
                <w:noProof/>
                <w:szCs w:val="22"/>
                <w:lang w:val="sl-SI"/>
              </w:rPr>
              <w:t>100,0</w:t>
            </w:r>
          </w:p>
        </w:tc>
        <w:tc>
          <w:tcPr>
            <w:tcW w:w="797" w:type="pct"/>
            <w:vAlign w:val="center"/>
          </w:tcPr>
          <w:p w14:paraId="53068572" w14:textId="77777777" w:rsidR="004C6A83" w:rsidRPr="00E44F91" w:rsidRDefault="004C6A83">
            <w:pPr>
              <w:jc w:val="center"/>
              <w:rPr>
                <w:noProof/>
                <w:szCs w:val="22"/>
                <w:lang w:val="sl-SI"/>
              </w:rPr>
            </w:pPr>
            <w:r w:rsidRPr="00E44F91">
              <w:rPr>
                <w:noProof/>
                <w:szCs w:val="22"/>
                <w:lang w:val="sl-SI"/>
              </w:rPr>
              <w:t>100,0</w:t>
            </w:r>
          </w:p>
        </w:tc>
      </w:tr>
      <w:tr w:rsidR="004C6A83" w:rsidRPr="00E44F91" w14:paraId="73F1AFFC" w14:textId="77777777">
        <w:tc>
          <w:tcPr>
            <w:tcW w:w="1967" w:type="pct"/>
            <w:gridSpan w:val="2"/>
          </w:tcPr>
          <w:p w14:paraId="24BF4CC2" w14:textId="77777777" w:rsidR="004C6A83" w:rsidRPr="00E44F91" w:rsidRDefault="004C6A83">
            <w:pPr>
              <w:rPr>
                <w:noProof/>
                <w:szCs w:val="22"/>
                <w:lang w:val="sl-SI"/>
              </w:rPr>
            </w:pPr>
            <w:r w:rsidRPr="00E44F91">
              <w:rPr>
                <w:szCs w:val="22"/>
                <w:lang w:val="sl-SI"/>
              </w:rPr>
              <w:t>Protitelesa proti poliovirusu tipa 3</w:t>
            </w:r>
          </w:p>
          <w:p w14:paraId="59F06DB7" w14:textId="77777777" w:rsidR="004C6A83" w:rsidRPr="00E44F91" w:rsidRDefault="004C6A83">
            <w:pPr>
              <w:rPr>
                <w:noProof/>
                <w:szCs w:val="22"/>
                <w:lang w:val="sl-SI"/>
              </w:rPr>
            </w:pPr>
            <w:r w:rsidRPr="00E44F91">
              <w:rPr>
                <w:noProof/>
                <w:szCs w:val="22"/>
                <w:lang w:val="sl-SI"/>
              </w:rPr>
              <w:t>(</w:t>
            </w:r>
            <w:r w:rsidRPr="00E44F91">
              <w:rPr>
                <w:noProof/>
                <w:szCs w:val="22"/>
                <w:lang w:val="sl-SI"/>
              </w:rPr>
              <w:sym w:font="Symbol" w:char="F0B3"/>
            </w:r>
            <w:r w:rsidRPr="00E44F91">
              <w:rPr>
                <w:noProof/>
                <w:szCs w:val="22"/>
                <w:lang w:val="sl-SI"/>
              </w:rPr>
              <w:t> </w:t>
            </w:r>
            <w:r w:rsidRPr="00E44F91">
              <w:rPr>
                <w:szCs w:val="22"/>
                <w:lang w:val="sl-SI"/>
              </w:rPr>
              <w:t>8 (1/redčitev))</w:t>
            </w:r>
          </w:p>
        </w:tc>
        <w:tc>
          <w:tcPr>
            <w:tcW w:w="763" w:type="pct"/>
            <w:vAlign w:val="center"/>
          </w:tcPr>
          <w:p w14:paraId="77ADEB01" w14:textId="77777777" w:rsidR="004C6A83" w:rsidRPr="00E44F91" w:rsidRDefault="004C6A83" w:rsidP="004303BE">
            <w:pPr>
              <w:jc w:val="center"/>
              <w:rPr>
                <w:noProof/>
                <w:szCs w:val="22"/>
                <w:lang w:val="sl-SI"/>
              </w:rPr>
            </w:pPr>
            <w:r w:rsidRPr="00E44F91">
              <w:rPr>
                <w:noProof/>
                <w:szCs w:val="22"/>
                <w:lang w:val="sl-SI"/>
              </w:rPr>
              <w:t>96,7</w:t>
            </w:r>
          </w:p>
        </w:tc>
        <w:tc>
          <w:tcPr>
            <w:tcW w:w="699" w:type="pct"/>
            <w:vAlign w:val="center"/>
          </w:tcPr>
          <w:p w14:paraId="661D8A49" w14:textId="77777777" w:rsidR="004C6A83" w:rsidRPr="00E44F91" w:rsidRDefault="004C6A83" w:rsidP="004303BE">
            <w:pPr>
              <w:jc w:val="center"/>
              <w:rPr>
                <w:noProof/>
                <w:szCs w:val="22"/>
                <w:lang w:val="sl-SI"/>
              </w:rPr>
            </w:pPr>
            <w:r w:rsidRPr="00E44F91">
              <w:rPr>
                <w:noProof/>
                <w:szCs w:val="22"/>
                <w:lang w:val="sl-SI"/>
              </w:rPr>
              <w:t>100,0</w:t>
            </w:r>
          </w:p>
        </w:tc>
        <w:tc>
          <w:tcPr>
            <w:tcW w:w="774" w:type="pct"/>
            <w:vAlign w:val="center"/>
          </w:tcPr>
          <w:p w14:paraId="164EF55A" w14:textId="77777777" w:rsidR="004C6A83" w:rsidRPr="00E44F91" w:rsidRDefault="005F0439">
            <w:pPr>
              <w:jc w:val="center"/>
              <w:rPr>
                <w:noProof/>
                <w:szCs w:val="22"/>
                <w:lang w:val="sl-SI"/>
              </w:rPr>
            </w:pPr>
            <w:r w:rsidRPr="00E44F91">
              <w:rPr>
                <w:noProof/>
                <w:szCs w:val="22"/>
                <w:lang w:val="sl-SI"/>
              </w:rPr>
              <w:t>99,7</w:t>
            </w:r>
          </w:p>
        </w:tc>
        <w:tc>
          <w:tcPr>
            <w:tcW w:w="797" w:type="pct"/>
            <w:vAlign w:val="center"/>
          </w:tcPr>
          <w:p w14:paraId="6E274792" w14:textId="77777777" w:rsidR="004C6A83" w:rsidRPr="00E44F91" w:rsidRDefault="004C6A83">
            <w:pPr>
              <w:jc w:val="center"/>
              <w:rPr>
                <w:noProof/>
                <w:szCs w:val="22"/>
                <w:lang w:val="sl-SI"/>
              </w:rPr>
            </w:pPr>
            <w:r w:rsidRPr="00E44F91">
              <w:rPr>
                <w:noProof/>
                <w:szCs w:val="22"/>
                <w:lang w:val="sl-SI"/>
              </w:rPr>
              <w:t>99,9</w:t>
            </w:r>
          </w:p>
        </w:tc>
      </w:tr>
      <w:tr w:rsidR="004C6A83" w:rsidRPr="00E44F91" w14:paraId="6A7539B5" w14:textId="77777777">
        <w:tc>
          <w:tcPr>
            <w:tcW w:w="1967" w:type="pct"/>
            <w:gridSpan w:val="2"/>
          </w:tcPr>
          <w:p w14:paraId="19F951CE" w14:textId="77777777" w:rsidR="004C6A83" w:rsidRPr="00E44F91" w:rsidRDefault="004C6A83">
            <w:pPr>
              <w:rPr>
                <w:noProof/>
                <w:szCs w:val="22"/>
                <w:lang w:val="sl-SI"/>
              </w:rPr>
            </w:pPr>
            <w:r w:rsidRPr="00E44F91">
              <w:rPr>
                <w:szCs w:val="22"/>
                <w:lang w:val="sl-SI"/>
              </w:rPr>
              <w:t>Protitelesa proti PRP</w:t>
            </w:r>
          </w:p>
          <w:p w14:paraId="0CC41E09" w14:textId="77777777" w:rsidR="004C6A83" w:rsidRPr="00E44F91" w:rsidRDefault="004C6A83">
            <w:pPr>
              <w:rPr>
                <w:noProof/>
                <w:szCs w:val="22"/>
                <w:lang w:val="sl-SI"/>
              </w:rPr>
            </w:pPr>
            <w:r w:rsidRPr="00E44F91">
              <w:rPr>
                <w:noProof/>
                <w:szCs w:val="22"/>
                <w:lang w:val="sl-SI"/>
              </w:rPr>
              <w:t>(</w:t>
            </w:r>
            <w:r w:rsidRPr="00E44F91">
              <w:rPr>
                <w:noProof/>
                <w:szCs w:val="22"/>
                <w:lang w:val="sl-SI"/>
              </w:rPr>
              <w:sym w:font="Symbol" w:char="F0B3"/>
            </w:r>
            <w:r w:rsidRPr="00E44F91">
              <w:rPr>
                <w:noProof/>
                <w:szCs w:val="22"/>
                <w:lang w:val="sl-SI"/>
              </w:rPr>
              <w:t> </w:t>
            </w:r>
            <w:r w:rsidRPr="00E44F91">
              <w:rPr>
                <w:szCs w:val="22"/>
                <w:lang w:val="sl-SI"/>
              </w:rPr>
              <w:t>0,15 µg/ml)</w:t>
            </w:r>
            <w:r w:rsidRPr="00E44F91">
              <w:rPr>
                <w:noProof/>
                <w:szCs w:val="22"/>
                <w:lang w:val="sl-SI"/>
              </w:rPr>
              <w:t xml:space="preserve"> </w:t>
            </w:r>
          </w:p>
        </w:tc>
        <w:tc>
          <w:tcPr>
            <w:tcW w:w="763" w:type="pct"/>
            <w:vAlign w:val="center"/>
          </w:tcPr>
          <w:p w14:paraId="5AC0FCB6" w14:textId="77777777" w:rsidR="004C6A83" w:rsidRPr="00E44F91" w:rsidRDefault="004C6A83">
            <w:pPr>
              <w:jc w:val="center"/>
              <w:rPr>
                <w:noProof/>
                <w:szCs w:val="22"/>
                <w:lang w:val="sl-SI"/>
              </w:rPr>
            </w:pPr>
            <w:r w:rsidRPr="00E44F91">
              <w:rPr>
                <w:noProof/>
                <w:szCs w:val="22"/>
                <w:lang w:val="sl-SI"/>
              </w:rPr>
              <w:t>71,5</w:t>
            </w:r>
          </w:p>
        </w:tc>
        <w:tc>
          <w:tcPr>
            <w:tcW w:w="699" w:type="pct"/>
            <w:vAlign w:val="center"/>
          </w:tcPr>
          <w:p w14:paraId="38ABA9DC" w14:textId="77777777" w:rsidR="004C6A83" w:rsidRPr="00E44F91" w:rsidRDefault="004C6A83">
            <w:pPr>
              <w:jc w:val="center"/>
              <w:rPr>
                <w:noProof/>
                <w:szCs w:val="22"/>
                <w:lang w:val="sl-SI"/>
              </w:rPr>
            </w:pPr>
            <w:r w:rsidRPr="00E44F91">
              <w:rPr>
                <w:noProof/>
                <w:szCs w:val="22"/>
                <w:lang w:val="sl-SI"/>
              </w:rPr>
              <w:t>95,4</w:t>
            </w:r>
          </w:p>
        </w:tc>
        <w:tc>
          <w:tcPr>
            <w:tcW w:w="774" w:type="pct"/>
            <w:vAlign w:val="center"/>
          </w:tcPr>
          <w:p w14:paraId="2CA02B4C" w14:textId="77777777" w:rsidR="004C6A83" w:rsidRPr="00E44F91" w:rsidRDefault="005F0439">
            <w:pPr>
              <w:jc w:val="center"/>
              <w:rPr>
                <w:noProof/>
                <w:szCs w:val="22"/>
                <w:lang w:val="sl-SI"/>
              </w:rPr>
            </w:pPr>
            <w:r w:rsidRPr="00E44F91">
              <w:rPr>
                <w:noProof/>
                <w:szCs w:val="22"/>
                <w:lang w:val="sl-SI"/>
              </w:rPr>
              <w:t>96,2</w:t>
            </w:r>
          </w:p>
        </w:tc>
        <w:tc>
          <w:tcPr>
            <w:tcW w:w="797" w:type="pct"/>
            <w:vAlign w:val="center"/>
          </w:tcPr>
          <w:p w14:paraId="17A9DC4D" w14:textId="77777777" w:rsidR="004C6A83" w:rsidRPr="00E44F91" w:rsidRDefault="004C6A83">
            <w:pPr>
              <w:jc w:val="center"/>
              <w:rPr>
                <w:noProof/>
                <w:szCs w:val="22"/>
                <w:lang w:val="sl-SI"/>
              </w:rPr>
            </w:pPr>
            <w:r w:rsidRPr="00E44F91">
              <w:rPr>
                <w:noProof/>
                <w:szCs w:val="22"/>
                <w:lang w:val="sl-SI"/>
              </w:rPr>
              <w:t>98,0</w:t>
            </w:r>
          </w:p>
        </w:tc>
      </w:tr>
    </w:tbl>
    <w:p w14:paraId="2E33B663" w14:textId="77777777" w:rsidR="001A49EC" w:rsidRPr="00E44F91" w:rsidRDefault="001A49EC" w:rsidP="00040BBD">
      <w:pPr>
        <w:spacing w:before="120" w:line="240" w:lineRule="auto"/>
        <w:rPr>
          <w:sz w:val="20"/>
          <w:lang w:val="sl-SI"/>
        </w:rPr>
      </w:pPr>
      <w:r w:rsidRPr="00E44F91">
        <w:rPr>
          <w:sz w:val="20"/>
          <w:lang w:val="sl-SI"/>
        </w:rPr>
        <w:t>*</w:t>
      </w:r>
      <w:r w:rsidR="009F0561" w:rsidRPr="00E44F91">
        <w:rPr>
          <w:sz w:val="20"/>
          <w:lang w:val="sl-SI"/>
        </w:rPr>
        <w:t xml:space="preserve"> </w:t>
      </w:r>
      <w:r w:rsidR="002C23C1" w:rsidRPr="00E44F91">
        <w:rPr>
          <w:sz w:val="20"/>
          <w:lang w:val="sl-SI"/>
        </w:rPr>
        <w:t>Splošno priznani nadomestki (PT, FHA) ali soodnosni členi zaščite (druge komponente)</w:t>
      </w:r>
      <w:r w:rsidRPr="00E44F91">
        <w:rPr>
          <w:sz w:val="20"/>
          <w:lang w:val="sl-SI"/>
        </w:rPr>
        <w:t>.</w:t>
      </w:r>
    </w:p>
    <w:p w14:paraId="10E8C172" w14:textId="77777777" w:rsidR="001925A9" w:rsidRPr="00E44F91" w:rsidRDefault="001925A9" w:rsidP="007F0123">
      <w:pPr>
        <w:shd w:val="clear" w:color="auto" w:fill="FFFFFF"/>
        <w:spacing w:line="240" w:lineRule="auto"/>
        <w:rPr>
          <w:sz w:val="20"/>
          <w:lang w:val="sl-SI"/>
        </w:rPr>
      </w:pPr>
      <w:r w:rsidRPr="00E44F91">
        <w:rPr>
          <w:sz w:val="20"/>
          <w:lang w:val="sl-SI"/>
        </w:rPr>
        <w:t xml:space="preserve">N = </w:t>
      </w:r>
      <w:r w:rsidR="00C557D9" w:rsidRPr="00E44F91">
        <w:rPr>
          <w:sz w:val="20"/>
          <w:lang w:val="sl-SI"/>
        </w:rPr>
        <w:t xml:space="preserve">število </w:t>
      </w:r>
      <w:r w:rsidR="00CA6671" w:rsidRPr="00E44F91">
        <w:rPr>
          <w:sz w:val="20"/>
          <w:lang w:val="sl-SI"/>
        </w:rPr>
        <w:t>analiziranih posamezniko</w:t>
      </w:r>
      <w:r w:rsidR="00FF72D7" w:rsidRPr="00E44F91">
        <w:rPr>
          <w:sz w:val="20"/>
          <w:lang w:val="sl-SI"/>
        </w:rPr>
        <w:t>v</w:t>
      </w:r>
      <w:r w:rsidR="00CA6671" w:rsidRPr="00E44F91">
        <w:rPr>
          <w:sz w:val="20"/>
          <w:lang w:val="sl-SI"/>
        </w:rPr>
        <w:t xml:space="preserve"> </w:t>
      </w:r>
      <w:r w:rsidR="00C557D9" w:rsidRPr="00E44F91">
        <w:rPr>
          <w:sz w:val="20"/>
          <w:lang w:val="sl-SI"/>
        </w:rPr>
        <w:t>(po setu protokola).</w:t>
      </w:r>
    </w:p>
    <w:p w14:paraId="4C51DED9" w14:textId="77777777" w:rsidR="001925A9" w:rsidRPr="00E44F91" w:rsidRDefault="001925A9" w:rsidP="007F0123">
      <w:pPr>
        <w:shd w:val="clear" w:color="auto" w:fill="FFFFFF"/>
        <w:spacing w:line="240" w:lineRule="auto"/>
        <w:rPr>
          <w:sz w:val="20"/>
          <w:lang w:val="sl-SI"/>
        </w:rPr>
      </w:pPr>
      <w:r w:rsidRPr="00E44F91">
        <w:rPr>
          <w:sz w:val="20"/>
          <w:lang w:val="sl-SI"/>
        </w:rPr>
        <w:t>**</w:t>
      </w:r>
      <w:r w:rsidR="009F0561" w:rsidRPr="00E44F91">
        <w:rPr>
          <w:sz w:val="20"/>
          <w:lang w:val="sl-SI"/>
        </w:rPr>
        <w:t xml:space="preserve"> </w:t>
      </w:r>
      <w:r w:rsidRPr="00E44F91">
        <w:rPr>
          <w:sz w:val="20"/>
          <w:lang w:val="sl-SI"/>
        </w:rPr>
        <w:t>3,</w:t>
      </w:r>
      <w:r w:rsidR="00447D02" w:rsidRPr="00E44F91">
        <w:rPr>
          <w:sz w:val="20"/>
          <w:lang w:val="sl-SI"/>
        </w:rPr>
        <w:t xml:space="preserve"> </w:t>
      </w:r>
      <w:r w:rsidRPr="00E44F91">
        <w:rPr>
          <w:sz w:val="20"/>
          <w:lang w:val="sl-SI"/>
        </w:rPr>
        <w:t>5 mesecev brez cepljenja proti hepatitisu B ob rojstvu (Finska, Švedska)</w:t>
      </w:r>
      <w:r w:rsidR="002F7467" w:rsidRPr="00E44F91">
        <w:rPr>
          <w:sz w:val="20"/>
          <w:lang w:val="sl-SI"/>
        </w:rPr>
        <w:t>.</w:t>
      </w:r>
    </w:p>
    <w:p w14:paraId="7BDEF9A7" w14:textId="77777777" w:rsidR="001925A9" w:rsidRPr="00E44F91" w:rsidRDefault="001925A9" w:rsidP="007F0123">
      <w:pPr>
        <w:shd w:val="clear" w:color="auto" w:fill="FFFFFF"/>
        <w:spacing w:line="240" w:lineRule="auto"/>
        <w:rPr>
          <w:sz w:val="20"/>
          <w:lang w:val="sl-SI"/>
        </w:rPr>
      </w:pPr>
      <w:r w:rsidRPr="00E44F91">
        <w:rPr>
          <w:sz w:val="20"/>
          <w:lang w:val="sl-SI"/>
        </w:rPr>
        <w:t>†</w:t>
      </w:r>
      <w:r w:rsidR="00EE397A" w:rsidRPr="00E44F91">
        <w:rPr>
          <w:sz w:val="20"/>
          <w:lang w:val="sl-SI"/>
        </w:rPr>
        <w:t xml:space="preserve"> </w:t>
      </w:r>
      <w:r w:rsidRPr="00E44F91">
        <w:rPr>
          <w:sz w:val="20"/>
          <w:lang w:val="sl-SI"/>
        </w:rPr>
        <w:t>6, 10,14 tednov s cepljenjem proti hepatitisu B ob rojstvu ali brez (Južnoafriška republika)</w:t>
      </w:r>
      <w:r w:rsidR="002F7467" w:rsidRPr="00E44F91">
        <w:rPr>
          <w:sz w:val="20"/>
          <w:lang w:val="sl-SI"/>
        </w:rPr>
        <w:t>.</w:t>
      </w:r>
    </w:p>
    <w:p w14:paraId="341C7F2B" w14:textId="77777777" w:rsidR="001925A9" w:rsidRPr="00E44F91" w:rsidRDefault="001925A9" w:rsidP="007F0123">
      <w:pPr>
        <w:shd w:val="clear" w:color="auto" w:fill="FFFFFF"/>
        <w:spacing w:line="240" w:lineRule="auto"/>
        <w:rPr>
          <w:sz w:val="20"/>
          <w:lang w:val="sl-SI"/>
        </w:rPr>
      </w:pPr>
      <w:r w:rsidRPr="00E44F91">
        <w:rPr>
          <w:sz w:val="20"/>
          <w:lang w:val="sl-SI"/>
        </w:rPr>
        <w:t>††</w:t>
      </w:r>
      <w:r w:rsidR="00C557D9" w:rsidRPr="00E44F91">
        <w:rPr>
          <w:sz w:val="20"/>
          <w:lang w:val="sl-SI"/>
        </w:rPr>
        <w:t xml:space="preserve"> </w:t>
      </w:r>
      <w:r w:rsidRPr="00E44F91">
        <w:rPr>
          <w:sz w:val="20"/>
          <w:lang w:val="sl-SI"/>
        </w:rPr>
        <w:t>2, 3, 4 mesece brez cepljenja proti hepatitisu B ob rojstvu (</w:t>
      </w:r>
      <w:r w:rsidR="00F46F5B" w:rsidRPr="00E44F91">
        <w:rPr>
          <w:sz w:val="20"/>
          <w:lang w:val="sl-SI"/>
        </w:rPr>
        <w:t>Finska</w:t>
      </w:r>
      <w:r w:rsidR="00C557D9" w:rsidRPr="00E44F91">
        <w:rPr>
          <w:sz w:val="20"/>
          <w:lang w:val="sl-SI"/>
        </w:rPr>
        <w:t>)</w:t>
      </w:r>
      <w:r w:rsidR="002F7467" w:rsidRPr="00E44F91">
        <w:rPr>
          <w:sz w:val="20"/>
          <w:lang w:val="sl-SI"/>
        </w:rPr>
        <w:t>.</w:t>
      </w:r>
    </w:p>
    <w:p w14:paraId="44476611" w14:textId="77777777" w:rsidR="00C557D9" w:rsidRPr="00E44F91" w:rsidRDefault="00C557D9" w:rsidP="007F0123">
      <w:pPr>
        <w:shd w:val="clear" w:color="auto" w:fill="FFFFFF"/>
        <w:spacing w:line="240" w:lineRule="auto"/>
        <w:rPr>
          <w:sz w:val="20"/>
          <w:lang w:val="sl-SI"/>
        </w:rPr>
      </w:pPr>
      <w:r w:rsidRPr="00E44F91">
        <w:rPr>
          <w:b/>
          <w:noProof/>
          <w:sz w:val="20"/>
          <w:lang w:val="sl-SI"/>
        </w:rPr>
        <w:t>‡</w:t>
      </w:r>
      <w:r w:rsidR="009F0561" w:rsidRPr="00E44F91">
        <w:rPr>
          <w:b/>
          <w:noProof/>
          <w:sz w:val="20"/>
          <w:lang w:val="sl-SI"/>
        </w:rPr>
        <w:t xml:space="preserve"> </w:t>
      </w:r>
      <w:r w:rsidRPr="00E44F91">
        <w:rPr>
          <w:sz w:val="20"/>
          <w:lang w:val="sl-SI"/>
        </w:rPr>
        <w:t>2, 4, 6 mesecev brez cepljenja proti hepatitisu B ob rojstvu (Argentina, Mehika in Peru) in s cepljenjem proti hepatitisu B ob rojstvu (Kostarika in Kolumbija).</w:t>
      </w:r>
    </w:p>
    <w:p w14:paraId="02238507" w14:textId="77777777" w:rsidR="002C23C1" w:rsidRPr="00E44F91" w:rsidRDefault="002C23C1" w:rsidP="007F0123">
      <w:pPr>
        <w:shd w:val="clear" w:color="auto" w:fill="FFFFFF"/>
        <w:spacing w:line="240" w:lineRule="auto"/>
        <w:rPr>
          <w:sz w:val="20"/>
          <w:lang w:val="sl-SI"/>
        </w:rPr>
      </w:pPr>
      <w:r w:rsidRPr="00E44F91">
        <w:rPr>
          <w:sz w:val="20"/>
          <w:lang w:val="sl-SI"/>
        </w:rPr>
        <w:t xml:space="preserve">‡‡ Serokonverzija: </w:t>
      </w:r>
      <w:r w:rsidR="005D2EE9" w:rsidRPr="00E44F91">
        <w:rPr>
          <w:sz w:val="20"/>
          <w:lang w:val="sl-SI"/>
        </w:rPr>
        <w:t>najmanj</w:t>
      </w:r>
      <w:r w:rsidRPr="00E44F91">
        <w:rPr>
          <w:sz w:val="20"/>
          <w:lang w:val="sl-SI"/>
        </w:rPr>
        <w:t xml:space="preserve"> 4-krat</w:t>
      </w:r>
      <w:r w:rsidR="005D2EE9" w:rsidRPr="00E44F91">
        <w:rPr>
          <w:sz w:val="20"/>
          <w:lang w:val="sl-SI"/>
        </w:rPr>
        <w:t>no</w:t>
      </w:r>
      <w:r w:rsidRPr="00E44F91">
        <w:rPr>
          <w:sz w:val="20"/>
          <w:lang w:val="sl-SI"/>
        </w:rPr>
        <w:t xml:space="preserve"> povišan</w:t>
      </w:r>
      <w:r w:rsidR="005D2EE9" w:rsidRPr="00E44F91">
        <w:rPr>
          <w:sz w:val="20"/>
          <w:lang w:val="sl-SI"/>
        </w:rPr>
        <w:t>je</w:t>
      </w:r>
      <w:r w:rsidRPr="00E44F91">
        <w:rPr>
          <w:sz w:val="20"/>
          <w:lang w:val="sl-SI"/>
        </w:rPr>
        <w:t xml:space="preserve"> v primerjavi s stopnjo pred cepljenjem (pred</w:t>
      </w:r>
      <w:r w:rsidR="00427A30" w:rsidRPr="00E44F91">
        <w:rPr>
          <w:sz w:val="20"/>
          <w:lang w:val="sl-SI"/>
        </w:rPr>
        <w:t xml:space="preserve"> </w:t>
      </w:r>
      <w:r w:rsidRPr="00E44F91">
        <w:rPr>
          <w:sz w:val="20"/>
          <w:lang w:val="sl-SI"/>
        </w:rPr>
        <w:t>odmerkom</w:t>
      </w:r>
      <w:r w:rsidR="00427A30" w:rsidRPr="00E44F91">
        <w:rPr>
          <w:sz w:val="20"/>
          <w:lang w:val="sl-SI"/>
        </w:rPr>
        <w:t xml:space="preserve"> 1</w:t>
      </w:r>
      <w:r w:rsidRPr="00E44F91">
        <w:rPr>
          <w:sz w:val="20"/>
          <w:lang w:val="sl-SI"/>
        </w:rPr>
        <w:t>)</w:t>
      </w:r>
    </w:p>
    <w:p w14:paraId="27B311C5" w14:textId="77777777" w:rsidR="00C557D9" w:rsidRPr="00E44F91" w:rsidRDefault="00C557D9" w:rsidP="00F40F59">
      <w:pPr>
        <w:shd w:val="clear" w:color="auto" w:fill="FFFFFF"/>
        <w:spacing w:line="240" w:lineRule="auto"/>
        <w:rPr>
          <w:sz w:val="20"/>
          <w:lang w:val="sl-SI"/>
        </w:rPr>
      </w:pPr>
      <w:r w:rsidRPr="00E44F91">
        <w:rPr>
          <w:noProof/>
          <w:sz w:val="20"/>
          <w:lang w:val="sl-SI"/>
        </w:rPr>
        <w:t>§</w:t>
      </w:r>
      <w:r w:rsidR="00EE397A" w:rsidRPr="00E44F91">
        <w:rPr>
          <w:noProof/>
          <w:sz w:val="20"/>
          <w:lang w:val="sl-SI"/>
        </w:rPr>
        <w:t xml:space="preserve"> </w:t>
      </w:r>
      <w:r w:rsidRPr="00E44F91">
        <w:rPr>
          <w:noProof/>
          <w:sz w:val="20"/>
          <w:lang w:val="sl-SI"/>
        </w:rPr>
        <w:t xml:space="preserve">Odziv na cepljenje: Če je koncentracija </w:t>
      </w:r>
      <w:r w:rsidR="006829B2" w:rsidRPr="00E44F91">
        <w:rPr>
          <w:noProof/>
          <w:sz w:val="20"/>
          <w:lang w:val="sl-SI"/>
        </w:rPr>
        <w:t>protiteles pred cepljenjem</w:t>
      </w:r>
      <w:r w:rsidR="00F40F59" w:rsidRPr="00E44F91">
        <w:rPr>
          <w:noProof/>
          <w:sz w:val="20"/>
          <w:lang w:val="sl-SI"/>
        </w:rPr>
        <w:t xml:space="preserve"> &lt;</w:t>
      </w:r>
      <w:r w:rsidR="006829B2" w:rsidRPr="00E44F91">
        <w:rPr>
          <w:noProof/>
          <w:sz w:val="20"/>
          <w:lang w:val="sl-SI"/>
        </w:rPr>
        <w:t> 8</w:t>
      </w:r>
      <w:r w:rsidR="0067325F" w:rsidRPr="00E44F91">
        <w:rPr>
          <w:noProof/>
          <w:sz w:val="20"/>
          <w:lang w:val="sl-SI"/>
        </w:rPr>
        <w:t xml:space="preserve"> </w:t>
      </w:r>
      <w:r w:rsidR="005D6F23" w:rsidRPr="00E44F91">
        <w:rPr>
          <w:sz w:val="20"/>
          <w:lang w:val="sl-SI"/>
        </w:rPr>
        <w:t>e</w:t>
      </w:r>
      <w:r w:rsidR="009F434D" w:rsidRPr="00E44F91">
        <w:rPr>
          <w:sz w:val="20"/>
          <w:lang w:val="sl-SI"/>
        </w:rPr>
        <w:t>.e.</w:t>
      </w:r>
      <w:r w:rsidR="006829B2" w:rsidRPr="00E44F91">
        <w:rPr>
          <w:sz w:val="20"/>
          <w:lang w:val="sl-SI"/>
        </w:rPr>
        <w:t>/ml</w:t>
      </w:r>
      <w:r w:rsidRPr="00E44F91">
        <w:rPr>
          <w:noProof/>
          <w:sz w:val="20"/>
          <w:lang w:val="sl-SI"/>
        </w:rPr>
        <w:t xml:space="preserve"> </w:t>
      </w:r>
      <w:r w:rsidR="005D6F23" w:rsidRPr="00E44F91">
        <w:rPr>
          <w:noProof/>
          <w:sz w:val="20"/>
          <w:lang w:val="sl-SI"/>
        </w:rPr>
        <w:t xml:space="preserve"> (endotoksinske enote (e.e.) oz. </w:t>
      </w:r>
      <w:r w:rsidR="005D6F23" w:rsidRPr="00E44F91">
        <w:rPr>
          <w:i/>
          <w:iCs/>
          <w:noProof/>
          <w:sz w:val="20"/>
          <w:lang w:val="sl-SI"/>
        </w:rPr>
        <w:t>Endotoxin Units (EU)</w:t>
      </w:r>
      <w:r w:rsidR="005D6F23" w:rsidRPr="00E44F91">
        <w:rPr>
          <w:noProof/>
          <w:sz w:val="20"/>
          <w:lang w:val="sl-SI"/>
        </w:rPr>
        <w:t xml:space="preserve">) </w:t>
      </w:r>
      <w:r w:rsidR="00F40F59" w:rsidRPr="00E44F91">
        <w:rPr>
          <w:noProof/>
          <w:sz w:val="20"/>
          <w:lang w:val="sl-SI"/>
        </w:rPr>
        <w:t xml:space="preserve">je koncentracija protiteles po cepljenju lahko </w:t>
      </w:r>
      <w:r w:rsidR="00F40F59" w:rsidRPr="00E44F91">
        <w:rPr>
          <w:noProof/>
          <w:sz w:val="20"/>
          <w:lang w:val="sl-SI"/>
        </w:rPr>
        <w:sym w:font="Symbol" w:char="F0B3"/>
      </w:r>
      <w:r w:rsidR="00F40F59" w:rsidRPr="00E44F91">
        <w:rPr>
          <w:noProof/>
          <w:sz w:val="20"/>
          <w:lang w:val="sl-SI"/>
        </w:rPr>
        <w:t xml:space="preserve"> 8</w:t>
      </w:r>
      <w:r w:rsidR="00F40F59" w:rsidRPr="00E44F91">
        <w:rPr>
          <w:sz w:val="20"/>
          <w:lang w:val="sl-SI"/>
        </w:rPr>
        <w:t> </w:t>
      </w:r>
      <w:r w:rsidR="005D6F23" w:rsidRPr="00E44F91">
        <w:rPr>
          <w:sz w:val="20"/>
          <w:lang w:val="sl-SI"/>
        </w:rPr>
        <w:t>e</w:t>
      </w:r>
      <w:r w:rsidR="009F434D" w:rsidRPr="00E44F91">
        <w:rPr>
          <w:sz w:val="20"/>
          <w:lang w:val="sl-SI"/>
        </w:rPr>
        <w:t>.e.</w:t>
      </w:r>
      <w:r w:rsidR="00F40F59" w:rsidRPr="00E44F91">
        <w:rPr>
          <w:sz w:val="20"/>
          <w:lang w:val="sl-SI"/>
        </w:rPr>
        <w:t xml:space="preserve">/ml. Sicer pa naj bi bila </w:t>
      </w:r>
      <w:r w:rsidR="00F40F59" w:rsidRPr="00E44F91">
        <w:rPr>
          <w:noProof/>
          <w:sz w:val="20"/>
          <w:lang w:val="sl-SI"/>
        </w:rPr>
        <w:t>koncentracija protiteles po cepljenju ≥ izmerjeni pred imunizacijo.</w:t>
      </w:r>
    </w:p>
    <w:p w14:paraId="1BBD7D33" w14:textId="77777777" w:rsidR="001A49EC" w:rsidRPr="00E44F91" w:rsidRDefault="001A49EC" w:rsidP="009615B6">
      <w:pPr>
        <w:tabs>
          <w:tab w:val="clear" w:pos="567"/>
        </w:tabs>
        <w:spacing w:line="240" w:lineRule="auto"/>
        <w:rPr>
          <w:noProof/>
          <w:szCs w:val="24"/>
          <w:lang w:val="sl-SI"/>
        </w:rPr>
      </w:pPr>
    </w:p>
    <w:p w14:paraId="4F78D4B5" w14:textId="77777777" w:rsidR="001A49EC" w:rsidRPr="00E44F91" w:rsidRDefault="001A49EC" w:rsidP="00896622">
      <w:pPr>
        <w:pageBreakBefore/>
        <w:tabs>
          <w:tab w:val="clear" w:pos="567"/>
        </w:tabs>
        <w:spacing w:after="120" w:line="240" w:lineRule="auto"/>
        <w:rPr>
          <w:b/>
          <w:szCs w:val="24"/>
          <w:lang w:val="sl-SI"/>
        </w:rPr>
      </w:pPr>
      <w:r w:rsidRPr="00E44F91">
        <w:rPr>
          <w:b/>
          <w:szCs w:val="24"/>
          <w:lang w:val="sl-SI"/>
        </w:rPr>
        <w:lastRenderedPageBreak/>
        <w:t xml:space="preserve">Preglednica 2: </w:t>
      </w:r>
      <w:r w:rsidR="00C754D8" w:rsidRPr="00E44F91">
        <w:rPr>
          <w:b/>
          <w:szCs w:val="24"/>
          <w:lang w:val="sl-SI"/>
        </w:rPr>
        <w:t>S</w:t>
      </w:r>
      <w:r w:rsidRPr="00E44F91">
        <w:rPr>
          <w:b/>
          <w:szCs w:val="24"/>
          <w:lang w:val="sl-SI"/>
        </w:rPr>
        <w:t>topnj</w:t>
      </w:r>
      <w:r w:rsidR="00C754D8" w:rsidRPr="00E44F91">
        <w:rPr>
          <w:b/>
          <w:szCs w:val="24"/>
          <w:lang w:val="sl-SI"/>
        </w:rPr>
        <w:t>a</w:t>
      </w:r>
      <w:r w:rsidRPr="00E44F91">
        <w:rPr>
          <w:b/>
          <w:szCs w:val="24"/>
          <w:lang w:val="sl-SI"/>
        </w:rPr>
        <w:t xml:space="preserve"> serozaščite/serokonverzije</w:t>
      </w:r>
      <w:r w:rsidRPr="00E44F91">
        <w:rPr>
          <w:rFonts w:ascii="Times New Roman Gras" w:hAnsi="Times New Roman Gras"/>
          <w:b/>
          <w:szCs w:val="24"/>
          <w:lang w:val="sl-SI"/>
        </w:rPr>
        <w:t>*</w:t>
      </w:r>
      <w:r w:rsidR="00C754D8" w:rsidRPr="00E44F91">
        <w:rPr>
          <w:b/>
          <w:szCs w:val="24"/>
          <w:lang w:val="sl-SI"/>
        </w:rPr>
        <w:t xml:space="preserve"> en mesec po obnovitvenem cepljenju s cepivom Hexacima</w:t>
      </w:r>
      <w:r w:rsidR="009B0709" w:rsidRPr="00E44F91">
        <w:rPr>
          <w:b/>
          <w:szCs w:val="24"/>
          <w:lang w:val="sl-SI"/>
        </w:rPr>
        <w:t xml:space="preserve"> </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3"/>
        <w:gridCol w:w="1522"/>
        <w:gridCol w:w="1799"/>
        <w:gridCol w:w="1337"/>
        <w:gridCol w:w="1388"/>
        <w:gridCol w:w="1219"/>
      </w:tblGrid>
      <w:tr w:rsidR="00C754D8" w:rsidRPr="005B55E6" w14:paraId="1F6E8990" w14:textId="77777777" w:rsidTr="008F5C98">
        <w:tc>
          <w:tcPr>
            <w:tcW w:w="1868" w:type="pct"/>
            <w:gridSpan w:val="2"/>
            <w:vMerge w:val="restart"/>
            <w:vAlign w:val="center"/>
          </w:tcPr>
          <w:p w14:paraId="69851305" w14:textId="77777777" w:rsidR="00C754D8" w:rsidRPr="00E44F91" w:rsidRDefault="00DE3527" w:rsidP="008F5C98">
            <w:pPr>
              <w:rPr>
                <w:szCs w:val="22"/>
                <w:lang w:val="sl-SI"/>
              </w:rPr>
            </w:pPr>
            <w:r w:rsidRPr="00E44F91">
              <w:rPr>
                <w:b/>
                <w:szCs w:val="22"/>
                <w:lang w:val="sl-SI"/>
              </w:rPr>
              <w:t>Mejne vrednosti protiteles </w:t>
            </w:r>
            <w:r w:rsidRPr="00E44F91" w:rsidDel="00DE3527">
              <w:rPr>
                <w:b/>
                <w:szCs w:val="22"/>
                <w:lang w:val="sl-SI"/>
              </w:rPr>
              <w:t xml:space="preserve"> </w:t>
            </w:r>
          </w:p>
        </w:tc>
        <w:tc>
          <w:tcPr>
            <w:tcW w:w="981" w:type="pct"/>
            <w:vAlign w:val="center"/>
          </w:tcPr>
          <w:p w14:paraId="31379CE8" w14:textId="77777777" w:rsidR="00C754D8" w:rsidRPr="00E44F91" w:rsidRDefault="00B3441D" w:rsidP="00F85217">
            <w:pPr>
              <w:spacing w:before="120" w:after="120"/>
              <w:jc w:val="center"/>
              <w:rPr>
                <w:szCs w:val="22"/>
                <w:lang w:val="sl-SI"/>
              </w:rPr>
            </w:pPr>
            <w:r w:rsidRPr="00E44F91">
              <w:rPr>
                <w:b/>
                <w:szCs w:val="22"/>
                <w:lang w:val="sl-SI"/>
              </w:rPr>
              <w:t xml:space="preserve">Obnovitveno cepljenje pri </w:t>
            </w:r>
            <w:r w:rsidR="007B5CA5" w:rsidRPr="00E44F91">
              <w:rPr>
                <w:b/>
                <w:szCs w:val="22"/>
                <w:lang w:val="sl-SI"/>
              </w:rPr>
              <w:t xml:space="preserve">starosti </w:t>
            </w:r>
            <w:r w:rsidRPr="00E44F91">
              <w:rPr>
                <w:b/>
                <w:szCs w:val="22"/>
                <w:lang w:val="sl-SI"/>
              </w:rPr>
              <w:t>11 – 12 mesecih po osnovnem cepljenju z dvema odmerkoma</w:t>
            </w:r>
          </w:p>
        </w:tc>
        <w:tc>
          <w:tcPr>
            <w:tcW w:w="2151" w:type="pct"/>
            <w:gridSpan w:val="3"/>
            <w:vAlign w:val="center"/>
          </w:tcPr>
          <w:p w14:paraId="3D8B2DF3" w14:textId="77777777" w:rsidR="00C754D8" w:rsidRPr="00E44F91" w:rsidRDefault="00C754D8">
            <w:pPr>
              <w:spacing w:before="120" w:after="120"/>
              <w:jc w:val="center"/>
              <w:rPr>
                <w:szCs w:val="22"/>
                <w:lang w:val="sl-SI"/>
              </w:rPr>
            </w:pPr>
            <w:r w:rsidRPr="00E44F91">
              <w:rPr>
                <w:b/>
                <w:szCs w:val="22"/>
                <w:lang w:val="sl-SI"/>
              </w:rPr>
              <w:t>Obnovitveno cepljenje v drugem letu starosti po treh odmerkih osnovnega cepljenja</w:t>
            </w:r>
          </w:p>
        </w:tc>
      </w:tr>
      <w:tr w:rsidR="00C754D8" w:rsidRPr="00E44F91" w14:paraId="29B6D7DD" w14:textId="77777777">
        <w:tc>
          <w:tcPr>
            <w:tcW w:w="1868" w:type="pct"/>
            <w:gridSpan w:val="2"/>
            <w:vMerge/>
          </w:tcPr>
          <w:p w14:paraId="6EA01B52" w14:textId="77777777" w:rsidR="00C754D8" w:rsidRPr="00E44F91" w:rsidRDefault="00C754D8">
            <w:pPr>
              <w:rPr>
                <w:szCs w:val="22"/>
                <w:lang w:val="sl-SI"/>
              </w:rPr>
            </w:pPr>
          </w:p>
        </w:tc>
        <w:tc>
          <w:tcPr>
            <w:tcW w:w="981" w:type="pct"/>
          </w:tcPr>
          <w:p w14:paraId="0F4519F8" w14:textId="77777777" w:rsidR="00C754D8" w:rsidRPr="00E44F91" w:rsidRDefault="00B3441D" w:rsidP="00F85217">
            <w:pPr>
              <w:spacing w:before="120"/>
              <w:jc w:val="center"/>
              <w:rPr>
                <w:szCs w:val="22"/>
                <w:lang w:val="sl-SI"/>
              </w:rPr>
            </w:pPr>
            <w:r w:rsidRPr="00E44F91">
              <w:rPr>
                <w:b/>
                <w:szCs w:val="22"/>
                <w:lang w:val="sl-SI"/>
              </w:rPr>
              <w:t>3-5 mesecev</w:t>
            </w:r>
          </w:p>
        </w:tc>
        <w:tc>
          <w:tcPr>
            <w:tcW w:w="729" w:type="pct"/>
          </w:tcPr>
          <w:p w14:paraId="6901F843" w14:textId="77777777" w:rsidR="00C754D8" w:rsidRPr="00E44F91" w:rsidRDefault="00C754D8" w:rsidP="00020537">
            <w:pPr>
              <w:spacing w:before="120"/>
              <w:jc w:val="center"/>
              <w:rPr>
                <w:b/>
                <w:szCs w:val="22"/>
                <w:lang w:val="sl-SI"/>
              </w:rPr>
            </w:pPr>
            <w:r w:rsidRPr="00E44F91">
              <w:rPr>
                <w:b/>
                <w:szCs w:val="22"/>
                <w:lang w:val="sl-SI"/>
              </w:rPr>
              <w:t>6-10-14</w:t>
            </w:r>
            <w:r w:rsidR="002A5BC4" w:rsidRPr="00E44F91">
              <w:rPr>
                <w:szCs w:val="22"/>
                <w:lang w:val="sl-SI"/>
              </w:rPr>
              <w:br/>
            </w:r>
            <w:r w:rsidRPr="00E44F91">
              <w:rPr>
                <w:b/>
                <w:szCs w:val="22"/>
                <w:lang w:val="sl-SI"/>
              </w:rPr>
              <w:t>tednov</w:t>
            </w:r>
          </w:p>
        </w:tc>
        <w:tc>
          <w:tcPr>
            <w:tcW w:w="757" w:type="pct"/>
          </w:tcPr>
          <w:p w14:paraId="0B9E12E3" w14:textId="77777777" w:rsidR="00C754D8" w:rsidRPr="00E44F91" w:rsidRDefault="00C754D8" w:rsidP="00020537">
            <w:pPr>
              <w:spacing w:before="120"/>
              <w:jc w:val="center"/>
              <w:rPr>
                <w:b/>
                <w:szCs w:val="22"/>
                <w:lang w:val="sl-SI"/>
              </w:rPr>
            </w:pPr>
            <w:r w:rsidRPr="00E44F91">
              <w:rPr>
                <w:b/>
                <w:szCs w:val="22"/>
                <w:lang w:val="sl-SI"/>
              </w:rPr>
              <w:t>2-3-4</w:t>
            </w:r>
            <w:r w:rsidRPr="00E44F91">
              <w:rPr>
                <w:szCs w:val="22"/>
                <w:lang w:val="sl-SI"/>
              </w:rPr>
              <w:t xml:space="preserve">  </w:t>
            </w:r>
            <w:r w:rsidRPr="00E44F91">
              <w:rPr>
                <w:b/>
                <w:szCs w:val="22"/>
                <w:lang w:val="sl-SI"/>
              </w:rPr>
              <w:t>mesecev</w:t>
            </w:r>
          </w:p>
        </w:tc>
        <w:tc>
          <w:tcPr>
            <w:tcW w:w="665" w:type="pct"/>
          </w:tcPr>
          <w:p w14:paraId="4A473B32" w14:textId="77777777" w:rsidR="00C754D8" w:rsidRPr="00E44F91" w:rsidRDefault="00C754D8" w:rsidP="00020537">
            <w:pPr>
              <w:spacing w:before="120"/>
              <w:jc w:val="center"/>
              <w:rPr>
                <w:b/>
                <w:szCs w:val="22"/>
                <w:lang w:val="sl-SI"/>
              </w:rPr>
            </w:pPr>
            <w:r w:rsidRPr="00E44F91">
              <w:rPr>
                <w:b/>
                <w:szCs w:val="22"/>
                <w:lang w:val="sl-SI"/>
              </w:rPr>
              <w:t xml:space="preserve">2-4-6 </w:t>
            </w:r>
            <w:r w:rsidRPr="00E44F91">
              <w:rPr>
                <w:szCs w:val="22"/>
                <w:lang w:val="sl-SI"/>
              </w:rPr>
              <w:t> </w:t>
            </w:r>
            <w:r w:rsidRPr="00E44F91">
              <w:rPr>
                <w:b/>
                <w:szCs w:val="22"/>
                <w:lang w:val="sl-SI"/>
              </w:rPr>
              <w:t>mesecev</w:t>
            </w:r>
          </w:p>
        </w:tc>
      </w:tr>
      <w:tr w:rsidR="00B3441D" w:rsidRPr="00E44F91" w14:paraId="0B6593FE" w14:textId="77777777">
        <w:tc>
          <w:tcPr>
            <w:tcW w:w="1868" w:type="pct"/>
            <w:gridSpan w:val="2"/>
            <w:vMerge/>
          </w:tcPr>
          <w:p w14:paraId="668405EF" w14:textId="77777777" w:rsidR="00B3441D" w:rsidRPr="00E44F91" w:rsidRDefault="00B3441D">
            <w:pPr>
              <w:rPr>
                <w:szCs w:val="22"/>
                <w:lang w:val="sl-SI"/>
              </w:rPr>
            </w:pPr>
          </w:p>
        </w:tc>
        <w:tc>
          <w:tcPr>
            <w:tcW w:w="981" w:type="pct"/>
            <w:vAlign w:val="center"/>
          </w:tcPr>
          <w:p w14:paraId="71E49B0E" w14:textId="77777777" w:rsidR="00B3441D" w:rsidRPr="00E44F91" w:rsidDel="00C754D8" w:rsidRDefault="00B3441D" w:rsidP="00CA6671">
            <w:pPr>
              <w:spacing w:line="240" w:lineRule="auto"/>
              <w:jc w:val="center"/>
              <w:rPr>
                <w:b/>
                <w:szCs w:val="22"/>
                <w:lang w:val="sl-SI"/>
              </w:rPr>
            </w:pPr>
            <w:r w:rsidRPr="00E44F91">
              <w:rPr>
                <w:b/>
                <w:szCs w:val="22"/>
                <w:lang w:val="sl-SI"/>
              </w:rPr>
              <w:t>N = 249**</w:t>
            </w:r>
          </w:p>
        </w:tc>
        <w:tc>
          <w:tcPr>
            <w:tcW w:w="729" w:type="pct"/>
            <w:vAlign w:val="center"/>
          </w:tcPr>
          <w:p w14:paraId="6A1D643D" w14:textId="77777777" w:rsidR="00B3441D" w:rsidRPr="00E44F91" w:rsidRDefault="00B3441D" w:rsidP="00CA6671">
            <w:pPr>
              <w:spacing w:line="240" w:lineRule="auto"/>
              <w:jc w:val="center"/>
              <w:rPr>
                <w:szCs w:val="22"/>
                <w:lang w:val="sl-SI"/>
              </w:rPr>
            </w:pPr>
            <w:r w:rsidRPr="00E44F91">
              <w:rPr>
                <w:b/>
                <w:noProof/>
                <w:szCs w:val="22"/>
                <w:lang w:val="sl-SI"/>
              </w:rPr>
              <w:t>N = 204†</w:t>
            </w:r>
          </w:p>
        </w:tc>
        <w:tc>
          <w:tcPr>
            <w:tcW w:w="757" w:type="pct"/>
            <w:vAlign w:val="center"/>
          </w:tcPr>
          <w:p w14:paraId="049B779E" w14:textId="77777777" w:rsidR="00B3441D" w:rsidRPr="00E44F91" w:rsidRDefault="00B3441D" w:rsidP="009431E4">
            <w:pPr>
              <w:spacing w:line="240" w:lineRule="auto"/>
              <w:jc w:val="center"/>
              <w:rPr>
                <w:b/>
                <w:szCs w:val="22"/>
                <w:lang w:val="sl-SI"/>
              </w:rPr>
            </w:pPr>
            <w:r w:rsidRPr="00E44F91">
              <w:rPr>
                <w:b/>
                <w:szCs w:val="22"/>
                <w:lang w:val="sl-SI"/>
              </w:rPr>
              <w:t>N</w:t>
            </w:r>
            <w:r w:rsidRPr="00E44F91">
              <w:rPr>
                <w:b/>
                <w:noProof/>
                <w:szCs w:val="22"/>
                <w:lang w:val="sl-SI"/>
              </w:rPr>
              <w:t> = </w:t>
            </w:r>
            <w:r w:rsidR="009431E4" w:rsidRPr="00E44F91">
              <w:rPr>
                <w:b/>
                <w:noProof/>
                <w:szCs w:val="22"/>
                <w:lang w:val="sl-SI"/>
              </w:rPr>
              <w:t>178</w:t>
            </w:r>
            <w:r w:rsidRPr="00E44F91">
              <w:rPr>
                <w:b/>
                <w:noProof/>
                <w:szCs w:val="22"/>
                <w:lang w:val="sl-SI"/>
              </w:rPr>
              <w:t>†</w:t>
            </w:r>
            <w:r w:rsidRPr="00E44F91">
              <w:rPr>
                <w:b/>
                <w:szCs w:val="22"/>
                <w:lang w:val="sl-SI"/>
              </w:rPr>
              <w:t>†</w:t>
            </w:r>
          </w:p>
        </w:tc>
        <w:tc>
          <w:tcPr>
            <w:tcW w:w="665" w:type="pct"/>
            <w:vAlign w:val="center"/>
          </w:tcPr>
          <w:p w14:paraId="5B489AC0" w14:textId="77777777" w:rsidR="00B3441D" w:rsidRPr="00E44F91" w:rsidRDefault="00B3441D" w:rsidP="00CA6671">
            <w:pPr>
              <w:spacing w:line="240" w:lineRule="auto"/>
              <w:jc w:val="center"/>
              <w:rPr>
                <w:b/>
                <w:szCs w:val="22"/>
                <w:lang w:val="sl-SI"/>
              </w:rPr>
            </w:pPr>
            <w:r w:rsidRPr="00E44F91">
              <w:rPr>
                <w:b/>
                <w:szCs w:val="22"/>
                <w:lang w:val="sl-SI"/>
              </w:rPr>
              <w:t>N</w:t>
            </w:r>
            <w:r w:rsidRPr="00E44F91">
              <w:rPr>
                <w:b/>
                <w:noProof/>
                <w:szCs w:val="22"/>
                <w:lang w:val="sl-SI"/>
              </w:rPr>
              <w:t> = </w:t>
            </w:r>
            <w:r w:rsidRPr="00E44F91">
              <w:rPr>
                <w:b/>
                <w:szCs w:val="22"/>
                <w:lang w:val="sl-SI"/>
              </w:rPr>
              <w:t>177 do 396</w:t>
            </w:r>
            <w:r w:rsidRPr="00E44F91">
              <w:rPr>
                <w:b/>
                <w:noProof/>
                <w:szCs w:val="22"/>
                <w:lang w:val="sl-SI"/>
              </w:rPr>
              <w:t>‡</w:t>
            </w:r>
          </w:p>
        </w:tc>
      </w:tr>
      <w:tr w:rsidR="00C754D8" w:rsidRPr="00E44F91" w14:paraId="2913F4F0" w14:textId="77777777">
        <w:tc>
          <w:tcPr>
            <w:tcW w:w="1868" w:type="pct"/>
            <w:gridSpan w:val="2"/>
            <w:vMerge/>
          </w:tcPr>
          <w:p w14:paraId="52EB1B63" w14:textId="77777777" w:rsidR="00C754D8" w:rsidRPr="00E44F91" w:rsidRDefault="00C754D8">
            <w:pPr>
              <w:rPr>
                <w:szCs w:val="22"/>
                <w:lang w:val="sl-SI"/>
              </w:rPr>
            </w:pPr>
          </w:p>
        </w:tc>
        <w:tc>
          <w:tcPr>
            <w:tcW w:w="981" w:type="pct"/>
            <w:vAlign w:val="center"/>
          </w:tcPr>
          <w:p w14:paraId="208693F0" w14:textId="77777777" w:rsidR="00C754D8" w:rsidRPr="00E44F91" w:rsidRDefault="00C754D8" w:rsidP="00F85217">
            <w:pPr>
              <w:spacing w:before="120" w:after="120"/>
              <w:jc w:val="center"/>
              <w:rPr>
                <w:b/>
                <w:szCs w:val="22"/>
                <w:lang w:val="sl-SI"/>
              </w:rPr>
            </w:pPr>
            <w:r w:rsidRPr="00E44F91">
              <w:rPr>
                <w:b/>
                <w:szCs w:val="22"/>
                <w:lang w:val="sl-SI"/>
              </w:rPr>
              <w:t>%</w:t>
            </w:r>
          </w:p>
        </w:tc>
        <w:tc>
          <w:tcPr>
            <w:tcW w:w="729" w:type="pct"/>
            <w:vAlign w:val="center"/>
          </w:tcPr>
          <w:p w14:paraId="65E61209" w14:textId="77777777" w:rsidR="00C754D8" w:rsidRPr="00E44F91" w:rsidRDefault="00C754D8" w:rsidP="00F85217">
            <w:pPr>
              <w:jc w:val="center"/>
              <w:rPr>
                <w:b/>
                <w:szCs w:val="22"/>
                <w:lang w:val="sl-SI"/>
              </w:rPr>
            </w:pPr>
            <w:r w:rsidRPr="00E44F91">
              <w:rPr>
                <w:b/>
                <w:szCs w:val="22"/>
                <w:lang w:val="sl-SI"/>
              </w:rPr>
              <w:t>%</w:t>
            </w:r>
          </w:p>
        </w:tc>
        <w:tc>
          <w:tcPr>
            <w:tcW w:w="757" w:type="pct"/>
            <w:vAlign w:val="center"/>
          </w:tcPr>
          <w:p w14:paraId="464ED7C8" w14:textId="77777777" w:rsidR="00C754D8" w:rsidRPr="00E44F91" w:rsidRDefault="00C754D8" w:rsidP="00F85217">
            <w:pPr>
              <w:spacing w:before="120" w:after="120"/>
              <w:jc w:val="center"/>
              <w:rPr>
                <w:b/>
                <w:szCs w:val="22"/>
                <w:lang w:val="sl-SI"/>
              </w:rPr>
            </w:pPr>
            <w:r w:rsidRPr="00E44F91">
              <w:rPr>
                <w:b/>
                <w:szCs w:val="22"/>
                <w:lang w:val="sl-SI"/>
              </w:rPr>
              <w:t>%</w:t>
            </w:r>
          </w:p>
        </w:tc>
        <w:tc>
          <w:tcPr>
            <w:tcW w:w="665" w:type="pct"/>
            <w:vAlign w:val="center"/>
          </w:tcPr>
          <w:p w14:paraId="59B8FECD" w14:textId="77777777" w:rsidR="00C754D8" w:rsidRPr="00E44F91" w:rsidRDefault="00C754D8" w:rsidP="00F85217">
            <w:pPr>
              <w:spacing w:before="120" w:after="120"/>
              <w:jc w:val="center"/>
              <w:rPr>
                <w:b/>
                <w:szCs w:val="22"/>
                <w:lang w:val="sl-SI"/>
              </w:rPr>
            </w:pPr>
            <w:r w:rsidRPr="00E44F91">
              <w:rPr>
                <w:b/>
                <w:szCs w:val="22"/>
                <w:lang w:val="sl-SI"/>
              </w:rPr>
              <w:t>%</w:t>
            </w:r>
          </w:p>
        </w:tc>
      </w:tr>
      <w:tr w:rsidR="00B66E40" w:rsidRPr="00E44F91" w14:paraId="58567BF6" w14:textId="77777777">
        <w:tc>
          <w:tcPr>
            <w:tcW w:w="1868" w:type="pct"/>
            <w:gridSpan w:val="2"/>
          </w:tcPr>
          <w:p w14:paraId="7DA85554" w14:textId="77777777" w:rsidR="00B66E40" w:rsidRPr="00E44F91" w:rsidRDefault="00B66E40">
            <w:pPr>
              <w:rPr>
                <w:szCs w:val="22"/>
                <w:lang w:val="sl-SI"/>
              </w:rPr>
            </w:pPr>
            <w:r w:rsidRPr="00E44F91">
              <w:rPr>
                <w:szCs w:val="22"/>
                <w:lang w:val="sl-SI"/>
              </w:rPr>
              <w:t>Protitelesa proti davici</w:t>
            </w:r>
          </w:p>
          <w:p w14:paraId="3DDE75EC" w14:textId="77777777" w:rsidR="00B66E40" w:rsidRPr="00E44F91" w:rsidRDefault="00B66E40">
            <w:pPr>
              <w:rPr>
                <w:szCs w:val="22"/>
                <w:lang w:val="sl-SI"/>
              </w:rPr>
            </w:pPr>
            <w:r w:rsidRPr="00E44F91">
              <w:rPr>
                <w:szCs w:val="22"/>
                <w:lang w:val="sl-SI"/>
              </w:rPr>
              <w:t>(</w:t>
            </w:r>
            <w:r w:rsidRPr="00E44F91">
              <w:rPr>
                <w:szCs w:val="22"/>
                <w:lang w:val="sl-SI"/>
              </w:rPr>
              <w:sym w:font="Symbol" w:char="F0B3"/>
            </w:r>
            <w:r w:rsidRPr="00E44F91">
              <w:rPr>
                <w:szCs w:val="22"/>
                <w:lang w:val="sl-SI"/>
              </w:rPr>
              <w:t xml:space="preserve"> 0,1 i.e./ml) </w:t>
            </w:r>
          </w:p>
        </w:tc>
        <w:tc>
          <w:tcPr>
            <w:tcW w:w="981" w:type="pct"/>
            <w:vAlign w:val="center"/>
          </w:tcPr>
          <w:p w14:paraId="1A5EA2B2" w14:textId="77777777" w:rsidR="00B66E40" w:rsidRPr="00E44F91" w:rsidRDefault="00B66E40" w:rsidP="00F85217">
            <w:pPr>
              <w:jc w:val="center"/>
              <w:rPr>
                <w:szCs w:val="22"/>
                <w:lang w:val="sl-SI"/>
              </w:rPr>
            </w:pPr>
            <w:r w:rsidRPr="00E44F91">
              <w:rPr>
                <w:szCs w:val="22"/>
                <w:lang w:val="sl-SI"/>
              </w:rPr>
              <w:t>100,0</w:t>
            </w:r>
          </w:p>
        </w:tc>
        <w:tc>
          <w:tcPr>
            <w:tcW w:w="729" w:type="pct"/>
            <w:vAlign w:val="center"/>
          </w:tcPr>
          <w:p w14:paraId="3B9456D7" w14:textId="77777777" w:rsidR="00B66E40" w:rsidRPr="00E44F91" w:rsidRDefault="00B66E40" w:rsidP="00F85217">
            <w:pPr>
              <w:jc w:val="center"/>
              <w:rPr>
                <w:szCs w:val="22"/>
                <w:lang w:val="sl-SI"/>
              </w:rPr>
            </w:pPr>
            <w:r w:rsidRPr="00E44F91">
              <w:rPr>
                <w:szCs w:val="22"/>
                <w:lang w:val="sl-SI"/>
              </w:rPr>
              <w:t>100,0</w:t>
            </w:r>
          </w:p>
        </w:tc>
        <w:tc>
          <w:tcPr>
            <w:tcW w:w="757" w:type="pct"/>
            <w:vAlign w:val="center"/>
          </w:tcPr>
          <w:p w14:paraId="44D43738" w14:textId="77777777" w:rsidR="00B66E40" w:rsidRPr="00E44F91" w:rsidRDefault="009431E4" w:rsidP="009431E4">
            <w:pPr>
              <w:jc w:val="center"/>
              <w:rPr>
                <w:szCs w:val="22"/>
                <w:lang w:val="sl-SI"/>
              </w:rPr>
            </w:pPr>
            <w:r w:rsidRPr="00E44F91">
              <w:rPr>
                <w:szCs w:val="22"/>
                <w:lang w:val="sl-SI"/>
              </w:rPr>
              <w:t>100,0</w:t>
            </w:r>
          </w:p>
        </w:tc>
        <w:tc>
          <w:tcPr>
            <w:tcW w:w="665" w:type="pct"/>
            <w:vAlign w:val="center"/>
          </w:tcPr>
          <w:p w14:paraId="1C573344" w14:textId="77777777" w:rsidR="00B66E40" w:rsidRPr="00E44F91" w:rsidRDefault="00B66E40" w:rsidP="00F85217">
            <w:pPr>
              <w:jc w:val="center"/>
              <w:rPr>
                <w:szCs w:val="22"/>
                <w:lang w:val="sl-SI"/>
              </w:rPr>
            </w:pPr>
            <w:r w:rsidRPr="00E44F91">
              <w:rPr>
                <w:szCs w:val="22"/>
                <w:lang w:val="sl-SI"/>
              </w:rPr>
              <w:t>97,2</w:t>
            </w:r>
          </w:p>
        </w:tc>
      </w:tr>
      <w:tr w:rsidR="00B66E40" w:rsidRPr="00E44F91" w14:paraId="5517E2FE" w14:textId="77777777">
        <w:tc>
          <w:tcPr>
            <w:tcW w:w="1868" w:type="pct"/>
            <w:gridSpan w:val="2"/>
          </w:tcPr>
          <w:p w14:paraId="08DE786B" w14:textId="77777777" w:rsidR="00B66E40" w:rsidRPr="00E44F91" w:rsidRDefault="00B66E40">
            <w:pPr>
              <w:rPr>
                <w:szCs w:val="22"/>
                <w:lang w:val="sl-SI"/>
              </w:rPr>
            </w:pPr>
            <w:r w:rsidRPr="00E44F91">
              <w:rPr>
                <w:szCs w:val="22"/>
                <w:lang w:val="sl-SI"/>
              </w:rPr>
              <w:t>Protitelesa proti tetanusu</w:t>
            </w:r>
          </w:p>
          <w:p w14:paraId="59BE5180" w14:textId="77777777" w:rsidR="00B66E40" w:rsidRPr="00E44F91" w:rsidRDefault="00B66E40">
            <w:pPr>
              <w:rPr>
                <w:szCs w:val="22"/>
                <w:lang w:val="sl-SI"/>
              </w:rPr>
            </w:pPr>
            <w:r w:rsidRPr="00E44F91">
              <w:rPr>
                <w:szCs w:val="22"/>
                <w:lang w:val="sl-SI"/>
              </w:rPr>
              <w:t>(</w:t>
            </w:r>
            <w:r w:rsidRPr="00E44F91">
              <w:rPr>
                <w:szCs w:val="22"/>
                <w:lang w:val="sl-SI"/>
              </w:rPr>
              <w:sym w:font="Symbol" w:char="F0B3"/>
            </w:r>
            <w:r w:rsidRPr="00E44F91">
              <w:rPr>
                <w:szCs w:val="22"/>
                <w:lang w:val="sl-SI"/>
              </w:rPr>
              <w:t xml:space="preserve"> 0,1 i.e./ml) </w:t>
            </w:r>
          </w:p>
        </w:tc>
        <w:tc>
          <w:tcPr>
            <w:tcW w:w="981" w:type="pct"/>
            <w:vAlign w:val="center"/>
          </w:tcPr>
          <w:p w14:paraId="754970EA" w14:textId="77777777" w:rsidR="00B66E40" w:rsidRPr="00E44F91" w:rsidRDefault="00B66E40" w:rsidP="00F85217">
            <w:pPr>
              <w:jc w:val="center"/>
              <w:rPr>
                <w:szCs w:val="22"/>
                <w:lang w:val="sl-SI"/>
              </w:rPr>
            </w:pPr>
            <w:r w:rsidRPr="00E44F91">
              <w:rPr>
                <w:szCs w:val="22"/>
                <w:lang w:val="sl-SI"/>
              </w:rPr>
              <w:t>100,0</w:t>
            </w:r>
          </w:p>
        </w:tc>
        <w:tc>
          <w:tcPr>
            <w:tcW w:w="729" w:type="pct"/>
            <w:vAlign w:val="center"/>
          </w:tcPr>
          <w:p w14:paraId="1D7DC3E9" w14:textId="77777777" w:rsidR="00B66E40" w:rsidRPr="00E44F91" w:rsidRDefault="00B66E40" w:rsidP="00F85217">
            <w:pPr>
              <w:jc w:val="center"/>
              <w:rPr>
                <w:szCs w:val="22"/>
                <w:lang w:val="sl-SI"/>
              </w:rPr>
            </w:pPr>
            <w:r w:rsidRPr="00E44F91">
              <w:rPr>
                <w:szCs w:val="22"/>
                <w:lang w:val="sl-SI"/>
              </w:rPr>
              <w:t>100,0</w:t>
            </w:r>
          </w:p>
        </w:tc>
        <w:tc>
          <w:tcPr>
            <w:tcW w:w="757" w:type="pct"/>
            <w:vAlign w:val="center"/>
          </w:tcPr>
          <w:p w14:paraId="7CD181B4" w14:textId="77777777" w:rsidR="00B66E40" w:rsidRPr="00E44F91" w:rsidRDefault="00B66E40" w:rsidP="00F85217">
            <w:pPr>
              <w:jc w:val="center"/>
              <w:rPr>
                <w:szCs w:val="22"/>
                <w:lang w:val="sl-SI"/>
              </w:rPr>
            </w:pPr>
            <w:r w:rsidRPr="00E44F91">
              <w:rPr>
                <w:szCs w:val="22"/>
                <w:lang w:val="sl-SI"/>
              </w:rPr>
              <w:t>100,0</w:t>
            </w:r>
          </w:p>
        </w:tc>
        <w:tc>
          <w:tcPr>
            <w:tcW w:w="665" w:type="pct"/>
            <w:vAlign w:val="center"/>
          </w:tcPr>
          <w:p w14:paraId="0C69E236" w14:textId="77777777" w:rsidR="00B66E40" w:rsidRPr="00E44F91" w:rsidRDefault="00B66E40" w:rsidP="00F85217">
            <w:pPr>
              <w:jc w:val="center"/>
              <w:rPr>
                <w:szCs w:val="22"/>
                <w:lang w:val="sl-SI"/>
              </w:rPr>
            </w:pPr>
            <w:r w:rsidRPr="00E44F91">
              <w:rPr>
                <w:szCs w:val="22"/>
                <w:lang w:val="sl-SI"/>
              </w:rPr>
              <w:t>100,0</w:t>
            </w:r>
          </w:p>
        </w:tc>
      </w:tr>
      <w:tr w:rsidR="00B66E40" w:rsidRPr="00E44F91" w14:paraId="3E8E65AD" w14:textId="77777777">
        <w:tc>
          <w:tcPr>
            <w:tcW w:w="1868" w:type="pct"/>
            <w:gridSpan w:val="2"/>
          </w:tcPr>
          <w:p w14:paraId="106C1F04" w14:textId="77777777" w:rsidR="00B66E40" w:rsidRPr="00E44F91" w:rsidRDefault="00B66E40">
            <w:pPr>
              <w:rPr>
                <w:szCs w:val="22"/>
                <w:lang w:val="sl-SI"/>
              </w:rPr>
            </w:pPr>
            <w:r w:rsidRPr="00E44F91">
              <w:rPr>
                <w:szCs w:val="22"/>
                <w:lang w:val="sl-SI"/>
              </w:rPr>
              <w:t>Protitelesa proti PT</w:t>
            </w:r>
          </w:p>
          <w:p w14:paraId="1EEE8FC8" w14:textId="77777777" w:rsidR="00801D0C" w:rsidRPr="00E44F91" w:rsidRDefault="00801D0C">
            <w:pPr>
              <w:rPr>
                <w:szCs w:val="22"/>
                <w:lang w:val="sl-SI"/>
              </w:rPr>
            </w:pPr>
            <w:r w:rsidRPr="00E44F91">
              <w:rPr>
                <w:szCs w:val="22"/>
                <w:lang w:val="sl-SI"/>
              </w:rPr>
              <w:t>(Serokonverzij</w:t>
            </w:r>
            <w:r w:rsidR="00B24B48" w:rsidRPr="00E44F91">
              <w:rPr>
                <w:szCs w:val="22"/>
                <w:lang w:val="sl-SI"/>
              </w:rPr>
              <w:t>a</w:t>
            </w:r>
            <w:r w:rsidRPr="00E44F91">
              <w:rPr>
                <w:szCs w:val="22"/>
                <w:lang w:val="sl-SI"/>
              </w:rPr>
              <w:t xml:space="preserve"> ‡‡)</w:t>
            </w:r>
          </w:p>
          <w:p w14:paraId="410EAF64" w14:textId="77777777" w:rsidR="00B66E40" w:rsidRPr="00E44F91" w:rsidRDefault="00B66E40">
            <w:pPr>
              <w:rPr>
                <w:szCs w:val="22"/>
                <w:lang w:val="sl-SI"/>
              </w:rPr>
            </w:pPr>
            <w:r w:rsidRPr="00E44F91">
              <w:rPr>
                <w:noProof/>
                <w:szCs w:val="22"/>
                <w:lang w:val="sl-SI"/>
              </w:rPr>
              <w:t>(odziv na cepljenje§</w:t>
            </w:r>
            <w:r w:rsidRPr="00E44F91">
              <w:rPr>
                <w:szCs w:val="22"/>
                <w:lang w:val="sl-SI"/>
              </w:rPr>
              <w:t>)</w:t>
            </w:r>
          </w:p>
        </w:tc>
        <w:tc>
          <w:tcPr>
            <w:tcW w:w="981" w:type="pct"/>
            <w:vAlign w:val="center"/>
          </w:tcPr>
          <w:p w14:paraId="6B6B70F5" w14:textId="77777777" w:rsidR="008C65CD" w:rsidRPr="00E44F91" w:rsidRDefault="008C65CD" w:rsidP="00F85217">
            <w:pPr>
              <w:jc w:val="center"/>
              <w:rPr>
                <w:szCs w:val="22"/>
                <w:lang w:val="sl-SI"/>
              </w:rPr>
            </w:pPr>
          </w:p>
          <w:p w14:paraId="13D95AD9" w14:textId="77777777" w:rsidR="008C65CD" w:rsidRPr="00E44F91" w:rsidRDefault="008C65CD" w:rsidP="00F85217">
            <w:pPr>
              <w:jc w:val="center"/>
              <w:rPr>
                <w:szCs w:val="22"/>
                <w:lang w:val="sl-SI"/>
              </w:rPr>
            </w:pPr>
            <w:r w:rsidRPr="00E44F91">
              <w:rPr>
                <w:szCs w:val="22"/>
                <w:lang w:val="sl-SI"/>
              </w:rPr>
              <w:t>94,3</w:t>
            </w:r>
          </w:p>
          <w:p w14:paraId="147EE36B" w14:textId="77777777" w:rsidR="00B66E40" w:rsidRPr="00E44F91" w:rsidRDefault="008C65CD" w:rsidP="00F85217">
            <w:pPr>
              <w:jc w:val="center"/>
              <w:rPr>
                <w:szCs w:val="22"/>
                <w:lang w:val="sl-SI"/>
              </w:rPr>
            </w:pPr>
            <w:r w:rsidRPr="00E44F91">
              <w:rPr>
                <w:szCs w:val="22"/>
                <w:lang w:val="sl-SI"/>
              </w:rPr>
              <w:t>98,0</w:t>
            </w:r>
          </w:p>
        </w:tc>
        <w:tc>
          <w:tcPr>
            <w:tcW w:w="729" w:type="pct"/>
            <w:vAlign w:val="center"/>
          </w:tcPr>
          <w:p w14:paraId="62E73644" w14:textId="77777777" w:rsidR="008C65CD" w:rsidRPr="00E44F91" w:rsidRDefault="008C65CD" w:rsidP="00F85217">
            <w:pPr>
              <w:jc w:val="center"/>
              <w:rPr>
                <w:szCs w:val="22"/>
                <w:lang w:val="sl-SI"/>
              </w:rPr>
            </w:pPr>
          </w:p>
          <w:p w14:paraId="5B19C9F5" w14:textId="77777777" w:rsidR="008C65CD" w:rsidRPr="00E44F91" w:rsidRDefault="008C65CD" w:rsidP="00F85217">
            <w:pPr>
              <w:jc w:val="center"/>
              <w:rPr>
                <w:szCs w:val="22"/>
                <w:lang w:val="sl-SI"/>
              </w:rPr>
            </w:pPr>
            <w:r w:rsidRPr="00E44F91">
              <w:rPr>
                <w:szCs w:val="22"/>
                <w:lang w:val="sl-SI"/>
              </w:rPr>
              <w:t>94,4</w:t>
            </w:r>
          </w:p>
          <w:p w14:paraId="0765B47E" w14:textId="77777777" w:rsidR="00B66E40" w:rsidRPr="00E44F91" w:rsidRDefault="008C65CD" w:rsidP="00F85217">
            <w:pPr>
              <w:jc w:val="center"/>
              <w:rPr>
                <w:szCs w:val="22"/>
                <w:lang w:val="sl-SI"/>
              </w:rPr>
            </w:pPr>
            <w:r w:rsidRPr="00E44F91">
              <w:rPr>
                <w:szCs w:val="22"/>
                <w:lang w:val="sl-SI"/>
              </w:rPr>
              <w:t>100,0</w:t>
            </w:r>
          </w:p>
        </w:tc>
        <w:tc>
          <w:tcPr>
            <w:tcW w:w="757" w:type="pct"/>
            <w:vAlign w:val="center"/>
          </w:tcPr>
          <w:p w14:paraId="63C9FC3F" w14:textId="77777777" w:rsidR="008C65CD" w:rsidRPr="00E44F91" w:rsidRDefault="008C65CD" w:rsidP="00F85217">
            <w:pPr>
              <w:jc w:val="center"/>
              <w:rPr>
                <w:szCs w:val="22"/>
                <w:lang w:val="sl-SI"/>
              </w:rPr>
            </w:pPr>
          </w:p>
          <w:p w14:paraId="56DED8BF" w14:textId="77777777" w:rsidR="008C65CD" w:rsidRPr="00E44F91" w:rsidRDefault="009431E4" w:rsidP="00F85217">
            <w:pPr>
              <w:jc w:val="center"/>
              <w:rPr>
                <w:szCs w:val="22"/>
                <w:lang w:val="sl-SI"/>
              </w:rPr>
            </w:pPr>
            <w:r w:rsidRPr="00E44F91">
              <w:rPr>
                <w:szCs w:val="22"/>
                <w:lang w:val="sl-SI"/>
              </w:rPr>
              <w:t>86,0</w:t>
            </w:r>
          </w:p>
          <w:p w14:paraId="3E2E0BC0" w14:textId="77777777" w:rsidR="00B66E40" w:rsidRPr="00E44F91" w:rsidRDefault="009431E4" w:rsidP="009431E4">
            <w:pPr>
              <w:jc w:val="center"/>
              <w:rPr>
                <w:szCs w:val="22"/>
                <w:lang w:val="sl-SI"/>
              </w:rPr>
            </w:pPr>
            <w:r w:rsidRPr="00E44F91">
              <w:rPr>
                <w:szCs w:val="22"/>
                <w:lang w:val="sl-SI"/>
              </w:rPr>
              <w:t>98,8</w:t>
            </w:r>
          </w:p>
        </w:tc>
        <w:tc>
          <w:tcPr>
            <w:tcW w:w="665" w:type="pct"/>
            <w:vAlign w:val="center"/>
          </w:tcPr>
          <w:p w14:paraId="0785A1F7" w14:textId="77777777" w:rsidR="008C65CD" w:rsidRPr="00E44F91" w:rsidRDefault="008C65CD" w:rsidP="00F85217">
            <w:pPr>
              <w:jc w:val="center"/>
              <w:rPr>
                <w:szCs w:val="22"/>
                <w:lang w:val="sl-SI"/>
              </w:rPr>
            </w:pPr>
          </w:p>
          <w:p w14:paraId="2CA332B6" w14:textId="77777777" w:rsidR="008C65CD" w:rsidRPr="00E44F91" w:rsidRDefault="008C65CD" w:rsidP="00F85217">
            <w:pPr>
              <w:jc w:val="center"/>
              <w:rPr>
                <w:szCs w:val="22"/>
                <w:lang w:val="sl-SI"/>
              </w:rPr>
            </w:pPr>
            <w:r w:rsidRPr="00E44F91">
              <w:rPr>
                <w:szCs w:val="22"/>
                <w:lang w:val="sl-SI"/>
              </w:rPr>
              <w:t>96,2</w:t>
            </w:r>
          </w:p>
          <w:p w14:paraId="0BDD2984" w14:textId="77777777" w:rsidR="00B66E40" w:rsidRPr="00E44F91" w:rsidRDefault="008C65CD" w:rsidP="00F85217">
            <w:pPr>
              <w:jc w:val="center"/>
              <w:rPr>
                <w:szCs w:val="22"/>
                <w:lang w:val="sl-SI"/>
              </w:rPr>
            </w:pPr>
            <w:r w:rsidRPr="00E44F91">
              <w:rPr>
                <w:szCs w:val="22"/>
                <w:lang w:val="sl-SI"/>
              </w:rPr>
              <w:t>100,0</w:t>
            </w:r>
          </w:p>
        </w:tc>
      </w:tr>
      <w:tr w:rsidR="00B66E40" w:rsidRPr="00E44F91" w14:paraId="63A57691" w14:textId="77777777">
        <w:tc>
          <w:tcPr>
            <w:tcW w:w="1868" w:type="pct"/>
            <w:gridSpan w:val="2"/>
          </w:tcPr>
          <w:p w14:paraId="77DF6494" w14:textId="77777777" w:rsidR="00B66E40" w:rsidRPr="00E44F91" w:rsidRDefault="00B66E40">
            <w:pPr>
              <w:rPr>
                <w:szCs w:val="22"/>
                <w:lang w:val="sl-SI"/>
              </w:rPr>
            </w:pPr>
            <w:r w:rsidRPr="00E44F91">
              <w:rPr>
                <w:szCs w:val="22"/>
                <w:lang w:val="sl-SI"/>
              </w:rPr>
              <w:t>Protitelesa proti FHA</w:t>
            </w:r>
          </w:p>
          <w:p w14:paraId="50226D96" w14:textId="77777777" w:rsidR="00801D0C" w:rsidRPr="00E44F91" w:rsidRDefault="00801D0C">
            <w:pPr>
              <w:rPr>
                <w:szCs w:val="22"/>
                <w:lang w:val="sl-SI"/>
              </w:rPr>
            </w:pPr>
            <w:r w:rsidRPr="00E44F91">
              <w:rPr>
                <w:szCs w:val="22"/>
                <w:lang w:val="sl-SI"/>
              </w:rPr>
              <w:t>(Serokonverzij</w:t>
            </w:r>
            <w:r w:rsidR="00B24B48" w:rsidRPr="00E44F91">
              <w:rPr>
                <w:szCs w:val="22"/>
                <w:lang w:val="sl-SI"/>
              </w:rPr>
              <w:t>a</w:t>
            </w:r>
            <w:r w:rsidRPr="00E44F91">
              <w:rPr>
                <w:szCs w:val="22"/>
                <w:lang w:val="sl-SI"/>
              </w:rPr>
              <w:t xml:space="preserve"> ‡‡)</w:t>
            </w:r>
          </w:p>
          <w:p w14:paraId="53D2FC04" w14:textId="77777777" w:rsidR="00B66E40" w:rsidRPr="00E44F91" w:rsidRDefault="00B66E40">
            <w:pPr>
              <w:rPr>
                <w:szCs w:val="22"/>
                <w:lang w:val="sl-SI"/>
              </w:rPr>
            </w:pPr>
            <w:r w:rsidRPr="00E44F91">
              <w:rPr>
                <w:noProof/>
                <w:szCs w:val="22"/>
                <w:lang w:val="sl-SI"/>
              </w:rPr>
              <w:t>(odziv na cepljenje§</w:t>
            </w:r>
            <w:r w:rsidRPr="00E44F91">
              <w:rPr>
                <w:szCs w:val="22"/>
                <w:lang w:val="sl-SI"/>
              </w:rPr>
              <w:t>)</w:t>
            </w:r>
          </w:p>
        </w:tc>
        <w:tc>
          <w:tcPr>
            <w:tcW w:w="981" w:type="pct"/>
            <w:vAlign w:val="center"/>
          </w:tcPr>
          <w:p w14:paraId="601B0E34" w14:textId="77777777" w:rsidR="008C65CD" w:rsidRPr="00E44F91" w:rsidRDefault="008C65CD" w:rsidP="00F85217">
            <w:pPr>
              <w:jc w:val="center"/>
              <w:rPr>
                <w:szCs w:val="22"/>
                <w:lang w:val="sl-SI"/>
              </w:rPr>
            </w:pPr>
          </w:p>
          <w:p w14:paraId="08FCB830" w14:textId="77777777" w:rsidR="008C65CD" w:rsidRPr="00E44F91" w:rsidRDefault="008C65CD" w:rsidP="00F85217">
            <w:pPr>
              <w:jc w:val="center"/>
              <w:rPr>
                <w:szCs w:val="22"/>
                <w:lang w:val="sl-SI"/>
              </w:rPr>
            </w:pPr>
            <w:r w:rsidRPr="00E44F91">
              <w:rPr>
                <w:szCs w:val="22"/>
                <w:lang w:val="sl-SI"/>
              </w:rPr>
              <w:t>97,6</w:t>
            </w:r>
          </w:p>
          <w:p w14:paraId="6232AE00" w14:textId="77777777" w:rsidR="00B66E40" w:rsidRPr="00E44F91" w:rsidRDefault="008C65CD" w:rsidP="00F85217">
            <w:pPr>
              <w:jc w:val="center"/>
              <w:rPr>
                <w:szCs w:val="22"/>
                <w:lang w:val="sl-SI"/>
              </w:rPr>
            </w:pPr>
            <w:r w:rsidRPr="00E44F91">
              <w:rPr>
                <w:szCs w:val="22"/>
                <w:lang w:val="sl-SI"/>
              </w:rPr>
              <w:t>100,0</w:t>
            </w:r>
          </w:p>
        </w:tc>
        <w:tc>
          <w:tcPr>
            <w:tcW w:w="729" w:type="pct"/>
            <w:vAlign w:val="center"/>
          </w:tcPr>
          <w:p w14:paraId="4D4A286A" w14:textId="77777777" w:rsidR="008C65CD" w:rsidRPr="00E44F91" w:rsidRDefault="008C65CD" w:rsidP="00F85217">
            <w:pPr>
              <w:jc w:val="center"/>
              <w:rPr>
                <w:szCs w:val="22"/>
                <w:lang w:val="sl-SI"/>
              </w:rPr>
            </w:pPr>
          </w:p>
          <w:p w14:paraId="30FD525C" w14:textId="77777777" w:rsidR="008C65CD" w:rsidRPr="00E44F91" w:rsidRDefault="008C65CD" w:rsidP="00F85217">
            <w:pPr>
              <w:jc w:val="center"/>
              <w:rPr>
                <w:szCs w:val="22"/>
                <w:lang w:val="sl-SI"/>
              </w:rPr>
            </w:pPr>
            <w:r w:rsidRPr="00E44F91">
              <w:rPr>
                <w:szCs w:val="22"/>
                <w:lang w:val="sl-SI"/>
              </w:rPr>
              <w:t>99,4</w:t>
            </w:r>
          </w:p>
          <w:p w14:paraId="014D63D3" w14:textId="77777777" w:rsidR="00B66E40" w:rsidRPr="00E44F91" w:rsidRDefault="008C65CD" w:rsidP="00F85217">
            <w:pPr>
              <w:jc w:val="center"/>
              <w:rPr>
                <w:szCs w:val="22"/>
                <w:lang w:val="sl-SI"/>
              </w:rPr>
            </w:pPr>
            <w:r w:rsidRPr="00E44F91">
              <w:rPr>
                <w:szCs w:val="22"/>
                <w:lang w:val="sl-SI"/>
              </w:rPr>
              <w:t>100,0</w:t>
            </w:r>
          </w:p>
        </w:tc>
        <w:tc>
          <w:tcPr>
            <w:tcW w:w="757" w:type="pct"/>
            <w:vAlign w:val="center"/>
          </w:tcPr>
          <w:p w14:paraId="10FB454F" w14:textId="77777777" w:rsidR="008C65CD" w:rsidRPr="00E44F91" w:rsidRDefault="008C65CD" w:rsidP="00F85217">
            <w:pPr>
              <w:jc w:val="center"/>
              <w:rPr>
                <w:szCs w:val="22"/>
                <w:lang w:val="sl-SI"/>
              </w:rPr>
            </w:pPr>
          </w:p>
          <w:p w14:paraId="129EAF43" w14:textId="77777777" w:rsidR="008C65CD" w:rsidRPr="00E44F91" w:rsidRDefault="009431E4" w:rsidP="00F85217">
            <w:pPr>
              <w:jc w:val="center"/>
              <w:rPr>
                <w:szCs w:val="22"/>
                <w:lang w:val="sl-SI"/>
              </w:rPr>
            </w:pPr>
            <w:r w:rsidRPr="00E44F91">
              <w:rPr>
                <w:szCs w:val="22"/>
                <w:lang w:val="sl-SI"/>
              </w:rPr>
              <w:t>94,3</w:t>
            </w:r>
          </w:p>
          <w:p w14:paraId="6CB647DC" w14:textId="77777777" w:rsidR="00B66E40" w:rsidRPr="00E44F91" w:rsidRDefault="009431E4" w:rsidP="009431E4">
            <w:pPr>
              <w:jc w:val="center"/>
              <w:rPr>
                <w:szCs w:val="22"/>
                <w:lang w:val="sl-SI"/>
              </w:rPr>
            </w:pPr>
            <w:r w:rsidRPr="00E44F91">
              <w:rPr>
                <w:szCs w:val="22"/>
                <w:lang w:val="sl-SI"/>
              </w:rPr>
              <w:t>100,0</w:t>
            </w:r>
          </w:p>
        </w:tc>
        <w:tc>
          <w:tcPr>
            <w:tcW w:w="665" w:type="pct"/>
            <w:vAlign w:val="center"/>
          </w:tcPr>
          <w:p w14:paraId="27EFB30E" w14:textId="77777777" w:rsidR="008C65CD" w:rsidRPr="00E44F91" w:rsidRDefault="008C65CD" w:rsidP="00F85217">
            <w:pPr>
              <w:jc w:val="center"/>
              <w:rPr>
                <w:szCs w:val="22"/>
                <w:lang w:val="sl-SI"/>
              </w:rPr>
            </w:pPr>
          </w:p>
          <w:p w14:paraId="31B4E027" w14:textId="77777777" w:rsidR="008C65CD" w:rsidRPr="00E44F91" w:rsidRDefault="008C65CD" w:rsidP="00F85217">
            <w:pPr>
              <w:jc w:val="center"/>
              <w:rPr>
                <w:szCs w:val="22"/>
                <w:lang w:val="sl-SI"/>
              </w:rPr>
            </w:pPr>
            <w:r w:rsidRPr="00E44F91">
              <w:rPr>
                <w:szCs w:val="22"/>
                <w:lang w:val="sl-SI"/>
              </w:rPr>
              <w:t>98,4</w:t>
            </w:r>
          </w:p>
          <w:p w14:paraId="0307F743" w14:textId="77777777" w:rsidR="00B66E40" w:rsidRPr="00E44F91" w:rsidRDefault="008C65CD" w:rsidP="00F85217">
            <w:pPr>
              <w:jc w:val="center"/>
              <w:rPr>
                <w:szCs w:val="22"/>
                <w:lang w:val="sl-SI"/>
              </w:rPr>
            </w:pPr>
            <w:r w:rsidRPr="00E44F91">
              <w:rPr>
                <w:szCs w:val="22"/>
                <w:lang w:val="sl-SI"/>
              </w:rPr>
              <w:t>100,0</w:t>
            </w:r>
          </w:p>
        </w:tc>
      </w:tr>
      <w:tr w:rsidR="00B3441D" w:rsidRPr="00E44F91" w14:paraId="3CC0EAFE" w14:textId="77777777">
        <w:tc>
          <w:tcPr>
            <w:tcW w:w="1038" w:type="pct"/>
            <w:vMerge w:val="restart"/>
            <w:vAlign w:val="center"/>
          </w:tcPr>
          <w:p w14:paraId="5DC27F7A" w14:textId="77777777" w:rsidR="00B3441D" w:rsidRPr="00E44F91" w:rsidRDefault="00B3441D">
            <w:pPr>
              <w:rPr>
                <w:szCs w:val="22"/>
                <w:lang w:val="sl-SI"/>
              </w:rPr>
            </w:pPr>
            <w:r w:rsidRPr="00E44F91">
              <w:rPr>
                <w:szCs w:val="22"/>
                <w:lang w:val="sl-SI"/>
              </w:rPr>
              <w:t xml:space="preserve">Protitelesa </w:t>
            </w:r>
          </w:p>
          <w:p w14:paraId="09A16442" w14:textId="77777777" w:rsidR="00B3441D" w:rsidRPr="00E44F91" w:rsidRDefault="00B3441D">
            <w:pPr>
              <w:rPr>
                <w:szCs w:val="22"/>
                <w:lang w:val="sl-SI"/>
              </w:rPr>
            </w:pPr>
            <w:r w:rsidRPr="00E44F91">
              <w:rPr>
                <w:szCs w:val="22"/>
                <w:lang w:val="sl-SI"/>
              </w:rPr>
              <w:t>proti HBs</w:t>
            </w:r>
          </w:p>
          <w:p w14:paraId="0F8FF1E6" w14:textId="77777777" w:rsidR="00B3441D" w:rsidRPr="00E44F91" w:rsidRDefault="00B3441D">
            <w:pPr>
              <w:rPr>
                <w:szCs w:val="22"/>
                <w:lang w:val="sl-SI"/>
              </w:rPr>
            </w:pPr>
            <w:r w:rsidRPr="00E44F91">
              <w:rPr>
                <w:szCs w:val="22"/>
                <w:lang w:val="sl-SI"/>
              </w:rPr>
              <w:t>(</w:t>
            </w:r>
            <w:r w:rsidRPr="00E44F91">
              <w:rPr>
                <w:szCs w:val="22"/>
                <w:lang w:val="sl-SI"/>
              </w:rPr>
              <w:sym w:font="Symbol" w:char="F0B3"/>
            </w:r>
            <w:r w:rsidRPr="00E44F91">
              <w:rPr>
                <w:szCs w:val="22"/>
                <w:lang w:val="sl-SI"/>
              </w:rPr>
              <w:t> 10 m</w:t>
            </w:r>
            <w:r w:rsidR="002F7467" w:rsidRPr="00E44F91">
              <w:rPr>
                <w:szCs w:val="22"/>
                <w:lang w:val="sl-SI"/>
              </w:rPr>
              <w:t xml:space="preserve"> </w:t>
            </w:r>
            <w:r w:rsidRPr="00E44F91">
              <w:rPr>
                <w:szCs w:val="22"/>
                <w:lang w:val="sl-SI"/>
              </w:rPr>
              <w:t xml:space="preserve">i.e./ml) </w:t>
            </w:r>
          </w:p>
        </w:tc>
        <w:tc>
          <w:tcPr>
            <w:tcW w:w="830" w:type="pct"/>
            <w:vAlign w:val="center"/>
          </w:tcPr>
          <w:p w14:paraId="203FC7B1" w14:textId="77777777" w:rsidR="00B3441D" w:rsidRPr="00E44F91" w:rsidRDefault="00B3441D" w:rsidP="00F85217">
            <w:pPr>
              <w:rPr>
                <w:sz w:val="20"/>
                <w:lang w:val="sl-SI"/>
              </w:rPr>
            </w:pPr>
            <w:r w:rsidRPr="00E44F91">
              <w:rPr>
                <w:sz w:val="20"/>
                <w:lang w:val="sl-SI"/>
              </w:rPr>
              <w:t xml:space="preserve">s cepljenjem </w:t>
            </w:r>
          </w:p>
          <w:p w14:paraId="49DCA18C" w14:textId="77777777" w:rsidR="00B3441D" w:rsidRPr="00E44F91" w:rsidRDefault="00B3441D" w:rsidP="00F85217">
            <w:pPr>
              <w:rPr>
                <w:sz w:val="20"/>
                <w:lang w:val="sl-SI"/>
              </w:rPr>
            </w:pPr>
            <w:r w:rsidRPr="00E44F91">
              <w:rPr>
                <w:sz w:val="20"/>
                <w:lang w:val="sl-SI"/>
              </w:rPr>
              <w:t xml:space="preserve">proti hepatitisu </w:t>
            </w:r>
          </w:p>
          <w:p w14:paraId="302E664E" w14:textId="77777777" w:rsidR="00B3441D" w:rsidRPr="00E44F91" w:rsidRDefault="00B3441D" w:rsidP="00F85217">
            <w:pPr>
              <w:rPr>
                <w:sz w:val="20"/>
                <w:lang w:val="sl-SI"/>
              </w:rPr>
            </w:pPr>
            <w:r w:rsidRPr="00E44F91">
              <w:rPr>
                <w:sz w:val="20"/>
                <w:lang w:val="sl-SI"/>
              </w:rPr>
              <w:t>B ob rojstvu</w:t>
            </w:r>
          </w:p>
        </w:tc>
        <w:tc>
          <w:tcPr>
            <w:tcW w:w="981" w:type="pct"/>
            <w:vAlign w:val="center"/>
          </w:tcPr>
          <w:p w14:paraId="7F178E22" w14:textId="77777777" w:rsidR="00B3441D" w:rsidRPr="00E44F91" w:rsidRDefault="00B3441D" w:rsidP="00F85217">
            <w:pPr>
              <w:jc w:val="center"/>
              <w:rPr>
                <w:szCs w:val="22"/>
                <w:lang w:val="sl-SI"/>
              </w:rPr>
            </w:pPr>
            <w:r w:rsidRPr="00E44F91">
              <w:rPr>
                <w:szCs w:val="22"/>
                <w:lang w:val="sl-SI"/>
              </w:rPr>
              <w:t>/</w:t>
            </w:r>
          </w:p>
        </w:tc>
        <w:tc>
          <w:tcPr>
            <w:tcW w:w="729" w:type="pct"/>
            <w:vAlign w:val="center"/>
          </w:tcPr>
          <w:p w14:paraId="45B49959" w14:textId="77777777" w:rsidR="00B3441D" w:rsidRPr="00E44F91" w:rsidRDefault="00B3441D" w:rsidP="00F85217">
            <w:pPr>
              <w:jc w:val="center"/>
              <w:rPr>
                <w:szCs w:val="22"/>
                <w:lang w:val="sl-SI"/>
              </w:rPr>
            </w:pPr>
            <w:r w:rsidRPr="00E44F91">
              <w:rPr>
                <w:szCs w:val="22"/>
                <w:lang w:val="sl-SI"/>
              </w:rPr>
              <w:t>100,0</w:t>
            </w:r>
          </w:p>
        </w:tc>
        <w:tc>
          <w:tcPr>
            <w:tcW w:w="757" w:type="pct"/>
            <w:vAlign w:val="center"/>
          </w:tcPr>
          <w:p w14:paraId="3C6BD3DC" w14:textId="77777777" w:rsidR="00B3441D" w:rsidRPr="00E44F91" w:rsidRDefault="00B3441D" w:rsidP="00F85217">
            <w:pPr>
              <w:jc w:val="center"/>
              <w:rPr>
                <w:szCs w:val="22"/>
                <w:lang w:val="sl-SI"/>
              </w:rPr>
            </w:pPr>
            <w:r w:rsidRPr="00E44F91">
              <w:rPr>
                <w:szCs w:val="22"/>
                <w:lang w:val="sl-SI"/>
              </w:rPr>
              <w:t>/</w:t>
            </w:r>
          </w:p>
        </w:tc>
        <w:tc>
          <w:tcPr>
            <w:tcW w:w="665" w:type="pct"/>
            <w:vAlign w:val="center"/>
          </w:tcPr>
          <w:p w14:paraId="0FAB6150" w14:textId="77777777" w:rsidR="00B3441D" w:rsidRPr="00E44F91" w:rsidRDefault="007B5CA5" w:rsidP="00F85217">
            <w:pPr>
              <w:jc w:val="center"/>
              <w:rPr>
                <w:szCs w:val="22"/>
                <w:lang w:val="sl-SI"/>
              </w:rPr>
            </w:pPr>
            <w:r w:rsidRPr="00E44F91">
              <w:rPr>
                <w:szCs w:val="22"/>
                <w:lang w:val="sl-SI"/>
              </w:rPr>
              <w:t>99,7</w:t>
            </w:r>
          </w:p>
        </w:tc>
      </w:tr>
      <w:tr w:rsidR="00B3441D" w:rsidRPr="00E44F91" w14:paraId="389918E5" w14:textId="77777777">
        <w:tc>
          <w:tcPr>
            <w:tcW w:w="1038" w:type="pct"/>
            <w:vMerge/>
          </w:tcPr>
          <w:p w14:paraId="5003DD33" w14:textId="77777777" w:rsidR="00B3441D" w:rsidRPr="00E44F91" w:rsidRDefault="00B3441D">
            <w:pPr>
              <w:rPr>
                <w:szCs w:val="22"/>
                <w:lang w:val="sl-SI"/>
              </w:rPr>
            </w:pPr>
          </w:p>
        </w:tc>
        <w:tc>
          <w:tcPr>
            <w:tcW w:w="830" w:type="pct"/>
            <w:vAlign w:val="center"/>
          </w:tcPr>
          <w:p w14:paraId="3F49DFF1" w14:textId="77777777" w:rsidR="00B3441D" w:rsidRPr="00E44F91" w:rsidRDefault="00B3441D" w:rsidP="00F85217">
            <w:pPr>
              <w:rPr>
                <w:sz w:val="20"/>
                <w:lang w:val="sl-SI"/>
              </w:rPr>
            </w:pPr>
            <w:r w:rsidRPr="00E44F91">
              <w:rPr>
                <w:sz w:val="20"/>
                <w:lang w:val="sl-SI"/>
              </w:rPr>
              <w:t xml:space="preserve">brez cepljenja </w:t>
            </w:r>
          </w:p>
          <w:p w14:paraId="10210868" w14:textId="77777777" w:rsidR="00B3441D" w:rsidRPr="00E44F91" w:rsidRDefault="00B3441D" w:rsidP="00F85217">
            <w:pPr>
              <w:rPr>
                <w:sz w:val="20"/>
                <w:lang w:val="sl-SI"/>
              </w:rPr>
            </w:pPr>
            <w:r w:rsidRPr="00E44F91">
              <w:rPr>
                <w:sz w:val="20"/>
                <w:lang w:val="sl-SI"/>
              </w:rPr>
              <w:t xml:space="preserve">proti hepatitisu </w:t>
            </w:r>
          </w:p>
          <w:p w14:paraId="5E4C27D1" w14:textId="77777777" w:rsidR="00B3441D" w:rsidRPr="00E44F91" w:rsidRDefault="00B3441D" w:rsidP="00F85217">
            <w:pPr>
              <w:rPr>
                <w:sz w:val="20"/>
                <w:lang w:val="sl-SI"/>
              </w:rPr>
            </w:pPr>
            <w:r w:rsidRPr="00E44F91">
              <w:rPr>
                <w:sz w:val="20"/>
                <w:lang w:val="sl-SI"/>
              </w:rPr>
              <w:t>B ob rojstvu</w:t>
            </w:r>
          </w:p>
        </w:tc>
        <w:tc>
          <w:tcPr>
            <w:tcW w:w="981" w:type="pct"/>
            <w:vAlign w:val="center"/>
          </w:tcPr>
          <w:p w14:paraId="2AA052F2" w14:textId="77777777" w:rsidR="00B3441D" w:rsidRPr="00E44F91" w:rsidRDefault="00B3441D" w:rsidP="00F85217">
            <w:pPr>
              <w:jc w:val="center"/>
              <w:rPr>
                <w:szCs w:val="22"/>
                <w:lang w:val="sl-SI"/>
              </w:rPr>
            </w:pPr>
            <w:r w:rsidRPr="00E44F91">
              <w:rPr>
                <w:szCs w:val="22"/>
                <w:lang w:val="sl-SI"/>
              </w:rPr>
              <w:t>96,4</w:t>
            </w:r>
          </w:p>
        </w:tc>
        <w:tc>
          <w:tcPr>
            <w:tcW w:w="729" w:type="pct"/>
            <w:vAlign w:val="center"/>
          </w:tcPr>
          <w:p w14:paraId="639AD578" w14:textId="77777777" w:rsidR="00B3441D" w:rsidRPr="00E44F91" w:rsidRDefault="00B3441D" w:rsidP="00F85217">
            <w:pPr>
              <w:jc w:val="center"/>
              <w:rPr>
                <w:szCs w:val="22"/>
                <w:lang w:val="sl-SI"/>
              </w:rPr>
            </w:pPr>
            <w:r w:rsidRPr="00E44F91">
              <w:rPr>
                <w:szCs w:val="22"/>
                <w:lang w:val="sl-SI"/>
              </w:rPr>
              <w:t>98,5</w:t>
            </w:r>
          </w:p>
        </w:tc>
        <w:tc>
          <w:tcPr>
            <w:tcW w:w="757" w:type="pct"/>
            <w:vAlign w:val="center"/>
          </w:tcPr>
          <w:p w14:paraId="45FC4857" w14:textId="77777777" w:rsidR="00B3441D" w:rsidRPr="00E44F91" w:rsidRDefault="009431E4" w:rsidP="009431E4">
            <w:pPr>
              <w:jc w:val="center"/>
              <w:rPr>
                <w:szCs w:val="22"/>
                <w:lang w:val="sl-SI"/>
              </w:rPr>
            </w:pPr>
            <w:r w:rsidRPr="00E44F91">
              <w:rPr>
                <w:szCs w:val="22"/>
                <w:lang w:val="sl-SI"/>
              </w:rPr>
              <w:t>98,9</w:t>
            </w:r>
          </w:p>
        </w:tc>
        <w:tc>
          <w:tcPr>
            <w:tcW w:w="665" w:type="pct"/>
            <w:vAlign w:val="center"/>
          </w:tcPr>
          <w:p w14:paraId="7A701315" w14:textId="77777777" w:rsidR="00B3441D" w:rsidRPr="00E44F91" w:rsidRDefault="00B3441D" w:rsidP="00F85217">
            <w:pPr>
              <w:jc w:val="center"/>
              <w:rPr>
                <w:szCs w:val="22"/>
                <w:lang w:val="sl-SI"/>
              </w:rPr>
            </w:pPr>
            <w:r w:rsidRPr="00E44F91">
              <w:rPr>
                <w:szCs w:val="22"/>
                <w:lang w:val="sl-SI"/>
              </w:rPr>
              <w:t>99,4</w:t>
            </w:r>
          </w:p>
        </w:tc>
      </w:tr>
      <w:tr w:rsidR="00F85217" w:rsidRPr="00E44F91" w14:paraId="75CFB6A5" w14:textId="77777777">
        <w:tc>
          <w:tcPr>
            <w:tcW w:w="1868" w:type="pct"/>
            <w:gridSpan w:val="2"/>
          </w:tcPr>
          <w:p w14:paraId="645CE43A" w14:textId="77777777" w:rsidR="00F85217" w:rsidRPr="00E44F91" w:rsidRDefault="00F85217">
            <w:pPr>
              <w:rPr>
                <w:szCs w:val="22"/>
                <w:lang w:val="sl-SI"/>
              </w:rPr>
            </w:pPr>
            <w:r w:rsidRPr="00E44F91">
              <w:rPr>
                <w:szCs w:val="22"/>
                <w:lang w:val="sl-SI"/>
              </w:rPr>
              <w:t>Protitelesa proti poliovirusu tipa 1</w:t>
            </w:r>
          </w:p>
          <w:p w14:paraId="5AAC7982" w14:textId="77777777" w:rsidR="00F85217" w:rsidRPr="00E44F91" w:rsidRDefault="00F85217">
            <w:pPr>
              <w:rPr>
                <w:szCs w:val="22"/>
                <w:lang w:val="sl-SI"/>
              </w:rPr>
            </w:pPr>
            <w:r w:rsidRPr="00E44F91">
              <w:rPr>
                <w:szCs w:val="22"/>
                <w:lang w:val="sl-SI"/>
              </w:rPr>
              <w:t>(</w:t>
            </w:r>
            <w:r w:rsidRPr="00E44F91">
              <w:rPr>
                <w:szCs w:val="22"/>
                <w:lang w:val="sl-SI"/>
              </w:rPr>
              <w:sym w:font="Symbol" w:char="F0B3"/>
            </w:r>
            <w:r w:rsidRPr="00E44F91">
              <w:rPr>
                <w:szCs w:val="22"/>
                <w:lang w:val="sl-SI"/>
              </w:rPr>
              <w:t> 8 (1/redčitev))</w:t>
            </w:r>
          </w:p>
        </w:tc>
        <w:tc>
          <w:tcPr>
            <w:tcW w:w="981" w:type="pct"/>
            <w:vAlign w:val="center"/>
          </w:tcPr>
          <w:p w14:paraId="25BE5468" w14:textId="77777777" w:rsidR="00F85217" w:rsidRPr="00E44F91" w:rsidRDefault="00F85217" w:rsidP="00F85217">
            <w:pPr>
              <w:jc w:val="center"/>
              <w:rPr>
                <w:szCs w:val="22"/>
                <w:lang w:val="sl-SI"/>
              </w:rPr>
            </w:pPr>
            <w:r w:rsidRPr="00E44F91">
              <w:rPr>
                <w:szCs w:val="22"/>
                <w:lang w:val="sl-SI"/>
              </w:rPr>
              <w:t>100,0</w:t>
            </w:r>
          </w:p>
        </w:tc>
        <w:tc>
          <w:tcPr>
            <w:tcW w:w="729" w:type="pct"/>
            <w:vAlign w:val="center"/>
          </w:tcPr>
          <w:p w14:paraId="11B8EE01" w14:textId="77777777" w:rsidR="00F85217" w:rsidRPr="00E44F91" w:rsidRDefault="00F85217" w:rsidP="00F85217">
            <w:pPr>
              <w:jc w:val="center"/>
              <w:rPr>
                <w:szCs w:val="22"/>
                <w:lang w:val="sl-SI"/>
              </w:rPr>
            </w:pPr>
            <w:r w:rsidRPr="00E44F91">
              <w:rPr>
                <w:szCs w:val="22"/>
                <w:lang w:val="sl-SI"/>
              </w:rPr>
              <w:t>100,0</w:t>
            </w:r>
          </w:p>
        </w:tc>
        <w:tc>
          <w:tcPr>
            <w:tcW w:w="757" w:type="pct"/>
            <w:vAlign w:val="center"/>
          </w:tcPr>
          <w:p w14:paraId="7E8F5621" w14:textId="77777777" w:rsidR="00F85217" w:rsidRPr="00E44F91" w:rsidRDefault="009431E4" w:rsidP="009431E4">
            <w:pPr>
              <w:jc w:val="center"/>
              <w:rPr>
                <w:szCs w:val="22"/>
                <w:lang w:val="sl-SI"/>
              </w:rPr>
            </w:pPr>
            <w:r w:rsidRPr="00E44F91">
              <w:rPr>
                <w:szCs w:val="22"/>
                <w:lang w:val="sl-SI"/>
              </w:rPr>
              <w:t>98,9</w:t>
            </w:r>
          </w:p>
        </w:tc>
        <w:tc>
          <w:tcPr>
            <w:tcW w:w="665" w:type="pct"/>
            <w:vAlign w:val="center"/>
          </w:tcPr>
          <w:p w14:paraId="5BE831EA" w14:textId="77777777" w:rsidR="00F85217" w:rsidRPr="00E44F91" w:rsidRDefault="00F85217" w:rsidP="00F85217">
            <w:pPr>
              <w:jc w:val="center"/>
              <w:rPr>
                <w:szCs w:val="22"/>
                <w:lang w:val="sl-SI"/>
              </w:rPr>
            </w:pPr>
            <w:r w:rsidRPr="00E44F91">
              <w:rPr>
                <w:szCs w:val="22"/>
                <w:lang w:val="sl-SI"/>
              </w:rPr>
              <w:t>100,0</w:t>
            </w:r>
          </w:p>
        </w:tc>
      </w:tr>
      <w:tr w:rsidR="00F85217" w:rsidRPr="00E44F91" w14:paraId="2B07F040" w14:textId="77777777">
        <w:tc>
          <w:tcPr>
            <w:tcW w:w="1868" w:type="pct"/>
            <w:gridSpan w:val="2"/>
          </w:tcPr>
          <w:p w14:paraId="3C9ED393" w14:textId="77777777" w:rsidR="00F85217" w:rsidRPr="00E44F91" w:rsidRDefault="00F85217">
            <w:pPr>
              <w:rPr>
                <w:szCs w:val="22"/>
                <w:lang w:val="sl-SI"/>
              </w:rPr>
            </w:pPr>
            <w:r w:rsidRPr="00E44F91">
              <w:rPr>
                <w:szCs w:val="22"/>
                <w:lang w:val="sl-SI"/>
              </w:rPr>
              <w:t>Protitelesa proti poliovirusu tipa 2</w:t>
            </w:r>
          </w:p>
          <w:p w14:paraId="34277D27" w14:textId="77777777" w:rsidR="00F85217" w:rsidRPr="00E44F91" w:rsidRDefault="00F85217">
            <w:pPr>
              <w:rPr>
                <w:szCs w:val="22"/>
                <w:lang w:val="sl-SI"/>
              </w:rPr>
            </w:pPr>
            <w:r w:rsidRPr="00E44F91">
              <w:rPr>
                <w:szCs w:val="22"/>
                <w:lang w:val="sl-SI"/>
              </w:rPr>
              <w:t>(</w:t>
            </w:r>
            <w:r w:rsidRPr="00E44F91">
              <w:rPr>
                <w:szCs w:val="22"/>
                <w:lang w:val="sl-SI"/>
              </w:rPr>
              <w:sym w:font="Symbol" w:char="F0B3"/>
            </w:r>
            <w:r w:rsidRPr="00E44F91">
              <w:rPr>
                <w:szCs w:val="22"/>
                <w:lang w:val="sl-SI"/>
              </w:rPr>
              <w:t> 8 (1/redčitev))</w:t>
            </w:r>
          </w:p>
        </w:tc>
        <w:tc>
          <w:tcPr>
            <w:tcW w:w="981" w:type="pct"/>
            <w:vAlign w:val="center"/>
          </w:tcPr>
          <w:p w14:paraId="69F91755" w14:textId="77777777" w:rsidR="00F85217" w:rsidRPr="00E44F91" w:rsidRDefault="00F85217" w:rsidP="00F85217">
            <w:pPr>
              <w:jc w:val="center"/>
              <w:rPr>
                <w:szCs w:val="22"/>
                <w:lang w:val="sl-SI"/>
              </w:rPr>
            </w:pPr>
            <w:r w:rsidRPr="00E44F91">
              <w:rPr>
                <w:szCs w:val="22"/>
                <w:lang w:val="sl-SI"/>
              </w:rPr>
              <w:t>100,0</w:t>
            </w:r>
          </w:p>
        </w:tc>
        <w:tc>
          <w:tcPr>
            <w:tcW w:w="729" w:type="pct"/>
            <w:vAlign w:val="center"/>
          </w:tcPr>
          <w:p w14:paraId="140113BD" w14:textId="77777777" w:rsidR="00F85217" w:rsidRPr="00E44F91" w:rsidRDefault="00F85217" w:rsidP="00F85217">
            <w:pPr>
              <w:jc w:val="center"/>
              <w:rPr>
                <w:szCs w:val="22"/>
                <w:lang w:val="sl-SI"/>
              </w:rPr>
            </w:pPr>
            <w:r w:rsidRPr="00E44F91">
              <w:rPr>
                <w:szCs w:val="22"/>
                <w:lang w:val="sl-SI"/>
              </w:rPr>
              <w:t>100,0</w:t>
            </w:r>
          </w:p>
        </w:tc>
        <w:tc>
          <w:tcPr>
            <w:tcW w:w="757" w:type="pct"/>
            <w:vAlign w:val="center"/>
          </w:tcPr>
          <w:p w14:paraId="085EF6CE" w14:textId="77777777" w:rsidR="00F85217" w:rsidRPr="00E44F91" w:rsidRDefault="00F85217" w:rsidP="00F85217">
            <w:pPr>
              <w:jc w:val="center"/>
              <w:rPr>
                <w:szCs w:val="22"/>
                <w:lang w:val="sl-SI"/>
              </w:rPr>
            </w:pPr>
            <w:r w:rsidRPr="00E44F91">
              <w:rPr>
                <w:szCs w:val="22"/>
                <w:lang w:val="sl-SI"/>
              </w:rPr>
              <w:t>100,0</w:t>
            </w:r>
          </w:p>
        </w:tc>
        <w:tc>
          <w:tcPr>
            <w:tcW w:w="665" w:type="pct"/>
            <w:vAlign w:val="center"/>
          </w:tcPr>
          <w:p w14:paraId="3E2EF8B4" w14:textId="77777777" w:rsidR="00F85217" w:rsidRPr="00E44F91" w:rsidRDefault="00F85217" w:rsidP="00F85217">
            <w:pPr>
              <w:jc w:val="center"/>
              <w:rPr>
                <w:szCs w:val="22"/>
                <w:lang w:val="sl-SI"/>
              </w:rPr>
            </w:pPr>
            <w:r w:rsidRPr="00E44F91">
              <w:rPr>
                <w:szCs w:val="22"/>
                <w:lang w:val="sl-SI"/>
              </w:rPr>
              <w:t>100,0</w:t>
            </w:r>
          </w:p>
        </w:tc>
      </w:tr>
      <w:tr w:rsidR="00F85217" w:rsidRPr="00E44F91" w14:paraId="0C14404D" w14:textId="77777777">
        <w:tc>
          <w:tcPr>
            <w:tcW w:w="1868" w:type="pct"/>
            <w:gridSpan w:val="2"/>
          </w:tcPr>
          <w:p w14:paraId="6A989F70" w14:textId="77777777" w:rsidR="00F85217" w:rsidRPr="00E44F91" w:rsidRDefault="00F85217">
            <w:pPr>
              <w:rPr>
                <w:szCs w:val="22"/>
                <w:lang w:val="sl-SI"/>
              </w:rPr>
            </w:pPr>
            <w:r w:rsidRPr="00E44F91">
              <w:rPr>
                <w:szCs w:val="22"/>
                <w:lang w:val="sl-SI"/>
              </w:rPr>
              <w:t>Protitelesa proti poliovirusu tipa 3</w:t>
            </w:r>
          </w:p>
          <w:p w14:paraId="7C2983DE" w14:textId="77777777" w:rsidR="00F85217" w:rsidRPr="00E44F91" w:rsidRDefault="00F85217">
            <w:pPr>
              <w:rPr>
                <w:szCs w:val="22"/>
                <w:lang w:val="sl-SI"/>
              </w:rPr>
            </w:pPr>
            <w:r w:rsidRPr="00E44F91">
              <w:rPr>
                <w:szCs w:val="22"/>
                <w:lang w:val="sl-SI"/>
              </w:rPr>
              <w:t>(</w:t>
            </w:r>
            <w:r w:rsidRPr="00E44F91">
              <w:rPr>
                <w:szCs w:val="22"/>
                <w:lang w:val="sl-SI"/>
              </w:rPr>
              <w:sym w:font="Symbol" w:char="F0B3"/>
            </w:r>
            <w:r w:rsidRPr="00E44F91">
              <w:rPr>
                <w:szCs w:val="22"/>
                <w:lang w:val="sl-SI"/>
              </w:rPr>
              <w:t> 8 (1/redčitev))</w:t>
            </w:r>
          </w:p>
        </w:tc>
        <w:tc>
          <w:tcPr>
            <w:tcW w:w="981" w:type="pct"/>
            <w:vAlign w:val="center"/>
          </w:tcPr>
          <w:p w14:paraId="5FB4E956" w14:textId="77777777" w:rsidR="00F85217" w:rsidRPr="00E44F91" w:rsidRDefault="00F85217" w:rsidP="00F85217">
            <w:pPr>
              <w:jc w:val="center"/>
              <w:rPr>
                <w:szCs w:val="22"/>
                <w:lang w:val="sl-SI"/>
              </w:rPr>
            </w:pPr>
            <w:r w:rsidRPr="00E44F91">
              <w:rPr>
                <w:szCs w:val="22"/>
                <w:lang w:val="sl-SI"/>
              </w:rPr>
              <w:t>99,6</w:t>
            </w:r>
          </w:p>
        </w:tc>
        <w:tc>
          <w:tcPr>
            <w:tcW w:w="729" w:type="pct"/>
            <w:vAlign w:val="center"/>
          </w:tcPr>
          <w:p w14:paraId="3A6874AA" w14:textId="77777777" w:rsidR="00F85217" w:rsidRPr="00E44F91" w:rsidRDefault="00F85217" w:rsidP="00F85217">
            <w:pPr>
              <w:jc w:val="center"/>
              <w:rPr>
                <w:szCs w:val="22"/>
                <w:lang w:val="sl-SI"/>
              </w:rPr>
            </w:pPr>
            <w:r w:rsidRPr="00E44F91">
              <w:rPr>
                <w:szCs w:val="22"/>
                <w:lang w:val="sl-SI"/>
              </w:rPr>
              <w:t>100,0</w:t>
            </w:r>
          </w:p>
        </w:tc>
        <w:tc>
          <w:tcPr>
            <w:tcW w:w="757" w:type="pct"/>
            <w:vAlign w:val="center"/>
          </w:tcPr>
          <w:p w14:paraId="5450713A" w14:textId="77777777" w:rsidR="00F85217" w:rsidRPr="00E44F91" w:rsidRDefault="00F85217" w:rsidP="00F85217">
            <w:pPr>
              <w:jc w:val="center"/>
              <w:rPr>
                <w:szCs w:val="22"/>
                <w:lang w:val="sl-SI"/>
              </w:rPr>
            </w:pPr>
            <w:r w:rsidRPr="00E44F91">
              <w:rPr>
                <w:szCs w:val="22"/>
                <w:lang w:val="sl-SI"/>
              </w:rPr>
              <w:t>100,0</w:t>
            </w:r>
          </w:p>
        </w:tc>
        <w:tc>
          <w:tcPr>
            <w:tcW w:w="665" w:type="pct"/>
            <w:vAlign w:val="center"/>
          </w:tcPr>
          <w:p w14:paraId="2D14A540" w14:textId="77777777" w:rsidR="00F85217" w:rsidRPr="00E44F91" w:rsidRDefault="00F85217" w:rsidP="00F85217">
            <w:pPr>
              <w:jc w:val="center"/>
              <w:rPr>
                <w:szCs w:val="22"/>
                <w:lang w:val="sl-SI"/>
              </w:rPr>
            </w:pPr>
            <w:r w:rsidRPr="00E44F91">
              <w:rPr>
                <w:szCs w:val="22"/>
                <w:lang w:val="sl-SI"/>
              </w:rPr>
              <w:t>100,0</w:t>
            </w:r>
          </w:p>
        </w:tc>
      </w:tr>
      <w:tr w:rsidR="00F85217" w:rsidRPr="00E44F91" w14:paraId="2D083C95" w14:textId="77777777">
        <w:tc>
          <w:tcPr>
            <w:tcW w:w="1868" w:type="pct"/>
            <w:gridSpan w:val="2"/>
          </w:tcPr>
          <w:p w14:paraId="7FF3785A" w14:textId="77777777" w:rsidR="00F85217" w:rsidRPr="00E44F91" w:rsidRDefault="00F85217">
            <w:pPr>
              <w:rPr>
                <w:szCs w:val="22"/>
                <w:lang w:val="sl-SI"/>
              </w:rPr>
            </w:pPr>
            <w:r w:rsidRPr="00E44F91">
              <w:rPr>
                <w:szCs w:val="22"/>
                <w:lang w:val="sl-SI"/>
              </w:rPr>
              <w:t>Protitelesa proti PRP</w:t>
            </w:r>
          </w:p>
          <w:p w14:paraId="3A5CFF3E" w14:textId="77777777" w:rsidR="00F85217" w:rsidRPr="00E44F91" w:rsidRDefault="00F85217">
            <w:pPr>
              <w:rPr>
                <w:szCs w:val="22"/>
                <w:lang w:val="sl-SI"/>
              </w:rPr>
            </w:pPr>
            <w:r w:rsidRPr="00E44F91">
              <w:rPr>
                <w:szCs w:val="22"/>
                <w:lang w:val="sl-SI"/>
              </w:rPr>
              <w:t>(</w:t>
            </w:r>
            <w:r w:rsidRPr="00E44F91">
              <w:rPr>
                <w:szCs w:val="22"/>
                <w:lang w:val="sl-SI"/>
              </w:rPr>
              <w:sym w:font="Symbol" w:char="F0B3"/>
            </w:r>
            <w:r w:rsidRPr="00E44F91">
              <w:rPr>
                <w:szCs w:val="22"/>
                <w:lang w:val="sl-SI"/>
              </w:rPr>
              <w:t xml:space="preserve"> 1,0 µg/ml) </w:t>
            </w:r>
          </w:p>
        </w:tc>
        <w:tc>
          <w:tcPr>
            <w:tcW w:w="981" w:type="pct"/>
            <w:vAlign w:val="center"/>
          </w:tcPr>
          <w:p w14:paraId="1CB8D2C1" w14:textId="77777777" w:rsidR="00F85217" w:rsidRPr="00E44F91" w:rsidRDefault="00F85217" w:rsidP="00F85217">
            <w:pPr>
              <w:jc w:val="center"/>
              <w:rPr>
                <w:szCs w:val="22"/>
                <w:lang w:val="sl-SI"/>
              </w:rPr>
            </w:pPr>
            <w:r w:rsidRPr="00E44F91">
              <w:rPr>
                <w:szCs w:val="22"/>
                <w:lang w:val="sl-SI"/>
              </w:rPr>
              <w:t>93,5</w:t>
            </w:r>
          </w:p>
        </w:tc>
        <w:tc>
          <w:tcPr>
            <w:tcW w:w="729" w:type="pct"/>
            <w:vAlign w:val="center"/>
          </w:tcPr>
          <w:p w14:paraId="7979F8CC" w14:textId="77777777" w:rsidR="00F85217" w:rsidRPr="00E44F91" w:rsidRDefault="00F85217" w:rsidP="00F85217">
            <w:pPr>
              <w:jc w:val="center"/>
              <w:rPr>
                <w:szCs w:val="22"/>
                <w:lang w:val="sl-SI"/>
              </w:rPr>
            </w:pPr>
            <w:r w:rsidRPr="00E44F91">
              <w:rPr>
                <w:szCs w:val="22"/>
                <w:lang w:val="sl-SI"/>
              </w:rPr>
              <w:t>98,5</w:t>
            </w:r>
          </w:p>
        </w:tc>
        <w:tc>
          <w:tcPr>
            <w:tcW w:w="757" w:type="pct"/>
            <w:vAlign w:val="center"/>
          </w:tcPr>
          <w:p w14:paraId="574A9D46" w14:textId="77777777" w:rsidR="00F85217" w:rsidRPr="00E44F91" w:rsidRDefault="009431E4" w:rsidP="009431E4">
            <w:pPr>
              <w:jc w:val="center"/>
              <w:rPr>
                <w:szCs w:val="22"/>
                <w:lang w:val="sl-SI"/>
              </w:rPr>
            </w:pPr>
            <w:r w:rsidRPr="00E44F91">
              <w:rPr>
                <w:szCs w:val="22"/>
                <w:lang w:val="sl-SI"/>
              </w:rPr>
              <w:t>98,9</w:t>
            </w:r>
          </w:p>
        </w:tc>
        <w:tc>
          <w:tcPr>
            <w:tcW w:w="665" w:type="pct"/>
            <w:vAlign w:val="center"/>
          </w:tcPr>
          <w:p w14:paraId="6480674F" w14:textId="77777777" w:rsidR="00F85217" w:rsidRPr="00E44F91" w:rsidRDefault="00F85217" w:rsidP="00F85217">
            <w:pPr>
              <w:jc w:val="center"/>
              <w:rPr>
                <w:szCs w:val="22"/>
                <w:lang w:val="sl-SI"/>
              </w:rPr>
            </w:pPr>
            <w:r w:rsidRPr="00E44F91">
              <w:rPr>
                <w:szCs w:val="22"/>
                <w:lang w:val="sl-SI"/>
              </w:rPr>
              <w:t>98,3</w:t>
            </w:r>
          </w:p>
        </w:tc>
      </w:tr>
    </w:tbl>
    <w:p w14:paraId="3008F5C6" w14:textId="77777777" w:rsidR="001A49EC" w:rsidRPr="00E44F91" w:rsidRDefault="001A49EC" w:rsidP="00040BBD">
      <w:pPr>
        <w:spacing w:before="120" w:line="240" w:lineRule="auto"/>
        <w:rPr>
          <w:sz w:val="20"/>
          <w:lang w:val="sl-SI"/>
        </w:rPr>
      </w:pPr>
      <w:r w:rsidRPr="00E44F91">
        <w:rPr>
          <w:sz w:val="20"/>
          <w:lang w:val="sl-SI"/>
        </w:rPr>
        <w:t xml:space="preserve">* </w:t>
      </w:r>
      <w:r w:rsidR="002C23C1" w:rsidRPr="00E44F91">
        <w:rPr>
          <w:sz w:val="20"/>
          <w:lang w:val="sl-SI"/>
        </w:rPr>
        <w:t>Splošno priznani nadomestki (PT, FHA) ali soodnosni členi zaščite (druge komponente)</w:t>
      </w:r>
      <w:r w:rsidRPr="00E44F91">
        <w:rPr>
          <w:sz w:val="20"/>
          <w:lang w:val="sl-SI"/>
        </w:rPr>
        <w:t>.</w:t>
      </w:r>
    </w:p>
    <w:p w14:paraId="62C97802" w14:textId="77777777" w:rsidR="00AB3719" w:rsidRPr="00E44F91" w:rsidRDefault="00AB3719" w:rsidP="00AB3719">
      <w:pPr>
        <w:shd w:val="clear" w:color="auto" w:fill="FFFFFF"/>
        <w:spacing w:line="240" w:lineRule="auto"/>
        <w:rPr>
          <w:sz w:val="20"/>
          <w:lang w:val="sl-SI"/>
        </w:rPr>
      </w:pPr>
      <w:r w:rsidRPr="00E44F91">
        <w:rPr>
          <w:sz w:val="20"/>
          <w:lang w:val="sl-SI"/>
        </w:rPr>
        <w:t xml:space="preserve">N = število </w:t>
      </w:r>
      <w:r w:rsidR="00CA6671" w:rsidRPr="00E44F91">
        <w:rPr>
          <w:sz w:val="20"/>
          <w:lang w:val="sl-SI"/>
        </w:rPr>
        <w:t>analiziranih posamezniko</w:t>
      </w:r>
      <w:r w:rsidR="00FF72D7" w:rsidRPr="00E44F91">
        <w:rPr>
          <w:sz w:val="20"/>
          <w:lang w:val="sl-SI"/>
        </w:rPr>
        <w:t>v</w:t>
      </w:r>
      <w:r w:rsidR="00CA6671" w:rsidRPr="00E44F91">
        <w:rPr>
          <w:sz w:val="20"/>
          <w:lang w:val="sl-SI"/>
        </w:rPr>
        <w:t xml:space="preserve"> </w:t>
      </w:r>
      <w:r w:rsidRPr="00E44F91">
        <w:rPr>
          <w:sz w:val="20"/>
          <w:lang w:val="sl-SI"/>
        </w:rPr>
        <w:t>(po setu protokola).</w:t>
      </w:r>
    </w:p>
    <w:p w14:paraId="660DBEB7" w14:textId="77777777" w:rsidR="00AB3719" w:rsidRPr="00E44F91" w:rsidRDefault="00AB3719" w:rsidP="00AB3719">
      <w:pPr>
        <w:shd w:val="clear" w:color="auto" w:fill="FFFFFF"/>
        <w:spacing w:line="240" w:lineRule="auto"/>
        <w:rPr>
          <w:sz w:val="20"/>
          <w:lang w:val="sl-SI"/>
        </w:rPr>
      </w:pPr>
      <w:r w:rsidRPr="00E44F91">
        <w:rPr>
          <w:sz w:val="20"/>
          <w:lang w:val="sl-SI"/>
        </w:rPr>
        <w:t>** 3,</w:t>
      </w:r>
      <w:r w:rsidR="00CC107C" w:rsidRPr="00E44F91">
        <w:rPr>
          <w:sz w:val="20"/>
          <w:lang w:val="sl-SI"/>
        </w:rPr>
        <w:t xml:space="preserve"> </w:t>
      </w:r>
      <w:r w:rsidRPr="00E44F91">
        <w:rPr>
          <w:sz w:val="20"/>
          <w:lang w:val="sl-SI"/>
        </w:rPr>
        <w:t>5 mesecev brez cepljenja proti hepatitisu B ob rojstvu (Finska, Švedska)</w:t>
      </w:r>
      <w:r w:rsidR="002F7467" w:rsidRPr="00E44F91">
        <w:rPr>
          <w:sz w:val="20"/>
          <w:lang w:val="sl-SI"/>
        </w:rPr>
        <w:t>.</w:t>
      </w:r>
    </w:p>
    <w:p w14:paraId="385A5217" w14:textId="77777777" w:rsidR="00AB3719" w:rsidRPr="00E44F91" w:rsidRDefault="00AB3719" w:rsidP="00AB3719">
      <w:pPr>
        <w:shd w:val="clear" w:color="auto" w:fill="FFFFFF"/>
        <w:spacing w:line="240" w:lineRule="auto"/>
        <w:rPr>
          <w:sz w:val="20"/>
          <w:lang w:val="sl-SI"/>
        </w:rPr>
      </w:pPr>
      <w:r w:rsidRPr="00E44F91">
        <w:rPr>
          <w:sz w:val="20"/>
          <w:lang w:val="sl-SI"/>
        </w:rPr>
        <w:t>†</w:t>
      </w:r>
      <w:r w:rsidR="009F0561" w:rsidRPr="00E44F91">
        <w:rPr>
          <w:sz w:val="20"/>
          <w:lang w:val="sl-SI"/>
        </w:rPr>
        <w:t xml:space="preserve"> </w:t>
      </w:r>
      <w:r w:rsidRPr="00E44F91">
        <w:rPr>
          <w:sz w:val="20"/>
          <w:lang w:val="sl-SI"/>
        </w:rPr>
        <w:t>6, 10,14 tednov s cepljenjem proti hepatitisu B ob rojstvu ali brez (Južnoafriška republika)</w:t>
      </w:r>
      <w:r w:rsidR="002F7467" w:rsidRPr="00E44F91">
        <w:rPr>
          <w:sz w:val="20"/>
          <w:lang w:val="sl-SI"/>
        </w:rPr>
        <w:t>.</w:t>
      </w:r>
    </w:p>
    <w:p w14:paraId="7C0C0D80" w14:textId="77777777" w:rsidR="00AB3719" w:rsidRPr="00E44F91" w:rsidRDefault="00AB3719" w:rsidP="00AB3719">
      <w:pPr>
        <w:shd w:val="clear" w:color="auto" w:fill="FFFFFF"/>
        <w:spacing w:line="240" w:lineRule="auto"/>
        <w:rPr>
          <w:sz w:val="20"/>
          <w:lang w:val="sl-SI"/>
        </w:rPr>
      </w:pPr>
      <w:r w:rsidRPr="00E44F91">
        <w:rPr>
          <w:sz w:val="20"/>
          <w:lang w:val="sl-SI"/>
        </w:rPr>
        <w:t>††</w:t>
      </w:r>
      <w:r w:rsidR="009F0561" w:rsidRPr="00E44F91">
        <w:rPr>
          <w:sz w:val="20"/>
          <w:lang w:val="sl-SI"/>
        </w:rPr>
        <w:t xml:space="preserve"> </w:t>
      </w:r>
      <w:r w:rsidRPr="00E44F91">
        <w:rPr>
          <w:sz w:val="20"/>
          <w:lang w:val="sl-SI"/>
        </w:rPr>
        <w:t>2, 3, 4 mesece brez cepljenja proti hepatitisu B ob rojstvu (</w:t>
      </w:r>
      <w:r w:rsidR="009431E4" w:rsidRPr="00E44F91">
        <w:rPr>
          <w:sz w:val="20"/>
          <w:lang w:val="sl-SI"/>
        </w:rPr>
        <w:t>Finska</w:t>
      </w:r>
      <w:r w:rsidRPr="00E44F91">
        <w:rPr>
          <w:sz w:val="20"/>
          <w:lang w:val="sl-SI"/>
        </w:rPr>
        <w:t>)</w:t>
      </w:r>
      <w:r w:rsidR="002F7467" w:rsidRPr="00E44F91">
        <w:rPr>
          <w:sz w:val="20"/>
          <w:lang w:val="sl-SI"/>
        </w:rPr>
        <w:t>.</w:t>
      </w:r>
    </w:p>
    <w:p w14:paraId="756EDCD6" w14:textId="77777777" w:rsidR="00AB3719" w:rsidRPr="00E44F91" w:rsidRDefault="00AB3719" w:rsidP="00AB3719">
      <w:pPr>
        <w:shd w:val="clear" w:color="auto" w:fill="FFFFFF"/>
        <w:spacing w:line="240" w:lineRule="auto"/>
        <w:rPr>
          <w:sz w:val="20"/>
          <w:lang w:val="sl-SI"/>
        </w:rPr>
      </w:pPr>
      <w:r w:rsidRPr="00E44F91">
        <w:rPr>
          <w:b/>
          <w:noProof/>
          <w:sz w:val="20"/>
          <w:lang w:val="sl-SI"/>
        </w:rPr>
        <w:t>‡</w:t>
      </w:r>
      <w:r w:rsidR="009F0561" w:rsidRPr="00E44F91">
        <w:rPr>
          <w:b/>
          <w:noProof/>
          <w:sz w:val="20"/>
          <w:lang w:val="sl-SI"/>
        </w:rPr>
        <w:t xml:space="preserve"> </w:t>
      </w:r>
      <w:r w:rsidRPr="00E44F91">
        <w:rPr>
          <w:sz w:val="20"/>
          <w:lang w:val="sl-SI"/>
        </w:rPr>
        <w:t>2, 4, 6 mesecev brez cepljenja proti hepatitisu B ob rojstvu (Mehika) in s cepljenjem proti hepatitisu B ob rojstvu (Kostarika in Kolumbija).</w:t>
      </w:r>
    </w:p>
    <w:p w14:paraId="391AE8F7" w14:textId="77777777" w:rsidR="002C23C1" w:rsidRPr="00E44F91" w:rsidRDefault="002C23C1" w:rsidP="00AB3719">
      <w:pPr>
        <w:shd w:val="clear" w:color="auto" w:fill="FFFFFF"/>
        <w:spacing w:line="240" w:lineRule="auto"/>
        <w:rPr>
          <w:sz w:val="20"/>
          <w:lang w:val="sl-SI"/>
        </w:rPr>
      </w:pPr>
      <w:r w:rsidRPr="00E44F91">
        <w:rPr>
          <w:sz w:val="20"/>
          <w:lang w:val="sl-SI"/>
        </w:rPr>
        <w:t xml:space="preserve">‡‡ Serokonverzija: </w:t>
      </w:r>
      <w:r w:rsidR="005D2EE9" w:rsidRPr="00E44F91">
        <w:rPr>
          <w:sz w:val="20"/>
          <w:lang w:val="sl-SI"/>
        </w:rPr>
        <w:t xml:space="preserve">najmanj 4-kratno povišanje </w:t>
      </w:r>
      <w:r w:rsidRPr="00E44F91">
        <w:rPr>
          <w:sz w:val="20"/>
          <w:lang w:val="sl-SI"/>
        </w:rPr>
        <w:t>v primerjavi s stopnjo pred cepljenjem (pred</w:t>
      </w:r>
      <w:r w:rsidR="008D0F7E" w:rsidRPr="00E44F91">
        <w:rPr>
          <w:sz w:val="20"/>
          <w:lang w:val="sl-SI"/>
        </w:rPr>
        <w:t xml:space="preserve"> </w:t>
      </w:r>
      <w:r w:rsidRPr="00E44F91">
        <w:rPr>
          <w:sz w:val="20"/>
          <w:lang w:val="sl-SI"/>
        </w:rPr>
        <w:t>odmerkom</w:t>
      </w:r>
      <w:r w:rsidR="008D0F7E" w:rsidRPr="00E44F91">
        <w:rPr>
          <w:sz w:val="20"/>
          <w:lang w:val="sl-SI"/>
        </w:rPr>
        <w:t xml:space="preserve"> 1</w:t>
      </w:r>
      <w:r w:rsidRPr="00E44F91">
        <w:rPr>
          <w:sz w:val="20"/>
          <w:lang w:val="sl-SI"/>
        </w:rPr>
        <w:t>)</w:t>
      </w:r>
    </w:p>
    <w:p w14:paraId="586822DF" w14:textId="77777777" w:rsidR="00277617" w:rsidRPr="00E44F91" w:rsidRDefault="00FC05E3" w:rsidP="00B64C87">
      <w:pPr>
        <w:rPr>
          <w:noProof/>
          <w:sz w:val="20"/>
          <w:lang w:val="sl-SI"/>
        </w:rPr>
      </w:pPr>
      <w:r w:rsidRPr="00E44F91">
        <w:rPr>
          <w:noProof/>
          <w:sz w:val="20"/>
          <w:lang w:val="sl-SI"/>
        </w:rPr>
        <w:t>§</w:t>
      </w:r>
      <w:r w:rsidR="00EE397A" w:rsidRPr="00E44F91">
        <w:rPr>
          <w:noProof/>
          <w:sz w:val="20"/>
          <w:lang w:val="sl-SI"/>
        </w:rPr>
        <w:t xml:space="preserve"> </w:t>
      </w:r>
      <w:r w:rsidR="00977DEC" w:rsidRPr="00E44F91">
        <w:rPr>
          <w:sz w:val="20"/>
          <w:lang w:val="sl-SI"/>
        </w:rPr>
        <w:t>Odziv na cepljenje: če je bila koncentracija protiteles pred cepljenjem (pred 1. odmerkom) &lt; 8 </w:t>
      </w:r>
      <w:r w:rsidR="005D6F23" w:rsidRPr="00E44F91">
        <w:rPr>
          <w:sz w:val="20"/>
          <w:lang w:val="sl-SI"/>
        </w:rPr>
        <w:t>e</w:t>
      </w:r>
      <w:r w:rsidR="009F434D" w:rsidRPr="00E44F91">
        <w:rPr>
          <w:sz w:val="20"/>
          <w:lang w:val="sl-SI"/>
        </w:rPr>
        <w:t>.e.</w:t>
      </w:r>
      <w:r w:rsidR="00977DEC" w:rsidRPr="00E44F91">
        <w:rPr>
          <w:sz w:val="20"/>
          <w:lang w:val="sl-SI"/>
        </w:rPr>
        <w:t xml:space="preserve">/ml, mora biti koncentracija protiteles po obnovitvenem cepljenjem </w:t>
      </w:r>
      <w:r w:rsidR="00977DEC" w:rsidRPr="00E44F91">
        <w:rPr>
          <w:sz w:val="20"/>
          <w:lang w:val="sl-SI"/>
        </w:rPr>
        <w:sym w:font="Symbol" w:char="F0B3"/>
      </w:r>
      <w:r w:rsidR="00977DEC" w:rsidRPr="00E44F91">
        <w:rPr>
          <w:sz w:val="20"/>
          <w:lang w:val="sl-SI"/>
        </w:rPr>
        <w:t xml:space="preserve"> 8 </w:t>
      </w:r>
      <w:r w:rsidR="005D6F23" w:rsidRPr="00E44F91">
        <w:rPr>
          <w:sz w:val="20"/>
          <w:lang w:val="sl-SI"/>
        </w:rPr>
        <w:t>e</w:t>
      </w:r>
      <w:r w:rsidR="009F434D" w:rsidRPr="00E44F91">
        <w:rPr>
          <w:sz w:val="20"/>
          <w:lang w:val="sl-SI"/>
        </w:rPr>
        <w:t>.e.</w:t>
      </w:r>
      <w:r w:rsidR="00977DEC" w:rsidRPr="00E44F91">
        <w:rPr>
          <w:sz w:val="20"/>
          <w:lang w:val="sl-SI"/>
        </w:rPr>
        <w:t>/ml. Sicer pa naj bi bila koncentracija protiteles po obnovitvenem cepljenju ≥ kakor je bila pred cepljenjem (pred 1. odmerkom)</w:t>
      </w:r>
      <w:r w:rsidRPr="00E44F91">
        <w:rPr>
          <w:sz w:val="20"/>
          <w:lang w:val="sl-SI"/>
        </w:rPr>
        <w:t xml:space="preserve">. </w:t>
      </w:r>
    </w:p>
    <w:p w14:paraId="2E0EA85E" w14:textId="77777777" w:rsidR="003F6A08" w:rsidRPr="00E44F91" w:rsidRDefault="003F6A08" w:rsidP="003F6A08">
      <w:pPr>
        <w:rPr>
          <w:snapToGrid/>
          <w:szCs w:val="24"/>
          <w:u w:val="single"/>
          <w:lang w:val="sl-SI" w:eastAsia="en-US"/>
        </w:rPr>
      </w:pPr>
    </w:p>
    <w:p w14:paraId="035DF272" w14:textId="77777777" w:rsidR="003F6A08" w:rsidRPr="00E44F91" w:rsidRDefault="003F6A08" w:rsidP="00162B48">
      <w:pPr>
        <w:keepNext/>
        <w:rPr>
          <w:snapToGrid/>
          <w:szCs w:val="24"/>
          <w:u w:val="single"/>
          <w:lang w:val="sl-SI" w:eastAsia="en-US"/>
        </w:rPr>
      </w:pPr>
      <w:r w:rsidRPr="00E44F91">
        <w:rPr>
          <w:snapToGrid/>
          <w:szCs w:val="24"/>
          <w:u w:val="single"/>
          <w:lang w:val="sl-SI" w:eastAsia="en-US"/>
        </w:rPr>
        <w:lastRenderedPageBreak/>
        <w:t>Imunski odzivi na antigena Hib in oslovskega kašlja po 2 odmerkih v starosti 2 in 4 mesece</w:t>
      </w:r>
    </w:p>
    <w:p w14:paraId="462AC027" w14:textId="77777777" w:rsidR="001A49EC" w:rsidRPr="00E44F91" w:rsidRDefault="001A49EC" w:rsidP="00162B48">
      <w:pPr>
        <w:keepNext/>
        <w:spacing w:line="240" w:lineRule="auto"/>
        <w:rPr>
          <w:noProof/>
          <w:szCs w:val="22"/>
          <w:lang w:val="sl-SI"/>
        </w:rPr>
      </w:pPr>
    </w:p>
    <w:p w14:paraId="711A6F9B" w14:textId="77777777" w:rsidR="00EE4F84" w:rsidRPr="00E44F91" w:rsidRDefault="00EE4F84" w:rsidP="00EE4F84">
      <w:pPr>
        <w:shd w:val="clear" w:color="auto" w:fill="FFFFFF"/>
        <w:spacing w:line="240" w:lineRule="auto"/>
        <w:rPr>
          <w:lang w:val="sl-SI"/>
        </w:rPr>
      </w:pPr>
      <w:r w:rsidRPr="00E44F91">
        <w:rPr>
          <w:lang w:val="sl-SI"/>
        </w:rPr>
        <w:t>Imunski odziv na Hib (PRP) in oslovski kašelj (PT in FHA) so ocenili po 2 odmerkih v podskupini preiskovancev, ki so prejeli cepivo Hexacima (N = 148) pri starosti 2, 4 in 6 mesecev. Imunski odzivi na antigene PRP, PT in FHA so bili en mesec po 2 odmerkih, uporabljenih v starosti 2 in 4 mesece, podobni tistim, ki so jih opazili en mesec po osnovnem cepljenju z 2 odmerkoma v starosti 3 in 5 mesecev:</w:t>
      </w:r>
    </w:p>
    <w:p w14:paraId="1E388C8A" w14:textId="77777777" w:rsidR="00EE4F84" w:rsidRPr="00E44F91" w:rsidRDefault="00EE4F84" w:rsidP="00EE4F84">
      <w:pPr>
        <w:numPr>
          <w:ilvl w:val="0"/>
          <w:numId w:val="19"/>
        </w:numPr>
        <w:shd w:val="clear" w:color="auto" w:fill="FFFFFF"/>
        <w:spacing w:line="240" w:lineRule="auto"/>
        <w:rPr>
          <w:lang w:val="sl-SI"/>
        </w:rPr>
      </w:pPr>
      <w:r w:rsidRPr="00E44F91">
        <w:rPr>
          <w:lang w:val="sl-SI"/>
        </w:rPr>
        <w:t xml:space="preserve">pri 73,0 % </w:t>
      </w:r>
      <w:r w:rsidR="006C37EF" w:rsidRPr="00E44F91">
        <w:rPr>
          <w:lang w:val="sl-SI"/>
        </w:rPr>
        <w:t>posameznikov</w:t>
      </w:r>
      <w:r w:rsidRPr="00E44F91">
        <w:rPr>
          <w:lang w:val="sl-SI"/>
        </w:rPr>
        <w:t xml:space="preserve"> so ugotovili titre proti </w:t>
      </w:r>
      <w:r w:rsidR="00AD6196" w:rsidRPr="00E44F91">
        <w:rPr>
          <w:lang w:val="sl-SI"/>
        </w:rPr>
        <w:t xml:space="preserve">antigenu </w:t>
      </w:r>
      <w:r w:rsidRPr="00E44F91">
        <w:rPr>
          <w:lang w:val="sl-SI"/>
        </w:rPr>
        <w:t>PRP ≥ 0,15 µg/ml,</w:t>
      </w:r>
    </w:p>
    <w:p w14:paraId="7A744E17" w14:textId="77777777" w:rsidR="00EE4F84" w:rsidRPr="00E44F91" w:rsidRDefault="00EE4F84" w:rsidP="00EE4F84">
      <w:pPr>
        <w:numPr>
          <w:ilvl w:val="0"/>
          <w:numId w:val="19"/>
        </w:numPr>
        <w:shd w:val="clear" w:color="auto" w:fill="FFFFFF"/>
        <w:spacing w:line="240" w:lineRule="auto"/>
        <w:rPr>
          <w:lang w:val="sl-SI"/>
        </w:rPr>
      </w:pPr>
      <w:r w:rsidRPr="00E44F91">
        <w:rPr>
          <w:lang w:val="sl-SI"/>
        </w:rPr>
        <w:t xml:space="preserve">odziv </w:t>
      </w:r>
      <w:r w:rsidR="00AD6196" w:rsidRPr="00E44F91">
        <w:rPr>
          <w:lang w:val="sl-SI"/>
        </w:rPr>
        <w:t>na antigene</w:t>
      </w:r>
      <w:r w:rsidRPr="00E44F91">
        <w:rPr>
          <w:lang w:val="sl-SI"/>
        </w:rPr>
        <w:t xml:space="preserve"> PT </w:t>
      </w:r>
      <w:r w:rsidR="00AD6196" w:rsidRPr="00E44F91">
        <w:rPr>
          <w:lang w:val="sl-SI"/>
        </w:rPr>
        <w:t>(odziv na cepivo)</w:t>
      </w:r>
      <w:r w:rsidRPr="00E44F91">
        <w:rPr>
          <w:lang w:val="sl-SI"/>
        </w:rPr>
        <w:t xml:space="preserve"> so </w:t>
      </w:r>
      <w:bookmarkStart w:id="25" w:name="OLE_LINK1"/>
      <w:r w:rsidRPr="00E44F91">
        <w:rPr>
          <w:lang w:val="sl-SI"/>
        </w:rPr>
        <w:t xml:space="preserve">ugotovili </w:t>
      </w:r>
      <w:bookmarkEnd w:id="25"/>
      <w:r w:rsidRPr="00E44F91">
        <w:rPr>
          <w:lang w:val="sl-SI"/>
        </w:rPr>
        <w:t xml:space="preserve">pri 97,9 % </w:t>
      </w:r>
      <w:r w:rsidR="006C37EF" w:rsidRPr="00E44F91">
        <w:rPr>
          <w:lang w:val="sl-SI"/>
        </w:rPr>
        <w:t>posamezikov</w:t>
      </w:r>
      <w:r w:rsidRPr="00E44F91">
        <w:rPr>
          <w:lang w:val="sl-SI"/>
        </w:rPr>
        <w:t>,</w:t>
      </w:r>
    </w:p>
    <w:p w14:paraId="5AE4BEE4" w14:textId="77777777" w:rsidR="00EE4F84" w:rsidRPr="00E44F91" w:rsidRDefault="00EE4F84" w:rsidP="00EE4F84">
      <w:pPr>
        <w:numPr>
          <w:ilvl w:val="0"/>
          <w:numId w:val="19"/>
        </w:numPr>
        <w:shd w:val="clear" w:color="auto" w:fill="FFFFFF"/>
        <w:spacing w:line="240" w:lineRule="auto"/>
        <w:rPr>
          <w:lang w:val="sl-SI"/>
        </w:rPr>
      </w:pPr>
      <w:r w:rsidRPr="00E44F91">
        <w:rPr>
          <w:lang w:val="sl-SI"/>
        </w:rPr>
        <w:t xml:space="preserve">odziv </w:t>
      </w:r>
      <w:r w:rsidR="00AD6196" w:rsidRPr="00E44F91">
        <w:rPr>
          <w:lang w:val="sl-SI"/>
        </w:rPr>
        <w:t>na antigene</w:t>
      </w:r>
      <w:r w:rsidRPr="00E44F91">
        <w:rPr>
          <w:lang w:val="sl-SI"/>
        </w:rPr>
        <w:t xml:space="preserve"> FHA </w:t>
      </w:r>
      <w:r w:rsidR="00AD6196" w:rsidRPr="00E44F91">
        <w:rPr>
          <w:lang w:val="sl-SI"/>
        </w:rPr>
        <w:t xml:space="preserve">(odziv na cepivo) </w:t>
      </w:r>
      <w:r w:rsidRPr="00E44F91">
        <w:rPr>
          <w:lang w:val="sl-SI"/>
        </w:rPr>
        <w:t xml:space="preserve">so ugotovili pri 98,6 % </w:t>
      </w:r>
      <w:r w:rsidR="006C37EF" w:rsidRPr="00E44F91">
        <w:rPr>
          <w:lang w:val="sl-SI"/>
        </w:rPr>
        <w:t>posameznikov</w:t>
      </w:r>
      <w:r w:rsidRPr="00E44F91">
        <w:rPr>
          <w:lang w:val="sl-SI"/>
        </w:rPr>
        <w:t>.</w:t>
      </w:r>
    </w:p>
    <w:p w14:paraId="147C1875" w14:textId="77777777" w:rsidR="00EE4F84" w:rsidRPr="00E44F91" w:rsidRDefault="00EE4F84" w:rsidP="003F6A08">
      <w:pPr>
        <w:rPr>
          <w:snapToGrid/>
          <w:szCs w:val="24"/>
          <w:u w:val="single"/>
          <w:lang w:val="sl-SI" w:eastAsia="en-US"/>
        </w:rPr>
      </w:pPr>
    </w:p>
    <w:p w14:paraId="77C2FBFE" w14:textId="77777777" w:rsidR="003F6A08" w:rsidRPr="00E44F91" w:rsidRDefault="003F6A08" w:rsidP="003F6A08">
      <w:pPr>
        <w:rPr>
          <w:snapToGrid/>
          <w:szCs w:val="24"/>
          <w:u w:val="single"/>
          <w:lang w:val="sl-SI" w:eastAsia="en-US"/>
        </w:rPr>
      </w:pPr>
      <w:r w:rsidRPr="00E44F91">
        <w:rPr>
          <w:snapToGrid/>
          <w:szCs w:val="24"/>
          <w:u w:val="single"/>
          <w:lang w:val="sl-SI" w:eastAsia="en-US"/>
        </w:rPr>
        <w:t>Trajanje imunskega odziva</w:t>
      </w:r>
    </w:p>
    <w:p w14:paraId="0E4A4805" w14:textId="77777777" w:rsidR="003F6A08" w:rsidRPr="00E44F91" w:rsidRDefault="003F6A08" w:rsidP="003F6A08">
      <w:pPr>
        <w:rPr>
          <w:snapToGrid/>
          <w:szCs w:val="24"/>
          <w:lang w:val="sl-SI" w:eastAsia="en-US"/>
        </w:rPr>
      </w:pPr>
    </w:p>
    <w:p w14:paraId="52B9AE53" w14:textId="77777777" w:rsidR="003F6A08" w:rsidRPr="00E44F91" w:rsidRDefault="003F6A08" w:rsidP="003F6A08">
      <w:pPr>
        <w:rPr>
          <w:snapToGrid/>
          <w:szCs w:val="24"/>
          <w:lang w:val="sl-SI" w:eastAsia="en-US"/>
        </w:rPr>
      </w:pPr>
      <w:r w:rsidRPr="00E44F91">
        <w:rPr>
          <w:snapToGrid/>
          <w:szCs w:val="24"/>
          <w:lang w:val="sl-SI" w:eastAsia="en-US"/>
        </w:rPr>
        <w:t>Študije dolgoročne ohranitve s cepivom izzvanih protiteles</w:t>
      </w:r>
      <w:r w:rsidR="00224308" w:rsidRPr="00E44F91">
        <w:rPr>
          <w:snapToGrid/>
          <w:szCs w:val="24"/>
          <w:lang w:val="sl-SI" w:eastAsia="en-US"/>
        </w:rPr>
        <w:t>,</w:t>
      </w:r>
      <w:r w:rsidRPr="00E44F91">
        <w:rPr>
          <w:snapToGrid/>
          <w:szCs w:val="24"/>
          <w:lang w:val="sl-SI" w:eastAsia="en-US"/>
        </w:rPr>
        <w:t xml:space="preserve"> po različnih primarnih zaporedjih ce</w:t>
      </w:r>
      <w:r w:rsidR="00224308" w:rsidRPr="00E44F91">
        <w:rPr>
          <w:snapToGrid/>
          <w:szCs w:val="24"/>
          <w:lang w:val="sl-SI" w:eastAsia="en-US"/>
        </w:rPr>
        <w:t>pljenj dojenčkov/</w:t>
      </w:r>
      <w:r w:rsidR="004C5B84" w:rsidRPr="00E44F91">
        <w:rPr>
          <w:snapToGrid/>
          <w:szCs w:val="24"/>
          <w:lang w:val="sl-SI" w:eastAsia="en-US"/>
        </w:rPr>
        <w:t>malčkov</w:t>
      </w:r>
      <w:r w:rsidR="00224308" w:rsidRPr="00E44F91">
        <w:rPr>
          <w:snapToGrid/>
          <w:szCs w:val="24"/>
          <w:lang w:val="sl-SI" w:eastAsia="en-US"/>
        </w:rPr>
        <w:t xml:space="preserve"> in</w:t>
      </w:r>
      <w:r w:rsidRPr="00E44F91">
        <w:rPr>
          <w:snapToGrid/>
          <w:szCs w:val="24"/>
          <w:lang w:val="sl-SI" w:eastAsia="en-US"/>
        </w:rPr>
        <w:t xml:space="preserve"> po cepljenju prot</w:t>
      </w:r>
      <w:r w:rsidR="00224308" w:rsidRPr="00E44F91">
        <w:rPr>
          <w:snapToGrid/>
          <w:szCs w:val="24"/>
          <w:lang w:val="sl-SI" w:eastAsia="en-US"/>
        </w:rPr>
        <w:t>i hepatitisu B ob rojstvu ali brez cepljenja</w:t>
      </w:r>
      <w:r w:rsidRPr="00E44F91">
        <w:rPr>
          <w:snapToGrid/>
          <w:szCs w:val="24"/>
          <w:lang w:val="sl-SI" w:eastAsia="en-US"/>
        </w:rPr>
        <w:t xml:space="preserve"> </w:t>
      </w:r>
      <w:r w:rsidR="00224308" w:rsidRPr="00E44F91">
        <w:rPr>
          <w:snapToGrid/>
          <w:szCs w:val="24"/>
          <w:lang w:val="sl-SI" w:eastAsia="en-US"/>
        </w:rPr>
        <w:t xml:space="preserve">proti hepatitisu B ob rojstvu, </w:t>
      </w:r>
      <w:r w:rsidRPr="00E44F91">
        <w:rPr>
          <w:snapToGrid/>
          <w:szCs w:val="24"/>
          <w:lang w:val="sl-SI" w:eastAsia="en-US"/>
        </w:rPr>
        <w:t>so pokazale</w:t>
      </w:r>
      <w:r w:rsidR="00224308" w:rsidRPr="00E44F91">
        <w:rPr>
          <w:snapToGrid/>
          <w:szCs w:val="24"/>
          <w:lang w:val="sl-SI" w:eastAsia="en-US"/>
        </w:rPr>
        <w:t>, da se raven protiteles ohrani</w:t>
      </w:r>
      <w:r w:rsidRPr="00E44F91">
        <w:rPr>
          <w:snapToGrid/>
          <w:szCs w:val="24"/>
          <w:lang w:val="sl-SI" w:eastAsia="en-US"/>
        </w:rPr>
        <w:t xml:space="preserve"> nad priznanimi zaščitnimi ravnmi ali nad pragom protiteles za antigene cepiv (glejte preglednico 3).</w:t>
      </w:r>
    </w:p>
    <w:p w14:paraId="38617D12" w14:textId="77777777" w:rsidR="003F6A08" w:rsidRPr="00E44F91" w:rsidRDefault="00D24634" w:rsidP="003F6A08">
      <w:pPr>
        <w:spacing w:after="120" w:line="240" w:lineRule="auto"/>
        <w:rPr>
          <w:b/>
          <w:snapToGrid/>
          <w:szCs w:val="24"/>
          <w:lang w:val="sl-SI" w:eastAsia="en-US"/>
        </w:rPr>
      </w:pPr>
      <w:r w:rsidRPr="00E44F91">
        <w:rPr>
          <w:snapToGrid/>
          <w:szCs w:val="24"/>
          <w:lang w:val="sl-SI" w:eastAsia="en-US"/>
        </w:rPr>
        <w:br w:type="page"/>
      </w:r>
      <w:r w:rsidR="003F6A08" w:rsidRPr="00E44F91">
        <w:rPr>
          <w:b/>
          <w:snapToGrid/>
          <w:szCs w:val="24"/>
          <w:lang w:val="sl-SI" w:eastAsia="en-US"/>
        </w:rPr>
        <w:lastRenderedPageBreak/>
        <w:t>Preglednica 3: Deleži serološke zaščite a v starosti 4,5 leta po cepljenju s cepivom Hexacima</w:t>
      </w: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58"/>
        <w:gridCol w:w="2212"/>
        <w:gridCol w:w="1936"/>
        <w:gridCol w:w="2350"/>
      </w:tblGrid>
      <w:tr w:rsidR="003F6A08" w:rsidRPr="005B55E6" w14:paraId="1EADC9CE" w14:textId="77777777" w:rsidTr="000C7183">
        <w:trPr>
          <w:cantSplit/>
          <w:trHeight w:val="1286"/>
        </w:trPr>
        <w:tc>
          <w:tcPr>
            <w:tcW w:w="1372" w:type="pct"/>
            <w:vMerge w:val="restart"/>
            <w:tcBorders>
              <w:top w:val="single" w:sz="4" w:space="0" w:color="auto"/>
              <w:left w:val="single" w:sz="4" w:space="0" w:color="auto"/>
              <w:bottom w:val="single" w:sz="4" w:space="0" w:color="auto"/>
              <w:right w:val="single" w:sz="4" w:space="0" w:color="auto"/>
            </w:tcBorders>
          </w:tcPr>
          <w:p w14:paraId="0F07E9FE" w14:textId="77777777" w:rsidR="003F6A08" w:rsidRPr="00E44F91" w:rsidRDefault="003F6A08" w:rsidP="000C7183">
            <w:pPr>
              <w:rPr>
                <w:b/>
                <w:snapToGrid/>
                <w:szCs w:val="24"/>
                <w:lang w:val="sl-SI" w:eastAsia="en-US"/>
              </w:rPr>
            </w:pPr>
          </w:p>
          <w:p w14:paraId="3DA86F91" w14:textId="77777777" w:rsidR="003F6A08" w:rsidRPr="00E44F91" w:rsidRDefault="003F6A08" w:rsidP="000C7183">
            <w:pPr>
              <w:spacing w:before="120" w:after="120"/>
              <w:rPr>
                <w:b/>
                <w:snapToGrid/>
                <w:szCs w:val="24"/>
                <w:lang w:val="sl-SI" w:eastAsia="en-US"/>
              </w:rPr>
            </w:pPr>
            <w:r w:rsidRPr="00E44F91">
              <w:rPr>
                <w:b/>
                <w:snapToGrid/>
                <w:szCs w:val="24"/>
                <w:lang w:val="sl-SI" w:eastAsia="en-US"/>
              </w:rPr>
              <w:t>Prag protiteles</w:t>
            </w:r>
          </w:p>
        </w:tc>
        <w:tc>
          <w:tcPr>
            <w:tcW w:w="2316" w:type="pct"/>
            <w:gridSpan w:val="2"/>
            <w:tcBorders>
              <w:top w:val="single" w:sz="4" w:space="0" w:color="auto"/>
              <w:left w:val="single" w:sz="4" w:space="0" w:color="auto"/>
              <w:bottom w:val="single" w:sz="4" w:space="0" w:color="auto"/>
              <w:right w:val="single" w:sz="4" w:space="0" w:color="auto"/>
            </w:tcBorders>
            <w:vAlign w:val="center"/>
          </w:tcPr>
          <w:p w14:paraId="01CCF3A8" w14:textId="77777777" w:rsidR="003F6A08" w:rsidRPr="00E44F91" w:rsidRDefault="003F6A08" w:rsidP="000C7183">
            <w:pPr>
              <w:spacing w:before="120" w:after="120"/>
              <w:jc w:val="center"/>
              <w:rPr>
                <w:b/>
                <w:snapToGrid/>
                <w:szCs w:val="24"/>
                <w:lang w:val="sl-SI" w:eastAsia="en-US"/>
              </w:rPr>
            </w:pPr>
            <w:r w:rsidRPr="00E44F91">
              <w:rPr>
                <w:b/>
                <w:snapToGrid/>
                <w:szCs w:val="24"/>
                <w:lang w:val="sl-SI" w:eastAsia="en-US"/>
              </w:rPr>
              <w:t>Primarno pri 6-10-14 tednih in obnovitveni odmerek po 15 do 18 mesecih</w:t>
            </w:r>
          </w:p>
        </w:tc>
        <w:tc>
          <w:tcPr>
            <w:tcW w:w="1312" w:type="pct"/>
            <w:tcBorders>
              <w:top w:val="single" w:sz="4" w:space="0" w:color="auto"/>
              <w:left w:val="single" w:sz="4" w:space="0" w:color="auto"/>
              <w:bottom w:val="single" w:sz="4" w:space="0" w:color="auto"/>
              <w:right w:val="single" w:sz="4" w:space="0" w:color="auto"/>
            </w:tcBorders>
            <w:vAlign w:val="center"/>
          </w:tcPr>
          <w:p w14:paraId="2EAC2FAD" w14:textId="77777777" w:rsidR="003F6A08" w:rsidRPr="00E44F91" w:rsidRDefault="003F6A08" w:rsidP="000C7183">
            <w:pPr>
              <w:spacing w:before="120" w:after="120"/>
              <w:jc w:val="center"/>
              <w:rPr>
                <w:b/>
                <w:snapToGrid/>
                <w:szCs w:val="24"/>
                <w:lang w:val="sl-SI" w:eastAsia="en-US"/>
              </w:rPr>
            </w:pPr>
            <w:r w:rsidRPr="00E44F91">
              <w:rPr>
                <w:b/>
                <w:snapToGrid/>
                <w:szCs w:val="24"/>
                <w:lang w:val="sl-SI" w:eastAsia="en-US"/>
              </w:rPr>
              <w:t>Primarno pri 2-4-6 mesecih in obnovitveni odmerek po 12 do 24 mesecih</w:t>
            </w:r>
          </w:p>
        </w:tc>
      </w:tr>
      <w:tr w:rsidR="003F6A08" w:rsidRPr="005B55E6" w14:paraId="13FE9B36" w14:textId="77777777" w:rsidTr="000C7183">
        <w:trPr>
          <w:cantSplit/>
        </w:trPr>
        <w:tc>
          <w:tcPr>
            <w:tcW w:w="0" w:type="auto"/>
            <w:vMerge/>
            <w:tcBorders>
              <w:top w:val="single" w:sz="4" w:space="0" w:color="auto"/>
              <w:left w:val="single" w:sz="4" w:space="0" w:color="auto"/>
              <w:bottom w:val="single" w:sz="4" w:space="0" w:color="auto"/>
              <w:right w:val="single" w:sz="4" w:space="0" w:color="auto"/>
            </w:tcBorders>
            <w:vAlign w:val="center"/>
          </w:tcPr>
          <w:p w14:paraId="0C23B908" w14:textId="77777777" w:rsidR="003F6A08" w:rsidRPr="00E44F91" w:rsidRDefault="003F6A08" w:rsidP="000C7183">
            <w:pPr>
              <w:spacing w:before="120" w:after="120"/>
              <w:rPr>
                <w:snapToGrid/>
                <w:szCs w:val="24"/>
                <w:lang w:val="sl-SI" w:eastAsia="en-US"/>
              </w:rPr>
            </w:pPr>
          </w:p>
        </w:tc>
        <w:tc>
          <w:tcPr>
            <w:tcW w:w="1235" w:type="pct"/>
            <w:tcBorders>
              <w:top w:val="single" w:sz="4" w:space="0" w:color="auto"/>
              <w:left w:val="single" w:sz="4" w:space="0" w:color="auto"/>
              <w:bottom w:val="single" w:sz="4" w:space="0" w:color="auto"/>
              <w:right w:val="single" w:sz="4" w:space="0" w:color="auto"/>
            </w:tcBorders>
          </w:tcPr>
          <w:p w14:paraId="517E2F89" w14:textId="77777777" w:rsidR="003F6A08" w:rsidRPr="00E44F91" w:rsidRDefault="00224308" w:rsidP="000C7183">
            <w:pPr>
              <w:spacing w:before="120" w:after="120"/>
              <w:jc w:val="center"/>
              <w:rPr>
                <w:b/>
                <w:snapToGrid/>
                <w:szCs w:val="24"/>
                <w:lang w:val="sl-SI" w:eastAsia="en-US"/>
              </w:rPr>
            </w:pPr>
            <w:r w:rsidRPr="00E44F91">
              <w:rPr>
                <w:b/>
                <w:snapToGrid/>
                <w:szCs w:val="24"/>
                <w:lang w:val="sl-SI" w:eastAsia="en-US"/>
              </w:rPr>
              <w:t>Brez cepljenja proti  hepatitisu</w:t>
            </w:r>
            <w:r w:rsidR="003F6A08" w:rsidRPr="00E44F91">
              <w:rPr>
                <w:b/>
                <w:snapToGrid/>
                <w:szCs w:val="24"/>
                <w:lang w:val="sl-SI" w:eastAsia="en-US"/>
              </w:rPr>
              <w:t xml:space="preserve"> B ob rojstvu</w:t>
            </w:r>
          </w:p>
        </w:tc>
        <w:tc>
          <w:tcPr>
            <w:tcW w:w="1081" w:type="pct"/>
            <w:tcBorders>
              <w:top w:val="single" w:sz="4" w:space="0" w:color="auto"/>
              <w:left w:val="single" w:sz="4" w:space="0" w:color="auto"/>
              <w:bottom w:val="single" w:sz="4" w:space="0" w:color="auto"/>
              <w:right w:val="single" w:sz="4" w:space="0" w:color="auto"/>
            </w:tcBorders>
          </w:tcPr>
          <w:p w14:paraId="70F28D7B" w14:textId="77777777" w:rsidR="003F6A08" w:rsidRPr="00E44F91" w:rsidRDefault="003F6A08" w:rsidP="000C7183">
            <w:pPr>
              <w:spacing w:before="120" w:after="120"/>
              <w:jc w:val="center"/>
              <w:rPr>
                <w:b/>
                <w:snapToGrid/>
                <w:szCs w:val="24"/>
                <w:lang w:val="sl-SI" w:eastAsia="en-US"/>
              </w:rPr>
            </w:pPr>
            <w:r w:rsidRPr="00E44F91">
              <w:rPr>
                <w:b/>
                <w:snapToGrid/>
                <w:szCs w:val="24"/>
                <w:lang w:val="sl-SI" w:eastAsia="en-US"/>
              </w:rPr>
              <w:t xml:space="preserve">S </w:t>
            </w:r>
            <w:r w:rsidR="00224308" w:rsidRPr="00E44F91">
              <w:rPr>
                <w:b/>
                <w:snapToGrid/>
                <w:szCs w:val="24"/>
                <w:lang w:val="sl-SI" w:eastAsia="en-US"/>
              </w:rPr>
              <w:t>cepljenjem proti hepatitisu</w:t>
            </w:r>
            <w:r w:rsidRPr="00E44F91">
              <w:rPr>
                <w:b/>
                <w:snapToGrid/>
                <w:szCs w:val="24"/>
                <w:lang w:val="sl-SI" w:eastAsia="en-US"/>
              </w:rPr>
              <w:t xml:space="preserve"> B ob rojstvu</w:t>
            </w:r>
          </w:p>
        </w:tc>
        <w:tc>
          <w:tcPr>
            <w:tcW w:w="1312" w:type="pct"/>
            <w:tcBorders>
              <w:top w:val="single" w:sz="4" w:space="0" w:color="auto"/>
              <w:left w:val="single" w:sz="4" w:space="0" w:color="auto"/>
              <w:bottom w:val="single" w:sz="4" w:space="0" w:color="auto"/>
              <w:right w:val="single" w:sz="4" w:space="0" w:color="auto"/>
            </w:tcBorders>
          </w:tcPr>
          <w:p w14:paraId="242AAB69" w14:textId="77777777" w:rsidR="003F6A08" w:rsidRPr="00E44F91" w:rsidRDefault="003F6A08" w:rsidP="000C7183">
            <w:pPr>
              <w:spacing w:before="120" w:after="120"/>
              <w:jc w:val="center"/>
              <w:rPr>
                <w:b/>
                <w:snapToGrid/>
                <w:szCs w:val="24"/>
                <w:lang w:val="sl-SI" w:eastAsia="en-US"/>
              </w:rPr>
            </w:pPr>
            <w:r w:rsidRPr="00E44F91">
              <w:rPr>
                <w:b/>
                <w:snapToGrid/>
                <w:szCs w:val="24"/>
                <w:lang w:val="sl-SI" w:eastAsia="en-US"/>
              </w:rPr>
              <w:t xml:space="preserve">S </w:t>
            </w:r>
            <w:r w:rsidR="00224308" w:rsidRPr="00E44F91">
              <w:rPr>
                <w:b/>
                <w:snapToGrid/>
                <w:szCs w:val="24"/>
                <w:lang w:val="sl-SI" w:eastAsia="en-US"/>
              </w:rPr>
              <w:t>cepljenjem proti hepatitisu</w:t>
            </w:r>
            <w:r w:rsidRPr="00E44F91">
              <w:rPr>
                <w:b/>
                <w:snapToGrid/>
                <w:szCs w:val="24"/>
                <w:lang w:val="sl-SI" w:eastAsia="en-US"/>
              </w:rPr>
              <w:t xml:space="preserve"> B ob rojstvu</w:t>
            </w:r>
          </w:p>
        </w:tc>
      </w:tr>
      <w:tr w:rsidR="003F6A08" w:rsidRPr="00E44F91" w14:paraId="22F0AA7D" w14:textId="77777777" w:rsidTr="000C7183">
        <w:trPr>
          <w:cantSplit/>
        </w:trPr>
        <w:tc>
          <w:tcPr>
            <w:tcW w:w="0" w:type="auto"/>
            <w:vMerge/>
            <w:tcBorders>
              <w:top w:val="single" w:sz="4" w:space="0" w:color="auto"/>
              <w:left w:val="single" w:sz="4" w:space="0" w:color="auto"/>
              <w:bottom w:val="single" w:sz="4" w:space="0" w:color="auto"/>
              <w:right w:val="single" w:sz="4" w:space="0" w:color="auto"/>
            </w:tcBorders>
            <w:vAlign w:val="center"/>
          </w:tcPr>
          <w:p w14:paraId="299525B5" w14:textId="77777777" w:rsidR="003F6A08" w:rsidRPr="00E44F91" w:rsidRDefault="003F6A08" w:rsidP="000C7183">
            <w:pPr>
              <w:spacing w:before="120" w:after="120"/>
              <w:rPr>
                <w:snapToGrid/>
                <w:szCs w:val="24"/>
                <w:lang w:val="sl-SI" w:eastAsia="en-US"/>
              </w:rPr>
            </w:pPr>
          </w:p>
        </w:tc>
        <w:tc>
          <w:tcPr>
            <w:tcW w:w="1235" w:type="pct"/>
            <w:tcBorders>
              <w:top w:val="single" w:sz="4" w:space="0" w:color="auto"/>
              <w:left w:val="single" w:sz="4" w:space="0" w:color="auto"/>
              <w:bottom w:val="single" w:sz="4" w:space="0" w:color="auto"/>
              <w:right w:val="single" w:sz="4" w:space="0" w:color="auto"/>
            </w:tcBorders>
            <w:vAlign w:val="center"/>
          </w:tcPr>
          <w:p w14:paraId="59D46858" w14:textId="77777777" w:rsidR="003F6A08" w:rsidRPr="00E44F91" w:rsidRDefault="003F6A08" w:rsidP="000C7183">
            <w:pPr>
              <w:spacing w:before="120" w:after="120"/>
              <w:jc w:val="center"/>
              <w:rPr>
                <w:b/>
                <w:snapToGrid/>
                <w:szCs w:val="24"/>
                <w:lang w:val="sl-SI" w:eastAsia="en-US"/>
              </w:rPr>
            </w:pPr>
            <w:r w:rsidRPr="00E44F91">
              <w:rPr>
                <w:b/>
                <w:snapToGrid/>
                <w:szCs w:val="24"/>
                <w:lang w:val="sl-SI" w:eastAsia="en-US"/>
              </w:rPr>
              <w:t>N = 173</w:t>
            </w:r>
            <w:r w:rsidRPr="00E44F91">
              <w:rPr>
                <w:b/>
                <w:snapToGrid/>
                <w:szCs w:val="24"/>
                <w:vertAlign w:val="superscript"/>
                <w:lang w:val="sl-SI" w:eastAsia="en-US"/>
              </w:rPr>
              <w:t>b</w:t>
            </w:r>
          </w:p>
        </w:tc>
        <w:tc>
          <w:tcPr>
            <w:tcW w:w="1081" w:type="pct"/>
            <w:tcBorders>
              <w:top w:val="single" w:sz="4" w:space="0" w:color="auto"/>
              <w:left w:val="single" w:sz="4" w:space="0" w:color="auto"/>
              <w:bottom w:val="single" w:sz="4" w:space="0" w:color="auto"/>
              <w:right w:val="single" w:sz="4" w:space="0" w:color="auto"/>
            </w:tcBorders>
            <w:vAlign w:val="center"/>
          </w:tcPr>
          <w:p w14:paraId="44B3DEC5" w14:textId="77777777" w:rsidR="003F6A08" w:rsidRPr="00E44F91" w:rsidRDefault="003F6A08" w:rsidP="000C7183">
            <w:pPr>
              <w:spacing w:before="120" w:after="120"/>
              <w:jc w:val="center"/>
              <w:rPr>
                <w:b/>
                <w:snapToGrid/>
                <w:szCs w:val="24"/>
                <w:lang w:val="sl-SI" w:eastAsia="en-US"/>
              </w:rPr>
            </w:pPr>
            <w:r w:rsidRPr="00E44F91">
              <w:rPr>
                <w:b/>
                <w:snapToGrid/>
                <w:szCs w:val="24"/>
                <w:lang w:val="sl-SI" w:eastAsia="en-US"/>
              </w:rPr>
              <w:t>N = 103</w:t>
            </w:r>
            <w:r w:rsidRPr="00E44F91">
              <w:rPr>
                <w:b/>
                <w:snapToGrid/>
                <w:szCs w:val="24"/>
                <w:vertAlign w:val="superscript"/>
                <w:lang w:val="sl-SI" w:eastAsia="en-US"/>
              </w:rPr>
              <w:t>b</w:t>
            </w:r>
          </w:p>
        </w:tc>
        <w:tc>
          <w:tcPr>
            <w:tcW w:w="1312" w:type="pct"/>
            <w:tcBorders>
              <w:top w:val="single" w:sz="4" w:space="0" w:color="auto"/>
              <w:left w:val="single" w:sz="4" w:space="0" w:color="auto"/>
              <w:bottom w:val="single" w:sz="4" w:space="0" w:color="auto"/>
              <w:right w:val="single" w:sz="4" w:space="0" w:color="auto"/>
            </w:tcBorders>
            <w:vAlign w:val="center"/>
          </w:tcPr>
          <w:p w14:paraId="43760D7F" w14:textId="77777777" w:rsidR="003F6A08" w:rsidRPr="00E44F91" w:rsidRDefault="003F6A08" w:rsidP="000C7183">
            <w:pPr>
              <w:spacing w:before="120" w:after="120"/>
              <w:jc w:val="center"/>
              <w:rPr>
                <w:b/>
                <w:snapToGrid/>
                <w:szCs w:val="24"/>
                <w:lang w:val="sl-SI" w:eastAsia="en-US"/>
              </w:rPr>
            </w:pPr>
            <w:r w:rsidRPr="00E44F91">
              <w:rPr>
                <w:b/>
                <w:snapToGrid/>
                <w:szCs w:val="24"/>
                <w:lang w:val="sl-SI" w:eastAsia="en-US"/>
              </w:rPr>
              <w:t>N = 220</w:t>
            </w:r>
            <w:r w:rsidRPr="00E44F91">
              <w:rPr>
                <w:b/>
                <w:snapToGrid/>
                <w:szCs w:val="24"/>
                <w:vertAlign w:val="superscript"/>
                <w:lang w:val="sl-SI" w:eastAsia="en-US"/>
              </w:rPr>
              <w:t>c</w:t>
            </w:r>
          </w:p>
        </w:tc>
      </w:tr>
      <w:tr w:rsidR="003F6A08" w:rsidRPr="00E44F91" w14:paraId="42872015" w14:textId="77777777" w:rsidTr="000C7183">
        <w:trPr>
          <w:cantSplit/>
        </w:trPr>
        <w:tc>
          <w:tcPr>
            <w:tcW w:w="0" w:type="auto"/>
            <w:vMerge/>
            <w:tcBorders>
              <w:top w:val="single" w:sz="4" w:space="0" w:color="auto"/>
              <w:left w:val="single" w:sz="4" w:space="0" w:color="auto"/>
              <w:bottom w:val="single" w:sz="4" w:space="0" w:color="auto"/>
              <w:right w:val="single" w:sz="4" w:space="0" w:color="auto"/>
            </w:tcBorders>
            <w:vAlign w:val="center"/>
          </w:tcPr>
          <w:p w14:paraId="05C93FBA" w14:textId="77777777" w:rsidR="003F6A08" w:rsidRPr="00E44F91" w:rsidRDefault="003F6A08" w:rsidP="000C7183">
            <w:pPr>
              <w:spacing w:before="120" w:after="120"/>
              <w:rPr>
                <w:snapToGrid/>
                <w:szCs w:val="24"/>
                <w:lang w:val="sl-SI" w:eastAsia="en-US"/>
              </w:rPr>
            </w:pPr>
          </w:p>
        </w:tc>
        <w:tc>
          <w:tcPr>
            <w:tcW w:w="1235" w:type="pct"/>
            <w:tcBorders>
              <w:top w:val="single" w:sz="4" w:space="0" w:color="auto"/>
              <w:left w:val="single" w:sz="4" w:space="0" w:color="auto"/>
              <w:bottom w:val="single" w:sz="4" w:space="0" w:color="auto"/>
              <w:right w:val="single" w:sz="4" w:space="0" w:color="auto"/>
            </w:tcBorders>
            <w:vAlign w:val="center"/>
          </w:tcPr>
          <w:p w14:paraId="149E6C88" w14:textId="77777777" w:rsidR="003F6A08" w:rsidRPr="00E44F91" w:rsidRDefault="003F6A08" w:rsidP="000C7183">
            <w:pPr>
              <w:spacing w:before="120" w:after="120"/>
              <w:jc w:val="center"/>
              <w:rPr>
                <w:b/>
                <w:snapToGrid/>
                <w:szCs w:val="24"/>
                <w:lang w:val="sl-SI" w:eastAsia="en-US"/>
              </w:rPr>
            </w:pPr>
            <w:r w:rsidRPr="00E44F91">
              <w:rPr>
                <w:b/>
                <w:snapToGrid/>
                <w:szCs w:val="24"/>
                <w:lang w:val="sl-SI" w:eastAsia="en-US"/>
              </w:rPr>
              <w:t>%</w:t>
            </w:r>
          </w:p>
        </w:tc>
        <w:tc>
          <w:tcPr>
            <w:tcW w:w="1081" w:type="pct"/>
            <w:tcBorders>
              <w:top w:val="single" w:sz="4" w:space="0" w:color="auto"/>
              <w:left w:val="single" w:sz="4" w:space="0" w:color="auto"/>
              <w:bottom w:val="single" w:sz="4" w:space="0" w:color="auto"/>
              <w:right w:val="single" w:sz="4" w:space="0" w:color="auto"/>
            </w:tcBorders>
            <w:vAlign w:val="center"/>
          </w:tcPr>
          <w:p w14:paraId="1CB66C75" w14:textId="77777777" w:rsidR="003F6A08" w:rsidRPr="00E44F91" w:rsidRDefault="003F6A08" w:rsidP="000C7183">
            <w:pPr>
              <w:spacing w:before="120" w:after="120"/>
              <w:jc w:val="center"/>
              <w:rPr>
                <w:b/>
                <w:snapToGrid/>
                <w:szCs w:val="24"/>
                <w:lang w:val="sl-SI" w:eastAsia="en-US"/>
              </w:rPr>
            </w:pPr>
            <w:r w:rsidRPr="00E44F91">
              <w:rPr>
                <w:b/>
                <w:snapToGrid/>
                <w:szCs w:val="24"/>
                <w:lang w:val="sl-SI" w:eastAsia="en-US"/>
              </w:rPr>
              <w:t>%</w:t>
            </w:r>
          </w:p>
        </w:tc>
        <w:tc>
          <w:tcPr>
            <w:tcW w:w="1312" w:type="pct"/>
            <w:tcBorders>
              <w:top w:val="single" w:sz="4" w:space="0" w:color="auto"/>
              <w:left w:val="single" w:sz="4" w:space="0" w:color="auto"/>
              <w:bottom w:val="single" w:sz="4" w:space="0" w:color="auto"/>
              <w:right w:val="single" w:sz="4" w:space="0" w:color="auto"/>
            </w:tcBorders>
            <w:vAlign w:val="center"/>
          </w:tcPr>
          <w:p w14:paraId="1D6B902F" w14:textId="77777777" w:rsidR="003F6A08" w:rsidRPr="00E44F91" w:rsidRDefault="003F6A08" w:rsidP="000C7183">
            <w:pPr>
              <w:spacing w:before="120" w:after="120"/>
              <w:jc w:val="center"/>
              <w:rPr>
                <w:b/>
                <w:snapToGrid/>
                <w:szCs w:val="24"/>
                <w:lang w:val="sl-SI" w:eastAsia="en-US"/>
              </w:rPr>
            </w:pPr>
            <w:r w:rsidRPr="00E44F91">
              <w:rPr>
                <w:b/>
                <w:snapToGrid/>
                <w:szCs w:val="24"/>
                <w:lang w:val="sl-SI" w:eastAsia="en-US"/>
              </w:rPr>
              <w:t>%</w:t>
            </w:r>
          </w:p>
        </w:tc>
      </w:tr>
      <w:tr w:rsidR="003F6A08" w:rsidRPr="00E44F91" w14:paraId="624A313E" w14:textId="77777777" w:rsidTr="000C7183">
        <w:tc>
          <w:tcPr>
            <w:tcW w:w="1372" w:type="pct"/>
            <w:tcBorders>
              <w:top w:val="single" w:sz="4" w:space="0" w:color="auto"/>
              <w:left w:val="single" w:sz="4" w:space="0" w:color="auto"/>
              <w:bottom w:val="single" w:sz="4" w:space="0" w:color="auto"/>
              <w:right w:val="single" w:sz="4" w:space="0" w:color="auto"/>
            </w:tcBorders>
          </w:tcPr>
          <w:p w14:paraId="54E6AAA2" w14:textId="77777777" w:rsidR="003F6A08" w:rsidRPr="00E44F91" w:rsidRDefault="003F6A08" w:rsidP="000C7183">
            <w:pPr>
              <w:rPr>
                <w:snapToGrid/>
                <w:szCs w:val="24"/>
                <w:lang w:val="sl-SI" w:eastAsia="en-US"/>
              </w:rPr>
            </w:pPr>
            <w:r w:rsidRPr="00E44F91">
              <w:rPr>
                <w:snapToGrid/>
                <w:szCs w:val="24"/>
                <w:lang w:val="sl-SI" w:eastAsia="en-US"/>
              </w:rPr>
              <w:t>Antidifterijsko</w:t>
            </w:r>
          </w:p>
          <w:p w14:paraId="302CDCFF" w14:textId="77777777" w:rsidR="003F6A08" w:rsidRPr="00E44F91" w:rsidRDefault="003F6A08" w:rsidP="000C7183">
            <w:pPr>
              <w:rPr>
                <w:snapToGrid/>
                <w:szCs w:val="24"/>
                <w:lang w:val="sl-SI" w:eastAsia="en-US"/>
              </w:rPr>
            </w:pPr>
            <w:r w:rsidRPr="00E44F91">
              <w:rPr>
                <w:snapToGrid/>
                <w:szCs w:val="24"/>
                <w:lang w:val="sl-SI" w:eastAsia="en-US"/>
              </w:rPr>
              <w:t>(</w:t>
            </w:r>
            <w:r w:rsidRPr="00E44F91">
              <w:rPr>
                <w:snapToGrid/>
                <w:szCs w:val="24"/>
                <w:lang w:val="sl-SI" w:eastAsia="en-US"/>
              </w:rPr>
              <w:sym w:font="Symbol" w:char="F0B3"/>
            </w:r>
            <w:r w:rsidRPr="00E44F91">
              <w:rPr>
                <w:snapToGrid/>
                <w:szCs w:val="24"/>
                <w:lang w:val="sl-SI" w:eastAsia="en-US"/>
              </w:rPr>
              <w:t xml:space="preserve"> 0,01 i.e./ml)</w:t>
            </w:r>
          </w:p>
          <w:p w14:paraId="4426FBCD" w14:textId="77777777" w:rsidR="003F6A08" w:rsidRPr="00E44F91" w:rsidRDefault="003F6A08" w:rsidP="000C7183">
            <w:pPr>
              <w:rPr>
                <w:snapToGrid/>
                <w:szCs w:val="24"/>
                <w:lang w:val="sl-SI" w:eastAsia="en-US"/>
              </w:rPr>
            </w:pPr>
            <w:r w:rsidRPr="00E44F91">
              <w:rPr>
                <w:snapToGrid/>
                <w:szCs w:val="24"/>
                <w:lang w:val="sl-SI" w:eastAsia="en-US"/>
              </w:rPr>
              <w:t>(</w:t>
            </w:r>
            <w:r w:rsidRPr="00E44F91">
              <w:rPr>
                <w:snapToGrid/>
                <w:szCs w:val="24"/>
                <w:lang w:val="sl-SI" w:eastAsia="en-US"/>
              </w:rPr>
              <w:sym w:font="Symbol" w:char="F0B3"/>
            </w:r>
            <w:r w:rsidRPr="00E44F91">
              <w:rPr>
                <w:snapToGrid/>
                <w:szCs w:val="24"/>
                <w:lang w:val="sl-SI" w:eastAsia="en-US"/>
              </w:rPr>
              <w:t xml:space="preserve"> 0,1 i.e./ml)</w:t>
            </w:r>
          </w:p>
        </w:tc>
        <w:tc>
          <w:tcPr>
            <w:tcW w:w="1235" w:type="pct"/>
            <w:tcBorders>
              <w:top w:val="single" w:sz="4" w:space="0" w:color="auto"/>
              <w:left w:val="single" w:sz="4" w:space="0" w:color="auto"/>
              <w:bottom w:val="single" w:sz="4" w:space="0" w:color="auto"/>
              <w:right w:val="single" w:sz="4" w:space="0" w:color="auto"/>
            </w:tcBorders>
            <w:vAlign w:val="center"/>
          </w:tcPr>
          <w:p w14:paraId="2696C728" w14:textId="77777777" w:rsidR="003F6A08" w:rsidRPr="00E44F91" w:rsidRDefault="003F6A08" w:rsidP="000C7183">
            <w:pPr>
              <w:jc w:val="center"/>
              <w:rPr>
                <w:snapToGrid/>
                <w:szCs w:val="24"/>
                <w:lang w:val="sl-SI" w:eastAsia="en-US"/>
              </w:rPr>
            </w:pPr>
          </w:p>
          <w:p w14:paraId="016321A7" w14:textId="77777777" w:rsidR="003F6A08" w:rsidRPr="00E44F91" w:rsidRDefault="003F6A08" w:rsidP="000C7183">
            <w:pPr>
              <w:jc w:val="center"/>
              <w:rPr>
                <w:snapToGrid/>
                <w:szCs w:val="24"/>
                <w:lang w:val="sl-SI" w:eastAsia="en-US"/>
              </w:rPr>
            </w:pPr>
            <w:r w:rsidRPr="00E44F91">
              <w:rPr>
                <w:snapToGrid/>
                <w:szCs w:val="24"/>
                <w:lang w:val="sl-SI" w:eastAsia="en-US"/>
              </w:rPr>
              <w:t>98,2</w:t>
            </w:r>
          </w:p>
          <w:p w14:paraId="530EA828" w14:textId="77777777" w:rsidR="003F6A08" w:rsidRPr="00E44F91" w:rsidRDefault="003F6A08" w:rsidP="000C7183">
            <w:pPr>
              <w:jc w:val="center"/>
              <w:rPr>
                <w:snapToGrid/>
                <w:szCs w:val="24"/>
                <w:lang w:val="sl-SI" w:eastAsia="en-US"/>
              </w:rPr>
            </w:pPr>
            <w:r w:rsidRPr="00E44F91">
              <w:rPr>
                <w:snapToGrid/>
                <w:szCs w:val="24"/>
                <w:lang w:val="sl-SI" w:eastAsia="en-US"/>
              </w:rPr>
              <w:t>75,3</w:t>
            </w:r>
          </w:p>
        </w:tc>
        <w:tc>
          <w:tcPr>
            <w:tcW w:w="1081" w:type="pct"/>
            <w:tcBorders>
              <w:top w:val="single" w:sz="4" w:space="0" w:color="auto"/>
              <w:left w:val="single" w:sz="4" w:space="0" w:color="auto"/>
              <w:bottom w:val="single" w:sz="4" w:space="0" w:color="auto"/>
              <w:right w:val="single" w:sz="4" w:space="0" w:color="auto"/>
            </w:tcBorders>
            <w:vAlign w:val="center"/>
          </w:tcPr>
          <w:p w14:paraId="7455F1FA" w14:textId="77777777" w:rsidR="003F6A08" w:rsidRPr="00E44F91" w:rsidRDefault="003F6A08" w:rsidP="000C7183">
            <w:pPr>
              <w:jc w:val="center"/>
              <w:rPr>
                <w:snapToGrid/>
                <w:szCs w:val="24"/>
                <w:lang w:val="sl-SI" w:eastAsia="en-US"/>
              </w:rPr>
            </w:pPr>
          </w:p>
          <w:p w14:paraId="2030FB42" w14:textId="77777777" w:rsidR="003F6A08" w:rsidRPr="00E44F91" w:rsidRDefault="003F6A08" w:rsidP="000C7183">
            <w:pPr>
              <w:jc w:val="center"/>
              <w:rPr>
                <w:snapToGrid/>
                <w:szCs w:val="24"/>
                <w:lang w:val="sl-SI" w:eastAsia="en-US"/>
              </w:rPr>
            </w:pPr>
            <w:r w:rsidRPr="00E44F91">
              <w:rPr>
                <w:snapToGrid/>
                <w:szCs w:val="24"/>
                <w:lang w:val="sl-SI" w:eastAsia="en-US"/>
              </w:rPr>
              <w:t>97</w:t>
            </w:r>
          </w:p>
          <w:p w14:paraId="1223DB23" w14:textId="77777777" w:rsidR="003F6A08" w:rsidRPr="00E44F91" w:rsidRDefault="003F6A08" w:rsidP="000C7183">
            <w:pPr>
              <w:jc w:val="center"/>
              <w:rPr>
                <w:snapToGrid/>
                <w:szCs w:val="24"/>
                <w:lang w:val="sl-SI" w:eastAsia="en-US"/>
              </w:rPr>
            </w:pPr>
            <w:r w:rsidRPr="00E44F91">
              <w:rPr>
                <w:snapToGrid/>
                <w:szCs w:val="24"/>
                <w:lang w:val="sl-SI" w:eastAsia="en-US"/>
              </w:rPr>
              <w:t>64,4</w:t>
            </w:r>
          </w:p>
        </w:tc>
        <w:tc>
          <w:tcPr>
            <w:tcW w:w="1312" w:type="pct"/>
            <w:tcBorders>
              <w:top w:val="single" w:sz="4" w:space="0" w:color="auto"/>
              <w:left w:val="single" w:sz="4" w:space="0" w:color="auto"/>
              <w:bottom w:val="single" w:sz="4" w:space="0" w:color="auto"/>
              <w:right w:val="single" w:sz="4" w:space="0" w:color="auto"/>
            </w:tcBorders>
            <w:vAlign w:val="center"/>
          </w:tcPr>
          <w:p w14:paraId="049A7E1F" w14:textId="77777777" w:rsidR="003F6A08" w:rsidRPr="00E44F91" w:rsidRDefault="003F6A08" w:rsidP="000C7183">
            <w:pPr>
              <w:jc w:val="center"/>
              <w:rPr>
                <w:snapToGrid/>
                <w:szCs w:val="24"/>
                <w:lang w:val="sl-SI" w:eastAsia="en-US"/>
              </w:rPr>
            </w:pPr>
          </w:p>
          <w:p w14:paraId="35E52BC7" w14:textId="77777777" w:rsidR="003F6A08" w:rsidRPr="00E44F91" w:rsidRDefault="003F6A08" w:rsidP="000C7183">
            <w:pPr>
              <w:jc w:val="center"/>
              <w:rPr>
                <w:snapToGrid/>
                <w:szCs w:val="24"/>
                <w:lang w:val="sl-SI" w:eastAsia="en-US"/>
              </w:rPr>
            </w:pPr>
            <w:r w:rsidRPr="00E44F91">
              <w:rPr>
                <w:snapToGrid/>
                <w:szCs w:val="24"/>
                <w:lang w:val="sl-SI" w:eastAsia="en-US"/>
              </w:rPr>
              <w:t>100</w:t>
            </w:r>
          </w:p>
          <w:p w14:paraId="33CD33D5" w14:textId="77777777" w:rsidR="003F6A08" w:rsidRPr="00E44F91" w:rsidRDefault="003F6A08" w:rsidP="000C7183">
            <w:pPr>
              <w:jc w:val="center"/>
              <w:rPr>
                <w:snapToGrid/>
                <w:szCs w:val="24"/>
                <w:lang w:val="sl-SI" w:eastAsia="en-US"/>
              </w:rPr>
            </w:pPr>
            <w:r w:rsidRPr="00E44F91">
              <w:rPr>
                <w:snapToGrid/>
                <w:szCs w:val="24"/>
                <w:lang w:val="sl-SI" w:eastAsia="en-US"/>
              </w:rPr>
              <w:t>57,2</w:t>
            </w:r>
          </w:p>
        </w:tc>
      </w:tr>
      <w:tr w:rsidR="003F6A08" w:rsidRPr="00E44F91" w14:paraId="7394F682" w14:textId="77777777" w:rsidTr="000C7183">
        <w:tc>
          <w:tcPr>
            <w:tcW w:w="1372" w:type="pct"/>
            <w:tcBorders>
              <w:top w:val="single" w:sz="4" w:space="0" w:color="auto"/>
              <w:left w:val="single" w:sz="4" w:space="0" w:color="auto"/>
              <w:bottom w:val="single" w:sz="4" w:space="0" w:color="auto"/>
              <w:right w:val="single" w:sz="4" w:space="0" w:color="auto"/>
            </w:tcBorders>
          </w:tcPr>
          <w:p w14:paraId="53500092" w14:textId="77777777" w:rsidR="003F6A08" w:rsidRPr="00E44F91" w:rsidRDefault="003F6A08" w:rsidP="000C7183">
            <w:pPr>
              <w:rPr>
                <w:snapToGrid/>
                <w:szCs w:val="24"/>
                <w:lang w:val="sl-SI" w:eastAsia="en-US"/>
              </w:rPr>
            </w:pPr>
            <w:r w:rsidRPr="00E44F91">
              <w:rPr>
                <w:snapToGrid/>
                <w:szCs w:val="24"/>
                <w:lang w:val="sl-SI" w:eastAsia="en-US"/>
              </w:rPr>
              <w:t>Antitetanusno</w:t>
            </w:r>
          </w:p>
          <w:p w14:paraId="3F32D434" w14:textId="77777777" w:rsidR="003F6A08" w:rsidRPr="00E44F91" w:rsidRDefault="003F6A08" w:rsidP="000C7183">
            <w:pPr>
              <w:rPr>
                <w:snapToGrid/>
                <w:szCs w:val="24"/>
                <w:lang w:val="sl-SI" w:eastAsia="en-US"/>
              </w:rPr>
            </w:pPr>
            <w:r w:rsidRPr="00E44F91">
              <w:rPr>
                <w:snapToGrid/>
                <w:szCs w:val="24"/>
                <w:lang w:val="sl-SI" w:eastAsia="en-US"/>
              </w:rPr>
              <w:t>(</w:t>
            </w:r>
            <w:r w:rsidRPr="00E44F91">
              <w:rPr>
                <w:snapToGrid/>
                <w:szCs w:val="24"/>
                <w:lang w:val="sl-SI" w:eastAsia="en-US"/>
              </w:rPr>
              <w:sym w:font="Symbol" w:char="F0B3"/>
            </w:r>
            <w:r w:rsidRPr="00E44F91">
              <w:rPr>
                <w:snapToGrid/>
                <w:szCs w:val="24"/>
                <w:lang w:val="sl-SI" w:eastAsia="en-US"/>
              </w:rPr>
              <w:t xml:space="preserve"> 0,01 i.e./ml)</w:t>
            </w:r>
          </w:p>
          <w:p w14:paraId="1C03AFB3" w14:textId="77777777" w:rsidR="003F6A08" w:rsidRPr="00E44F91" w:rsidRDefault="003F6A08" w:rsidP="000C7183">
            <w:pPr>
              <w:rPr>
                <w:snapToGrid/>
                <w:szCs w:val="24"/>
                <w:lang w:val="sl-SI" w:eastAsia="en-US"/>
              </w:rPr>
            </w:pPr>
            <w:r w:rsidRPr="00E44F91">
              <w:rPr>
                <w:snapToGrid/>
                <w:szCs w:val="24"/>
                <w:lang w:val="sl-SI" w:eastAsia="en-US"/>
              </w:rPr>
              <w:t>(</w:t>
            </w:r>
            <w:r w:rsidRPr="00E44F91">
              <w:rPr>
                <w:snapToGrid/>
                <w:szCs w:val="24"/>
                <w:lang w:val="sl-SI" w:eastAsia="en-US"/>
              </w:rPr>
              <w:sym w:font="Symbol" w:char="F0B3"/>
            </w:r>
            <w:r w:rsidRPr="00E44F91">
              <w:rPr>
                <w:snapToGrid/>
                <w:szCs w:val="24"/>
                <w:lang w:val="sl-SI" w:eastAsia="en-US"/>
              </w:rPr>
              <w:t xml:space="preserve"> 0,1 i.e./ml) </w:t>
            </w:r>
          </w:p>
        </w:tc>
        <w:tc>
          <w:tcPr>
            <w:tcW w:w="1235" w:type="pct"/>
            <w:tcBorders>
              <w:top w:val="single" w:sz="4" w:space="0" w:color="auto"/>
              <w:left w:val="single" w:sz="4" w:space="0" w:color="auto"/>
              <w:bottom w:val="single" w:sz="4" w:space="0" w:color="auto"/>
              <w:right w:val="single" w:sz="4" w:space="0" w:color="auto"/>
            </w:tcBorders>
            <w:vAlign w:val="center"/>
          </w:tcPr>
          <w:p w14:paraId="54783394" w14:textId="77777777" w:rsidR="003F6A08" w:rsidRPr="00E44F91" w:rsidRDefault="003F6A08" w:rsidP="000C7183">
            <w:pPr>
              <w:jc w:val="center"/>
              <w:rPr>
                <w:snapToGrid/>
                <w:szCs w:val="24"/>
                <w:lang w:val="sl-SI" w:eastAsia="en-US"/>
              </w:rPr>
            </w:pPr>
          </w:p>
          <w:p w14:paraId="225F8E88" w14:textId="77777777" w:rsidR="003F6A08" w:rsidRPr="00E44F91" w:rsidRDefault="003F6A08" w:rsidP="000C7183">
            <w:pPr>
              <w:jc w:val="center"/>
              <w:rPr>
                <w:snapToGrid/>
                <w:szCs w:val="24"/>
                <w:lang w:val="sl-SI" w:eastAsia="en-US"/>
              </w:rPr>
            </w:pPr>
            <w:r w:rsidRPr="00E44F91">
              <w:rPr>
                <w:snapToGrid/>
                <w:szCs w:val="24"/>
                <w:lang w:val="sl-SI" w:eastAsia="en-US"/>
              </w:rPr>
              <w:t>100</w:t>
            </w:r>
          </w:p>
          <w:p w14:paraId="46EBC21C" w14:textId="77777777" w:rsidR="003F6A08" w:rsidRPr="00E44F91" w:rsidRDefault="003F6A08" w:rsidP="000C7183">
            <w:pPr>
              <w:jc w:val="center"/>
              <w:rPr>
                <w:snapToGrid/>
                <w:szCs w:val="24"/>
                <w:lang w:val="sl-SI" w:eastAsia="en-US"/>
              </w:rPr>
            </w:pPr>
            <w:r w:rsidRPr="00E44F91">
              <w:rPr>
                <w:snapToGrid/>
                <w:szCs w:val="24"/>
                <w:lang w:val="sl-SI" w:eastAsia="en-US"/>
              </w:rPr>
              <w:t>89,5</w:t>
            </w:r>
          </w:p>
        </w:tc>
        <w:tc>
          <w:tcPr>
            <w:tcW w:w="1081" w:type="pct"/>
            <w:tcBorders>
              <w:top w:val="single" w:sz="4" w:space="0" w:color="auto"/>
              <w:left w:val="single" w:sz="4" w:space="0" w:color="auto"/>
              <w:bottom w:val="single" w:sz="4" w:space="0" w:color="auto"/>
              <w:right w:val="single" w:sz="4" w:space="0" w:color="auto"/>
            </w:tcBorders>
            <w:vAlign w:val="center"/>
          </w:tcPr>
          <w:p w14:paraId="5D8289AE" w14:textId="77777777" w:rsidR="003F6A08" w:rsidRPr="00E44F91" w:rsidRDefault="003F6A08" w:rsidP="000C7183">
            <w:pPr>
              <w:jc w:val="center"/>
              <w:rPr>
                <w:snapToGrid/>
                <w:szCs w:val="24"/>
                <w:lang w:val="sl-SI" w:eastAsia="en-US"/>
              </w:rPr>
            </w:pPr>
          </w:p>
          <w:p w14:paraId="73E8CC6C" w14:textId="77777777" w:rsidR="003F6A08" w:rsidRPr="00E44F91" w:rsidRDefault="003F6A08" w:rsidP="000C7183">
            <w:pPr>
              <w:jc w:val="center"/>
              <w:rPr>
                <w:snapToGrid/>
                <w:szCs w:val="24"/>
                <w:lang w:val="sl-SI" w:eastAsia="en-US"/>
              </w:rPr>
            </w:pPr>
            <w:r w:rsidRPr="00E44F91">
              <w:rPr>
                <w:snapToGrid/>
                <w:szCs w:val="24"/>
                <w:lang w:val="sl-SI" w:eastAsia="en-US"/>
              </w:rPr>
              <w:t>100</w:t>
            </w:r>
          </w:p>
          <w:p w14:paraId="44F740DF" w14:textId="77777777" w:rsidR="003F6A08" w:rsidRPr="00E44F91" w:rsidRDefault="003F6A08" w:rsidP="000C7183">
            <w:pPr>
              <w:jc w:val="center"/>
              <w:rPr>
                <w:snapToGrid/>
                <w:szCs w:val="24"/>
                <w:lang w:val="sl-SI" w:eastAsia="en-US"/>
              </w:rPr>
            </w:pPr>
            <w:r w:rsidRPr="00E44F91">
              <w:rPr>
                <w:snapToGrid/>
                <w:szCs w:val="24"/>
                <w:lang w:val="sl-SI" w:eastAsia="en-US"/>
              </w:rPr>
              <w:t>82,8</w:t>
            </w:r>
          </w:p>
        </w:tc>
        <w:tc>
          <w:tcPr>
            <w:tcW w:w="1312" w:type="pct"/>
            <w:tcBorders>
              <w:top w:val="single" w:sz="4" w:space="0" w:color="auto"/>
              <w:left w:val="single" w:sz="4" w:space="0" w:color="auto"/>
              <w:bottom w:val="single" w:sz="4" w:space="0" w:color="auto"/>
              <w:right w:val="single" w:sz="4" w:space="0" w:color="auto"/>
            </w:tcBorders>
            <w:vAlign w:val="center"/>
          </w:tcPr>
          <w:p w14:paraId="5C808BBE" w14:textId="77777777" w:rsidR="003F6A08" w:rsidRPr="00E44F91" w:rsidRDefault="003F6A08" w:rsidP="000C7183">
            <w:pPr>
              <w:jc w:val="center"/>
              <w:rPr>
                <w:snapToGrid/>
                <w:szCs w:val="24"/>
                <w:lang w:val="sl-SI" w:eastAsia="en-US"/>
              </w:rPr>
            </w:pPr>
          </w:p>
          <w:p w14:paraId="4A7DE4F8" w14:textId="77777777" w:rsidR="003F6A08" w:rsidRPr="00E44F91" w:rsidRDefault="003F6A08" w:rsidP="000C7183">
            <w:pPr>
              <w:jc w:val="center"/>
              <w:rPr>
                <w:snapToGrid/>
                <w:szCs w:val="24"/>
                <w:lang w:val="sl-SI" w:eastAsia="en-US"/>
              </w:rPr>
            </w:pPr>
            <w:r w:rsidRPr="00E44F91">
              <w:rPr>
                <w:snapToGrid/>
                <w:szCs w:val="24"/>
                <w:lang w:val="sl-SI" w:eastAsia="en-US"/>
              </w:rPr>
              <w:t>100</w:t>
            </w:r>
          </w:p>
          <w:p w14:paraId="5AC5DBFA" w14:textId="77777777" w:rsidR="003F6A08" w:rsidRPr="00E44F91" w:rsidRDefault="003F6A08" w:rsidP="000C7183">
            <w:pPr>
              <w:jc w:val="center"/>
              <w:rPr>
                <w:snapToGrid/>
                <w:szCs w:val="24"/>
                <w:lang w:val="sl-SI" w:eastAsia="en-US"/>
              </w:rPr>
            </w:pPr>
            <w:r w:rsidRPr="00E44F91">
              <w:rPr>
                <w:snapToGrid/>
                <w:szCs w:val="24"/>
                <w:lang w:val="sl-SI" w:eastAsia="en-US"/>
              </w:rPr>
              <w:t>80,8</w:t>
            </w:r>
          </w:p>
        </w:tc>
      </w:tr>
      <w:tr w:rsidR="003F6A08" w:rsidRPr="00E44F91" w14:paraId="0292EBDD" w14:textId="77777777" w:rsidTr="000C7183">
        <w:tc>
          <w:tcPr>
            <w:tcW w:w="1372" w:type="pct"/>
            <w:tcBorders>
              <w:top w:val="single" w:sz="4" w:space="0" w:color="auto"/>
              <w:left w:val="single" w:sz="4" w:space="0" w:color="auto"/>
              <w:bottom w:val="single" w:sz="4" w:space="0" w:color="auto"/>
              <w:right w:val="single" w:sz="4" w:space="0" w:color="auto"/>
            </w:tcBorders>
          </w:tcPr>
          <w:p w14:paraId="34C1E09F" w14:textId="77777777" w:rsidR="003F6A08" w:rsidRPr="00E44F91" w:rsidRDefault="003F6A08" w:rsidP="000C7183">
            <w:pPr>
              <w:rPr>
                <w:snapToGrid/>
                <w:szCs w:val="24"/>
                <w:lang w:val="sl-SI" w:eastAsia="en-US"/>
              </w:rPr>
            </w:pPr>
            <w:r w:rsidRPr="00E44F91">
              <w:rPr>
                <w:snapToGrid/>
                <w:szCs w:val="24"/>
                <w:lang w:val="sl-SI" w:eastAsia="en-US"/>
              </w:rPr>
              <w:t>Anti-PTe</w:t>
            </w:r>
          </w:p>
          <w:p w14:paraId="0CD3164C" w14:textId="77777777" w:rsidR="003F6A08" w:rsidRPr="00E44F91" w:rsidRDefault="003F6A08" w:rsidP="000C7183">
            <w:pPr>
              <w:rPr>
                <w:snapToGrid/>
                <w:szCs w:val="24"/>
                <w:lang w:val="sl-SI" w:eastAsia="en-US"/>
              </w:rPr>
            </w:pPr>
            <w:r w:rsidRPr="00E44F91">
              <w:rPr>
                <w:snapToGrid/>
                <w:szCs w:val="24"/>
                <w:lang w:val="sl-SI" w:eastAsia="en-US"/>
              </w:rPr>
              <w:t>(</w:t>
            </w:r>
            <w:r w:rsidRPr="00E44F91">
              <w:rPr>
                <w:snapToGrid/>
                <w:szCs w:val="24"/>
                <w:lang w:val="sl-SI" w:eastAsia="en-US"/>
              </w:rPr>
              <w:sym w:font="Symbol" w:char="F0B3"/>
            </w:r>
            <w:r w:rsidRPr="00E44F91">
              <w:rPr>
                <w:snapToGrid/>
                <w:szCs w:val="24"/>
                <w:lang w:val="sl-SI" w:eastAsia="en-US"/>
              </w:rPr>
              <w:t xml:space="preserve"> 8 </w:t>
            </w:r>
            <w:r w:rsidR="005D6F23" w:rsidRPr="00E44F91">
              <w:rPr>
                <w:snapToGrid/>
                <w:szCs w:val="24"/>
                <w:lang w:val="sl-SI" w:eastAsia="en-US"/>
              </w:rPr>
              <w:t>e</w:t>
            </w:r>
            <w:r w:rsidRPr="00E44F91">
              <w:rPr>
                <w:snapToGrid/>
                <w:szCs w:val="24"/>
                <w:lang w:val="sl-SI" w:eastAsia="en-US"/>
              </w:rPr>
              <w:t>.e./ml)</w:t>
            </w:r>
          </w:p>
        </w:tc>
        <w:tc>
          <w:tcPr>
            <w:tcW w:w="1235" w:type="pct"/>
            <w:tcBorders>
              <w:top w:val="single" w:sz="4" w:space="0" w:color="auto"/>
              <w:left w:val="single" w:sz="4" w:space="0" w:color="auto"/>
              <w:bottom w:val="single" w:sz="4" w:space="0" w:color="auto"/>
              <w:right w:val="single" w:sz="4" w:space="0" w:color="auto"/>
            </w:tcBorders>
            <w:vAlign w:val="center"/>
          </w:tcPr>
          <w:p w14:paraId="190B0F9E" w14:textId="77777777" w:rsidR="003F6A08" w:rsidRPr="00E44F91" w:rsidRDefault="003F6A08" w:rsidP="000C7183">
            <w:pPr>
              <w:jc w:val="center"/>
              <w:rPr>
                <w:snapToGrid/>
                <w:szCs w:val="24"/>
                <w:lang w:val="sl-SI" w:eastAsia="en-US"/>
              </w:rPr>
            </w:pPr>
          </w:p>
          <w:p w14:paraId="5862E81B" w14:textId="77777777" w:rsidR="003F6A08" w:rsidRPr="00E44F91" w:rsidRDefault="003F6A08" w:rsidP="000C7183">
            <w:pPr>
              <w:jc w:val="center"/>
              <w:rPr>
                <w:snapToGrid/>
                <w:szCs w:val="24"/>
                <w:lang w:val="sl-SI" w:eastAsia="en-US"/>
              </w:rPr>
            </w:pPr>
            <w:r w:rsidRPr="00E44F91">
              <w:rPr>
                <w:snapToGrid/>
                <w:szCs w:val="24"/>
                <w:lang w:val="sl-SI" w:eastAsia="en-US"/>
              </w:rPr>
              <w:t>42,5</w:t>
            </w:r>
          </w:p>
        </w:tc>
        <w:tc>
          <w:tcPr>
            <w:tcW w:w="1081" w:type="pct"/>
            <w:tcBorders>
              <w:top w:val="single" w:sz="4" w:space="0" w:color="auto"/>
              <w:left w:val="single" w:sz="4" w:space="0" w:color="auto"/>
              <w:bottom w:val="single" w:sz="4" w:space="0" w:color="auto"/>
              <w:right w:val="single" w:sz="4" w:space="0" w:color="auto"/>
            </w:tcBorders>
            <w:vAlign w:val="center"/>
          </w:tcPr>
          <w:p w14:paraId="656F2720" w14:textId="77777777" w:rsidR="003F6A08" w:rsidRPr="00E44F91" w:rsidRDefault="003F6A08" w:rsidP="000C7183">
            <w:pPr>
              <w:jc w:val="center"/>
              <w:rPr>
                <w:snapToGrid/>
                <w:szCs w:val="24"/>
                <w:lang w:val="sl-SI" w:eastAsia="en-US"/>
              </w:rPr>
            </w:pPr>
          </w:p>
          <w:p w14:paraId="743CF63A" w14:textId="77777777" w:rsidR="003F6A08" w:rsidRPr="00E44F91" w:rsidRDefault="003F6A08" w:rsidP="000C7183">
            <w:pPr>
              <w:jc w:val="center"/>
              <w:rPr>
                <w:snapToGrid/>
                <w:szCs w:val="24"/>
                <w:lang w:val="sl-SI" w:eastAsia="en-US"/>
              </w:rPr>
            </w:pPr>
            <w:r w:rsidRPr="00E44F91">
              <w:rPr>
                <w:snapToGrid/>
                <w:szCs w:val="24"/>
                <w:lang w:val="sl-SI" w:eastAsia="en-US"/>
              </w:rPr>
              <w:t>23,7</w:t>
            </w:r>
          </w:p>
        </w:tc>
        <w:tc>
          <w:tcPr>
            <w:tcW w:w="1312" w:type="pct"/>
            <w:tcBorders>
              <w:top w:val="single" w:sz="4" w:space="0" w:color="auto"/>
              <w:left w:val="single" w:sz="4" w:space="0" w:color="auto"/>
              <w:bottom w:val="single" w:sz="4" w:space="0" w:color="auto"/>
              <w:right w:val="single" w:sz="4" w:space="0" w:color="auto"/>
            </w:tcBorders>
            <w:vAlign w:val="center"/>
          </w:tcPr>
          <w:p w14:paraId="61BEF5B8" w14:textId="77777777" w:rsidR="003F6A08" w:rsidRPr="00E44F91" w:rsidRDefault="003F6A08" w:rsidP="000C7183">
            <w:pPr>
              <w:jc w:val="center"/>
              <w:rPr>
                <w:snapToGrid/>
                <w:szCs w:val="24"/>
                <w:lang w:val="sl-SI" w:eastAsia="en-US"/>
              </w:rPr>
            </w:pPr>
          </w:p>
          <w:p w14:paraId="75E58E59" w14:textId="77777777" w:rsidR="003F6A08" w:rsidRPr="00E44F91" w:rsidRDefault="003F6A08" w:rsidP="000C7183">
            <w:pPr>
              <w:jc w:val="center"/>
              <w:rPr>
                <w:snapToGrid/>
                <w:szCs w:val="24"/>
                <w:lang w:val="sl-SI" w:eastAsia="en-US"/>
              </w:rPr>
            </w:pPr>
            <w:r w:rsidRPr="00E44F91">
              <w:rPr>
                <w:snapToGrid/>
                <w:szCs w:val="24"/>
                <w:lang w:val="sl-SI" w:eastAsia="en-US"/>
              </w:rPr>
              <w:t>22,2</w:t>
            </w:r>
          </w:p>
        </w:tc>
      </w:tr>
      <w:tr w:rsidR="003F6A08" w:rsidRPr="00E44F91" w14:paraId="3418A033" w14:textId="77777777" w:rsidTr="000C7183">
        <w:tc>
          <w:tcPr>
            <w:tcW w:w="1372" w:type="pct"/>
            <w:tcBorders>
              <w:top w:val="single" w:sz="4" w:space="0" w:color="auto"/>
              <w:left w:val="single" w:sz="4" w:space="0" w:color="auto"/>
              <w:bottom w:val="single" w:sz="4" w:space="0" w:color="auto"/>
              <w:right w:val="single" w:sz="4" w:space="0" w:color="auto"/>
            </w:tcBorders>
          </w:tcPr>
          <w:p w14:paraId="596F36C1" w14:textId="77777777" w:rsidR="003F6A08" w:rsidRPr="00E44F91" w:rsidRDefault="003F6A08" w:rsidP="000C7183">
            <w:pPr>
              <w:rPr>
                <w:snapToGrid/>
                <w:szCs w:val="24"/>
                <w:lang w:val="sl-SI" w:eastAsia="en-US"/>
              </w:rPr>
            </w:pPr>
            <w:r w:rsidRPr="00E44F91">
              <w:rPr>
                <w:snapToGrid/>
                <w:szCs w:val="24"/>
                <w:lang w:val="sl-SI" w:eastAsia="en-US"/>
              </w:rPr>
              <w:t>Anti-FHAe</w:t>
            </w:r>
          </w:p>
          <w:p w14:paraId="1A94702C" w14:textId="77777777" w:rsidR="003F6A08" w:rsidRPr="00E44F91" w:rsidRDefault="003F6A08" w:rsidP="000C7183">
            <w:pPr>
              <w:rPr>
                <w:snapToGrid/>
                <w:szCs w:val="24"/>
                <w:lang w:val="sl-SI" w:eastAsia="en-US"/>
              </w:rPr>
            </w:pPr>
            <w:r w:rsidRPr="00E44F91">
              <w:rPr>
                <w:snapToGrid/>
                <w:szCs w:val="24"/>
                <w:lang w:val="sl-SI" w:eastAsia="en-US"/>
              </w:rPr>
              <w:t>(</w:t>
            </w:r>
            <w:r w:rsidRPr="00E44F91">
              <w:rPr>
                <w:snapToGrid/>
                <w:szCs w:val="24"/>
                <w:lang w:val="sl-SI" w:eastAsia="en-US"/>
              </w:rPr>
              <w:sym w:font="Symbol" w:char="F0B3"/>
            </w:r>
            <w:r w:rsidRPr="00E44F91">
              <w:rPr>
                <w:snapToGrid/>
                <w:szCs w:val="24"/>
                <w:lang w:val="sl-SI" w:eastAsia="en-US"/>
              </w:rPr>
              <w:t xml:space="preserve"> 8 </w:t>
            </w:r>
            <w:r w:rsidR="005D6F23" w:rsidRPr="00E44F91">
              <w:rPr>
                <w:snapToGrid/>
                <w:szCs w:val="24"/>
                <w:lang w:val="sl-SI" w:eastAsia="en-US"/>
              </w:rPr>
              <w:t>e</w:t>
            </w:r>
            <w:r w:rsidRPr="00E44F91">
              <w:rPr>
                <w:snapToGrid/>
                <w:szCs w:val="24"/>
                <w:lang w:val="sl-SI" w:eastAsia="en-US"/>
              </w:rPr>
              <w:t>.e./ml)</w:t>
            </w:r>
          </w:p>
        </w:tc>
        <w:tc>
          <w:tcPr>
            <w:tcW w:w="1235" w:type="pct"/>
            <w:tcBorders>
              <w:top w:val="single" w:sz="4" w:space="0" w:color="auto"/>
              <w:left w:val="single" w:sz="4" w:space="0" w:color="auto"/>
              <w:bottom w:val="single" w:sz="4" w:space="0" w:color="auto"/>
              <w:right w:val="single" w:sz="4" w:space="0" w:color="auto"/>
            </w:tcBorders>
            <w:vAlign w:val="center"/>
          </w:tcPr>
          <w:p w14:paraId="4B9FFB3C" w14:textId="77777777" w:rsidR="003F6A08" w:rsidRPr="00E44F91" w:rsidRDefault="003F6A08" w:rsidP="000C7183">
            <w:pPr>
              <w:jc w:val="center"/>
              <w:rPr>
                <w:snapToGrid/>
                <w:szCs w:val="24"/>
                <w:lang w:val="sl-SI" w:eastAsia="en-US"/>
              </w:rPr>
            </w:pPr>
          </w:p>
          <w:p w14:paraId="53760FED" w14:textId="77777777" w:rsidR="003F6A08" w:rsidRPr="00E44F91" w:rsidRDefault="003F6A08" w:rsidP="000C7183">
            <w:pPr>
              <w:jc w:val="center"/>
              <w:rPr>
                <w:snapToGrid/>
                <w:szCs w:val="24"/>
                <w:lang w:val="sl-SI" w:eastAsia="en-US"/>
              </w:rPr>
            </w:pPr>
            <w:r w:rsidRPr="00E44F91">
              <w:rPr>
                <w:snapToGrid/>
                <w:szCs w:val="24"/>
                <w:lang w:val="sl-SI" w:eastAsia="en-US"/>
              </w:rPr>
              <w:t>93,8</w:t>
            </w:r>
          </w:p>
        </w:tc>
        <w:tc>
          <w:tcPr>
            <w:tcW w:w="1081" w:type="pct"/>
            <w:tcBorders>
              <w:top w:val="single" w:sz="4" w:space="0" w:color="auto"/>
              <w:left w:val="single" w:sz="4" w:space="0" w:color="auto"/>
              <w:bottom w:val="single" w:sz="4" w:space="0" w:color="auto"/>
              <w:right w:val="single" w:sz="4" w:space="0" w:color="auto"/>
            </w:tcBorders>
            <w:vAlign w:val="center"/>
          </w:tcPr>
          <w:p w14:paraId="734DDCD9" w14:textId="77777777" w:rsidR="003F6A08" w:rsidRPr="00E44F91" w:rsidRDefault="003F6A08" w:rsidP="000C7183">
            <w:pPr>
              <w:jc w:val="center"/>
              <w:rPr>
                <w:snapToGrid/>
                <w:szCs w:val="24"/>
                <w:lang w:val="sl-SI" w:eastAsia="en-US"/>
              </w:rPr>
            </w:pPr>
          </w:p>
          <w:p w14:paraId="0D1E644D" w14:textId="77777777" w:rsidR="003F6A08" w:rsidRPr="00E44F91" w:rsidRDefault="003F6A08" w:rsidP="000C7183">
            <w:pPr>
              <w:jc w:val="center"/>
              <w:rPr>
                <w:snapToGrid/>
                <w:szCs w:val="24"/>
                <w:lang w:val="sl-SI" w:eastAsia="en-US"/>
              </w:rPr>
            </w:pPr>
            <w:r w:rsidRPr="00E44F91">
              <w:rPr>
                <w:snapToGrid/>
                <w:szCs w:val="24"/>
                <w:lang w:val="sl-SI" w:eastAsia="en-US"/>
              </w:rPr>
              <w:t>89,0</w:t>
            </w:r>
          </w:p>
        </w:tc>
        <w:tc>
          <w:tcPr>
            <w:tcW w:w="1312" w:type="pct"/>
            <w:tcBorders>
              <w:top w:val="single" w:sz="4" w:space="0" w:color="auto"/>
              <w:left w:val="single" w:sz="4" w:space="0" w:color="auto"/>
              <w:bottom w:val="single" w:sz="4" w:space="0" w:color="auto"/>
              <w:right w:val="single" w:sz="4" w:space="0" w:color="auto"/>
            </w:tcBorders>
            <w:vAlign w:val="center"/>
          </w:tcPr>
          <w:p w14:paraId="61FA8E00" w14:textId="77777777" w:rsidR="003F6A08" w:rsidRPr="00E44F91" w:rsidRDefault="003F6A08" w:rsidP="000C7183">
            <w:pPr>
              <w:jc w:val="center"/>
              <w:rPr>
                <w:snapToGrid/>
                <w:szCs w:val="24"/>
                <w:lang w:val="sl-SI" w:eastAsia="en-US"/>
              </w:rPr>
            </w:pPr>
          </w:p>
          <w:p w14:paraId="64268065" w14:textId="77777777" w:rsidR="003F6A08" w:rsidRPr="00E44F91" w:rsidRDefault="003F6A08" w:rsidP="000C7183">
            <w:pPr>
              <w:jc w:val="center"/>
              <w:rPr>
                <w:snapToGrid/>
                <w:szCs w:val="24"/>
                <w:lang w:val="sl-SI" w:eastAsia="en-US"/>
              </w:rPr>
            </w:pPr>
            <w:r w:rsidRPr="00E44F91">
              <w:rPr>
                <w:snapToGrid/>
                <w:szCs w:val="24"/>
                <w:lang w:val="sl-SI" w:eastAsia="en-US"/>
              </w:rPr>
              <w:t>85,6</w:t>
            </w:r>
          </w:p>
        </w:tc>
      </w:tr>
      <w:tr w:rsidR="003F6A08" w:rsidRPr="00E44F91" w14:paraId="5C8C1560" w14:textId="77777777" w:rsidTr="000C7183">
        <w:tc>
          <w:tcPr>
            <w:tcW w:w="1372" w:type="pct"/>
            <w:tcBorders>
              <w:top w:val="single" w:sz="4" w:space="0" w:color="auto"/>
              <w:left w:val="single" w:sz="4" w:space="0" w:color="auto"/>
              <w:bottom w:val="single" w:sz="4" w:space="0" w:color="auto"/>
              <w:right w:val="single" w:sz="4" w:space="0" w:color="auto"/>
            </w:tcBorders>
            <w:vAlign w:val="center"/>
          </w:tcPr>
          <w:p w14:paraId="2FC68185" w14:textId="77777777" w:rsidR="003F6A08" w:rsidRPr="00E44F91" w:rsidRDefault="003F6A08" w:rsidP="000C7183">
            <w:pPr>
              <w:rPr>
                <w:snapToGrid/>
                <w:szCs w:val="24"/>
                <w:lang w:val="sl-SI" w:eastAsia="en-US"/>
              </w:rPr>
            </w:pPr>
            <w:r w:rsidRPr="00E44F91">
              <w:rPr>
                <w:snapToGrid/>
                <w:szCs w:val="24"/>
                <w:lang w:val="sl-SI" w:eastAsia="en-US"/>
              </w:rPr>
              <w:t>Anti-HBs</w:t>
            </w:r>
          </w:p>
          <w:p w14:paraId="6D639F9C" w14:textId="77777777" w:rsidR="003F6A08" w:rsidRPr="00E44F91" w:rsidRDefault="003F6A08" w:rsidP="000C7183">
            <w:pPr>
              <w:rPr>
                <w:snapToGrid/>
                <w:szCs w:val="24"/>
                <w:lang w:val="sl-SI" w:eastAsia="en-US"/>
              </w:rPr>
            </w:pPr>
            <w:r w:rsidRPr="00E44F91">
              <w:rPr>
                <w:snapToGrid/>
                <w:szCs w:val="24"/>
                <w:lang w:val="sl-SI" w:eastAsia="en-US"/>
              </w:rPr>
              <w:t>(</w:t>
            </w:r>
            <w:r w:rsidRPr="00E44F91">
              <w:rPr>
                <w:snapToGrid/>
                <w:szCs w:val="24"/>
                <w:lang w:val="sl-SI" w:eastAsia="en-US"/>
              </w:rPr>
              <w:sym w:font="Symbol" w:char="F0B3"/>
            </w:r>
            <w:r w:rsidRPr="00E44F91">
              <w:rPr>
                <w:snapToGrid/>
                <w:szCs w:val="24"/>
                <w:lang w:val="sl-SI" w:eastAsia="en-US"/>
              </w:rPr>
              <w:t xml:space="preserve"> 10 mi.e./ml)</w:t>
            </w:r>
          </w:p>
        </w:tc>
        <w:tc>
          <w:tcPr>
            <w:tcW w:w="1235" w:type="pct"/>
            <w:tcBorders>
              <w:top w:val="single" w:sz="4" w:space="0" w:color="auto"/>
              <w:left w:val="single" w:sz="4" w:space="0" w:color="auto"/>
              <w:bottom w:val="single" w:sz="4" w:space="0" w:color="auto"/>
              <w:right w:val="single" w:sz="4" w:space="0" w:color="auto"/>
            </w:tcBorders>
            <w:vAlign w:val="center"/>
          </w:tcPr>
          <w:p w14:paraId="21EF0AC6" w14:textId="77777777" w:rsidR="003F6A08" w:rsidRPr="00E44F91" w:rsidRDefault="003F6A08" w:rsidP="000C7183">
            <w:pPr>
              <w:jc w:val="center"/>
              <w:rPr>
                <w:snapToGrid/>
                <w:szCs w:val="24"/>
                <w:lang w:val="sl-SI" w:eastAsia="en-US"/>
              </w:rPr>
            </w:pPr>
          </w:p>
          <w:p w14:paraId="6A7D255E" w14:textId="77777777" w:rsidR="003F6A08" w:rsidRPr="00E44F91" w:rsidRDefault="003F6A08" w:rsidP="000C7183">
            <w:pPr>
              <w:jc w:val="center"/>
              <w:rPr>
                <w:snapToGrid/>
                <w:szCs w:val="24"/>
                <w:lang w:val="sl-SI" w:eastAsia="en-US"/>
              </w:rPr>
            </w:pPr>
            <w:r w:rsidRPr="00E44F91">
              <w:rPr>
                <w:snapToGrid/>
                <w:szCs w:val="24"/>
                <w:lang w:val="sl-SI" w:eastAsia="en-US"/>
              </w:rPr>
              <w:t>73,3</w:t>
            </w:r>
          </w:p>
        </w:tc>
        <w:tc>
          <w:tcPr>
            <w:tcW w:w="1081" w:type="pct"/>
            <w:tcBorders>
              <w:top w:val="single" w:sz="4" w:space="0" w:color="auto"/>
              <w:left w:val="single" w:sz="4" w:space="0" w:color="auto"/>
              <w:bottom w:val="single" w:sz="4" w:space="0" w:color="auto"/>
              <w:right w:val="single" w:sz="4" w:space="0" w:color="auto"/>
            </w:tcBorders>
            <w:vAlign w:val="center"/>
          </w:tcPr>
          <w:p w14:paraId="5E0F8660" w14:textId="77777777" w:rsidR="003F6A08" w:rsidRPr="00E44F91" w:rsidRDefault="003F6A08" w:rsidP="000C7183">
            <w:pPr>
              <w:jc w:val="center"/>
              <w:rPr>
                <w:snapToGrid/>
                <w:szCs w:val="24"/>
                <w:lang w:val="sl-SI" w:eastAsia="en-US"/>
              </w:rPr>
            </w:pPr>
          </w:p>
          <w:p w14:paraId="14A2FB0D" w14:textId="77777777" w:rsidR="003F6A08" w:rsidRPr="00E44F91" w:rsidRDefault="003F6A08" w:rsidP="000C7183">
            <w:pPr>
              <w:jc w:val="center"/>
              <w:rPr>
                <w:snapToGrid/>
                <w:szCs w:val="24"/>
                <w:lang w:val="sl-SI" w:eastAsia="en-US"/>
              </w:rPr>
            </w:pPr>
            <w:r w:rsidRPr="00E44F91">
              <w:rPr>
                <w:snapToGrid/>
                <w:szCs w:val="24"/>
                <w:lang w:val="sl-SI" w:eastAsia="en-US"/>
              </w:rPr>
              <w:t>96,1</w:t>
            </w:r>
          </w:p>
        </w:tc>
        <w:tc>
          <w:tcPr>
            <w:tcW w:w="1312" w:type="pct"/>
            <w:tcBorders>
              <w:top w:val="single" w:sz="4" w:space="0" w:color="auto"/>
              <w:left w:val="single" w:sz="4" w:space="0" w:color="auto"/>
              <w:bottom w:val="single" w:sz="4" w:space="0" w:color="auto"/>
              <w:right w:val="single" w:sz="4" w:space="0" w:color="auto"/>
            </w:tcBorders>
            <w:vAlign w:val="center"/>
          </w:tcPr>
          <w:p w14:paraId="4B85E3F5" w14:textId="77777777" w:rsidR="003F6A08" w:rsidRPr="00E44F91" w:rsidRDefault="003F6A08" w:rsidP="000C7183">
            <w:pPr>
              <w:jc w:val="center"/>
              <w:rPr>
                <w:snapToGrid/>
                <w:szCs w:val="24"/>
                <w:lang w:val="sl-SI" w:eastAsia="en-US"/>
              </w:rPr>
            </w:pPr>
          </w:p>
          <w:p w14:paraId="6A871DB8" w14:textId="77777777" w:rsidR="003F6A08" w:rsidRPr="00E44F91" w:rsidRDefault="003F6A08" w:rsidP="000C7183">
            <w:pPr>
              <w:jc w:val="center"/>
              <w:rPr>
                <w:snapToGrid/>
                <w:szCs w:val="24"/>
                <w:lang w:val="sl-SI" w:eastAsia="en-US"/>
              </w:rPr>
            </w:pPr>
            <w:r w:rsidRPr="00E44F91">
              <w:rPr>
                <w:snapToGrid/>
                <w:szCs w:val="24"/>
                <w:lang w:val="sl-SI" w:eastAsia="en-US"/>
              </w:rPr>
              <w:t>92,3</w:t>
            </w:r>
          </w:p>
        </w:tc>
      </w:tr>
      <w:tr w:rsidR="003F6A08" w:rsidRPr="00E44F91" w14:paraId="0149103A" w14:textId="77777777" w:rsidTr="000C7183">
        <w:tc>
          <w:tcPr>
            <w:tcW w:w="1372" w:type="pct"/>
            <w:tcBorders>
              <w:top w:val="single" w:sz="4" w:space="0" w:color="auto"/>
              <w:left w:val="single" w:sz="4" w:space="0" w:color="auto"/>
              <w:bottom w:val="single" w:sz="4" w:space="0" w:color="auto"/>
              <w:right w:val="single" w:sz="4" w:space="0" w:color="auto"/>
            </w:tcBorders>
          </w:tcPr>
          <w:p w14:paraId="051CF58C" w14:textId="77777777" w:rsidR="003F6A08" w:rsidRPr="00E44F91" w:rsidRDefault="003F6A08" w:rsidP="000C7183">
            <w:pPr>
              <w:rPr>
                <w:snapToGrid/>
                <w:szCs w:val="24"/>
                <w:lang w:val="sl-SI" w:eastAsia="en-US"/>
              </w:rPr>
            </w:pPr>
            <w:r w:rsidRPr="00E44F91">
              <w:rPr>
                <w:snapToGrid/>
                <w:szCs w:val="24"/>
                <w:lang w:val="sl-SI" w:eastAsia="en-US"/>
              </w:rPr>
              <w:t>Antipolio tip 1</w:t>
            </w:r>
          </w:p>
          <w:p w14:paraId="43049E07" w14:textId="77777777" w:rsidR="003F6A08" w:rsidRPr="00E44F91" w:rsidRDefault="003F6A08" w:rsidP="000C7183">
            <w:pPr>
              <w:rPr>
                <w:snapToGrid/>
                <w:szCs w:val="24"/>
                <w:lang w:val="sl-SI" w:eastAsia="en-US"/>
              </w:rPr>
            </w:pPr>
            <w:r w:rsidRPr="00E44F91">
              <w:rPr>
                <w:snapToGrid/>
                <w:szCs w:val="24"/>
                <w:lang w:val="sl-SI" w:eastAsia="en-US"/>
              </w:rPr>
              <w:t>(</w:t>
            </w:r>
            <w:r w:rsidRPr="00E44F91">
              <w:rPr>
                <w:snapToGrid/>
                <w:szCs w:val="24"/>
                <w:lang w:val="sl-SI" w:eastAsia="en-US"/>
              </w:rPr>
              <w:sym w:font="Symbol" w:char="F0B3"/>
            </w:r>
            <w:r w:rsidRPr="00E44F91">
              <w:rPr>
                <w:snapToGrid/>
                <w:szCs w:val="24"/>
                <w:lang w:val="sl-SI" w:eastAsia="en-US"/>
              </w:rPr>
              <w:t xml:space="preserve"> 8 (1/razredčenje))</w:t>
            </w:r>
          </w:p>
        </w:tc>
        <w:tc>
          <w:tcPr>
            <w:tcW w:w="1235" w:type="pct"/>
            <w:tcBorders>
              <w:top w:val="single" w:sz="4" w:space="0" w:color="auto"/>
              <w:left w:val="single" w:sz="4" w:space="0" w:color="auto"/>
              <w:bottom w:val="single" w:sz="4" w:space="0" w:color="auto"/>
              <w:right w:val="single" w:sz="4" w:space="0" w:color="auto"/>
            </w:tcBorders>
            <w:vAlign w:val="center"/>
          </w:tcPr>
          <w:p w14:paraId="232F45CA" w14:textId="77777777" w:rsidR="003F6A08" w:rsidRPr="00E44F91" w:rsidRDefault="003F6A08" w:rsidP="000C7183">
            <w:pPr>
              <w:jc w:val="center"/>
              <w:rPr>
                <w:snapToGrid/>
                <w:szCs w:val="24"/>
                <w:lang w:val="sl-SI" w:eastAsia="en-US"/>
              </w:rPr>
            </w:pPr>
          </w:p>
          <w:p w14:paraId="679528A7" w14:textId="77777777" w:rsidR="003F6A08" w:rsidRPr="00E44F91" w:rsidRDefault="003F6A08" w:rsidP="000C7183">
            <w:pPr>
              <w:jc w:val="center"/>
              <w:rPr>
                <w:snapToGrid/>
                <w:szCs w:val="24"/>
                <w:lang w:val="sl-SI" w:eastAsia="en-US"/>
              </w:rPr>
            </w:pPr>
            <w:r w:rsidRPr="00E44F91">
              <w:rPr>
                <w:snapToGrid/>
                <w:szCs w:val="24"/>
                <w:lang w:val="sl-SI" w:eastAsia="en-US"/>
              </w:rPr>
              <w:t>NPd</w:t>
            </w:r>
          </w:p>
        </w:tc>
        <w:tc>
          <w:tcPr>
            <w:tcW w:w="1081" w:type="pct"/>
            <w:tcBorders>
              <w:top w:val="single" w:sz="4" w:space="0" w:color="auto"/>
              <w:left w:val="single" w:sz="4" w:space="0" w:color="auto"/>
              <w:bottom w:val="single" w:sz="4" w:space="0" w:color="auto"/>
              <w:right w:val="single" w:sz="4" w:space="0" w:color="auto"/>
            </w:tcBorders>
            <w:vAlign w:val="center"/>
          </w:tcPr>
          <w:p w14:paraId="60457970" w14:textId="77777777" w:rsidR="003F6A08" w:rsidRPr="00E44F91" w:rsidRDefault="003F6A08" w:rsidP="000C7183">
            <w:pPr>
              <w:jc w:val="center"/>
              <w:rPr>
                <w:snapToGrid/>
                <w:szCs w:val="24"/>
                <w:lang w:val="sl-SI" w:eastAsia="en-US"/>
              </w:rPr>
            </w:pPr>
          </w:p>
          <w:p w14:paraId="6450B7AB" w14:textId="77777777" w:rsidR="003F6A08" w:rsidRPr="00E44F91" w:rsidRDefault="003F6A08" w:rsidP="000C7183">
            <w:pPr>
              <w:jc w:val="center"/>
              <w:rPr>
                <w:snapToGrid/>
                <w:szCs w:val="24"/>
                <w:lang w:val="sl-SI" w:eastAsia="en-US"/>
              </w:rPr>
            </w:pPr>
            <w:r w:rsidRPr="00E44F91">
              <w:rPr>
                <w:snapToGrid/>
                <w:szCs w:val="24"/>
                <w:lang w:val="sl-SI" w:eastAsia="en-US"/>
              </w:rPr>
              <w:t>NPd</w:t>
            </w:r>
          </w:p>
        </w:tc>
        <w:tc>
          <w:tcPr>
            <w:tcW w:w="1312" w:type="pct"/>
            <w:tcBorders>
              <w:top w:val="single" w:sz="4" w:space="0" w:color="auto"/>
              <w:left w:val="single" w:sz="4" w:space="0" w:color="auto"/>
              <w:bottom w:val="single" w:sz="4" w:space="0" w:color="auto"/>
              <w:right w:val="single" w:sz="4" w:space="0" w:color="auto"/>
            </w:tcBorders>
            <w:vAlign w:val="center"/>
          </w:tcPr>
          <w:p w14:paraId="07A3103D" w14:textId="77777777" w:rsidR="003F6A08" w:rsidRPr="00E44F91" w:rsidRDefault="003F6A08" w:rsidP="000C7183">
            <w:pPr>
              <w:jc w:val="center"/>
              <w:rPr>
                <w:snapToGrid/>
                <w:szCs w:val="24"/>
                <w:lang w:val="sl-SI" w:eastAsia="en-US"/>
              </w:rPr>
            </w:pPr>
          </w:p>
          <w:p w14:paraId="15B2A3F8" w14:textId="77777777" w:rsidR="003F6A08" w:rsidRPr="00E44F91" w:rsidRDefault="003F6A08" w:rsidP="000C7183">
            <w:pPr>
              <w:jc w:val="center"/>
              <w:rPr>
                <w:snapToGrid/>
                <w:szCs w:val="24"/>
                <w:lang w:val="sl-SI" w:eastAsia="en-US"/>
              </w:rPr>
            </w:pPr>
            <w:r w:rsidRPr="00E44F91">
              <w:rPr>
                <w:snapToGrid/>
                <w:szCs w:val="24"/>
                <w:lang w:val="sl-SI" w:eastAsia="en-US"/>
              </w:rPr>
              <w:t>99,5</w:t>
            </w:r>
          </w:p>
        </w:tc>
      </w:tr>
      <w:tr w:rsidR="003F6A08" w:rsidRPr="00E44F91" w14:paraId="5F124294" w14:textId="77777777" w:rsidTr="000C7183">
        <w:tc>
          <w:tcPr>
            <w:tcW w:w="1372" w:type="pct"/>
            <w:tcBorders>
              <w:top w:val="single" w:sz="4" w:space="0" w:color="auto"/>
              <w:left w:val="single" w:sz="4" w:space="0" w:color="auto"/>
              <w:bottom w:val="single" w:sz="4" w:space="0" w:color="auto"/>
              <w:right w:val="single" w:sz="4" w:space="0" w:color="auto"/>
            </w:tcBorders>
          </w:tcPr>
          <w:p w14:paraId="6B003E36" w14:textId="77777777" w:rsidR="003F6A08" w:rsidRPr="00E44F91" w:rsidRDefault="003F6A08" w:rsidP="000C7183">
            <w:pPr>
              <w:rPr>
                <w:snapToGrid/>
                <w:szCs w:val="24"/>
                <w:lang w:val="sl-SI" w:eastAsia="en-US"/>
              </w:rPr>
            </w:pPr>
            <w:r w:rsidRPr="00E44F91">
              <w:rPr>
                <w:snapToGrid/>
                <w:szCs w:val="24"/>
                <w:lang w:val="sl-SI" w:eastAsia="en-US"/>
              </w:rPr>
              <w:t>Antipolio tip 2</w:t>
            </w:r>
          </w:p>
          <w:p w14:paraId="035F7FDA" w14:textId="77777777" w:rsidR="003F6A08" w:rsidRPr="00E44F91" w:rsidRDefault="003F6A08" w:rsidP="000C7183">
            <w:pPr>
              <w:rPr>
                <w:snapToGrid/>
                <w:szCs w:val="24"/>
                <w:lang w:val="sl-SI" w:eastAsia="en-US"/>
              </w:rPr>
            </w:pPr>
            <w:r w:rsidRPr="00E44F91">
              <w:rPr>
                <w:snapToGrid/>
                <w:szCs w:val="24"/>
                <w:lang w:val="sl-SI" w:eastAsia="en-US"/>
              </w:rPr>
              <w:t>(</w:t>
            </w:r>
            <w:r w:rsidRPr="00E44F91">
              <w:rPr>
                <w:snapToGrid/>
                <w:szCs w:val="24"/>
                <w:lang w:val="sl-SI" w:eastAsia="en-US"/>
              </w:rPr>
              <w:sym w:font="Symbol" w:char="F0B3"/>
            </w:r>
            <w:r w:rsidRPr="00E44F91">
              <w:rPr>
                <w:snapToGrid/>
                <w:szCs w:val="24"/>
                <w:lang w:val="sl-SI" w:eastAsia="en-US"/>
              </w:rPr>
              <w:t xml:space="preserve"> 8 (1/razredčenje))</w:t>
            </w:r>
          </w:p>
        </w:tc>
        <w:tc>
          <w:tcPr>
            <w:tcW w:w="1235" w:type="pct"/>
            <w:tcBorders>
              <w:top w:val="single" w:sz="4" w:space="0" w:color="auto"/>
              <w:left w:val="single" w:sz="4" w:space="0" w:color="auto"/>
              <w:bottom w:val="single" w:sz="4" w:space="0" w:color="auto"/>
              <w:right w:val="single" w:sz="4" w:space="0" w:color="auto"/>
            </w:tcBorders>
            <w:vAlign w:val="center"/>
          </w:tcPr>
          <w:p w14:paraId="01B8924F" w14:textId="77777777" w:rsidR="003F6A08" w:rsidRPr="00E44F91" w:rsidRDefault="003F6A08" w:rsidP="000C7183">
            <w:pPr>
              <w:jc w:val="center"/>
              <w:rPr>
                <w:snapToGrid/>
                <w:szCs w:val="24"/>
                <w:lang w:val="sl-SI" w:eastAsia="en-US"/>
              </w:rPr>
            </w:pPr>
          </w:p>
          <w:p w14:paraId="20D19873" w14:textId="77777777" w:rsidR="003F6A08" w:rsidRPr="00E44F91" w:rsidRDefault="003F6A08" w:rsidP="000C7183">
            <w:pPr>
              <w:jc w:val="center"/>
              <w:rPr>
                <w:snapToGrid/>
                <w:szCs w:val="24"/>
                <w:lang w:val="sl-SI" w:eastAsia="en-US"/>
              </w:rPr>
            </w:pPr>
            <w:r w:rsidRPr="00E44F91">
              <w:rPr>
                <w:snapToGrid/>
                <w:szCs w:val="24"/>
                <w:lang w:val="sl-SI" w:eastAsia="en-US"/>
              </w:rPr>
              <w:t>NPd</w:t>
            </w:r>
          </w:p>
        </w:tc>
        <w:tc>
          <w:tcPr>
            <w:tcW w:w="1081" w:type="pct"/>
            <w:tcBorders>
              <w:top w:val="single" w:sz="4" w:space="0" w:color="auto"/>
              <w:left w:val="single" w:sz="4" w:space="0" w:color="auto"/>
              <w:bottom w:val="single" w:sz="4" w:space="0" w:color="auto"/>
              <w:right w:val="single" w:sz="4" w:space="0" w:color="auto"/>
            </w:tcBorders>
            <w:vAlign w:val="center"/>
          </w:tcPr>
          <w:p w14:paraId="23D22CA7" w14:textId="77777777" w:rsidR="003F6A08" w:rsidRPr="00E44F91" w:rsidRDefault="003F6A08" w:rsidP="000C7183">
            <w:pPr>
              <w:jc w:val="center"/>
              <w:rPr>
                <w:snapToGrid/>
                <w:szCs w:val="24"/>
                <w:lang w:val="sl-SI" w:eastAsia="en-US"/>
              </w:rPr>
            </w:pPr>
          </w:p>
          <w:p w14:paraId="5107C7FA" w14:textId="77777777" w:rsidR="003F6A08" w:rsidRPr="00E44F91" w:rsidRDefault="003F6A08" w:rsidP="000C7183">
            <w:pPr>
              <w:jc w:val="center"/>
              <w:rPr>
                <w:snapToGrid/>
                <w:szCs w:val="24"/>
                <w:lang w:val="sl-SI" w:eastAsia="en-US"/>
              </w:rPr>
            </w:pPr>
            <w:r w:rsidRPr="00E44F91">
              <w:rPr>
                <w:snapToGrid/>
                <w:szCs w:val="24"/>
                <w:lang w:val="sl-SI" w:eastAsia="en-US"/>
              </w:rPr>
              <w:t>NPd</w:t>
            </w:r>
          </w:p>
        </w:tc>
        <w:tc>
          <w:tcPr>
            <w:tcW w:w="1312" w:type="pct"/>
            <w:tcBorders>
              <w:top w:val="single" w:sz="4" w:space="0" w:color="auto"/>
              <w:left w:val="single" w:sz="4" w:space="0" w:color="auto"/>
              <w:bottom w:val="single" w:sz="4" w:space="0" w:color="auto"/>
              <w:right w:val="single" w:sz="4" w:space="0" w:color="auto"/>
            </w:tcBorders>
            <w:vAlign w:val="center"/>
          </w:tcPr>
          <w:p w14:paraId="328F9C56" w14:textId="77777777" w:rsidR="003F6A08" w:rsidRPr="00E44F91" w:rsidRDefault="003F6A08" w:rsidP="000C7183">
            <w:pPr>
              <w:jc w:val="center"/>
              <w:rPr>
                <w:snapToGrid/>
                <w:szCs w:val="24"/>
                <w:lang w:val="sl-SI" w:eastAsia="en-US"/>
              </w:rPr>
            </w:pPr>
          </w:p>
          <w:p w14:paraId="4A6D52E7" w14:textId="77777777" w:rsidR="003F6A08" w:rsidRPr="00E44F91" w:rsidRDefault="003F6A08" w:rsidP="000C7183">
            <w:pPr>
              <w:jc w:val="center"/>
              <w:rPr>
                <w:snapToGrid/>
                <w:szCs w:val="24"/>
                <w:lang w:val="sl-SI" w:eastAsia="en-US"/>
              </w:rPr>
            </w:pPr>
            <w:r w:rsidRPr="00E44F91">
              <w:rPr>
                <w:snapToGrid/>
                <w:szCs w:val="24"/>
                <w:lang w:val="sl-SI" w:eastAsia="en-US"/>
              </w:rPr>
              <w:t>100</w:t>
            </w:r>
          </w:p>
        </w:tc>
      </w:tr>
      <w:tr w:rsidR="003F6A08" w:rsidRPr="00E44F91" w14:paraId="525B69C8" w14:textId="77777777" w:rsidTr="000C7183">
        <w:tc>
          <w:tcPr>
            <w:tcW w:w="1372" w:type="pct"/>
            <w:tcBorders>
              <w:top w:val="single" w:sz="4" w:space="0" w:color="auto"/>
              <w:left w:val="single" w:sz="4" w:space="0" w:color="auto"/>
              <w:bottom w:val="single" w:sz="4" w:space="0" w:color="auto"/>
              <w:right w:val="single" w:sz="4" w:space="0" w:color="auto"/>
            </w:tcBorders>
          </w:tcPr>
          <w:p w14:paraId="5A911FB9" w14:textId="77777777" w:rsidR="003F6A08" w:rsidRPr="00E44F91" w:rsidRDefault="003F6A08" w:rsidP="000C7183">
            <w:pPr>
              <w:rPr>
                <w:snapToGrid/>
                <w:szCs w:val="24"/>
                <w:lang w:val="sl-SI" w:eastAsia="en-US"/>
              </w:rPr>
            </w:pPr>
            <w:r w:rsidRPr="00E44F91">
              <w:rPr>
                <w:snapToGrid/>
                <w:szCs w:val="24"/>
                <w:lang w:val="sl-SI" w:eastAsia="en-US"/>
              </w:rPr>
              <w:t>Antipolio tip 3</w:t>
            </w:r>
          </w:p>
          <w:p w14:paraId="0C7AF4FF" w14:textId="77777777" w:rsidR="003F6A08" w:rsidRPr="00E44F91" w:rsidRDefault="003F6A08" w:rsidP="000C7183">
            <w:pPr>
              <w:rPr>
                <w:snapToGrid/>
                <w:szCs w:val="24"/>
                <w:lang w:val="sl-SI" w:eastAsia="en-US"/>
              </w:rPr>
            </w:pPr>
            <w:r w:rsidRPr="00E44F91">
              <w:rPr>
                <w:snapToGrid/>
                <w:szCs w:val="24"/>
                <w:lang w:val="sl-SI" w:eastAsia="en-US"/>
              </w:rPr>
              <w:t>(</w:t>
            </w:r>
            <w:r w:rsidRPr="00E44F91">
              <w:rPr>
                <w:snapToGrid/>
                <w:szCs w:val="24"/>
                <w:lang w:val="sl-SI" w:eastAsia="en-US"/>
              </w:rPr>
              <w:sym w:font="Symbol" w:char="F0B3"/>
            </w:r>
            <w:r w:rsidRPr="00E44F91">
              <w:rPr>
                <w:snapToGrid/>
                <w:szCs w:val="24"/>
                <w:lang w:val="sl-SI" w:eastAsia="en-US"/>
              </w:rPr>
              <w:t xml:space="preserve"> 8 (1/razredčenje))</w:t>
            </w:r>
          </w:p>
        </w:tc>
        <w:tc>
          <w:tcPr>
            <w:tcW w:w="1235" w:type="pct"/>
            <w:tcBorders>
              <w:top w:val="single" w:sz="4" w:space="0" w:color="auto"/>
              <w:left w:val="single" w:sz="4" w:space="0" w:color="auto"/>
              <w:bottom w:val="single" w:sz="4" w:space="0" w:color="auto"/>
              <w:right w:val="single" w:sz="4" w:space="0" w:color="auto"/>
            </w:tcBorders>
            <w:vAlign w:val="center"/>
          </w:tcPr>
          <w:p w14:paraId="6415869E" w14:textId="77777777" w:rsidR="003F6A08" w:rsidRPr="00E44F91" w:rsidRDefault="003F6A08" w:rsidP="000C7183">
            <w:pPr>
              <w:jc w:val="center"/>
              <w:rPr>
                <w:snapToGrid/>
                <w:szCs w:val="24"/>
                <w:lang w:val="sl-SI" w:eastAsia="en-US"/>
              </w:rPr>
            </w:pPr>
          </w:p>
          <w:p w14:paraId="28DA4D24" w14:textId="77777777" w:rsidR="003F6A08" w:rsidRPr="00E44F91" w:rsidRDefault="003F6A08" w:rsidP="000C7183">
            <w:pPr>
              <w:jc w:val="center"/>
              <w:rPr>
                <w:snapToGrid/>
                <w:szCs w:val="24"/>
                <w:lang w:val="sl-SI" w:eastAsia="en-US"/>
              </w:rPr>
            </w:pPr>
            <w:r w:rsidRPr="00E44F91">
              <w:rPr>
                <w:snapToGrid/>
                <w:szCs w:val="24"/>
                <w:lang w:val="sl-SI" w:eastAsia="en-US"/>
              </w:rPr>
              <w:t>NPd</w:t>
            </w:r>
          </w:p>
        </w:tc>
        <w:tc>
          <w:tcPr>
            <w:tcW w:w="1081" w:type="pct"/>
            <w:tcBorders>
              <w:top w:val="single" w:sz="4" w:space="0" w:color="auto"/>
              <w:left w:val="single" w:sz="4" w:space="0" w:color="auto"/>
              <w:bottom w:val="single" w:sz="4" w:space="0" w:color="auto"/>
              <w:right w:val="single" w:sz="4" w:space="0" w:color="auto"/>
            </w:tcBorders>
            <w:vAlign w:val="center"/>
          </w:tcPr>
          <w:p w14:paraId="59CE2D93" w14:textId="77777777" w:rsidR="003F6A08" w:rsidRPr="00E44F91" w:rsidRDefault="003F6A08" w:rsidP="000C7183">
            <w:pPr>
              <w:jc w:val="center"/>
              <w:rPr>
                <w:snapToGrid/>
                <w:szCs w:val="24"/>
                <w:lang w:val="sl-SI" w:eastAsia="en-US"/>
              </w:rPr>
            </w:pPr>
          </w:p>
          <w:p w14:paraId="55B755E4" w14:textId="77777777" w:rsidR="003F6A08" w:rsidRPr="00E44F91" w:rsidRDefault="003F6A08" w:rsidP="000C7183">
            <w:pPr>
              <w:jc w:val="center"/>
              <w:rPr>
                <w:snapToGrid/>
                <w:szCs w:val="24"/>
                <w:lang w:val="sl-SI" w:eastAsia="en-US"/>
              </w:rPr>
            </w:pPr>
            <w:r w:rsidRPr="00E44F91">
              <w:rPr>
                <w:snapToGrid/>
                <w:szCs w:val="24"/>
                <w:lang w:val="sl-SI" w:eastAsia="en-US"/>
              </w:rPr>
              <w:t>NPd</w:t>
            </w:r>
          </w:p>
        </w:tc>
        <w:tc>
          <w:tcPr>
            <w:tcW w:w="1312" w:type="pct"/>
            <w:tcBorders>
              <w:top w:val="single" w:sz="4" w:space="0" w:color="auto"/>
              <w:left w:val="single" w:sz="4" w:space="0" w:color="auto"/>
              <w:bottom w:val="single" w:sz="4" w:space="0" w:color="auto"/>
              <w:right w:val="single" w:sz="4" w:space="0" w:color="auto"/>
            </w:tcBorders>
            <w:vAlign w:val="center"/>
          </w:tcPr>
          <w:p w14:paraId="7566DE79" w14:textId="77777777" w:rsidR="003F6A08" w:rsidRPr="00E44F91" w:rsidRDefault="003F6A08" w:rsidP="000C7183">
            <w:pPr>
              <w:jc w:val="center"/>
              <w:rPr>
                <w:snapToGrid/>
                <w:szCs w:val="24"/>
                <w:lang w:val="sl-SI" w:eastAsia="en-US"/>
              </w:rPr>
            </w:pPr>
          </w:p>
          <w:p w14:paraId="0671AF36" w14:textId="77777777" w:rsidR="003F6A08" w:rsidRPr="00E44F91" w:rsidRDefault="003F6A08" w:rsidP="000C7183">
            <w:pPr>
              <w:jc w:val="center"/>
              <w:rPr>
                <w:snapToGrid/>
                <w:szCs w:val="24"/>
                <w:lang w:val="sl-SI" w:eastAsia="en-US"/>
              </w:rPr>
            </w:pPr>
            <w:r w:rsidRPr="00E44F91">
              <w:rPr>
                <w:snapToGrid/>
                <w:szCs w:val="24"/>
                <w:lang w:val="sl-SI" w:eastAsia="en-US"/>
              </w:rPr>
              <w:t>100</w:t>
            </w:r>
          </w:p>
        </w:tc>
      </w:tr>
      <w:tr w:rsidR="003F6A08" w:rsidRPr="00E44F91" w14:paraId="739220A1" w14:textId="77777777" w:rsidTr="000C7183">
        <w:tc>
          <w:tcPr>
            <w:tcW w:w="1372" w:type="pct"/>
            <w:tcBorders>
              <w:top w:val="single" w:sz="4" w:space="0" w:color="auto"/>
              <w:left w:val="single" w:sz="4" w:space="0" w:color="auto"/>
              <w:bottom w:val="single" w:sz="4" w:space="0" w:color="auto"/>
              <w:right w:val="single" w:sz="4" w:space="0" w:color="auto"/>
            </w:tcBorders>
          </w:tcPr>
          <w:p w14:paraId="17F5FC38" w14:textId="77777777" w:rsidR="003F6A08" w:rsidRPr="00E44F91" w:rsidRDefault="003F6A08" w:rsidP="000C7183">
            <w:pPr>
              <w:rPr>
                <w:snapToGrid/>
                <w:szCs w:val="24"/>
                <w:lang w:val="sl-SI" w:eastAsia="en-US"/>
              </w:rPr>
            </w:pPr>
            <w:r w:rsidRPr="00E44F91">
              <w:rPr>
                <w:snapToGrid/>
                <w:szCs w:val="24"/>
                <w:lang w:val="sl-SI" w:eastAsia="en-US"/>
              </w:rPr>
              <w:t>Anti-PRP</w:t>
            </w:r>
          </w:p>
          <w:p w14:paraId="52D9ACA9" w14:textId="77777777" w:rsidR="003F6A08" w:rsidRPr="00E44F91" w:rsidRDefault="003F6A08" w:rsidP="000C7183">
            <w:pPr>
              <w:rPr>
                <w:snapToGrid/>
                <w:szCs w:val="24"/>
                <w:lang w:val="sl-SI" w:eastAsia="en-US"/>
              </w:rPr>
            </w:pPr>
            <w:r w:rsidRPr="00E44F91">
              <w:rPr>
                <w:snapToGrid/>
                <w:szCs w:val="24"/>
                <w:lang w:val="sl-SI" w:eastAsia="en-US"/>
              </w:rPr>
              <w:t>(</w:t>
            </w:r>
            <w:r w:rsidRPr="00E44F91">
              <w:rPr>
                <w:snapToGrid/>
                <w:szCs w:val="24"/>
                <w:lang w:val="sl-SI" w:eastAsia="en-US"/>
              </w:rPr>
              <w:sym w:font="Symbol" w:char="F0B3"/>
            </w:r>
            <w:r w:rsidRPr="00E44F91">
              <w:rPr>
                <w:snapToGrid/>
                <w:szCs w:val="24"/>
                <w:lang w:val="sl-SI" w:eastAsia="en-US"/>
              </w:rPr>
              <w:t xml:space="preserve"> 0,15 µg/ml)</w:t>
            </w:r>
          </w:p>
        </w:tc>
        <w:tc>
          <w:tcPr>
            <w:tcW w:w="1235" w:type="pct"/>
            <w:tcBorders>
              <w:top w:val="single" w:sz="4" w:space="0" w:color="auto"/>
              <w:left w:val="single" w:sz="4" w:space="0" w:color="auto"/>
              <w:bottom w:val="single" w:sz="4" w:space="0" w:color="auto"/>
              <w:right w:val="single" w:sz="4" w:space="0" w:color="auto"/>
            </w:tcBorders>
            <w:vAlign w:val="center"/>
          </w:tcPr>
          <w:p w14:paraId="03C1B1B4" w14:textId="77777777" w:rsidR="003F6A08" w:rsidRPr="00E44F91" w:rsidRDefault="003F6A08" w:rsidP="000C7183">
            <w:pPr>
              <w:jc w:val="center"/>
              <w:rPr>
                <w:snapToGrid/>
                <w:szCs w:val="24"/>
                <w:lang w:val="sl-SI" w:eastAsia="en-US"/>
              </w:rPr>
            </w:pPr>
          </w:p>
          <w:p w14:paraId="38CB05DB" w14:textId="77777777" w:rsidR="003F6A08" w:rsidRPr="00E44F91" w:rsidRDefault="003F6A08" w:rsidP="000C7183">
            <w:pPr>
              <w:jc w:val="center"/>
              <w:rPr>
                <w:snapToGrid/>
                <w:szCs w:val="24"/>
                <w:lang w:val="sl-SI" w:eastAsia="en-US"/>
              </w:rPr>
            </w:pPr>
            <w:r w:rsidRPr="00E44F91">
              <w:rPr>
                <w:snapToGrid/>
                <w:szCs w:val="24"/>
                <w:lang w:val="sl-SI" w:eastAsia="en-US"/>
              </w:rPr>
              <w:t>98,8</w:t>
            </w:r>
          </w:p>
        </w:tc>
        <w:tc>
          <w:tcPr>
            <w:tcW w:w="1081" w:type="pct"/>
            <w:tcBorders>
              <w:top w:val="single" w:sz="4" w:space="0" w:color="auto"/>
              <w:left w:val="single" w:sz="4" w:space="0" w:color="auto"/>
              <w:bottom w:val="single" w:sz="4" w:space="0" w:color="auto"/>
              <w:right w:val="single" w:sz="4" w:space="0" w:color="auto"/>
            </w:tcBorders>
            <w:vAlign w:val="center"/>
          </w:tcPr>
          <w:p w14:paraId="5FAC76A0" w14:textId="77777777" w:rsidR="003F6A08" w:rsidRPr="00E44F91" w:rsidRDefault="003F6A08" w:rsidP="000C7183">
            <w:pPr>
              <w:jc w:val="center"/>
              <w:rPr>
                <w:snapToGrid/>
                <w:szCs w:val="24"/>
                <w:lang w:val="sl-SI" w:eastAsia="en-US"/>
              </w:rPr>
            </w:pPr>
          </w:p>
          <w:p w14:paraId="764FD0AE" w14:textId="77777777" w:rsidR="003F6A08" w:rsidRPr="00E44F91" w:rsidRDefault="003F6A08" w:rsidP="000C7183">
            <w:pPr>
              <w:jc w:val="center"/>
              <w:rPr>
                <w:snapToGrid/>
                <w:szCs w:val="24"/>
                <w:lang w:val="sl-SI" w:eastAsia="en-US"/>
              </w:rPr>
            </w:pPr>
            <w:r w:rsidRPr="00E44F91">
              <w:rPr>
                <w:snapToGrid/>
                <w:szCs w:val="24"/>
                <w:lang w:val="sl-SI" w:eastAsia="en-US"/>
              </w:rPr>
              <w:t>100</w:t>
            </w:r>
          </w:p>
        </w:tc>
        <w:tc>
          <w:tcPr>
            <w:tcW w:w="1312" w:type="pct"/>
            <w:tcBorders>
              <w:top w:val="single" w:sz="4" w:space="0" w:color="auto"/>
              <w:left w:val="single" w:sz="4" w:space="0" w:color="auto"/>
              <w:bottom w:val="single" w:sz="4" w:space="0" w:color="auto"/>
              <w:right w:val="single" w:sz="4" w:space="0" w:color="auto"/>
            </w:tcBorders>
            <w:vAlign w:val="center"/>
          </w:tcPr>
          <w:p w14:paraId="6F05AD60" w14:textId="77777777" w:rsidR="003F6A08" w:rsidRPr="00E44F91" w:rsidRDefault="003F6A08" w:rsidP="000C7183">
            <w:pPr>
              <w:jc w:val="center"/>
              <w:rPr>
                <w:snapToGrid/>
                <w:szCs w:val="24"/>
                <w:lang w:val="sl-SI" w:eastAsia="en-US"/>
              </w:rPr>
            </w:pPr>
          </w:p>
          <w:p w14:paraId="47D939FB" w14:textId="77777777" w:rsidR="003F6A08" w:rsidRPr="00E44F91" w:rsidRDefault="003F6A08" w:rsidP="000C7183">
            <w:pPr>
              <w:jc w:val="center"/>
              <w:rPr>
                <w:snapToGrid/>
                <w:szCs w:val="24"/>
                <w:lang w:val="sl-SI" w:eastAsia="en-US"/>
              </w:rPr>
            </w:pPr>
            <w:r w:rsidRPr="00E44F91">
              <w:rPr>
                <w:snapToGrid/>
                <w:szCs w:val="24"/>
                <w:lang w:val="sl-SI" w:eastAsia="en-US"/>
              </w:rPr>
              <w:t>100</w:t>
            </w:r>
          </w:p>
        </w:tc>
      </w:tr>
    </w:tbl>
    <w:p w14:paraId="47FAC782" w14:textId="77777777" w:rsidR="003F6A08" w:rsidRPr="00E44F91" w:rsidRDefault="003F6A08" w:rsidP="003F6A08">
      <w:pPr>
        <w:rPr>
          <w:snapToGrid/>
          <w:sz w:val="20"/>
          <w:lang w:val="sl-SI" w:eastAsia="en-US"/>
        </w:rPr>
      </w:pPr>
      <w:r w:rsidRPr="00E44F91">
        <w:rPr>
          <w:snapToGrid/>
          <w:sz w:val="20"/>
          <w:lang w:val="sl-SI" w:eastAsia="en-US"/>
        </w:rPr>
        <w:t>N = število analiziranih posameznikov (na posamezni protokol)</w:t>
      </w:r>
    </w:p>
    <w:p w14:paraId="7AC4AC5A" w14:textId="77777777" w:rsidR="003F6A08" w:rsidRPr="00E44F91" w:rsidRDefault="003F6A08" w:rsidP="003F6A08">
      <w:pPr>
        <w:rPr>
          <w:snapToGrid/>
          <w:sz w:val="20"/>
          <w:lang w:val="sl-SI" w:eastAsia="en-US"/>
        </w:rPr>
      </w:pPr>
      <w:r w:rsidRPr="00E44F91">
        <w:rPr>
          <w:snapToGrid/>
          <w:sz w:val="20"/>
          <w:lang w:val="sl-SI" w:eastAsia="en-US"/>
        </w:rPr>
        <w:t xml:space="preserve">a </w:t>
      </w:r>
      <w:r w:rsidRPr="00E44F91">
        <w:rPr>
          <w:snapToGrid/>
          <w:sz w:val="20"/>
          <w:lang w:val="sl-SI" w:eastAsia="en-US"/>
        </w:rPr>
        <w:tab/>
        <w:t>Splošno sprejeti nadomestni kazalniki (PT, FHA) ali korelati zaščite (druge komponente).</w:t>
      </w:r>
    </w:p>
    <w:p w14:paraId="6614E8A3" w14:textId="77777777" w:rsidR="003F6A08" w:rsidRPr="00E44F91" w:rsidRDefault="003F6A08" w:rsidP="003F6A08">
      <w:pPr>
        <w:rPr>
          <w:snapToGrid/>
          <w:sz w:val="20"/>
          <w:lang w:val="sl-SI" w:eastAsia="en-US"/>
        </w:rPr>
      </w:pPr>
      <w:r w:rsidRPr="00E44F91">
        <w:rPr>
          <w:snapToGrid/>
          <w:sz w:val="20"/>
          <w:lang w:val="sl-SI" w:eastAsia="en-US"/>
        </w:rPr>
        <w:t xml:space="preserve">b </w:t>
      </w:r>
      <w:r w:rsidRPr="00E44F91">
        <w:rPr>
          <w:snapToGrid/>
          <w:sz w:val="20"/>
          <w:lang w:val="sl-SI" w:eastAsia="en-US"/>
        </w:rPr>
        <w:tab/>
        <w:t>6, 10, 14 tednov in brez cepljenja proti hepatitisu B ob rojstvu (Južnoafriška republika).</w:t>
      </w:r>
    </w:p>
    <w:p w14:paraId="4B2D9D71" w14:textId="77777777" w:rsidR="003F6A08" w:rsidRPr="00E44F91" w:rsidRDefault="003F6A08" w:rsidP="003F6A08">
      <w:pPr>
        <w:rPr>
          <w:snapToGrid/>
          <w:sz w:val="20"/>
          <w:lang w:val="sl-SI" w:eastAsia="en-US"/>
        </w:rPr>
      </w:pPr>
      <w:r w:rsidRPr="00E44F91">
        <w:rPr>
          <w:snapToGrid/>
          <w:sz w:val="20"/>
          <w:lang w:val="sl-SI" w:eastAsia="en-US"/>
        </w:rPr>
        <w:t xml:space="preserve">c </w:t>
      </w:r>
      <w:r w:rsidRPr="00E44F91">
        <w:rPr>
          <w:snapToGrid/>
          <w:sz w:val="20"/>
          <w:lang w:val="sl-SI" w:eastAsia="en-US"/>
        </w:rPr>
        <w:tab/>
        <w:t>2, 4, 6 mesecev s cepljenjem proti hepatitisu B ob rojstvu (Kolumbija).</w:t>
      </w:r>
    </w:p>
    <w:p w14:paraId="2FFDC4EE" w14:textId="77777777" w:rsidR="003F6A08" w:rsidRPr="00E44F91" w:rsidRDefault="003F6A08" w:rsidP="003F6A08">
      <w:pPr>
        <w:tabs>
          <w:tab w:val="clear" w:pos="567"/>
        </w:tabs>
        <w:ind w:left="567" w:hanging="567"/>
        <w:rPr>
          <w:snapToGrid/>
          <w:sz w:val="20"/>
          <w:lang w:val="sl-SI" w:eastAsia="en-US"/>
        </w:rPr>
      </w:pPr>
      <w:r w:rsidRPr="00E44F91">
        <w:rPr>
          <w:snapToGrid/>
          <w:sz w:val="20"/>
          <w:lang w:val="sl-SI" w:eastAsia="en-US"/>
        </w:rPr>
        <w:t xml:space="preserve">d </w:t>
      </w:r>
      <w:r w:rsidRPr="00E44F91">
        <w:rPr>
          <w:snapToGrid/>
          <w:sz w:val="20"/>
          <w:lang w:val="sl-SI" w:eastAsia="en-US"/>
        </w:rPr>
        <w:tab/>
        <w:t>Zaradi nacionalnih dni peroralnega cepljenja proti poliomielitisu v državi rezultati za poliomielitis niso bili analizirani.</w:t>
      </w:r>
    </w:p>
    <w:p w14:paraId="35789FE0" w14:textId="77777777" w:rsidR="003F6A08" w:rsidRPr="00E44F91" w:rsidRDefault="003F6A08" w:rsidP="003F6A08">
      <w:pPr>
        <w:ind w:left="567" w:hanging="567"/>
        <w:rPr>
          <w:snapToGrid/>
          <w:sz w:val="20"/>
          <w:lang w:val="sl-SI" w:eastAsia="en-US"/>
        </w:rPr>
      </w:pPr>
      <w:r w:rsidRPr="00E44F91">
        <w:rPr>
          <w:snapToGrid/>
          <w:sz w:val="20"/>
          <w:lang w:val="sl-SI" w:eastAsia="en-US"/>
        </w:rPr>
        <w:t xml:space="preserve">e </w:t>
      </w:r>
      <w:r w:rsidRPr="00E44F91">
        <w:rPr>
          <w:snapToGrid/>
          <w:sz w:val="20"/>
          <w:lang w:val="sl-SI" w:eastAsia="en-US"/>
        </w:rPr>
        <w:tab/>
        <w:t xml:space="preserve">8 </w:t>
      </w:r>
      <w:r w:rsidR="005D6F23" w:rsidRPr="00E44F91">
        <w:rPr>
          <w:snapToGrid/>
          <w:sz w:val="20"/>
          <w:lang w:val="sl-SI" w:eastAsia="en-US"/>
        </w:rPr>
        <w:t>e</w:t>
      </w:r>
      <w:r w:rsidRPr="00E44F91">
        <w:rPr>
          <w:snapToGrid/>
          <w:sz w:val="20"/>
          <w:lang w:val="sl-SI" w:eastAsia="en-US"/>
        </w:rPr>
        <w:t>.e./ml ustreza 4 LLOQ (spodnjim mejam kvantifikacije [</w:t>
      </w:r>
      <w:r w:rsidRPr="00E44F91">
        <w:rPr>
          <w:i/>
          <w:iCs/>
          <w:noProof/>
          <w:snapToGrid/>
          <w:sz w:val="20"/>
          <w:lang w:val="sl-SI" w:eastAsia="en-US"/>
        </w:rPr>
        <w:t>Lower Limit Of Quantification</w:t>
      </w:r>
      <w:r w:rsidRPr="00E44F91">
        <w:rPr>
          <w:snapToGrid/>
          <w:sz w:val="20"/>
          <w:lang w:val="sl-SI" w:eastAsia="en-US"/>
        </w:rPr>
        <w:t>] v encimsko vezanem imunosorbentnem preizkusu ELISA).</w:t>
      </w:r>
    </w:p>
    <w:p w14:paraId="6F9A1DCD" w14:textId="77777777" w:rsidR="003F6A08" w:rsidRPr="00E44F91" w:rsidRDefault="003F6A08" w:rsidP="003F6A08">
      <w:pPr>
        <w:rPr>
          <w:snapToGrid/>
          <w:sz w:val="20"/>
          <w:lang w:val="sl-SI" w:eastAsia="en-US"/>
        </w:rPr>
      </w:pPr>
      <w:r w:rsidRPr="00E44F91">
        <w:rPr>
          <w:snapToGrid/>
          <w:sz w:val="20"/>
          <w:lang w:val="sl-SI" w:eastAsia="en-US"/>
        </w:rPr>
        <w:t xml:space="preserve"> Vrednost LLOQ za anti-PT in anti-FHA je 2 </w:t>
      </w:r>
      <w:r w:rsidR="005D6F23" w:rsidRPr="00E44F91">
        <w:rPr>
          <w:snapToGrid/>
          <w:sz w:val="20"/>
          <w:lang w:val="sl-SI" w:eastAsia="en-US"/>
        </w:rPr>
        <w:t>e</w:t>
      </w:r>
      <w:r w:rsidRPr="00E44F91">
        <w:rPr>
          <w:snapToGrid/>
          <w:sz w:val="20"/>
          <w:lang w:val="sl-SI" w:eastAsia="en-US"/>
        </w:rPr>
        <w:t>.e./ml.</w:t>
      </w:r>
    </w:p>
    <w:p w14:paraId="067641FB" w14:textId="77777777" w:rsidR="003F6A08" w:rsidRPr="00E44F91" w:rsidRDefault="003F6A08" w:rsidP="003F6A08">
      <w:pPr>
        <w:keepNext/>
        <w:keepLines/>
        <w:spacing w:line="240" w:lineRule="auto"/>
        <w:rPr>
          <w:sz w:val="20"/>
          <w:lang w:val="sl-SI"/>
        </w:rPr>
      </w:pPr>
    </w:p>
    <w:p w14:paraId="01CDDB15" w14:textId="77777777" w:rsidR="002621C9" w:rsidRPr="00E44F91" w:rsidRDefault="00A06A31" w:rsidP="002621C9">
      <w:pPr>
        <w:tabs>
          <w:tab w:val="left" w:pos="2832"/>
        </w:tabs>
        <w:rPr>
          <w:snapToGrid/>
          <w:lang w:val="sl-SI" w:eastAsia="en-US"/>
        </w:rPr>
      </w:pPr>
      <w:bookmarkStart w:id="26" w:name="_Hlk51662939"/>
      <w:r w:rsidRPr="00E44F91">
        <w:rPr>
          <w:lang w:val="sl-SI"/>
        </w:rPr>
        <w:t>T</w:t>
      </w:r>
      <w:r w:rsidR="002621C9" w:rsidRPr="00E44F91">
        <w:rPr>
          <w:lang w:val="sl-SI"/>
        </w:rPr>
        <w:t xml:space="preserve">rajanje imunskih odzivov proti </w:t>
      </w:r>
      <w:r w:rsidRPr="00E44F91">
        <w:rPr>
          <w:lang w:val="sl-SI"/>
        </w:rPr>
        <w:t>antigenu hepatitisa B, ki je sestavina</w:t>
      </w:r>
      <w:r w:rsidR="002621C9" w:rsidRPr="00E44F91">
        <w:rPr>
          <w:lang w:val="sl-SI"/>
        </w:rPr>
        <w:t xml:space="preserve"> cepiva Hexacima</w:t>
      </w:r>
      <w:r w:rsidRPr="00E44F91">
        <w:rPr>
          <w:lang w:val="sl-SI"/>
        </w:rPr>
        <w:t>,</w:t>
      </w:r>
      <w:r w:rsidR="002621C9" w:rsidRPr="00E44F91">
        <w:rPr>
          <w:lang w:val="sl-SI"/>
        </w:rPr>
        <w:t xml:space="preserve"> so ocenili pri dojenčkih, pri katerih je bilo osnovno cepljenje opravljeno po dveh različnih shemah.</w:t>
      </w:r>
    </w:p>
    <w:p w14:paraId="515A5E23" w14:textId="77777777" w:rsidR="002621C9" w:rsidRPr="00E44F91" w:rsidRDefault="002621C9" w:rsidP="002621C9">
      <w:pPr>
        <w:tabs>
          <w:tab w:val="left" w:pos="2832"/>
        </w:tabs>
        <w:rPr>
          <w:lang w:val="sl-SI"/>
        </w:rPr>
      </w:pPr>
      <w:r w:rsidRPr="00E44F91">
        <w:rPr>
          <w:lang w:val="sl-SI"/>
        </w:rPr>
        <w:t xml:space="preserve">Če je bilo uporabljeno osnovno cepljenje dojenčkov z 2 odmerkoma v starosti 3 in 5 mesecev brez hepatitisa B ob rojstvu in nato </w:t>
      </w:r>
      <w:r w:rsidR="00A06A31" w:rsidRPr="00E44F91">
        <w:rPr>
          <w:lang w:val="sl-SI"/>
        </w:rPr>
        <w:t xml:space="preserve">uporabljen </w:t>
      </w:r>
      <w:r w:rsidRPr="00E44F91">
        <w:rPr>
          <w:lang w:val="sl-SI"/>
        </w:rPr>
        <w:t>obnovitveni odmerek pri mal</w:t>
      </w:r>
      <w:r w:rsidR="004C5B84" w:rsidRPr="00E44F91">
        <w:rPr>
          <w:lang w:val="sl-SI"/>
        </w:rPr>
        <w:t>čkih</w:t>
      </w:r>
      <w:r w:rsidRPr="00E44F91">
        <w:rPr>
          <w:lang w:val="sl-SI"/>
        </w:rPr>
        <w:t xml:space="preserve"> v starosti od 11 do 12 mesecev, je bilo v starosti 6 let serološko zaščitenih (anti-HBsAg ≥ 10 </w:t>
      </w:r>
      <w:r w:rsidR="00770331" w:rsidRPr="00E44F91">
        <w:rPr>
          <w:lang w:val="sl-SI"/>
        </w:rPr>
        <w:t xml:space="preserve">miljonov </w:t>
      </w:r>
      <w:r w:rsidRPr="00E44F91">
        <w:rPr>
          <w:lang w:val="sl-SI"/>
        </w:rPr>
        <w:t>i.e./ml) 53,8 % otrok, 96,7</w:t>
      </w:r>
      <w:r w:rsidR="00534562" w:rsidRPr="00E44F91">
        <w:rPr>
          <w:lang w:val="sl-SI"/>
        </w:rPr>
        <w:t> </w:t>
      </w:r>
      <w:r w:rsidRPr="00E44F91">
        <w:rPr>
          <w:lang w:val="sl-SI"/>
        </w:rPr>
        <w:t>% pa jih je imelo anamnestičen odziv po provokacijskem odmerku</w:t>
      </w:r>
      <w:r w:rsidR="00770331" w:rsidRPr="00E44F91">
        <w:rPr>
          <w:lang w:val="sl-SI"/>
        </w:rPr>
        <w:t xml:space="preserve"> </w:t>
      </w:r>
      <w:r w:rsidR="00A06A31" w:rsidRPr="00E44F91">
        <w:rPr>
          <w:lang w:val="sl-SI"/>
        </w:rPr>
        <w:t>monovalentnega</w:t>
      </w:r>
      <w:r w:rsidRPr="00E44F91">
        <w:rPr>
          <w:lang w:val="sl-SI"/>
        </w:rPr>
        <w:t xml:space="preserve"> cepiva proti hepatitisu B.</w:t>
      </w:r>
    </w:p>
    <w:p w14:paraId="12DA56B0" w14:textId="77777777" w:rsidR="002621C9" w:rsidRPr="00E44F91" w:rsidRDefault="002621C9" w:rsidP="002621C9">
      <w:pPr>
        <w:tabs>
          <w:tab w:val="left" w:pos="2832"/>
        </w:tabs>
        <w:rPr>
          <w:lang w:val="sl-SI"/>
        </w:rPr>
      </w:pPr>
      <w:r w:rsidRPr="00E44F91">
        <w:rPr>
          <w:lang w:val="sl-SI"/>
        </w:rPr>
        <w:t xml:space="preserve">Če je bilo uporabljeno osnovno cepljenje z </w:t>
      </w:r>
      <w:r w:rsidR="00534562" w:rsidRPr="00E44F91">
        <w:rPr>
          <w:lang w:val="sl-SI"/>
        </w:rPr>
        <w:t> </w:t>
      </w:r>
      <w:r w:rsidRPr="00E44F91">
        <w:rPr>
          <w:lang w:val="sl-SI"/>
        </w:rPr>
        <w:t>odmerkom cepiva proti hepatitisu B, uporabljenim ob rojstvu, nato pa cepljenje dojenčkov s 3 odmerki v starosti 2, 4 in 6 mesecev ter brez obnovitvenega odmerka pri mal</w:t>
      </w:r>
      <w:r w:rsidR="004C5B84" w:rsidRPr="00E44F91">
        <w:rPr>
          <w:lang w:val="sl-SI"/>
        </w:rPr>
        <w:t>čkih</w:t>
      </w:r>
      <w:r w:rsidRPr="00E44F91">
        <w:rPr>
          <w:lang w:val="sl-SI"/>
        </w:rPr>
        <w:t xml:space="preserve">, je bilo v starosti 9 let serološko zaščitenih (anti-HBsAg ≥ 10 </w:t>
      </w:r>
      <w:r w:rsidR="00770331" w:rsidRPr="00E44F91">
        <w:rPr>
          <w:lang w:val="sl-SI"/>
        </w:rPr>
        <w:t xml:space="preserve">miljonov </w:t>
      </w:r>
      <w:r w:rsidRPr="00E44F91">
        <w:rPr>
          <w:lang w:val="sl-SI"/>
        </w:rPr>
        <w:t xml:space="preserve">i.e./ml) </w:t>
      </w:r>
      <w:r w:rsidRPr="00E44F91">
        <w:rPr>
          <w:lang w:val="sl-SI"/>
        </w:rPr>
        <w:lastRenderedPageBreak/>
        <w:t xml:space="preserve">49,3 % otrok, 92,8 % pa jih je imelo anamnestičen odziv po provokacijskem odmerku </w:t>
      </w:r>
      <w:r w:rsidR="00A06A31" w:rsidRPr="00E44F91">
        <w:rPr>
          <w:lang w:val="sl-SI"/>
        </w:rPr>
        <w:t>monovalentnega</w:t>
      </w:r>
      <w:r w:rsidRPr="00E44F91">
        <w:rPr>
          <w:lang w:val="sl-SI"/>
        </w:rPr>
        <w:t xml:space="preserve"> cepiva proti hepatitisu B.</w:t>
      </w:r>
    </w:p>
    <w:p w14:paraId="5D3C4C9E" w14:textId="77777777" w:rsidR="002621C9" w:rsidRPr="00E44F91" w:rsidRDefault="002621C9" w:rsidP="002621C9">
      <w:pPr>
        <w:rPr>
          <w:u w:val="single"/>
          <w:lang w:val="sl-SI"/>
        </w:rPr>
      </w:pPr>
      <w:r w:rsidRPr="00E44F91">
        <w:rPr>
          <w:lang w:val="sl-SI"/>
        </w:rPr>
        <w:t xml:space="preserve">Ti podatki potrjujejo, da je po opravljenem osnovnem cepljenju s cepivom Hexacima pri otrocih dosežen </w:t>
      </w:r>
      <w:r w:rsidR="00A06A31" w:rsidRPr="00E44F91">
        <w:rPr>
          <w:lang w:val="sl-SI"/>
        </w:rPr>
        <w:t>trajen</w:t>
      </w:r>
      <w:r w:rsidRPr="00E44F91">
        <w:rPr>
          <w:lang w:val="sl-SI"/>
        </w:rPr>
        <w:t xml:space="preserve"> (persistenten) imunski spomin</w:t>
      </w:r>
      <w:bookmarkEnd w:id="26"/>
      <w:r w:rsidRPr="00E44F91">
        <w:rPr>
          <w:lang w:val="sl-SI"/>
        </w:rPr>
        <w:t>.</w:t>
      </w:r>
    </w:p>
    <w:p w14:paraId="6D542974" w14:textId="77777777" w:rsidR="002621C9" w:rsidRPr="00E44F91" w:rsidRDefault="002621C9" w:rsidP="003F6A08">
      <w:pPr>
        <w:keepNext/>
        <w:keepLines/>
        <w:spacing w:line="240" w:lineRule="auto"/>
        <w:rPr>
          <w:sz w:val="20"/>
          <w:lang w:val="sl-SI"/>
        </w:rPr>
      </w:pPr>
    </w:p>
    <w:p w14:paraId="50C74219" w14:textId="77777777" w:rsidR="00543168" w:rsidRPr="00E44F91" w:rsidRDefault="00543168" w:rsidP="00543168">
      <w:pPr>
        <w:spacing w:after="240"/>
        <w:rPr>
          <w:u w:val="single"/>
          <w:lang w:val="sl-SI"/>
        </w:rPr>
      </w:pPr>
      <w:bookmarkStart w:id="27" w:name="_Hlk32997788"/>
      <w:r w:rsidRPr="00E44F91">
        <w:rPr>
          <w:u w:val="single"/>
          <w:lang w:val="sl-SI"/>
        </w:rPr>
        <w:t>Imunski odzivi na cepivo Hexacima pri nedonošenčkih</w:t>
      </w:r>
    </w:p>
    <w:p w14:paraId="073F95C6" w14:textId="77777777" w:rsidR="00543168" w:rsidRPr="00E44F91" w:rsidRDefault="00543168" w:rsidP="00543168">
      <w:pPr>
        <w:rPr>
          <w:lang w:val="sl-SI"/>
        </w:rPr>
      </w:pPr>
      <w:r w:rsidRPr="00E44F91">
        <w:rPr>
          <w:lang w:val="sl-SI"/>
        </w:rPr>
        <w:t>Imunski odzivi na antigene cepiva Hexacima pri nedonošenčkih (105) (rojeni z gestacijsko starostjo od 28 do 36 tednov), vključno z 90 otroki žensk, ki so bile med nosečnostjo cepljene s cepivom Tdap, in 15 otroki žensk, ki med nosečnostjo niso bile cepljene, so ocenili po osnovnem cepljenju s 3 odmerki v starosti 2, 3 in 4 mesece in obnovitvenem odmerku pri 13 mesecih starosti.</w:t>
      </w:r>
    </w:p>
    <w:p w14:paraId="2D61747E" w14:textId="77777777" w:rsidR="00543168" w:rsidRPr="00E44F91" w:rsidRDefault="00543168" w:rsidP="00543168">
      <w:pPr>
        <w:rPr>
          <w:lang w:val="sl-SI"/>
        </w:rPr>
      </w:pPr>
      <w:r w:rsidRPr="00E44F91">
        <w:rPr>
          <w:lang w:val="sl-SI"/>
        </w:rPr>
        <w:t>En mesec po osnovnem cepljenju so bili vsi preiskovanci serološko zaščiteni pred davico (≥ 0,01 i.e./ml), tetanusom (≥ 0,01 i.e./ml) in poliovirusi tipov 1, 2 in 3 (≥ 8 (1/razredčenje)), 89,8 % preiskovancev je bilo serološko zaščitenih pred hepatitisom B (≥ 10 i.e./ml) in 79,4 % je bilo serološko zaščitenih pred invazivno boleznijo Hib (≥ 0,15 µg/ml).</w:t>
      </w:r>
    </w:p>
    <w:p w14:paraId="0EBEDC05" w14:textId="77777777" w:rsidR="00543168" w:rsidRPr="00E44F91" w:rsidRDefault="00543168" w:rsidP="00543168">
      <w:pPr>
        <w:rPr>
          <w:lang w:val="sl-SI"/>
        </w:rPr>
      </w:pPr>
      <w:r w:rsidRPr="00E44F91">
        <w:rPr>
          <w:lang w:val="sl-SI"/>
        </w:rPr>
        <w:t>En mesec po obnovitvenem odmerku so bili vsi preiskovanci serološko zaščiteni pred davico (≥ 0,1 i.e./ml), tetanusom (≥ 0,1 i.e./ml) in poliovirusi tipov 1, 2 in 3 (≥ 8 (1/razredčenje)), 94,6 % preiskovancev je bilo serološko zaščitenih pred hepatitisom B (≥ 10 i.e./ml) in 90,6 % je bilo serološko zaščitenih pred invazivno boleznijo Hib (≥ 1 µg/ml).</w:t>
      </w:r>
    </w:p>
    <w:p w14:paraId="4B0B61EA" w14:textId="77777777" w:rsidR="00543168" w:rsidRPr="00E44F91" w:rsidRDefault="00543168" w:rsidP="00543168">
      <w:pPr>
        <w:rPr>
          <w:lang w:val="sl-SI"/>
        </w:rPr>
      </w:pPr>
      <w:r w:rsidRPr="00E44F91">
        <w:rPr>
          <w:lang w:val="sl-SI"/>
        </w:rPr>
        <w:t>Kar zadeva oslovski kašelj, so se en mesec po osnovnem cepljenju protitelesa (≥ 8 e.e./ml) proti antigenu PT razvila pri 98,7 % preiskovancev in protitelesa proti antigenu FHA pri 100 % preiskovancev. En mesec po obnovitvenem odmerku so se protitelesa proti antigenu PT in antigenu FHA (≥ 8 e.e./ml) razvila pri 98,8 % preiskovancev. Koncentracija protiteles proti oslovskemu kašlju se je po osnovnem cepljenju povečala za 13-krat in po obnovitvenem odmerku za 6- do 14-krat.</w:t>
      </w:r>
    </w:p>
    <w:p w14:paraId="0EB82D65" w14:textId="77777777" w:rsidR="00543168" w:rsidRPr="00E44F91" w:rsidRDefault="00543168" w:rsidP="00543168">
      <w:pPr>
        <w:rPr>
          <w:lang w:val="sl-SI"/>
        </w:rPr>
      </w:pPr>
    </w:p>
    <w:p w14:paraId="4AB237EF" w14:textId="77777777" w:rsidR="00543168" w:rsidRPr="00E44F91" w:rsidRDefault="00543168" w:rsidP="00543168">
      <w:pPr>
        <w:spacing w:line="240" w:lineRule="auto"/>
        <w:rPr>
          <w:u w:val="single"/>
          <w:lang w:val="sl-SI"/>
        </w:rPr>
      </w:pPr>
      <w:r w:rsidRPr="00E44F91">
        <w:rPr>
          <w:u w:val="single"/>
          <w:lang w:val="sl-SI"/>
        </w:rPr>
        <w:t>Imunski odzivi na cepivo Hexacima pri dojenčkih žensk, ki so bile med nosečnostjo cepljene s Tdap</w:t>
      </w:r>
    </w:p>
    <w:p w14:paraId="3218A72A" w14:textId="77777777" w:rsidR="00543168" w:rsidRPr="00E44F91" w:rsidRDefault="00543168" w:rsidP="00543168">
      <w:pPr>
        <w:spacing w:line="240" w:lineRule="auto"/>
        <w:rPr>
          <w:u w:val="single"/>
          <w:lang w:val="sl-SI"/>
        </w:rPr>
      </w:pPr>
    </w:p>
    <w:bookmarkEnd w:id="27"/>
    <w:p w14:paraId="76D1B9D7" w14:textId="77777777" w:rsidR="00543168" w:rsidRPr="00E44F91" w:rsidRDefault="00543168" w:rsidP="00543168">
      <w:pPr>
        <w:tabs>
          <w:tab w:val="clear" w:pos="567"/>
        </w:tabs>
        <w:spacing w:line="240" w:lineRule="auto"/>
        <w:jc w:val="both"/>
        <w:rPr>
          <w:lang w:val="sl-SI"/>
        </w:rPr>
      </w:pPr>
      <w:r w:rsidRPr="00E44F91">
        <w:rPr>
          <w:lang w:val="sl-SI"/>
        </w:rPr>
        <w:t>Imunski odzivi na antigene cepiva Hexacima pri donošenih (1</w:t>
      </w:r>
      <w:r w:rsidR="00E04D5D" w:rsidRPr="00E44F91">
        <w:rPr>
          <w:lang w:val="sl-SI"/>
        </w:rPr>
        <w:t>0</w:t>
      </w:r>
      <w:r w:rsidRPr="00E44F91">
        <w:rPr>
          <w:lang w:val="sl-SI"/>
        </w:rPr>
        <w:t>9) in nedonošenih (90) otrocih žensk, ki so bile med nosečnostjo (od 24. do 36. tedna gestacije) cepljene s cepivom Tdap, so ocenili po osnovnem cepljenju s 3 odmerki v starosti 2, 3 in 4 mesece in obnovitvenem odmerku v starosti 13 mesecev (nedonošenčki) ali 15 mesecev (donošeni otroci).</w:t>
      </w:r>
    </w:p>
    <w:p w14:paraId="66D36729" w14:textId="77777777" w:rsidR="00543168" w:rsidRPr="00E44F91" w:rsidRDefault="00543168" w:rsidP="00543168">
      <w:pPr>
        <w:tabs>
          <w:tab w:val="clear" w:pos="567"/>
        </w:tabs>
        <w:spacing w:line="240" w:lineRule="auto"/>
        <w:jc w:val="both"/>
        <w:rPr>
          <w:lang w:val="sl-SI"/>
        </w:rPr>
      </w:pPr>
      <w:r w:rsidRPr="00E44F91">
        <w:rPr>
          <w:lang w:val="sl-SI"/>
        </w:rPr>
        <w:t>En mesec po osnovnem cepljenju so bili vsi preiskovanci serološko zaščiteni pred davico (≥ 0,01 i.e./ml), tetanusom (≥ 0,01 i.e./ml) in poliovirusi tipov 1 in 3 (≥ 8 (1/razredčenje)), 97,3 % preiskovancev je bilo serološko zaščitenih pred poliovirusi tipa 2 (≥ 8 (1/razredčenje), 94,6 % preiskovancev je bilo serološko zaščitenih pred hepatitisom B (≥ 10 i.e./ml) in 88,0 % je bilo serološko zaščitenih pred invazivno boleznijo Hib (≥ 0,15 µg/ml).</w:t>
      </w:r>
    </w:p>
    <w:p w14:paraId="57298C0D" w14:textId="77777777" w:rsidR="00543168" w:rsidRPr="00E44F91" w:rsidRDefault="00543168" w:rsidP="00543168">
      <w:pPr>
        <w:tabs>
          <w:tab w:val="clear" w:pos="567"/>
        </w:tabs>
        <w:spacing w:line="240" w:lineRule="auto"/>
        <w:jc w:val="both"/>
        <w:rPr>
          <w:lang w:val="sl-SI"/>
        </w:rPr>
      </w:pPr>
      <w:r w:rsidRPr="00E44F91">
        <w:rPr>
          <w:lang w:val="sl-SI"/>
        </w:rPr>
        <w:t>En mesec po obnovitvenem odmerku so bili vsi preiskovanci serološko zaščiteni pred davico (≥ 0,1 i.e./ml), tetanusom (≥ 0,1 i.e./ml) in poliovirusi tipov 1, 2 in 3 (≥ 8 (1/razredčenje)), 93,9 % preiskovancev je bilo serološko zaščitenih pred hepatitisom B (≥ 10 i.e./ml) in 94,0 % je bilo serološko zaščitenih pred invazivno boleznijo Hib (≥ 1 µg/ml).</w:t>
      </w:r>
    </w:p>
    <w:p w14:paraId="6FEEA7BC" w14:textId="77777777" w:rsidR="00543168" w:rsidRPr="00E44F91" w:rsidRDefault="00543168" w:rsidP="00543168">
      <w:pPr>
        <w:pStyle w:val="wcpTablenote"/>
        <w:keepNext/>
        <w:spacing w:before="0"/>
        <w:ind w:left="0" w:firstLine="0"/>
        <w:rPr>
          <w:sz w:val="22"/>
          <w:szCs w:val="22"/>
          <w:lang w:val="sl-SI"/>
        </w:rPr>
      </w:pPr>
      <w:r w:rsidRPr="00E44F91">
        <w:rPr>
          <w:sz w:val="22"/>
          <w:szCs w:val="22"/>
          <w:lang w:val="sl-SI"/>
        </w:rPr>
        <w:t>Kar zadeva oslovski kašelj, so se en mesec po osnovnem cepljenju protitelesa (≥ 8 e.e./ml) proti antigenu PT razvila pri 99,4 % preiskovancev in protitelesa proti antigenu FHA pri 100 % preiskovancev. En mesec po obnovitvenem odmerku so se protitelesa proti antigenu PT in antigenu FHA (≥ 8 e.e./ml) razvila pri 99,4 % preiskovancev. Koncentracije protiteles proti oslovskemu kašlju so se po osnovnem cepljenju povečale od 5- do 9-krat in po obnovitvenem odmerku od 8- do 19-krat.</w:t>
      </w:r>
    </w:p>
    <w:p w14:paraId="31A5CF68" w14:textId="77777777" w:rsidR="00543168" w:rsidRPr="00E44F91" w:rsidRDefault="00543168" w:rsidP="003F6A08">
      <w:pPr>
        <w:rPr>
          <w:snapToGrid/>
          <w:szCs w:val="24"/>
          <w:lang w:val="sl-SI" w:eastAsia="en-US"/>
        </w:rPr>
      </w:pPr>
    </w:p>
    <w:p w14:paraId="4112A937" w14:textId="77777777" w:rsidR="00AF3561" w:rsidRPr="00E44F91" w:rsidRDefault="00AF3561" w:rsidP="00AF3561">
      <w:pPr>
        <w:shd w:val="clear" w:color="auto" w:fill="FFFFFF"/>
        <w:rPr>
          <w:b/>
          <w:bCs/>
          <w:i/>
          <w:iCs/>
          <w:snapToGrid/>
          <w:lang w:val="sl-SI" w:eastAsia="en-US"/>
        </w:rPr>
      </w:pPr>
      <w:r w:rsidRPr="00E44F91">
        <w:rPr>
          <w:u w:val="single"/>
          <w:lang w:val="sl-SI"/>
        </w:rPr>
        <w:t>Imunski odziv na cepivo Hexacima pri dojenčkih, izpostavljenih HIV</w:t>
      </w:r>
    </w:p>
    <w:p w14:paraId="03F2740F" w14:textId="77777777" w:rsidR="00AF3561" w:rsidRPr="00E44F91" w:rsidRDefault="00AF3561" w:rsidP="00AF3561">
      <w:pPr>
        <w:pStyle w:val="wcpTablenote"/>
        <w:keepNext/>
        <w:rPr>
          <w:lang w:val="sl-SI"/>
        </w:rPr>
      </w:pPr>
    </w:p>
    <w:p w14:paraId="075B0519" w14:textId="77777777" w:rsidR="00AF3561" w:rsidRPr="00E44F91" w:rsidRDefault="00AF3561" w:rsidP="005B55E6">
      <w:pPr>
        <w:autoSpaceDE w:val="0"/>
        <w:autoSpaceDN w:val="0"/>
        <w:rPr>
          <w:lang w:val="sl-SI"/>
        </w:rPr>
        <w:pPrChange w:id="28" w:author="Author">
          <w:pPr>
            <w:autoSpaceDE w:val="0"/>
            <w:autoSpaceDN w:val="0"/>
            <w:spacing w:after="120"/>
          </w:pPr>
        </w:pPrChange>
      </w:pPr>
      <w:r w:rsidRPr="00E44F91">
        <w:rPr>
          <w:lang w:val="sl-SI"/>
        </w:rPr>
        <w:t>Imunske odzive na antigene v cepivu Hexacima so pri 51 dojenčkih, izpostavljenih virusu HIV (9 okuženih in 42 neokuženih), ocenili po osnovnem cepljenju s 3 odmerki v starosti 6, 10 in 14</w:t>
      </w:r>
      <w:r w:rsidR="00770331" w:rsidRPr="00E44F91">
        <w:rPr>
          <w:lang w:val="sl-SI"/>
        </w:rPr>
        <w:t> </w:t>
      </w:r>
      <w:r w:rsidRPr="00E44F91">
        <w:rPr>
          <w:lang w:val="sl-SI"/>
        </w:rPr>
        <w:t>tednov in obnovitvenem odmerku v starosti od 15 do 18 mesecev.</w:t>
      </w:r>
    </w:p>
    <w:p w14:paraId="49DF328C" w14:textId="77777777" w:rsidR="00AF3561" w:rsidRPr="00E44F91" w:rsidRDefault="00AF3561" w:rsidP="005B55E6">
      <w:pPr>
        <w:autoSpaceDE w:val="0"/>
        <w:autoSpaceDN w:val="0"/>
        <w:rPr>
          <w:lang w:val="sl-SI"/>
        </w:rPr>
        <w:pPrChange w:id="29" w:author="Author">
          <w:pPr>
            <w:autoSpaceDE w:val="0"/>
            <w:autoSpaceDN w:val="0"/>
            <w:spacing w:after="120"/>
          </w:pPr>
        </w:pPrChange>
      </w:pPr>
      <w:r w:rsidRPr="00E44F91">
        <w:rPr>
          <w:lang w:val="sl-SI"/>
        </w:rPr>
        <w:t>En mesec po osnovnem cepljenju so bili vsi dojenčki serološko zaščiteni pred davico (≥ 0,01 i.e./ml), tetanusom (≥ 0,01 i.e./ml), poliovirusi tipov 1, 2 in 3 (≥ 8 (1/razredčenje)) in hepatitisom B (≥ 10 i.e./ml); več kot 97,6 % jih je bilo serološko zaščitenih pred invazivno boleznijo Hib (≥ 0,15 µg/ml).</w:t>
      </w:r>
    </w:p>
    <w:p w14:paraId="12A313FB" w14:textId="77777777" w:rsidR="00AF3561" w:rsidRPr="00E44F91" w:rsidRDefault="00AF3561" w:rsidP="005B55E6">
      <w:pPr>
        <w:autoSpaceDE w:val="0"/>
        <w:autoSpaceDN w:val="0"/>
        <w:rPr>
          <w:lang w:val="sl-SI"/>
        </w:rPr>
        <w:pPrChange w:id="30" w:author="Author">
          <w:pPr>
            <w:autoSpaceDE w:val="0"/>
            <w:autoSpaceDN w:val="0"/>
            <w:spacing w:after="120"/>
          </w:pPr>
        </w:pPrChange>
      </w:pPr>
      <w:r w:rsidRPr="00E44F91">
        <w:rPr>
          <w:lang w:val="sl-SI"/>
        </w:rPr>
        <w:t xml:space="preserve">En mesec po obnovitvenem odmerku so bili vsi preiskovanci serološko zaščiteni pred davico (≥ 0,1 i.e./ml), tetanusom (≥ 0,1 i.e./ml), poliovirusi tipov 1, 2 in 3 (≥ 8 (1/razredčenje)) in hepatitisom </w:t>
      </w:r>
      <w:r w:rsidRPr="00E44F91">
        <w:rPr>
          <w:lang w:val="sl-SI"/>
        </w:rPr>
        <w:lastRenderedPageBreak/>
        <w:t>B (≥ 10 i.e./m</w:t>
      </w:r>
      <w:r w:rsidR="003D72A8">
        <w:rPr>
          <w:lang w:val="sl-SI"/>
        </w:rPr>
        <w:t>l</w:t>
      </w:r>
      <w:r w:rsidRPr="00E44F91">
        <w:rPr>
          <w:lang w:val="sl-SI"/>
        </w:rPr>
        <w:t>); več kot 96,6 % pa jih je bilo serološko zaščitenih pred invazivno boleznijo Hib (≥</w:t>
      </w:r>
      <w:r w:rsidR="003D72A8">
        <w:rPr>
          <w:lang w:val="sl-SI"/>
        </w:rPr>
        <w:t> </w:t>
      </w:r>
      <w:r w:rsidRPr="00E44F91">
        <w:rPr>
          <w:lang w:val="sl-SI"/>
        </w:rPr>
        <w:t>1</w:t>
      </w:r>
      <w:r w:rsidR="003D72A8">
        <w:rPr>
          <w:lang w:val="sl-SI"/>
        </w:rPr>
        <w:t> </w:t>
      </w:r>
      <w:r w:rsidRPr="00E44F91">
        <w:rPr>
          <w:lang w:val="sl-SI"/>
        </w:rPr>
        <w:t>µg/ml).</w:t>
      </w:r>
    </w:p>
    <w:p w14:paraId="154245F9" w14:textId="77777777" w:rsidR="00AF3561" w:rsidRPr="00E44F91" w:rsidRDefault="00AF3561" w:rsidP="003E10F6">
      <w:pPr>
        <w:autoSpaceDE w:val="0"/>
        <w:autoSpaceDN w:val="0"/>
        <w:rPr>
          <w:lang w:val="sl-SI"/>
        </w:rPr>
      </w:pPr>
      <w:r w:rsidRPr="00E44F91">
        <w:rPr>
          <w:lang w:val="sl-SI"/>
        </w:rPr>
        <w:t xml:space="preserve">Kar zadeva oslovski kašelj, so se en mesec po osnovnem cepljenju protitelesa proti antigenoma PT in FHA ≥ 8 </w:t>
      </w:r>
      <w:r w:rsidR="005D6F23" w:rsidRPr="00E44F91">
        <w:rPr>
          <w:lang w:val="sl-SI"/>
        </w:rPr>
        <w:t>e</w:t>
      </w:r>
      <w:r w:rsidRPr="00E44F91">
        <w:rPr>
          <w:lang w:val="sl-SI"/>
        </w:rPr>
        <w:t xml:space="preserve">.e./ml razvila pri 100 % preiskovancev. En mesec po obnovitvenem odmerku so se protitelesa proti antigenoma PT in FHA ≥ 8 </w:t>
      </w:r>
      <w:r w:rsidR="005D6F23" w:rsidRPr="00E44F91">
        <w:rPr>
          <w:lang w:val="sl-SI"/>
        </w:rPr>
        <w:t>e</w:t>
      </w:r>
      <w:r w:rsidRPr="00E44F91">
        <w:rPr>
          <w:lang w:val="sl-SI"/>
        </w:rPr>
        <w:t>.e./ml razvila pri 100 % preiskovancev. Deleži serokonverzije so bili opredeljeni kot vsaj 4-kratno povečanje v primerjavi z vrednostjo pred cepljenjem (pred 1. odmerkom); v skupini izpostavljenih virusu HIV in okuženih so bili doseženi pri 100 % tako proti PT kot proti FHA, v skupini izpostavljenih virusu HIV, a ne okuženih, pa pri 96,6 % proti PT in 89,7 % proti FHA.</w:t>
      </w:r>
    </w:p>
    <w:p w14:paraId="2A83275E" w14:textId="77777777" w:rsidR="00AF3561" w:rsidRPr="00E44F91" w:rsidRDefault="00AF3561" w:rsidP="009A7B35">
      <w:pPr>
        <w:spacing w:line="240" w:lineRule="auto"/>
        <w:rPr>
          <w:snapToGrid/>
          <w:szCs w:val="24"/>
          <w:lang w:val="sl-SI" w:eastAsia="en-US"/>
        </w:rPr>
      </w:pPr>
    </w:p>
    <w:p w14:paraId="048A06B0" w14:textId="77777777" w:rsidR="003F6A08" w:rsidRPr="00E44F91" w:rsidRDefault="00224308" w:rsidP="003F6A08">
      <w:pPr>
        <w:rPr>
          <w:snapToGrid/>
          <w:szCs w:val="24"/>
          <w:u w:val="single"/>
          <w:lang w:val="sl-SI" w:eastAsia="en-US"/>
        </w:rPr>
      </w:pPr>
      <w:r w:rsidRPr="00E44F91">
        <w:rPr>
          <w:snapToGrid/>
          <w:szCs w:val="24"/>
          <w:u w:val="single"/>
          <w:lang w:val="sl-SI" w:eastAsia="en-US"/>
        </w:rPr>
        <w:t>Učinkovitost in uspešnost zaščite proti oslovskemu kašlju</w:t>
      </w:r>
    </w:p>
    <w:p w14:paraId="3E2F30A1" w14:textId="77777777" w:rsidR="003F6A08" w:rsidRPr="00E44F91" w:rsidRDefault="003F6A08" w:rsidP="007F0123">
      <w:pPr>
        <w:spacing w:line="240" w:lineRule="auto"/>
        <w:rPr>
          <w:noProof/>
          <w:szCs w:val="22"/>
          <w:lang w:val="sl-SI"/>
        </w:rPr>
      </w:pPr>
    </w:p>
    <w:p w14:paraId="33696E26" w14:textId="77777777" w:rsidR="0082395F" w:rsidRPr="00E44F91" w:rsidRDefault="001A49EC" w:rsidP="007F0123">
      <w:pPr>
        <w:shd w:val="clear" w:color="auto" w:fill="FFFFFF"/>
        <w:spacing w:line="240" w:lineRule="auto"/>
        <w:rPr>
          <w:szCs w:val="22"/>
          <w:lang w:val="sl-SI"/>
        </w:rPr>
      </w:pPr>
      <w:r w:rsidRPr="00E44F91">
        <w:rPr>
          <w:szCs w:val="22"/>
          <w:lang w:val="sl-SI"/>
        </w:rPr>
        <w:t xml:space="preserve">Učinkovitost cepiva z brezceličnimi </w:t>
      </w:r>
      <w:r w:rsidR="004273F0" w:rsidRPr="00E44F91">
        <w:rPr>
          <w:szCs w:val="22"/>
          <w:lang w:val="sl-SI"/>
        </w:rPr>
        <w:t>antigeni oslovskega kašlja</w:t>
      </w:r>
      <w:r w:rsidRPr="00E44F91">
        <w:rPr>
          <w:szCs w:val="22"/>
          <w:lang w:val="sl-SI"/>
        </w:rPr>
        <w:t xml:space="preserve"> (aP), ki jih vsebuje cepivo Hexa</w:t>
      </w:r>
      <w:r w:rsidR="004576DD" w:rsidRPr="00E44F91">
        <w:rPr>
          <w:szCs w:val="22"/>
          <w:lang w:val="sl-SI"/>
        </w:rPr>
        <w:t>c</w:t>
      </w:r>
      <w:r w:rsidRPr="00E44F91">
        <w:rPr>
          <w:szCs w:val="22"/>
          <w:lang w:val="sl-SI"/>
        </w:rPr>
        <w:t>im</w:t>
      </w:r>
      <w:r w:rsidR="004576DD" w:rsidRPr="00E44F91">
        <w:rPr>
          <w:szCs w:val="22"/>
          <w:lang w:val="sl-SI"/>
        </w:rPr>
        <w:t>a</w:t>
      </w:r>
      <w:r w:rsidRPr="00E44F91">
        <w:rPr>
          <w:szCs w:val="22"/>
          <w:lang w:val="sl-SI"/>
        </w:rPr>
        <w:t xml:space="preserve">, proti </w:t>
      </w:r>
      <w:r w:rsidR="004273F0" w:rsidRPr="00E44F91">
        <w:rPr>
          <w:szCs w:val="22"/>
          <w:lang w:val="sl-SI"/>
        </w:rPr>
        <w:t>tipičn</w:t>
      </w:r>
      <w:r w:rsidRPr="00E44F91">
        <w:rPr>
          <w:szCs w:val="22"/>
          <w:lang w:val="sl-SI"/>
        </w:rPr>
        <w:t>emu oslovskemu kašlju v skladu z definicijo SZO (napadi kašlja, ki trajajo </w:t>
      </w:r>
      <w:r w:rsidRPr="00E44F91">
        <w:rPr>
          <w:szCs w:val="22"/>
          <w:lang w:val="sl-SI"/>
        </w:rPr>
        <w:sym w:font="Symbol" w:char="F0B3"/>
      </w:r>
      <w:r w:rsidRPr="00E44F91">
        <w:rPr>
          <w:szCs w:val="22"/>
          <w:lang w:val="sl-SI"/>
        </w:rPr>
        <w:t> 21 dni), je dokumentirana v randomizirani dvojno slepi študiji pri dojenčkih z osnovno serijo treh odmerkov s cepivom D</w:t>
      </w:r>
      <w:r w:rsidR="004273F0" w:rsidRPr="00E44F91">
        <w:rPr>
          <w:szCs w:val="22"/>
          <w:lang w:val="sl-SI"/>
        </w:rPr>
        <w:t>T</w:t>
      </w:r>
      <w:r w:rsidRPr="00E44F91">
        <w:rPr>
          <w:szCs w:val="22"/>
          <w:lang w:val="sl-SI"/>
        </w:rPr>
        <w:t>aP v visoko endemični državi (Senegal). V tej študiji so opazili, da je pri malčkih potreben obnovitveni odmerek.</w:t>
      </w:r>
      <w:r w:rsidR="00CC107C" w:rsidRPr="00E44F91">
        <w:rPr>
          <w:szCs w:val="22"/>
          <w:lang w:val="sl-SI"/>
        </w:rPr>
        <w:t xml:space="preserve"> </w:t>
      </w:r>
    </w:p>
    <w:p w14:paraId="6EB38397" w14:textId="77777777" w:rsidR="001A49EC" w:rsidRPr="00E44F91" w:rsidRDefault="001A49EC" w:rsidP="007F0123">
      <w:pPr>
        <w:shd w:val="clear" w:color="auto" w:fill="FFFFFF"/>
        <w:spacing w:line="240" w:lineRule="auto"/>
        <w:rPr>
          <w:szCs w:val="22"/>
          <w:lang w:val="sl-SI"/>
        </w:rPr>
      </w:pPr>
      <w:r w:rsidRPr="00E44F91">
        <w:rPr>
          <w:szCs w:val="22"/>
          <w:lang w:val="sl-SI"/>
        </w:rPr>
        <w:t xml:space="preserve">Dolgoročno zmožnost brezceličnih </w:t>
      </w:r>
      <w:r w:rsidR="004273F0" w:rsidRPr="00E44F91">
        <w:rPr>
          <w:szCs w:val="22"/>
          <w:lang w:val="sl-SI"/>
        </w:rPr>
        <w:t>antigenov oslovskega kašlja</w:t>
      </w:r>
      <w:r w:rsidRPr="00E44F91">
        <w:rPr>
          <w:szCs w:val="22"/>
          <w:lang w:val="sl-SI"/>
        </w:rPr>
        <w:t>, ki jih vsebuje cepivo Hexa</w:t>
      </w:r>
      <w:r w:rsidR="004576DD" w:rsidRPr="00E44F91">
        <w:rPr>
          <w:szCs w:val="22"/>
          <w:lang w:val="sl-SI"/>
        </w:rPr>
        <w:t>c</w:t>
      </w:r>
      <w:r w:rsidRPr="00E44F91">
        <w:rPr>
          <w:szCs w:val="22"/>
          <w:lang w:val="sl-SI"/>
        </w:rPr>
        <w:t>im</w:t>
      </w:r>
      <w:r w:rsidR="004576DD" w:rsidRPr="00E44F91">
        <w:rPr>
          <w:szCs w:val="22"/>
          <w:lang w:val="sl-SI"/>
        </w:rPr>
        <w:t>a</w:t>
      </w:r>
      <w:r w:rsidRPr="00E44F91">
        <w:rPr>
          <w:szCs w:val="22"/>
          <w:lang w:val="sl-SI"/>
        </w:rPr>
        <w:t xml:space="preserve">, za zmanjšanje incidence oslovskega kašlja in nadzor bolezni </w:t>
      </w:r>
      <w:r w:rsidR="004576DD" w:rsidRPr="00E44F91">
        <w:rPr>
          <w:szCs w:val="22"/>
          <w:lang w:val="sl-SI"/>
        </w:rPr>
        <w:t xml:space="preserve">v otroštvu </w:t>
      </w:r>
      <w:r w:rsidRPr="00E44F91">
        <w:rPr>
          <w:szCs w:val="22"/>
          <w:lang w:val="sl-SI"/>
        </w:rPr>
        <w:t xml:space="preserve">so dokazali v desetletnem nacionalnem spremljanju oslovskega kašlja na Švedskem s </w:t>
      </w:r>
      <w:r w:rsidR="004576DD" w:rsidRPr="00E44F91">
        <w:rPr>
          <w:szCs w:val="22"/>
          <w:lang w:val="sl-SI"/>
        </w:rPr>
        <w:t xml:space="preserve">petvalentnim </w:t>
      </w:r>
      <w:r w:rsidRPr="00E44F91">
        <w:rPr>
          <w:szCs w:val="22"/>
          <w:lang w:val="sl-SI"/>
        </w:rPr>
        <w:t xml:space="preserve">cepivom </w:t>
      </w:r>
      <w:r w:rsidR="004576DD" w:rsidRPr="00E44F91">
        <w:rPr>
          <w:szCs w:val="22"/>
          <w:lang w:val="sl-SI"/>
        </w:rPr>
        <w:t xml:space="preserve">DTaP-IPV/Hib </w:t>
      </w:r>
      <w:r w:rsidR="000B5E3E" w:rsidRPr="00E44F91">
        <w:rPr>
          <w:szCs w:val="22"/>
          <w:lang w:val="sl-SI"/>
        </w:rPr>
        <w:t>z uporabo 3, 5, 12 mesečne sheme</w:t>
      </w:r>
      <w:r w:rsidRPr="00E44F91">
        <w:rPr>
          <w:szCs w:val="22"/>
          <w:lang w:val="sl-SI"/>
        </w:rPr>
        <w:t>.</w:t>
      </w:r>
      <w:r w:rsidR="000B5E3E" w:rsidRPr="00E44F91">
        <w:rPr>
          <w:szCs w:val="22"/>
          <w:lang w:val="sl-SI"/>
        </w:rPr>
        <w:t xml:space="preserve"> Rezultat po dolgotrajnem spremljanju kažejo znatno zmanjšanje pojavnosti oslovskega kašlja po drugem odmerku ne glede na uporabljeno cepivo.</w:t>
      </w:r>
    </w:p>
    <w:p w14:paraId="77CC253F" w14:textId="77777777" w:rsidR="003F6A08" w:rsidRPr="00E44F91" w:rsidRDefault="003F6A08" w:rsidP="003F6A08">
      <w:pPr>
        <w:rPr>
          <w:snapToGrid/>
          <w:szCs w:val="22"/>
          <w:u w:val="single"/>
          <w:lang w:val="sl-SI" w:eastAsia="en-US"/>
        </w:rPr>
      </w:pPr>
    </w:p>
    <w:p w14:paraId="6DBDE994" w14:textId="77777777" w:rsidR="003F6A08" w:rsidRPr="00E44F91" w:rsidRDefault="00224308" w:rsidP="003F6A08">
      <w:pPr>
        <w:rPr>
          <w:snapToGrid/>
          <w:szCs w:val="22"/>
          <w:u w:val="single"/>
          <w:lang w:val="sl-SI" w:eastAsia="en-US"/>
        </w:rPr>
      </w:pPr>
      <w:r w:rsidRPr="00E44F91">
        <w:rPr>
          <w:snapToGrid/>
          <w:szCs w:val="22"/>
          <w:u w:val="single"/>
          <w:lang w:val="sl-SI" w:eastAsia="en-US"/>
        </w:rPr>
        <w:t xml:space="preserve">Uspešnost </w:t>
      </w:r>
      <w:r w:rsidR="003F6A08" w:rsidRPr="00E44F91">
        <w:rPr>
          <w:snapToGrid/>
          <w:szCs w:val="22"/>
          <w:u w:val="single"/>
          <w:lang w:val="sl-SI" w:eastAsia="en-US"/>
        </w:rPr>
        <w:t>za</w:t>
      </w:r>
      <w:r w:rsidRPr="00E44F91">
        <w:rPr>
          <w:snapToGrid/>
          <w:szCs w:val="22"/>
          <w:u w:val="single"/>
          <w:lang w:val="sl-SI" w:eastAsia="en-US"/>
        </w:rPr>
        <w:t>ščite pred invazivnimi boleznimi, ki jih povzroča</w:t>
      </w:r>
      <w:r w:rsidR="003F6A08" w:rsidRPr="00E44F91">
        <w:rPr>
          <w:snapToGrid/>
          <w:szCs w:val="22"/>
          <w:u w:val="single"/>
          <w:lang w:val="sl-SI" w:eastAsia="en-US"/>
        </w:rPr>
        <w:t xml:space="preserve"> Hib</w:t>
      </w:r>
    </w:p>
    <w:p w14:paraId="29B6D12C" w14:textId="77777777" w:rsidR="00543168" w:rsidRPr="00E44F91" w:rsidRDefault="00543168" w:rsidP="003F6A08">
      <w:pPr>
        <w:rPr>
          <w:snapToGrid/>
          <w:szCs w:val="24"/>
          <w:u w:val="single"/>
          <w:lang w:val="sl-SI" w:eastAsia="en-US"/>
        </w:rPr>
      </w:pPr>
    </w:p>
    <w:p w14:paraId="658348F1" w14:textId="77777777" w:rsidR="001A49EC" w:rsidRPr="00E44F91" w:rsidRDefault="001A49EC" w:rsidP="007F0123">
      <w:pPr>
        <w:shd w:val="clear" w:color="auto" w:fill="FFFFFF"/>
        <w:spacing w:line="240" w:lineRule="auto"/>
        <w:rPr>
          <w:szCs w:val="22"/>
          <w:lang w:val="sl-SI"/>
        </w:rPr>
      </w:pPr>
      <w:r w:rsidRPr="00E44F91">
        <w:rPr>
          <w:szCs w:val="22"/>
          <w:lang w:val="sl-SI"/>
        </w:rPr>
        <w:t>Učinkovitost kombiniranih cepiv proti DTaP in Hib (pentavalentna in heksavalentna cepiva, vključno s cepivi, ki vsebujejo enak antigen Hib kot cepivo Hexa</w:t>
      </w:r>
      <w:r w:rsidR="000B5E3E" w:rsidRPr="00E44F91">
        <w:rPr>
          <w:szCs w:val="22"/>
          <w:lang w:val="sl-SI"/>
        </w:rPr>
        <w:t>c</w:t>
      </w:r>
      <w:r w:rsidRPr="00E44F91">
        <w:rPr>
          <w:szCs w:val="22"/>
          <w:lang w:val="sl-SI"/>
        </w:rPr>
        <w:t>im</w:t>
      </w:r>
      <w:r w:rsidR="000B5E3E" w:rsidRPr="00E44F91">
        <w:rPr>
          <w:szCs w:val="22"/>
          <w:lang w:val="sl-SI"/>
        </w:rPr>
        <w:t>a</w:t>
      </w:r>
      <w:r w:rsidRPr="00E44F91">
        <w:rPr>
          <w:szCs w:val="22"/>
          <w:lang w:val="sl-SI"/>
        </w:rPr>
        <w:t>) proti invazivnim boleznim, ki jih povzroča Hib, so dokazali v Nemčiji z obširno (več kot petletno obdobje spremljanja) opazovalno študijo</w:t>
      </w:r>
      <w:r w:rsidR="00224308" w:rsidRPr="00E44F91">
        <w:rPr>
          <w:szCs w:val="22"/>
          <w:lang w:val="sl-SI"/>
        </w:rPr>
        <w:t xml:space="preserve"> v obdobju trženja</w:t>
      </w:r>
      <w:r w:rsidRPr="00E44F91">
        <w:rPr>
          <w:szCs w:val="22"/>
          <w:lang w:val="sl-SI"/>
        </w:rPr>
        <w:t>. Učinkovitost cepiva je bila 96,7 % pri popolni osnovni seriji in 98,5 % pri obnovitvenem odmerku (ne glede na osnovno shemo).</w:t>
      </w:r>
    </w:p>
    <w:p w14:paraId="78923C16" w14:textId="77777777" w:rsidR="001A49EC" w:rsidRPr="00E44F91" w:rsidRDefault="001A49EC" w:rsidP="007F0123">
      <w:pPr>
        <w:numPr>
          <w:ilvl w:val="12"/>
          <w:numId w:val="0"/>
        </w:numPr>
        <w:spacing w:line="240" w:lineRule="auto"/>
        <w:ind w:right="-2"/>
        <w:rPr>
          <w:i/>
          <w:noProof/>
          <w:szCs w:val="22"/>
          <w:lang w:val="sl-SI"/>
        </w:rPr>
      </w:pPr>
    </w:p>
    <w:p w14:paraId="1D17FF78" w14:textId="77777777" w:rsidR="001A49EC" w:rsidRPr="00E44F91" w:rsidRDefault="001A49EC" w:rsidP="007F0123">
      <w:pPr>
        <w:tabs>
          <w:tab w:val="clear" w:pos="567"/>
        </w:tabs>
        <w:spacing w:line="240" w:lineRule="auto"/>
        <w:ind w:left="567" w:hanging="567"/>
        <w:rPr>
          <w:b/>
          <w:noProof/>
          <w:szCs w:val="22"/>
          <w:lang w:val="sl-SI"/>
        </w:rPr>
      </w:pPr>
      <w:r w:rsidRPr="00E44F91">
        <w:rPr>
          <w:b/>
          <w:noProof/>
          <w:szCs w:val="22"/>
          <w:lang w:val="sl-SI"/>
        </w:rPr>
        <w:t>5.2</w:t>
      </w:r>
      <w:r w:rsidRPr="00E44F91">
        <w:rPr>
          <w:b/>
          <w:noProof/>
          <w:szCs w:val="22"/>
          <w:lang w:val="sl-SI"/>
        </w:rPr>
        <w:tab/>
      </w:r>
      <w:r w:rsidRPr="00E44F91">
        <w:rPr>
          <w:b/>
          <w:szCs w:val="22"/>
          <w:lang w:val="sl-SI"/>
        </w:rPr>
        <w:t>Farmakokinetične lastnosti</w:t>
      </w:r>
    </w:p>
    <w:p w14:paraId="3CB07297" w14:textId="77777777" w:rsidR="001A49EC" w:rsidRPr="00E44F91" w:rsidRDefault="001A49EC" w:rsidP="007F0123">
      <w:pPr>
        <w:tabs>
          <w:tab w:val="clear" w:pos="567"/>
        </w:tabs>
        <w:spacing w:line="240" w:lineRule="auto"/>
        <w:ind w:left="567" w:hanging="567"/>
        <w:rPr>
          <w:b/>
          <w:noProof/>
          <w:szCs w:val="22"/>
          <w:lang w:val="sl-SI"/>
        </w:rPr>
      </w:pPr>
    </w:p>
    <w:p w14:paraId="5828D615" w14:textId="77777777" w:rsidR="001A49EC" w:rsidRPr="00E44F91" w:rsidRDefault="001A49EC" w:rsidP="007F0123">
      <w:pPr>
        <w:shd w:val="clear" w:color="auto" w:fill="FFFFFF"/>
        <w:spacing w:line="240" w:lineRule="auto"/>
        <w:rPr>
          <w:szCs w:val="22"/>
          <w:lang w:val="sl-SI"/>
        </w:rPr>
      </w:pPr>
      <w:r w:rsidRPr="00E44F91">
        <w:rPr>
          <w:szCs w:val="22"/>
          <w:lang w:val="sl-SI"/>
        </w:rPr>
        <w:t>Farmakokinetičnih študij niso izvedli.</w:t>
      </w:r>
    </w:p>
    <w:p w14:paraId="31A9CB8E" w14:textId="77777777" w:rsidR="001A49EC" w:rsidRPr="00E44F91" w:rsidRDefault="001A49EC" w:rsidP="007F0123">
      <w:pPr>
        <w:shd w:val="clear" w:color="auto" w:fill="FFFFFF"/>
        <w:spacing w:line="240" w:lineRule="auto"/>
        <w:rPr>
          <w:szCs w:val="22"/>
          <w:lang w:val="sl-SI"/>
        </w:rPr>
      </w:pPr>
    </w:p>
    <w:p w14:paraId="59F2DDF3" w14:textId="77777777" w:rsidR="001A49EC" w:rsidRPr="00E44F91" w:rsidRDefault="001A49EC" w:rsidP="007F0123">
      <w:pPr>
        <w:tabs>
          <w:tab w:val="clear" w:pos="567"/>
        </w:tabs>
        <w:spacing w:line="240" w:lineRule="auto"/>
        <w:ind w:left="567" w:hanging="567"/>
        <w:rPr>
          <w:noProof/>
          <w:szCs w:val="22"/>
          <w:lang w:val="sl-SI"/>
        </w:rPr>
      </w:pPr>
      <w:r w:rsidRPr="00E44F91">
        <w:rPr>
          <w:b/>
          <w:noProof/>
          <w:szCs w:val="22"/>
          <w:lang w:val="sl-SI"/>
        </w:rPr>
        <w:t>5.3</w:t>
      </w:r>
      <w:r w:rsidRPr="00E44F91">
        <w:rPr>
          <w:b/>
          <w:noProof/>
          <w:szCs w:val="22"/>
          <w:lang w:val="sl-SI"/>
        </w:rPr>
        <w:tab/>
      </w:r>
      <w:r w:rsidRPr="00E44F91">
        <w:rPr>
          <w:b/>
          <w:szCs w:val="22"/>
          <w:lang w:val="sl-SI"/>
        </w:rPr>
        <w:t>Predklinični podatki o varnosti</w:t>
      </w:r>
    </w:p>
    <w:p w14:paraId="5539AB89" w14:textId="77777777" w:rsidR="001A49EC" w:rsidRPr="00E44F91" w:rsidRDefault="001A49EC" w:rsidP="007F0123">
      <w:pPr>
        <w:tabs>
          <w:tab w:val="clear" w:pos="567"/>
        </w:tabs>
        <w:spacing w:line="240" w:lineRule="auto"/>
        <w:rPr>
          <w:noProof/>
          <w:szCs w:val="22"/>
          <w:lang w:val="sl-SI"/>
        </w:rPr>
      </w:pPr>
    </w:p>
    <w:p w14:paraId="20769511" w14:textId="77777777" w:rsidR="001A49EC" w:rsidRPr="00E44F91" w:rsidRDefault="001A49EC" w:rsidP="007F0123">
      <w:pPr>
        <w:shd w:val="clear" w:color="auto" w:fill="FFFFFF"/>
        <w:spacing w:line="240" w:lineRule="auto"/>
        <w:rPr>
          <w:noProof/>
          <w:szCs w:val="22"/>
          <w:lang w:val="sl-SI"/>
        </w:rPr>
      </w:pPr>
      <w:r w:rsidRPr="00E44F91">
        <w:rPr>
          <w:szCs w:val="22"/>
          <w:lang w:val="sl-SI"/>
        </w:rPr>
        <w:t>Predklinični podatki na osnovi običajnih študij toksičnosti pri ponavljajočih odmerkih in študij lokalne tolerance ne kažejo posebnega tveganja za človeka.</w:t>
      </w:r>
    </w:p>
    <w:p w14:paraId="00416F0B" w14:textId="77777777" w:rsidR="001A49EC" w:rsidRPr="00E44F91" w:rsidRDefault="001A49EC" w:rsidP="007F0123">
      <w:pPr>
        <w:tabs>
          <w:tab w:val="clear" w:pos="567"/>
        </w:tabs>
        <w:spacing w:line="240" w:lineRule="auto"/>
        <w:rPr>
          <w:szCs w:val="22"/>
          <w:lang w:val="sl-SI"/>
        </w:rPr>
      </w:pPr>
    </w:p>
    <w:p w14:paraId="694D9F82" w14:textId="77777777" w:rsidR="001A49EC" w:rsidRPr="00E44F91" w:rsidRDefault="001A49EC" w:rsidP="007F0123">
      <w:pPr>
        <w:tabs>
          <w:tab w:val="clear" w:pos="567"/>
        </w:tabs>
        <w:spacing w:line="240" w:lineRule="auto"/>
        <w:rPr>
          <w:szCs w:val="22"/>
          <w:lang w:val="sl-SI"/>
        </w:rPr>
      </w:pPr>
      <w:r w:rsidRPr="00E44F91">
        <w:rPr>
          <w:szCs w:val="22"/>
          <w:lang w:val="sl-SI"/>
        </w:rPr>
        <w:t>Na mestih injiciranja so opazili kronične histološke vnetne spremembe, pri katerih je pričakovano daljše okrevanje.</w:t>
      </w:r>
    </w:p>
    <w:p w14:paraId="61ED2601" w14:textId="77777777" w:rsidR="001A49EC" w:rsidRPr="00E44F91" w:rsidRDefault="001A49EC" w:rsidP="007F0123">
      <w:pPr>
        <w:tabs>
          <w:tab w:val="clear" w:pos="567"/>
        </w:tabs>
        <w:spacing w:line="240" w:lineRule="auto"/>
        <w:rPr>
          <w:noProof/>
          <w:szCs w:val="22"/>
          <w:lang w:val="sl-SI"/>
        </w:rPr>
      </w:pPr>
    </w:p>
    <w:p w14:paraId="61D7CC2D" w14:textId="77777777" w:rsidR="001A49EC" w:rsidRPr="00E44F91" w:rsidRDefault="001A49EC" w:rsidP="007F0123">
      <w:pPr>
        <w:tabs>
          <w:tab w:val="clear" w:pos="567"/>
        </w:tabs>
        <w:spacing w:line="240" w:lineRule="auto"/>
        <w:rPr>
          <w:noProof/>
          <w:szCs w:val="22"/>
          <w:lang w:val="sl-SI"/>
        </w:rPr>
      </w:pPr>
    </w:p>
    <w:p w14:paraId="2EC0D60E" w14:textId="77777777" w:rsidR="001A49EC" w:rsidRPr="00E44F91" w:rsidRDefault="001A49EC" w:rsidP="007F0123">
      <w:pPr>
        <w:tabs>
          <w:tab w:val="clear" w:pos="567"/>
        </w:tabs>
        <w:spacing w:line="240" w:lineRule="auto"/>
        <w:ind w:left="567" w:hanging="567"/>
        <w:rPr>
          <w:b/>
          <w:noProof/>
          <w:szCs w:val="22"/>
          <w:lang w:val="sl-SI"/>
        </w:rPr>
      </w:pPr>
      <w:r w:rsidRPr="00E44F91">
        <w:rPr>
          <w:b/>
          <w:noProof/>
          <w:szCs w:val="22"/>
          <w:lang w:val="sl-SI"/>
        </w:rPr>
        <w:t>6.</w:t>
      </w:r>
      <w:r w:rsidRPr="00E44F91">
        <w:rPr>
          <w:b/>
          <w:noProof/>
          <w:szCs w:val="22"/>
          <w:lang w:val="sl-SI"/>
        </w:rPr>
        <w:tab/>
      </w:r>
      <w:r w:rsidRPr="00E44F91">
        <w:rPr>
          <w:b/>
          <w:szCs w:val="22"/>
          <w:lang w:val="sl-SI"/>
        </w:rPr>
        <w:t>FARMACEVTSKI PODATKI</w:t>
      </w:r>
    </w:p>
    <w:p w14:paraId="36E0ACA8" w14:textId="77777777" w:rsidR="001A49EC" w:rsidRPr="00E44F91" w:rsidRDefault="001A49EC" w:rsidP="007F0123">
      <w:pPr>
        <w:tabs>
          <w:tab w:val="clear" w:pos="567"/>
        </w:tabs>
        <w:spacing w:line="240" w:lineRule="auto"/>
        <w:rPr>
          <w:noProof/>
          <w:szCs w:val="22"/>
          <w:lang w:val="sl-SI"/>
        </w:rPr>
      </w:pPr>
    </w:p>
    <w:p w14:paraId="644C6D24" w14:textId="77777777" w:rsidR="001A49EC" w:rsidRPr="00E44F91" w:rsidRDefault="001A49EC" w:rsidP="007F0123">
      <w:pPr>
        <w:tabs>
          <w:tab w:val="clear" w:pos="567"/>
        </w:tabs>
        <w:spacing w:line="240" w:lineRule="auto"/>
        <w:ind w:left="567" w:hanging="567"/>
        <w:rPr>
          <w:noProof/>
          <w:szCs w:val="22"/>
          <w:lang w:val="sl-SI"/>
        </w:rPr>
      </w:pPr>
      <w:r w:rsidRPr="00E44F91">
        <w:rPr>
          <w:b/>
          <w:noProof/>
          <w:szCs w:val="22"/>
          <w:lang w:val="sl-SI"/>
        </w:rPr>
        <w:t>6.1</w:t>
      </w:r>
      <w:r w:rsidRPr="00E44F91">
        <w:rPr>
          <w:b/>
          <w:noProof/>
          <w:szCs w:val="22"/>
          <w:lang w:val="sl-SI"/>
        </w:rPr>
        <w:tab/>
      </w:r>
      <w:r w:rsidRPr="00E44F91">
        <w:rPr>
          <w:b/>
          <w:szCs w:val="22"/>
          <w:lang w:val="sl-SI"/>
        </w:rPr>
        <w:t>Seznam pomožnih snovi</w:t>
      </w:r>
    </w:p>
    <w:p w14:paraId="6303DC30" w14:textId="77777777" w:rsidR="001A49EC" w:rsidRPr="00E44F91" w:rsidRDefault="001A49EC" w:rsidP="007F0123">
      <w:pPr>
        <w:tabs>
          <w:tab w:val="clear" w:pos="567"/>
        </w:tabs>
        <w:spacing w:line="240" w:lineRule="auto"/>
        <w:rPr>
          <w:noProof/>
          <w:szCs w:val="22"/>
          <w:lang w:val="sl-SI"/>
        </w:rPr>
      </w:pPr>
    </w:p>
    <w:p w14:paraId="2622FCAC" w14:textId="77777777" w:rsidR="000B5E3E" w:rsidRPr="00E44F91" w:rsidRDefault="000B5E3E" w:rsidP="007F0123">
      <w:pPr>
        <w:shd w:val="clear" w:color="auto" w:fill="FFFFFF"/>
        <w:spacing w:line="240" w:lineRule="auto"/>
        <w:rPr>
          <w:szCs w:val="22"/>
          <w:lang w:val="sl-SI"/>
        </w:rPr>
      </w:pPr>
      <w:r w:rsidRPr="00E44F91">
        <w:rPr>
          <w:szCs w:val="22"/>
          <w:lang w:val="sl-SI"/>
        </w:rPr>
        <w:t>d</w:t>
      </w:r>
      <w:r w:rsidR="001A49EC" w:rsidRPr="00E44F91">
        <w:rPr>
          <w:szCs w:val="22"/>
          <w:lang w:val="sl-SI"/>
        </w:rPr>
        <w:t>inatrijev hidrogenfosfat</w:t>
      </w:r>
    </w:p>
    <w:p w14:paraId="27442728" w14:textId="77777777" w:rsidR="000B5E3E" w:rsidRPr="00E44F91" w:rsidRDefault="001A49EC" w:rsidP="007F0123">
      <w:pPr>
        <w:shd w:val="clear" w:color="auto" w:fill="FFFFFF"/>
        <w:spacing w:line="240" w:lineRule="auto"/>
        <w:rPr>
          <w:szCs w:val="22"/>
          <w:lang w:val="sl-SI"/>
        </w:rPr>
      </w:pPr>
      <w:r w:rsidRPr="00E44F91">
        <w:rPr>
          <w:szCs w:val="22"/>
          <w:lang w:val="sl-SI"/>
        </w:rPr>
        <w:t>kalijev dihidrogenfosfat</w:t>
      </w:r>
    </w:p>
    <w:p w14:paraId="7C9EE6BF" w14:textId="77777777" w:rsidR="00E26869" w:rsidRPr="00E44F91" w:rsidRDefault="001A49EC" w:rsidP="007F0123">
      <w:pPr>
        <w:shd w:val="clear" w:color="auto" w:fill="FFFFFF"/>
        <w:spacing w:line="240" w:lineRule="auto"/>
        <w:rPr>
          <w:szCs w:val="22"/>
          <w:lang w:val="sl-SI"/>
        </w:rPr>
      </w:pPr>
      <w:r w:rsidRPr="00E44F91">
        <w:rPr>
          <w:szCs w:val="22"/>
          <w:lang w:val="sl-SI"/>
        </w:rPr>
        <w:t>trometamol</w:t>
      </w:r>
    </w:p>
    <w:p w14:paraId="77071695" w14:textId="77777777" w:rsidR="000B5E3E" w:rsidRPr="00E44F91" w:rsidRDefault="001A49EC" w:rsidP="007F0123">
      <w:pPr>
        <w:shd w:val="clear" w:color="auto" w:fill="FFFFFF"/>
        <w:spacing w:line="240" w:lineRule="auto"/>
        <w:rPr>
          <w:szCs w:val="22"/>
          <w:lang w:val="sl-SI"/>
        </w:rPr>
      </w:pPr>
      <w:r w:rsidRPr="00E44F91">
        <w:rPr>
          <w:szCs w:val="22"/>
          <w:lang w:val="sl-SI"/>
        </w:rPr>
        <w:t>saharoza</w:t>
      </w:r>
    </w:p>
    <w:p w14:paraId="65FA533A" w14:textId="77777777" w:rsidR="000B5E3E" w:rsidRPr="00E44F91" w:rsidRDefault="001A49EC" w:rsidP="007F0123">
      <w:pPr>
        <w:shd w:val="clear" w:color="auto" w:fill="FFFFFF"/>
        <w:spacing w:line="240" w:lineRule="auto"/>
        <w:rPr>
          <w:szCs w:val="22"/>
          <w:lang w:val="sl-SI"/>
        </w:rPr>
      </w:pPr>
      <w:r w:rsidRPr="00E44F91">
        <w:rPr>
          <w:szCs w:val="22"/>
          <w:lang w:val="sl-SI"/>
        </w:rPr>
        <w:t>esencialne aminokisline, vključno z L-fenilalaninom</w:t>
      </w:r>
    </w:p>
    <w:p w14:paraId="4F57D713" w14:textId="77777777" w:rsidR="004635ED" w:rsidRPr="00E44F91" w:rsidRDefault="004635ED" w:rsidP="007F0123">
      <w:pPr>
        <w:shd w:val="clear" w:color="auto" w:fill="FFFFFF"/>
        <w:spacing w:line="240" w:lineRule="auto"/>
        <w:rPr>
          <w:szCs w:val="22"/>
          <w:lang w:val="sl-SI"/>
        </w:rPr>
      </w:pPr>
      <w:r w:rsidRPr="00E44F91">
        <w:rPr>
          <w:szCs w:val="22"/>
          <w:lang w:val="sl-SI"/>
        </w:rPr>
        <w:t>natrijev hidroksid, ocetna kislina ali klorovodikova kislina (za uravnavanje pH)</w:t>
      </w:r>
    </w:p>
    <w:p w14:paraId="77E2C92B" w14:textId="77777777" w:rsidR="001A49EC" w:rsidRPr="00E44F91" w:rsidRDefault="001A49EC" w:rsidP="007F0123">
      <w:pPr>
        <w:shd w:val="clear" w:color="auto" w:fill="FFFFFF"/>
        <w:spacing w:line="240" w:lineRule="auto"/>
        <w:rPr>
          <w:szCs w:val="22"/>
          <w:lang w:val="sl-SI"/>
        </w:rPr>
      </w:pPr>
      <w:r w:rsidRPr="00E44F91">
        <w:rPr>
          <w:szCs w:val="22"/>
          <w:lang w:val="sl-SI"/>
        </w:rPr>
        <w:t>voda za injiciranje.</w:t>
      </w:r>
    </w:p>
    <w:p w14:paraId="524C6B95" w14:textId="77777777" w:rsidR="001A49EC" w:rsidRPr="00E44F91" w:rsidRDefault="001A49EC" w:rsidP="007F0123">
      <w:pPr>
        <w:shd w:val="clear" w:color="auto" w:fill="FFFFFF"/>
        <w:spacing w:line="240" w:lineRule="auto"/>
        <w:rPr>
          <w:noProof/>
          <w:szCs w:val="22"/>
          <w:lang w:val="sl-SI"/>
        </w:rPr>
      </w:pPr>
      <w:r w:rsidRPr="00E44F91">
        <w:rPr>
          <w:szCs w:val="22"/>
          <w:lang w:val="sl-SI"/>
        </w:rPr>
        <w:t xml:space="preserve">Za adsorbent: glejte poglavje 2. </w:t>
      </w:r>
    </w:p>
    <w:p w14:paraId="58C821CC" w14:textId="77777777" w:rsidR="001A49EC" w:rsidRPr="00E44F91" w:rsidRDefault="001A49EC" w:rsidP="007F0123">
      <w:pPr>
        <w:tabs>
          <w:tab w:val="clear" w:pos="567"/>
        </w:tabs>
        <w:spacing w:line="240" w:lineRule="auto"/>
        <w:rPr>
          <w:noProof/>
          <w:szCs w:val="22"/>
          <w:lang w:val="sl-SI"/>
        </w:rPr>
      </w:pPr>
    </w:p>
    <w:p w14:paraId="10C573D1" w14:textId="77777777" w:rsidR="001A49EC" w:rsidRPr="00E44F91" w:rsidRDefault="001A49EC" w:rsidP="007F0123">
      <w:pPr>
        <w:tabs>
          <w:tab w:val="clear" w:pos="567"/>
        </w:tabs>
        <w:spacing w:line="240" w:lineRule="auto"/>
        <w:ind w:left="567" w:hanging="567"/>
        <w:rPr>
          <w:noProof/>
          <w:szCs w:val="22"/>
          <w:lang w:val="sl-SI"/>
        </w:rPr>
      </w:pPr>
      <w:r w:rsidRPr="00E44F91">
        <w:rPr>
          <w:b/>
          <w:noProof/>
          <w:szCs w:val="22"/>
          <w:lang w:val="sl-SI"/>
        </w:rPr>
        <w:lastRenderedPageBreak/>
        <w:t>6.2</w:t>
      </w:r>
      <w:r w:rsidRPr="00E44F91">
        <w:rPr>
          <w:b/>
          <w:noProof/>
          <w:szCs w:val="22"/>
          <w:lang w:val="sl-SI"/>
        </w:rPr>
        <w:tab/>
      </w:r>
      <w:r w:rsidRPr="00E44F91">
        <w:rPr>
          <w:b/>
          <w:szCs w:val="22"/>
          <w:lang w:val="sl-SI"/>
        </w:rPr>
        <w:t>Inkompatibilnosti</w:t>
      </w:r>
    </w:p>
    <w:p w14:paraId="01F8D133" w14:textId="77777777" w:rsidR="001A49EC" w:rsidRPr="00E44F91" w:rsidRDefault="001A49EC" w:rsidP="007F0123">
      <w:pPr>
        <w:tabs>
          <w:tab w:val="clear" w:pos="567"/>
        </w:tabs>
        <w:spacing w:line="240" w:lineRule="auto"/>
        <w:rPr>
          <w:noProof/>
          <w:szCs w:val="22"/>
          <w:lang w:val="sl-SI"/>
        </w:rPr>
      </w:pPr>
    </w:p>
    <w:p w14:paraId="417E54D0" w14:textId="77777777" w:rsidR="001A49EC" w:rsidRPr="00E44F91" w:rsidRDefault="0084083B" w:rsidP="007F0123">
      <w:pPr>
        <w:shd w:val="clear" w:color="auto" w:fill="FFFFFF"/>
        <w:spacing w:line="240" w:lineRule="auto"/>
        <w:rPr>
          <w:szCs w:val="22"/>
          <w:lang w:val="sl-SI"/>
        </w:rPr>
      </w:pPr>
      <w:r w:rsidRPr="00E44F91">
        <w:rPr>
          <w:szCs w:val="22"/>
          <w:lang w:val="sl-SI"/>
        </w:rPr>
        <w:t>V odsotnosti</w:t>
      </w:r>
      <w:r w:rsidR="001A49EC" w:rsidRPr="00E44F91">
        <w:rPr>
          <w:szCs w:val="22"/>
          <w:lang w:val="sl-SI"/>
        </w:rPr>
        <w:t xml:space="preserve"> študij kompatibilnosti cepiva ne smemo mešati z drugimi cepivi ali zdravili.</w:t>
      </w:r>
    </w:p>
    <w:p w14:paraId="26888DC0" w14:textId="77777777" w:rsidR="00306126" w:rsidRPr="00E44F91" w:rsidRDefault="00306126" w:rsidP="007F0123">
      <w:pPr>
        <w:tabs>
          <w:tab w:val="clear" w:pos="567"/>
        </w:tabs>
        <w:spacing w:line="240" w:lineRule="auto"/>
        <w:rPr>
          <w:noProof/>
          <w:szCs w:val="22"/>
          <w:lang w:val="sl-SI"/>
        </w:rPr>
      </w:pPr>
    </w:p>
    <w:p w14:paraId="5FB2D597" w14:textId="77777777" w:rsidR="001A49EC" w:rsidRPr="00E44F91" w:rsidRDefault="001A49EC" w:rsidP="008F5C98">
      <w:pPr>
        <w:keepNext/>
        <w:keepLines/>
        <w:tabs>
          <w:tab w:val="clear" w:pos="567"/>
        </w:tabs>
        <w:spacing w:line="240" w:lineRule="auto"/>
        <w:ind w:left="567" w:hanging="567"/>
        <w:rPr>
          <w:noProof/>
          <w:szCs w:val="22"/>
          <w:lang w:val="sl-SI"/>
        </w:rPr>
      </w:pPr>
      <w:r w:rsidRPr="00E44F91">
        <w:rPr>
          <w:b/>
          <w:noProof/>
          <w:szCs w:val="22"/>
          <w:lang w:val="sl-SI"/>
        </w:rPr>
        <w:t>6.3</w:t>
      </w:r>
      <w:r w:rsidRPr="00E44F91">
        <w:rPr>
          <w:b/>
          <w:noProof/>
          <w:szCs w:val="22"/>
          <w:lang w:val="sl-SI"/>
        </w:rPr>
        <w:tab/>
      </w:r>
      <w:r w:rsidRPr="00E44F91">
        <w:rPr>
          <w:b/>
          <w:szCs w:val="22"/>
          <w:lang w:val="sl-SI"/>
        </w:rPr>
        <w:t>Rok uporabnosti</w:t>
      </w:r>
    </w:p>
    <w:p w14:paraId="6AB8EFB3" w14:textId="77777777" w:rsidR="001A49EC" w:rsidRPr="00E44F91" w:rsidRDefault="001A49EC" w:rsidP="008F5C98">
      <w:pPr>
        <w:keepNext/>
        <w:keepLines/>
        <w:tabs>
          <w:tab w:val="clear" w:pos="567"/>
        </w:tabs>
        <w:spacing w:line="240" w:lineRule="auto"/>
        <w:rPr>
          <w:noProof/>
          <w:szCs w:val="22"/>
          <w:lang w:val="sl-SI"/>
        </w:rPr>
      </w:pPr>
    </w:p>
    <w:p w14:paraId="53D08ACE" w14:textId="77777777" w:rsidR="001A49EC" w:rsidRPr="00E44F91" w:rsidRDefault="007C6CC4" w:rsidP="008F5C98">
      <w:pPr>
        <w:keepNext/>
        <w:keepLines/>
        <w:shd w:val="clear" w:color="auto" w:fill="FFFFFF"/>
        <w:spacing w:line="240" w:lineRule="auto"/>
        <w:rPr>
          <w:noProof/>
          <w:szCs w:val="22"/>
          <w:lang w:val="sl-SI"/>
        </w:rPr>
      </w:pPr>
      <w:r w:rsidRPr="00E44F91">
        <w:rPr>
          <w:szCs w:val="22"/>
          <w:lang w:val="sl-SI"/>
        </w:rPr>
        <w:t>4</w:t>
      </w:r>
      <w:r w:rsidR="001A49EC" w:rsidRPr="00E44F91">
        <w:rPr>
          <w:szCs w:val="22"/>
          <w:lang w:val="sl-SI"/>
        </w:rPr>
        <w:t> leta</w:t>
      </w:r>
    </w:p>
    <w:p w14:paraId="0269E671" w14:textId="77777777" w:rsidR="001A49EC" w:rsidRPr="00E44F91" w:rsidRDefault="001A49EC" w:rsidP="007F0123">
      <w:pPr>
        <w:tabs>
          <w:tab w:val="clear" w:pos="567"/>
        </w:tabs>
        <w:spacing w:line="240" w:lineRule="auto"/>
        <w:rPr>
          <w:noProof/>
          <w:szCs w:val="22"/>
          <w:lang w:val="sl-SI"/>
        </w:rPr>
      </w:pPr>
    </w:p>
    <w:p w14:paraId="33BA3C37" w14:textId="77777777" w:rsidR="001A49EC" w:rsidRPr="00E44F91" w:rsidRDefault="001A49EC" w:rsidP="00CC3139">
      <w:pPr>
        <w:keepNext/>
        <w:tabs>
          <w:tab w:val="clear" w:pos="567"/>
        </w:tabs>
        <w:spacing w:line="240" w:lineRule="auto"/>
        <w:ind w:left="567" w:hanging="567"/>
        <w:rPr>
          <w:noProof/>
          <w:szCs w:val="22"/>
          <w:lang w:val="sl-SI"/>
        </w:rPr>
      </w:pPr>
      <w:r w:rsidRPr="00E44F91">
        <w:rPr>
          <w:b/>
          <w:noProof/>
          <w:szCs w:val="22"/>
          <w:lang w:val="sl-SI"/>
        </w:rPr>
        <w:t>6.4</w:t>
      </w:r>
      <w:r w:rsidRPr="00E44F91">
        <w:rPr>
          <w:b/>
          <w:noProof/>
          <w:szCs w:val="22"/>
          <w:lang w:val="sl-SI"/>
        </w:rPr>
        <w:tab/>
      </w:r>
      <w:r w:rsidRPr="00E44F91">
        <w:rPr>
          <w:b/>
          <w:szCs w:val="22"/>
          <w:lang w:val="sl-SI"/>
        </w:rPr>
        <w:t>Posebna navodila za shranjevanje</w:t>
      </w:r>
    </w:p>
    <w:p w14:paraId="0AA4E88C" w14:textId="77777777" w:rsidR="001A49EC" w:rsidRPr="00E44F91" w:rsidRDefault="001A49EC" w:rsidP="00CC3139">
      <w:pPr>
        <w:keepNext/>
        <w:tabs>
          <w:tab w:val="clear" w:pos="567"/>
        </w:tabs>
        <w:spacing w:line="240" w:lineRule="auto"/>
        <w:rPr>
          <w:noProof/>
          <w:szCs w:val="22"/>
          <w:lang w:val="sl-SI"/>
        </w:rPr>
      </w:pPr>
    </w:p>
    <w:p w14:paraId="7379EFD0" w14:textId="77777777" w:rsidR="001A49EC" w:rsidRPr="00E44F91" w:rsidRDefault="00725DFB" w:rsidP="00CC3139">
      <w:pPr>
        <w:keepNext/>
        <w:shd w:val="clear" w:color="auto" w:fill="FFFFFF"/>
        <w:spacing w:line="240" w:lineRule="auto"/>
        <w:rPr>
          <w:noProof/>
          <w:szCs w:val="22"/>
          <w:lang w:val="sl-SI"/>
        </w:rPr>
      </w:pPr>
      <w:r w:rsidRPr="00E44F91">
        <w:rPr>
          <w:szCs w:val="22"/>
          <w:lang w:val="sl-SI"/>
        </w:rPr>
        <w:t>Shranjujte v hladilniku (2</w:t>
      </w:r>
      <w:r w:rsidR="009431E4" w:rsidRPr="00E44F91">
        <w:rPr>
          <w:noProof/>
          <w:szCs w:val="22"/>
        </w:rPr>
        <w:sym w:font="Symbol" w:char="F0B0"/>
      </w:r>
      <w:r w:rsidRPr="00E44F91">
        <w:rPr>
          <w:szCs w:val="22"/>
          <w:lang w:val="sl-SI"/>
        </w:rPr>
        <w:t>C</w:t>
      </w:r>
      <w:r w:rsidR="005C5EE0" w:rsidRPr="00E44F91">
        <w:rPr>
          <w:szCs w:val="22"/>
          <w:lang w:val="sl-SI"/>
        </w:rPr>
        <w:t xml:space="preserve"> </w:t>
      </w:r>
      <w:r w:rsidRPr="00E44F91">
        <w:rPr>
          <w:szCs w:val="22"/>
          <w:lang w:val="sl-SI"/>
        </w:rPr>
        <w:t>–</w:t>
      </w:r>
      <w:r w:rsidR="005C5EE0" w:rsidRPr="00E44F91">
        <w:rPr>
          <w:szCs w:val="22"/>
          <w:lang w:val="sl-SI"/>
        </w:rPr>
        <w:t xml:space="preserve"> </w:t>
      </w:r>
      <w:r w:rsidRPr="00E44F91">
        <w:rPr>
          <w:szCs w:val="22"/>
          <w:lang w:val="sl-SI"/>
        </w:rPr>
        <w:t>8</w:t>
      </w:r>
      <w:r w:rsidR="009431E4" w:rsidRPr="00E44F91">
        <w:rPr>
          <w:noProof/>
          <w:szCs w:val="22"/>
        </w:rPr>
        <w:sym w:font="Symbol" w:char="F0B0"/>
      </w:r>
      <w:r w:rsidR="001A49EC" w:rsidRPr="00E44F91">
        <w:rPr>
          <w:szCs w:val="22"/>
          <w:lang w:val="sl-SI"/>
        </w:rPr>
        <w:t>C).</w:t>
      </w:r>
    </w:p>
    <w:p w14:paraId="27F1FE2B" w14:textId="77777777" w:rsidR="001A49EC" w:rsidRPr="00E44F91" w:rsidRDefault="001A49EC" w:rsidP="007F0123">
      <w:pPr>
        <w:shd w:val="clear" w:color="auto" w:fill="FFFFFF"/>
        <w:spacing w:line="240" w:lineRule="auto"/>
        <w:rPr>
          <w:noProof/>
          <w:szCs w:val="22"/>
          <w:lang w:val="sl-SI"/>
        </w:rPr>
      </w:pPr>
      <w:r w:rsidRPr="00E44F91">
        <w:rPr>
          <w:szCs w:val="22"/>
          <w:lang w:val="sl-SI"/>
        </w:rPr>
        <w:t>Ne zamrzujte.</w:t>
      </w:r>
    </w:p>
    <w:p w14:paraId="09B077FD" w14:textId="77777777" w:rsidR="001A49EC" w:rsidRPr="00E44F91" w:rsidRDefault="001A49EC" w:rsidP="007F0123">
      <w:pPr>
        <w:shd w:val="clear" w:color="auto" w:fill="FFFFFF"/>
        <w:spacing w:line="240" w:lineRule="auto"/>
        <w:rPr>
          <w:szCs w:val="22"/>
          <w:lang w:val="sl-SI"/>
        </w:rPr>
      </w:pPr>
      <w:r w:rsidRPr="00E44F91">
        <w:rPr>
          <w:szCs w:val="22"/>
          <w:lang w:val="sl-SI"/>
        </w:rPr>
        <w:t>Vsebnik shranjujte v zunanji ovojnini za zagotovitev zaščite pred svetlobo.</w:t>
      </w:r>
    </w:p>
    <w:p w14:paraId="51F7D982" w14:textId="77777777" w:rsidR="0007470D" w:rsidRPr="00E44F91" w:rsidRDefault="0007470D" w:rsidP="007F0123">
      <w:pPr>
        <w:shd w:val="clear" w:color="auto" w:fill="FFFFFF"/>
        <w:spacing w:line="240" w:lineRule="auto"/>
        <w:rPr>
          <w:szCs w:val="22"/>
          <w:lang w:val="sl-SI"/>
        </w:rPr>
      </w:pPr>
    </w:p>
    <w:p w14:paraId="2C603DB3" w14:textId="77777777" w:rsidR="0007470D" w:rsidRPr="00E44F91" w:rsidRDefault="0007470D" w:rsidP="007F0123">
      <w:pPr>
        <w:shd w:val="clear" w:color="auto" w:fill="FFFFFF"/>
        <w:spacing w:line="240" w:lineRule="auto"/>
        <w:rPr>
          <w:noProof/>
          <w:szCs w:val="22"/>
          <w:lang w:val="sl-SI"/>
        </w:rPr>
      </w:pPr>
      <w:r w:rsidRPr="00E44F91">
        <w:rPr>
          <w:noProof/>
          <w:szCs w:val="22"/>
          <w:lang w:val="sl-SI"/>
        </w:rPr>
        <w:t>Stabilnostni podatki kažejo, da so komponente cepiva stabilne 72 ur pri temperaturah do 25 °C. Ob koncu tega obdobja morate cepivo Hexacima uporabiti ali zavreči. Ti podatki so namenjeni kot navodilo zdravstvenim delavcem le v primeru krajših temperaturnih odstopov.</w:t>
      </w:r>
    </w:p>
    <w:p w14:paraId="032BBDF8" w14:textId="77777777" w:rsidR="001A49EC" w:rsidRPr="00E44F91" w:rsidRDefault="001A49EC" w:rsidP="007F0123">
      <w:pPr>
        <w:tabs>
          <w:tab w:val="clear" w:pos="567"/>
        </w:tabs>
        <w:spacing w:line="240" w:lineRule="auto"/>
        <w:rPr>
          <w:noProof/>
          <w:szCs w:val="22"/>
          <w:lang w:val="sl-SI"/>
        </w:rPr>
      </w:pPr>
    </w:p>
    <w:p w14:paraId="40238093" w14:textId="77777777" w:rsidR="001A49EC" w:rsidRPr="00E44F91" w:rsidRDefault="00D1314C" w:rsidP="007F0123">
      <w:pPr>
        <w:tabs>
          <w:tab w:val="clear" w:pos="567"/>
        </w:tabs>
        <w:spacing w:line="240" w:lineRule="auto"/>
        <w:ind w:left="567" w:hanging="567"/>
        <w:rPr>
          <w:b/>
          <w:noProof/>
          <w:szCs w:val="22"/>
          <w:lang w:val="sl-SI"/>
        </w:rPr>
      </w:pPr>
      <w:r w:rsidRPr="00E44F91">
        <w:rPr>
          <w:b/>
          <w:szCs w:val="22"/>
          <w:lang w:val="sl-SI"/>
        </w:rPr>
        <w:t>6.5</w:t>
      </w:r>
      <w:r w:rsidRPr="00E44F91">
        <w:rPr>
          <w:b/>
          <w:szCs w:val="22"/>
          <w:lang w:val="sl-SI"/>
        </w:rPr>
        <w:tab/>
      </w:r>
      <w:r w:rsidR="001A49EC" w:rsidRPr="00E44F91">
        <w:rPr>
          <w:b/>
          <w:szCs w:val="22"/>
          <w:lang w:val="sl-SI"/>
        </w:rPr>
        <w:t>Vrsta ovojnine in vsebina</w:t>
      </w:r>
    </w:p>
    <w:p w14:paraId="2D086B10" w14:textId="77777777" w:rsidR="001A49EC" w:rsidRPr="00E44F91" w:rsidRDefault="001A49EC" w:rsidP="007F0123">
      <w:pPr>
        <w:tabs>
          <w:tab w:val="clear" w:pos="567"/>
        </w:tabs>
        <w:spacing w:line="240" w:lineRule="auto"/>
        <w:rPr>
          <w:noProof/>
          <w:szCs w:val="22"/>
          <w:lang w:val="sl-SI"/>
        </w:rPr>
      </w:pPr>
    </w:p>
    <w:p w14:paraId="36FFFF42" w14:textId="77777777" w:rsidR="00C67950" w:rsidRDefault="00C67950" w:rsidP="00C67950">
      <w:pPr>
        <w:shd w:val="clear" w:color="auto" w:fill="FFFFFF"/>
        <w:spacing w:line="240" w:lineRule="auto"/>
        <w:rPr>
          <w:szCs w:val="22"/>
          <w:u w:val="single"/>
          <w:lang w:val="sl-SI"/>
        </w:rPr>
      </w:pPr>
      <w:r w:rsidRPr="00E44F91">
        <w:rPr>
          <w:szCs w:val="22"/>
          <w:u w:val="single"/>
          <w:lang w:val="sl-SI"/>
        </w:rPr>
        <w:t>Cepivo Hexacima v napolnjenih injekcijskih brizgah</w:t>
      </w:r>
    </w:p>
    <w:p w14:paraId="15F05488" w14:textId="77777777" w:rsidR="00A327F3" w:rsidRPr="00E44F91" w:rsidRDefault="00A327F3" w:rsidP="00C67950">
      <w:pPr>
        <w:shd w:val="clear" w:color="auto" w:fill="FFFFFF"/>
        <w:spacing w:line="240" w:lineRule="auto"/>
        <w:rPr>
          <w:szCs w:val="22"/>
          <w:u w:val="single"/>
          <w:lang w:val="sl-SI"/>
        </w:rPr>
      </w:pPr>
    </w:p>
    <w:p w14:paraId="3FE798CF" w14:textId="77777777" w:rsidR="00C67950" w:rsidRPr="00E44F91" w:rsidRDefault="00C67950" w:rsidP="00C67950">
      <w:pPr>
        <w:shd w:val="clear" w:color="auto" w:fill="FFFFFF"/>
        <w:spacing w:line="240" w:lineRule="auto"/>
        <w:rPr>
          <w:noProof/>
          <w:szCs w:val="22"/>
          <w:lang w:val="sl-SI"/>
        </w:rPr>
      </w:pPr>
      <w:r w:rsidRPr="00E44F91">
        <w:rPr>
          <w:szCs w:val="22"/>
          <w:lang w:val="sl-SI"/>
        </w:rPr>
        <w:t>0,5</w:t>
      </w:r>
      <w:r w:rsidR="002462C8" w:rsidRPr="007F3A86">
        <w:rPr>
          <w:szCs w:val="22"/>
          <w:lang w:val="en-US"/>
        </w:rPr>
        <w:t> </w:t>
      </w:r>
      <w:r w:rsidRPr="00E44F91">
        <w:rPr>
          <w:szCs w:val="22"/>
          <w:lang w:val="sl-SI"/>
        </w:rPr>
        <w:t>ml suspenzije v napolnjeni injekcijski brizgi (steklo tipa I)</w:t>
      </w:r>
      <w:r w:rsidR="002462C8">
        <w:rPr>
          <w:szCs w:val="22"/>
          <w:lang w:val="sl-SI"/>
        </w:rPr>
        <w:t>,</w:t>
      </w:r>
      <w:r w:rsidRPr="00E44F91">
        <w:rPr>
          <w:szCs w:val="22"/>
          <w:lang w:val="sl-SI"/>
        </w:rPr>
        <w:t xml:space="preserve"> </w:t>
      </w:r>
      <w:r>
        <w:rPr>
          <w:szCs w:val="22"/>
          <w:lang w:val="sl-SI"/>
        </w:rPr>
        <w:t xml:space="preserve">opremljeni </w:t>
      </w:r>
      <w:r w:rsidRPr="00E44F91">
        <w:rPr>
          <w:szCs w:val="22"/>
          <w:lang w:val="sl-SI"/>
        </w:rPr>
        <w:t xml:space="preserve">z </w:t>
      </w:r>
      <w:r w:rsidR="002462C8">
        <w:rPr>
          <w:szCs w:val="22"/>
          <w:lang w:val="sl-SI"/>
        </w:rPr>
        <w:t>bat</w:t>
      </w:r>
      <w:r w:rsidR="00D04351">
        <w:rPr>
          <w:szCs w:val="22"/>
          <w:lang w:val="sl-SI"/>
        </w:rPr>
        <w:t>nim zamaškom</w:t>
      </w:r>
      <w:r w:rsidRPr="00E44F91">
        <w:rPr>
          <w:szCs w:val="22"/>
          <w:lang w:val="sl-SI"/>
        </w:rPr>
        <w:t xml:space="preserve"> (iz halobutila)</w:t>
      </w:r>
      <w:r w:rsidR="00A3001A">
        <w:rPr>
          <w:szCs w:val="22"/>
          <w:lang w:val="sl-SI"/>
        </w:rPr>
        <w:t>, nastavkom Luer Lock</w:t>
      </w:r>
      <w:r w:rsidRPr="00E44F91">
        <w:rPr>
          <w:szCs w:val="22"/>
          <w:lang w:val="sl-SI"/>
        </w:rPr>
        <w:t xml:space="preserve"> in </w:t>
      </w:r>
      <w:r w:rsidR="002462C8">
        <w:rPr>
          <w:szCs w:val="22"/>
          <w:lang w:val="sl-SI"/>
        </w:rPr>
        <w:t>zaporko na konici</w:t>
      </w:r>
      <w:r w:rsidRPr="00E44F91">
        <w:rPr>
          <w:szCs w:val="22"/>
          <w:lang w:val="sl-SI"/>
        </w:rPr>
        <w:t xml:space="preserve"> (iz halobutila</w:t>
      </w:r>
      <w:r>
        <w:rPr>
          <w:szCs w:val="22"/>
          <w:lang w:val="sl-SI"/>
        </w:rPr>
        <w:t xml:space="preserve"> + polipropilena).</w:t>
      </w:r>
    </w:p>
    <w:p w14:paraId="32DE07E7" w14:textId="77777777" w:rsidR="009431E4" w:rsidRDefault="009431E4" w:rsidP="007F0123">
      <w:pPr>
        <w:shd w:val="clear" w:color="auto" w:fill="FFFFFF"/>
        <w:spacing w:line="240" w:lineRule="auto"/>
        <w:rPr>
          <w:szCs w:val="22"/>
          <w:lang w:val="sl-SI"/>
        </w:rPr>
      </w:pPr>
    </w:p>
    <w:p w14:paraId="0AE2066F" w14:textId="77777777" w:rsidR="00C67950" w:rsidRDefault="00C67950" w:rsidP="00C67950">
      <w:pPr>
        <w:rPr>
          <w:lang w:val="sl-SI"/>
        </w:rPr>
      </w:pPr>
      <w:r>
        <w:rPr>
          <w:lang w:val="sl-SI"/>
        </w:rPr>
        <w:t xml:space="preserve">Pakiranja po 1 ali 10 </w:t>
      </w:r>
      <w:r w:rsidRPr="00D01B7B">
        <w:rPr>
          <w:lang w:val="sl-SI"/>
        </w:rPr>
        <w:t>napolnjeni</w:t>
      </w:r>
      <w:r>
        <w:rPr>
          <w:lang w:val="sl-SI"/>
        </w:rPr>
        <w:t>h</w:t>
      </w:r>
      <w:r w:rsidRPr="00D01B7B">
        <w:rPr>
          <w:lang w:val="sl-SI"/>
        </w:rPr>
        <w:t xml:space="preserve"> injekcijski</w:t>
      </w:r>
      <w:r>
        <w:rPr>
          <w:lang w:val="sl-SI"/>
        </w:rPr>
        <w:t>h</w:t>
      </w:r>
      <w:r w:rsidRPr="00D01B7B">
        <w:rPr>
          <w:lang w:val="sl-SI"/>
        </w:rPr>
        <w:t xml:space="preserve"> brizg</w:t>
      </w:r>
      <w:r>
        <w:rPr>
          <w:lang w:val="sl-SI"/>
        </w:rPr>
        <w:t xml:space="preserve"> brez igel.</w:t>
      </w:r>
    </w:p>
    <w:p w14:paraId="1C1D77D0" w14:textId="77777777" w:rsidR="00C67950" w:rsidRDefault="00C67950" w:rsidP="00C67950">
      <w:pPr>
        <w:rPr>
          <w:lang w:val="sl-SI"/>
        </w:rPr>
      </w:pPr>
      <w:r w:rsidRPr="00D01B7B">
        <w:rPr>
          <w:lang w:val="sl-SI"/>
        </w:rPr>
        <w:t>Pakiranja po 1</w:t>
      </w:r>
      <w:r>
        <w:rPr>
          <w:lang w:val="sl-SI"/>
        </w:rPr>
        <w:t xml:space="preserve"> </w:t>
      </w:r>
      <w:r w:rsidRPr="00D01B7B">
        <w:rPr>
          <w:lang w:val="sl-SI"/>
        </w:rPr>
        <w:t xml:space="preserve">ali 10 napolnjenih injekcijskih brizg </w:t>
      </w:r>
      <w:r>
        <w:rPr>
          <w:lang w:val="sl-SI"/>
        </w:rPr>
        <w:t>z ločenimi iglami (</w:t>
      </w:r>
      <w:r w:rsidRPr="00D01B7B">
        <w:rPr>
          <w:lang w:val="sl-SI"/>
        </w:rPr>
        <w:t>nerja</w:t>
      </w:r>
      <w:r>
        <w:rPr>
          <w:lang w:val="sl-SI"/>
        </w:rPr>
        <w:t>veče</w:t>
      </w:r>
      <w:r w:rsidRPr="00D01B7B">
        <w:rPr>
          <w:lang w:val="sl-SI"/>
        </w:rPr>
        <w:t xml:space="preserve"> jeklo</w:t>
      </w:r>
      <w:r>
        <w:rPr>
          <w:lang w:val="sl-SI"/>
        </w:rPr>
        <w:t>).</w:t>
      </w:r>
    </w:p>
    <w:p w14:paraId="318A35D6" w14:textId="77777777" w:rsidR="00C67950" w:rsidRDefault="00C67950" w:rsidP="00C67950">
      <w:pPr>
        <w:rPr>
          <w:lang w:val="sl-SI"/>
        </w:rPr>
      </w:pPr>
      <w:r w:rsidRPr="00D01B7B">
        <w:rPr>
          <w:lang w:val="sl-SI"/>
        </w:rPr>
        <w:t>Pakiranja po 1 ali 10 napolnjenih injekcijskih brizg z ločen</w:t>
      </w:r>
      <w:r>
        <w:rPr>
          <w:lang w:val="sl-SI"/>
        </w:rPr>
        <w:t>imi</w:t>
      </w:r>
      <w:r w:rsidRPr="00D01B7B">
        <w:rPr>
          <w:lang w:val="sl-SI"/>
        </w:rPr>
        <w:t xml:space="preserve"> igl</w:t>
      </w:r>
      <w:r>
        <w:rPr>
          <w:lang w:val="sl-SI"/>
        </w:rPr>
        <w:t>ami</w:t>
      </w:r>
      <w:r w:rsidRPr="00D01B7B">
        <w:rPr>
          <w:lang w:val="sl-SI"/>
        </w:rPr>
        <w:t xml:space="preserve"> (nerjav</w:t>
      </w:r>
      <w:r>
        <w:rPr>
          <w:lang w:val="sl-SI"/>
        </w:rPr>
        <w:t>eče</w:t>
      </w:r>
      <w:r w:rsidRPr="00D01B7B">
        <w:rPr>
          <w:lang w:val="sl-SI"/>
        </w:rPr>
        <w:t xml:space="preserve"> jeklo)</w:t>
      </w:r>
      <w:r>
        <w:rPr>
          <w:lang w:val="sl-SI"/>
        </w:rPr>
        <w:t xml:space="preserve"> </w:t>
      </w:r>
      <w:r w:rsidRPr="00D01B7B">
        <w:rPr>
          <w:lang w:val="sl-SI"/>
        </w:rPr>
        <w:t>z varnostnim ščitnikom (polikarbonat).</w:t>
      </w:r>
    </w:p>
    <w:p w14:paraId="1E403354" w14:textId="77777777" w:rsidR="00C67950" w:rsidRPr="00E44F91" w:rsidRDefault="00C67950" w:rsidP="007F0123">
      <w:pPr>
        <w:shd w:val="clear" w:color="auto" w:fill="FFFFFF"/>
        <w:spacing w:line="240" w:lineRule="auto"/>
        <w:rPr>
          <w:szCs w:val="22"/>
          <w:lang w:val="sl-SI"/>
        </w:rPr>
      </w:pPr>
    </w:p>
    <w:p w14:paraId="1FFDD62A" w14:textId="77777777" w:rsidR="009431E4" w:rsidRDefault="009431E4" w:rsidP="009431E4">
      <w:pPr>
        <w:shd w:val="clear" w:color="auto" w:fill="FFFFFF"/>
        <w:spacing w:line="240" w:lineRule="auto"/>
        <w:rPr>
          <w:noProof/>
          <w:szCs w:val="22"/>
          <w:u w:val="single"/>
          <w:lang w:val="sl-SI"/>
        </w:rPr>
      </w:pPr>
      <w:r w:rsidRPr="00E44F91">
        <w:rPr>
          <w:noProof/>
          <w:szCs w:val="22"/>
          <w:u w:val="single"/>
          <w:lang w:val="sl-SI"/>
        </w:rPr>
        <w:t>Cepivo Hexacima v vialah</w:t>
      </w:r>
    </w:p>
    <w:p w14:paraId="680DC905" w14:textId="77777777" w:rsidR="00A3001A" w:rsidRPr="00E44F91" w:rsidRDefault="00A3001A" w:rsidP="009431E4">
      <w:pPr>
        <w:shd w:val="clear" w:color="auto" w:fill="FFFFFF"/>
        <w:spacing w:line="240" w:lineRule="auto"/>
        <w:rPr>
          <w:noProof/>
          <w:szCs w:val="22"/>
          <w:u w:val="single"/>
          <w:lang w:val="sl-SI"/>
        </w:rPr>
      </w:pPr>
    </w:p>
    <w:p w14:paraId="73E5B4C2" w14:textId="77777777" w:rsidR="009431E4" w:rsidRPr="00E44F91" w:rsidRDefault="009431E4" w:rsidP="009431E4">
      <w:pPr>
        <w:shd w:val="clear" w:color="auto" w:fill="FFFFFF"/>
        <w:spacing w:line="240" w:lineRule="auto"/>
        <w:rPr>
          <w:noProof/>
          <w:szCs w:val="22"/>
          <w:lang w:val="sl-SI"/>
        </w:rPr>
      </w:pPr>
      <w:r w:rsidRPr="00E44F91">
        <w:rPr>
          <w:noProof/>
          <w:szCs w:val="22"/>
          <w:lang w:val="sl-SI"/>
        </w:rPr>
        <w:t>0,5 ml suspenzije v viali (steklo tipa I) z zamaškom (halobutil).</w:t>
      </w:r>
    </w:p>
    <w:p w14:paraId="5BA4A29D" w14:textId="77777777" w:rsidR="003E10F6" w:rsidRDefault="003E10F6" w:rsidP="009431E4">
      <w:pPr>
        <w:shd w:val="clear" w:color="auto" w:fill="FFFFFF"/>
        <w:spacing w:line="240" w:lineRule="auto"/>
        <w:rPr>
          <w:ins w:id="31" w:author="Author"/>
          <w:noProof/>
          <w:szCs w:val="22"/>
          <w:lang w:val="sl-SI"/>
        </w:rPr>
      </w:pPr>
    </w:p>
    <w:p w14:paraId="4E545E8D" w14:textId="51B303C6" w:rsidR="009431E4" w:rsidRPr="00E44F91" w:rsidRDefault="009431E4" w:rsidP="009431E4">
      <w:pPr>
        <w:shd w:val="clear" w:color="auto" w:fill="FFFFFF"/>
        <w:spacing w:line="240" w:lineRule="auto"/>
        <w:rPr>
          <w:noProof/>
          <w:szCs w:val="22"/>
          <w:lang w:val="sl-SI"/>
        </w:rPr>
      </w:pPr>
      <w:r w:rsidRPr="00E44F91">
        <w:rPr>
          <w:noProof/>
          <w:szCs w:val="22"/>
          <w:lang w:val="sl-SI"/>
        </w:rPr>
        <w:t>Pakiranje po 10</w:t>
      </w:r>
      <w:r w:rsidR="00A3001A">
        <w:rPr>
          <w:noProof/>
          <w:szCs w:val="22"/>
          <w:lang w:val="sl-SI"/>
        </w:rPr>
        <w:t xml:space="preserve"> vial</w:t>
      </w:r>
      <w:r w:rsidRPr="00E44F91">
        <w:rPr>
          <w:noProof/>
          <w:szCs w:val="22"/>
          <w:lang w:val="sl-SI"/>
        </w:rPr>
        <w:t>.</w:t>
      </w:r>
    </w:p>
    <w:p w14:paraId="15BC2C9B" w14:textId="77777777" w:rsidR="009431E4" w:rsidRPr="00E44F91" w:rsidRDefault="009431E4" w:rsidP="007F0123">
      <w:pPr>
        <w:shd w:val="clear" w:color="auto" w:fill="FFFFFF"/>
        <w:spacing w:line="240" w:lineRule="auto"/>
        <w:rPr>
          <w:noProof/>
          <w:szCs w:val="22"/>
          <w:lang w:val="sl-SI"/>
        </w:rPr>
      </w:pPr>
    </w:p>
    <w:p w14:paraId="6F07E091" w14:textId="77777777" w:rsidR="005C5EE0" w:rsidRPr="00E44F91" w:rsidRDefault="005C5EE0" w:rsidP="005C5EE0">
      <w:pPr>
        <w:shd w:val="clear" w:color="auto" w:fill="FFFFFF"/>
        <w:spacing w:line="240" w:lineRule="auto"/>
        <w:rPr>
          <w:szCs w:val="22"/>
          <w:lang w:val="sl-SI"/>
        </w:rPr>
      </w:pPr>
      <w:r w:rsidRPr="00E44F91">
        <w:rPr>
          <w:szCs w:val="22"/>
          <w:lang w:val="sl-SI"/>
        </w:rPr>
        <w:t>Na trgu morda ni vseh navedenih pakiranj.</w:t>
      </w:r>
    </w:p>
    <w:p w14:paraId="1C3F059A" w14:textId="77777777" w:rsidR="001A49EC" w:rsidRPr="00E44F91" w:rsidRDefault="001A49EC" w:rsidP="007F0123">
      <w:pPr>
        <w:tabs>
          <w:tab w:val="clear" w:pos="567"/>
        </w:tabs>
        <w:spacing w:line="240" w:lineRule="auto"/>
        <w:rPr>
          <w:noProof/>
          <w:szCs w:val="22"/>
          <w:lang w:val="sl-SI"/>
        </w:rPr>
      </w:pPr>
    </w:p>
    <w:p w14:paraId="38C6A037" w14:textId="77777777" w:rsidR="001A49EC" w:rsidRPr="00E44F91" w:rsidRDefault="001A49EC" w:rsidP="007F0123">
      <w:pPr>
        <w:tabs>
          <w:tab w:val="clear" w:pos="567"/>
        </w:tabs>
        <w:spacing w:line="240" w:lineRule="auto"/>
        <w:ind w:left="567" w:hanging="567"/>
        <w:rPr>
          <w:noProof/>
          <w:szCs w:val="22"/>
          <w:lang w:val="sl-SI"/>
        </w:rPr>
      </w:pPr>
      <w:r w:rsidRPr="00E44F91">
        <w:rPr>
          <w:b/>
          <w:noProof/>
          <w:szCs w:val="22"/>
          <w:lang w:val="sl-SI"/>
        </w:rPr>
        <w:t>6.6</w:t>
      </w:r>
      <w:r w:rsidRPr="00E44F91">
        <w:rPr>
          <w:b/>
          <w:noProof/>
          <w:szCs w:val="22"/>
          <w:lang w:val="sl-SI"/>
        </w:rPr>
        <w:tab/>
      </w:r>
      <w:r w:rsidRPr="00E44F91">
        <w:rPr>
          <w:b/>
          <w:szCs w:val="22"/>
          <w:lang w:val="sl-SI"/>
        </w:rPr>
        <w:t xml:space="preserve">Posebni varnostni ukrepi za odstranjevanje in </w:t>
      </w:r>
      <w:r w:rsidR="0084083B" w:rsidRPr="00E44F91">
        <w:rPr>
          <w:b/>
          <w:szCs w:val="22"/>
          <w:lang w:val="sl-SI"/>
        </w:rPr>
        <w:t xml:space="preserve">rokovanje </w:t>
      </w:r>
      <w:r w:rsidRPr="00E44F91">
        <w:rPr>
          <w:b/>
          <w:szCs w:val="22"/>
          <w:lang w:val="sl-SI"/>
        </w:rPr>
        <w:t>z zdravilom</w:t>
      </w:r>
    </w:p>
    <w:p w14:paraId="36FD2B75" w14:textId="77777777" w:rsidR="001A49EC" w:rsidRPr="00E44F91" w:rsidRDefault="001A49EC" w:rsidP="007F0123">
      <w:pPr>
        <w:tabs>
          <w:tab w:val="clear" w:pos="567"/>
        </w:tabs>
        <w:spacing w:line="240" w:lineRule="auto"/>
        <w:rPr>
          <w:noProof/>
          <w:szCs w:val="22"/>
          <w:lang w:val="sl-SI"/>
        </w:rPr>
      </w:pPr>
    </w:p>
    <w:p w14:paraId="2978FA4D" w14:textId="77777777" w:rsidR="009431E4" w:rsidRDefault="00782520" w:rsidP="009431E4">
      <w:pPr>
        <w:shd w:val="clear" w:color="auto" w:fill="FFFFFF"/>
        <w:spacing w:line="240" w:lineRule="auto"/>
        <w:rPr>
          <w:szCs w:val="22"/>
          <w:u w:val="single"/>
          <w:lang w:val="sl-SI"/>
        </w:rPr>
      </w:pPr>
      <w:r w:rsidRPr="00E44F91">
        <w:rPr>
          <w:szCs w:val="22"/>
          <w:u w:val="single"/>
          <w:lang w:val="sl-SI"/>
        </w:rPr>
        <w:t xml:space="preserve">Cepivo </w:t>
      </w:r>
      <w:r w:rsidR="009431E4" w:rsidRPr="00E44F91">
        <w:rPr>
          <w:szCs w:val="22"/>
          <w:u w:val="single"/>
          <w:lang w:val="sl-SI"/>
        </w:rPr>
        <w:t>Hexacima v napolnjenih injekcijskih brizgah</w:t>
      </w:r>
    </w:p>
    <w:p w14:paraId="21272ACD" w14:textId="77777777" w:rsidR="00A3001A" w:rsidRPr="00E44F91" w:rsidRDefault="00A3001A" w:rsidP="009431E4">
      <w:pPr>
        <w:shd w:val="clear" w:color="auto" w:fill="FFFFFF"/>
        <w:spacing w:line="240" w:lineRule="auto"/>
        <w:rPr>
          <w:szCs w:val="22"/>
          <w:u w:val="single"/>
          <w:lang w:val="sl-SI"/>
        </w:rPr>
      </w:pPr>
    </w:p>
    <w:p w14:paraId="76A1B13E" w14:textId="77777777" w:rsidR="001A49EC" w:rsidRPr="00E44F91" w:rsidRDefault="001A49EC" w:rsidP="007F0123">
      <w:pPr>
        <w:shd w:val="clear" w:color="auto" w:fill="FFFFFF"/>
        <w:spacing w:line="240" w:lineRule="auto"/>
        <w:rPr>
          <w:szCs w:val="22"/>
          <w:lang w:val="sl-SI"/>
        </w:rPr>
      </w:pPr>
      <w:r w:rsidRPr="00E44F91">
        <w:rPr>
          <w:szCs w:val="22"/>
          <w:lang w:val="sl-SI"/>
        </w:rPr>
        <w:t xml:space="preserve">Pred uporabo cepivo </w:t>
      </w:r>
      <w:r w:rsidR="009431E4" w:rsidRPr="00E44F91">
        <w:rPr>
          <w:szCs w:val="22"/>
          <w:lang w:val="sl-SI"/>
        </w:rPr>
        <w:t xml:space="preserve">v napolnjeni injekcijski brizgi </w:t>
      </w:r>
      <w:r w:rsidRPr="00E44F91">
        <w:rPr>
          <w:szCs w:val="22"/>
          <w:lang w:val="sl-SI"/>
        </w:rPr>
        <w:t>pretresite, da dobite homogeno, belkasto, motno suspenzijo.</w:t>
      </w:r>
    </w:p>
    <w:p w14:paraId="34198F43" w14:textId="77777777" w:rsidR="008A751B" w:rsidRPr="00E44F91" w:rsidRDefault="008A751B" w:rsidP="007F0123">
      <w:pPr>
        <w:shd w:val="clear" w:color="auto" w:fill="FFFFFF"/>
        <w:spacing w:line="240" w:lineRule="auto"/>
        <w:rPr>
          <w:szCs w:val="22"/>
          <w:lang w:val="sl-SI"/>
        </w:rPr>
      </w:pPr>
    </w:p>
    <w:p w14:paraId="5399BB01" w14:textId="3DDFDAFD" w:rsidR="006319E8" w:rsidRPr="00CC0E64" w:rsidDel="003E10F6" w:rsidRDefault="006319E8" w:rsidP="006319E8">
      <w:pPr>
        <w:shd w:val="clear" w:color="auto" w:fill="FFFFFF"/>
        <w:spacing w:line="240" w:lineRule="auto"/>
        <w:rPr>
          <w:del w:id="32" w:author="Author"/>
          <w:b/>
          <w:bCs/>
          <w:noProof/>
          <w:szCs w:val="22"/>
          <w:lang w:val="sl-SI"/>
        </w:rPr>
      </w:pPr>
      <w:r w:rsidRPr="008563A1">
        <w:rPr>
          <w:i/>
          <w:iCs/>
          <w:noProof/>
          <w:szCs w:val="22"/>
          <w:lang w:val="sl-SI"/>
        </w:rPr>
        <w:t>Priprava za uporabo</w:t>
      </w:r>
    </w:p>
    <w:p w14:paraId="4BA80202" w14:textId="77777777" w:rsidR="006319E8" w:rsidRPr="006319E8" w:rsidRDefault="006319E8" w:rsidP="006319E8">
      <w:pPr>
        <w:shd w:val="clear" w:color="auto" w:fill="FFFFFF"/>
        <w:spacing w:line="240" w:lineRule="auto"/>
        <w:rPr>
          <w:noProof/>
          <w:szCs w:val="22"/>
          <w:lang w:val="sl-SI"/>
        </w:rPr>
      </w:pPr>
    </w:p>
    <w:p w14:paraId="0761EF1B" w14:textId="77777777" w:rsidR="006319E8" w:rsidRPr="006319E8" w:rsidRDefault="006319E8" w:rsidP="006319E8">
      <w:pPr>
        <w:shd w:val="clear" w:color="auto" w:fill="FFFFFF"/>
        <w:spacing w:line="240" w:lineRule="auto"/>
        <w:rPr>
          <w:noProof/>
          <w:szCs w:val="22"/>
          <w:lang w:val="sl-SI"/>
        </w:rPr>
      </w:pPr>
      <w:r w:rsidRPr="006319E8">
        <w:rPr>
          <w:noProof/>
          <w:szCs w:val="22"/>
          <w:lang w:val="sl-SI"/>
        </w:rPr>
        <w:t xml:space="preserve">Brizgo s suspenzijo za injiciranje je treba pred </w:t>
      </w:r>
      <w:r>
        <w:rPr>
          <w:noProof/>
          <w:szCs w:val="22"/>
          <w:lang w:val="sl-SI"/>
        </w:rPr>
        <w:t>uporabo</w:t>
      </w:r>
      <w:r w:rsidRPr="006319E8">
        <w:rPr>
          <w:noProof/>
          <w:szCs w:val="22"/>
          <w:lang w:val="sl-SI"/>
        </w:rPr>
        <w:t xml:space="preserve"> vizualno pregledati. V primeru kakršnih koli tujih delcev, puščanja, prezgodnjega aktiviranja bata ali pokvarjenega tesnila konice, zavrzite napolnjeno injekcijsko brizgo.</w:t>
      </w:r>
    </w:p>
    <w:p w14:paraId="531E9342" w14:textId="77777777" w:rsidR="006319E8" w:rsidRPr="006319E8" w:rsidRDefault="006319E8" w:rsidP="006319E8">
      <w:pPr>
        <w:shd w:val="clear" w:color="auto" w:fill="FFFFFF"/>
        <w:spacing w:line="240" w:lineRule="auto"/>
        <w:rPr>
          <w:noProof/>
          <w:szCs w:val="22"/>
          <w:lang w:val="sl-SI"/>
        </w:rPr>
      </w:pPr>
      <w:r w:rsidRPr="006319E8">
        <w:rPr>
          <w:noProof/>
          <w:szCs w:val="22"/>
          <w:lang w:val="sl-SI"/>
        </w:rPr>
        <w:t>Injekcijska brizga je namenjena samo enkratni uporabi in je ni dovoljeno ponovno uporabiti.</w:t>
      </w:r>
    </w:p>
    <w:p w14:paraId="57042A82" w14:textId="77777777" w:rsidR="006319E8" w:rsidRDefault="006319E8" w:rsidP="007F0123">
      <w:pPr>
        <w:shd w:val="clear" w:color="auto" w:fill="FFFFFF"/>
        <w:spacing w:line="240" w:lineRule="auto"/>
        <w:rPr>
          <w:noProof/>
          <w:szCs w:val="22"/>
          <w:lang w:val="sl-SI"/>
        </w:rPr>
      </w:pPr>
    </w:p>
    <w:p w14:paraId="55DFADC5" w14:textId="77777777" w:rsidR="006319E8" w:rsidRPr="007F3A86" w:rsidRDefault="006319E8" w:rsidP="006319E8">
      <w:pPr>
        <w:keepNext/>
        <w:shd w:val="clear" w:color="auto" w:fill="FFFFFF"/>
        <w:spacing w:line="240" w:lineRule="auto"/>
        <w:rPr>
          <w:i/>
          <w:iCs/>
          <w:noProof/>
          <w:szCs w:val="22"/>
          <w:u w:val="single"/>
          <w:lang w:val="en-US"/>
        </w:rPr>
      </w:pPr>
      <w:bookmarkStart w:id="33" w:name="_Hlk129879783"/>
      <w:r w:rsidRPr="007F3A86">
        <w:rPr>
          <w:i/>
          <w:iCs/>
          <w:noProof/>
          <w:szCs w:val="22"/>
          <w:u w:val="single"/>
          <w:lang w:val="en-US"/>
        </w:rPr>
        <w:lastRenderedPageBreak/>
        <w:t>Navodilo za uporabo Luer Lock napolnjene injekcijske brizge</w:t>
      </w:r>
      <w:bookmarkEnd w:id="33"/>
    </w:p>
    <w:p w14:paraId="011A31AB" w14:textId="77777777" w:rsidR="006319E8" w:rsidRPr="00064B96" w:rsidRDefault="006319E8" w:rsidP="006319E8">
      <w:pPr>
        <w:keepNext/>
        <w:tabs>
          <w:tab w:val="clear" w:pos="567"/>
          <w:tab w:val="left" w:pos="3420"/>
        </w:tabs>
        <w:spacing w:before="240" w:after="60" w:line="240" w:lineRule="auto"/>
        <w:rPr>
          <w:b/>
          <w:noProof/>
          <w:szCs w:val="22"/>
          <w:lang w:val="en-US"/>
        </w:rPr>
      </w:pPr>
      <w:bookmarkStart w:id="34" w:name="_Hlk129879866"/>
      <w:r>
        <w:rPr>
          <w:b/>
          <w:noProof/>
          <w:szCs w:val="22"/>
          <w:lang w:val="en-US"/>
        </w:rPr>
        <w:t>Slika A</w:t>
      </w:r>
      <w:r w:rsidRPr="00064B96">
        <w:rPr>
          <w:b/>
          <w:noProof/>
          <w:szCs w:val="22"/>
          <w:lang w:val="en-US"/>
        </w:rPr>
        <w:t>: Luer</w:t>
      </w:r>
      <w:r>
        <w:rPr>
          <w:b/>
          <w:noProof/>
          <w:szCs w:val="22"/>
          <w:lang w:val="en-US"/>
        </w:rPr>
        <w:t xml:space="preserve"> </w:t>
      </w:r>
      <w:r w:rsidRPr="00064B96">
        <w:rPr>
          <w:b/>
          <w:noProof/>
          <w:szCs w:val="22"/>
          <w:lang w:val="en-US"/>
        </w:rPr>
        <w:t>Lo</w:t>
      </w:r>
      <w:r>
        <w:rPr>
          <w:b/>
          <w:noProof/>
          <w:szCs w:val="22"/>
          <w:lang w:val="en-US"/>
        </w:rPr>
        <w:t>c</w:t>
      </w:r>
      <w:r w:rsidRPr="00064B96">
        <w:rPr>
          <w:b/>
          <w:noProof/>
          <w:szCs w:val="22"/>
          <w:lang w:val="en-US"/>
        </w:rPr>
        <w:t xml:space="preserve">k </w:t>
      </w:r>
      <w:r>
        <w:rPr>
          <w:b/>
          <w:noProof/>
          <w:szCs w:val="22"/>
          <w:lang w:val="en-US"/>
        </w:rPr>
        <w:t xml:space="preserve">injekcijska brizga </w:t>
      </w:r>
      <w:r w:rsidR="009204D2" w:rsidRPr="002B1B0A">
        <w:rPr>
          <w:b/>
          <w:noProof/>
          <w:szCs w:val="22"/>
          <w:lang w:val="en-US"/>
        </w:rPr>
        <w:t>s fiksno</w:t>
      </w:r>
      <w:r w:rsidR="009204D2">
        <w:rPr>
          <w:b/>
          <w:noProof/>
          <w:szCs w:val="22"/>
          <w:lang w:val="en-US"/>
        </w:rPr>
        <w:t xml:space="preserve"> zaporko</w:t>
      </w:r>
      <w:r>
        <w:rPr>
          <w:b/>
          <w:noProof/>
          <w:szCs w:val="22"/>
          <w:lang w:val="en-US"/>
        </w:rPr>
        <w:t xml:space="preserve"> </w:t>
      </w:r>
    </w:p>
    <w:bookmarkEnd w:id="34"/>
    <w:p w14:paraId="64F00B17" w14:textId="0E935B95" w:rsidR="006319E8" w:rsidRDefault="00A7401A" w:rsidP="006319E8">
      <w:pPr>
        <w:keepNext/>
        <w:shd w:val="clear" w:color="auto" w:fill="FFFFFF"/>
        <w:spacing w:line="240" w:lineRule="auto"/>
        <w:rPr>
          <w:noProof/>
          <w:sz w:val="24"/>
          <w:szCs w:val="24"/>
          <w:lang w:val="en-US" w:eastAsia="ja-JP"/>
        </w:rPr>
      </w:pPr>
      <w:r w:rsidRPr="00D44C87">
        <w:rPr>
          <w:noProof/>
          <w:snapToGrid/>
        </w:rPr>
        <w:drawing>
          <wp:inline distT="0" distB="0" distL="0" distR="0" wp14:anchorId="7C7B672C" wp14:editId="49277560">
            <wp:extent cx="3411220" cy="20675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11220" cy="2067560"/>
                    </a:xfrm>
                    <a:prstGeom prst="rect">
                      <a:avLst/>
                    </a:prstGeom>
                    <a:noFill/>
                    <a:ln>
                      <a:noFill/>
                    </a:ln>
                  </pic:spPr>
                </pic:pic>
              </a:graphicData>
            </a:graphic>
          </wp:inline>
        </w:drawing>
      </w:r>
    </w:p>
    <w:p w14:paraId="67E6645F" w14:textId="77777777" w:rsidR="006319E8" w:rsidRPr="00F0131D" w:rsidRDefault="006319E8" w:rsidP="006319E8">
      <w:pPr>
        <w:shd w:val="clear" w:color="auto" w:fill="FFFFFF"/>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4"/>
        <w:gridCol w:w="5087"/>
      </w:tblGrid>
      <w:tr w:rsidR="006319E8" w:rsidRPr="00064B96" w14:paraId="20057440" w14:textId="77777777" w:rsidTr="006B5C70">
        <w:trPr>
          <w:trHeight w:val="2841"/>
        </w:trPr>
        <w:tc>
          <w:tcPr>
            <w:tcW w:w="4200" w:type="dxa"/>
          </w:tcPr>
          <w:p w14:paraId="0CA56EDA" w14:textId="77777777" w:rsidR="009204D2" w:rsidRPr="00CC0E64" w:rsidRDefault="009204D2" w:rsidP="009204D2">
            <w:pPr>
              <w:tabs>
                <w:tab w:val="clear" w:pos="567"/>
                <w:tab w:val="left" w:pos="3420"/>
              </w:tabs>
              <w:spacing w:before="120" w:after="120" w:line="240" w:lineRule="auto"/>
              <w:rPr>
                <w:bCs/>
                <w:noProof/>
                <w:szCs w:val="22"/>
                <w:lang w:val="sl-SI"/>
              </w:rPr>
            </w:pPr>
            <w:r w:rsidRPr="009204D2">
              <w:rPr>
                <w:b/>
                <w:noProof/>
                <w:szCs w:val="22"/>
                <w:lang w:val="sl-SI"/>
              </w:rPr>
              <w:t>1. korak:</w:t>
            </w:r>
            <w:r w:rsidRPr="00CC0E64">
              <w:rPr>
                <w:bCs/>
                <w:noProof/>
                <w:szCs w:val="22"/>
                <w:lang w:val="sl-SI"/>
              </w:rPr>
              <w:t xml:space="preserve"> Držite </w:t>
            </w:r>
            <w:r w:rsidR="00F72EB5">
              <w:rPr>
                <w:bCs/>
                <w:noProof/>
                <w:szCs w:val="22"/>
                <w:lang w:val="sl-SI"/>
              </w:rPr>
              <w:t>nastavek</w:t>
            </w:r>
            <w:r w:rsidRPr="00CC0E64">
              <w:rPr>
                <w:bCs/>
                <w:noProof/>
                <w:szCs w:val="22"/>
                <w:lang w:val="sl-SI"/>
              </w:rPr>
              <w:t xml:space="preserve"> Luer Lock v eni roki (izogibajte se držanju bata ali </w:t>
            </w:r>
            <w:r w:rsidR="002B1B0A" w:rsidRPr="00CC0E64">
              <w:rPr>
                <w:bCs/>
                <w:noProof/>
                <w:szCs w:val="22"/>
                <w:lang w:val="sl-SI"/>
              </w:rPr>
              <w:t xml:space="preserve">ohišja </w:t>
            </w:r>
            <w:r w:rsidRPr="00CC0E64">
              <w:rPr>
                <w:bCs/>
                <w:noProof/>
                <w:szCs w:val="22"/>
                <w:lang w:val="sl-SI"/>
              </w:rPr>
              <w:t xml:space="preserve"> brizge), odvijte pokrovček </w:t>
            </w:r>
            <w:r w:rsidRPr="002B1B0A">
              <w:rPr>
                <w:bCs/>
                <w:noProof/>
                <w:szCs w:val="22"/>
                <w:lang w:val="sl-SI"/>
              </w:rPr>
              <w:t>zaporke</w:t>
            </w:r>
            <w:r w:rsidRPr="00CC0E64">
              <w:rPr>
                <w:bCs/>
                <w:noProof/>
                <w:szCs w:val="22"/>
                <w:lang w:val="sl-SI"/>
              </w:rPr>
              <w:t xml:space="preserve"> tako, da ga zasukate.</w:t>
            </w:r>
          </w:p>
          <w:p w14:paraId="419A489C" w14:textId="77777777" w:rsidR="006319E8" w:rsidRDefault="006319E8" w:rsidP="006B5C70">
            <w:pPr>
              <w:tabs>
                <w:tab w:val="clear" w:pos="567"/>
                <w:tab w:val="left" w:pos="3420"/>
              </w:tabs>
              <w:spacing w:before="120" w:after="120" w:line="240" w:lineRule="auto"/>
              <w:rPr>
                <w:noProof/>
                <w:szCs w:val="22"/>
                <w:lang w:val="en-US"/>
              </w:rPr>
            </w:pPr>
          </w:p>
          <w:p w14:paraId="56E050FA" w14:textId="77777777" w:rsidR="006319E8" w:rsidRDefault="006319E8" w:rsidP="006B5C70">
            <w:pPr>
              <w:tabs>
                <w:tab w:val="clear" w:pos="567"/>
                <w:tab w:val="left" w:pos="3420"/>
              </w:tabs>
              <w:spacing w:before="120" w:after="120" w:line="240" w:lineRule="auto"/>
              <w:rPr>
                <w:noProof/>
                <w:szCs w:val="22"/>
                <w:lang w:val="en-US"/>
              </w:rPr>
            </w:pPr>
          </w:p>
          <w:p w14:paraId="768F6B85" w14:textId="77777777" w:rsidR="006319E8" w:rsidRDefault="006319E8" w:rsidP="006B5C70">
            <w:pPr>
              <w:tabs>
                <w:tab w:val="clear" w:pos="567"/>
                <w:tab w:val="left" w:pos="3420"/>
              </w:tabs>
              <w:spacing w:before="120" w:after="120" w:line="240" w:lineRule="auto"/>
              <w:rPr>
                <w:noProof/>
                <w:szCs w:val="22"/>
                <w:lang w:val="en-US"/>
              </w:rPr>
            </w:pPr>
          </w:p>
          <w:p w14:paraId="771CD250" w14:textId="77777777" w:rsidR="006319E8" w:rsidRPr="00064B96" w:rsidRDefault="006319E8" w:rsidP="006B5C70">
            <w:pPr>
              <w:tabs>
                <w:tab w:val="clear" w:pos="567"/>
                <w:tab w:val="left" w:pos="3420"/>
              </w:tabs>
              <w:spacing w:before="120" w:after="120" w:line="240" w:lineRule="auto"/>
              <w:rPr>
                <w:noProof/>
                <w:szCs w:val="22"/>
                <w:lang w:val="en-US"/>
              </w:rPr>
            </w:pPr>
          </w:p>
        </w:tc>
        <w:tc>
          <w:tcPr>
            <w:tcW w:w="5087" w:type="dxa"/>
          </w:tcPr>
          <w:p w14:paraId="27BD30CA" w14:textId="18A29BF2" w:rsidR="006319E8" w:rsidRPr="00064B96" w:rsidRDefault="00A7401A" w:rsidP="006B5C70">
            <w:pPr>
              <w:tabs>
                <w:tab w:val="clear" w:pos="567"/>
                <w:tab w:val="left" w:pos="3420"/>
              </w:tabs>
              <w:spacing w:before="120" w:after="120" w:line="240" w:lineRule="auto"/>
              <w:rPr>
                <w:noProof/>
                <w:szCs w:val="22"/>
                <w:lang w:val="en-US"/>
              </w:rPr>
            </w:pPr>
            <w:r w:rsidRPr="00064B96">
              <w:rPr>
                <w:noProof/>
                <w:szCs w:val="22"/>
                <w:lang w:val="en-US" w:eastAsia="ja-JP"/>
              </w:rPr>
              <w:drawing>
                <wp:inline distT="0" distB="0" distL="0" distR="0" wp14:anchorId="2531FB3F" wp14:editId="7A0B254B">
                  <wp:extent cx="3093085" cy="1852930"/>
                  <wp:effectExtent l="0" t="0" r="0" b="0"/>
                  <wp:docPr id="2"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93085" cy="1852930"/>
                          </a:xfrm>
                          <a:prstGeom prst="rect">
                            <a:avLst/>
                          </a:prstGeom>
                          <a:noFill/>
                          <a:ln>
                            <a:noFill/>
                          </a:ln>
                        </pic:spPr>
                      </pic:pic>
                    </a:graphicData>
                  </a:graphic>
                </wp:inline>
              </w:drawing>
            </w:r>
          </w:p>
        </w:tc>
      </w:tr>
      <w:tr w:rsidR="006319E8" w:rsidRPr="00064B96" w14:paraId="0AEF4E66" w14:textId="77777777" w:rsidTr="006B5C70">
        <w:trPr>
          <w:trHeight w:val="2830"/>
        </w:trPr>
        <w:tc>
          <w:tcPr>
            <w:tcW w:w="4200" w:type="dxa"/>
          </w:tcPr>
          <w:p w14:paraId="0C497DF1" w14:textId="77777777" w:rsidR="009204D2" w:rsidRPr="00CC0E64" w:rsidRDefault="009204D2" w:rsidP="009204D2">
            <w:pPr>
              <w:tabs>
                <w:tab w:val="clear" w:pos="567"/>
                <w:tab w:val="left" w:pos="3420"/>
              </w:tabs>
              <w:spacing w:before="120" w:after="120" w:line="240" w:lineRule="auto"/>
              <w:rPr>
                <w:bCs/>
                <w:noProof/>
                <w:szCs w:val="22"/>
                <w:lang w:val="sl-SI"/>
              </w:rPr>
            </w:pPr>
            <w:r w:rsidRPr="009204D2">
              <w:rPr>
                <w:b/>
                <w:noProof/>
                <w:szCs w:val="22"/>
                <w:lang w:val="sl-SI"/>
              </w:rPr>
              <w:t>2. korak</w:t>
            </w:r>
            <w:r w:rsidRPr="00CC0E64">
              <w:rPr>
                <w:bCs/>
                <w:noProof/>
                <w:szCs w:val="22"/>
                <w:lang w:val="sl-SI"/>
              </w:rPr>
              <w:t>: Če želite iglo pritrditi na brizgo, iglo nežno zasukajte v Luer Lock</w:t>
            </w:r>
            <w:r w:rsidR="00F72EB5">
              <w:rPr>
                <w:bCs/>
                <w:noProof/>
                <w:szCs w:val="22"/>
                <w:lang w:val="sl-SI"/>
              </w:rPr>
              <w:t xml:space="preserve"> nastavek</w:t>
            </w:r>
            <w:r w:rsidRPr="00CC0E64">
              <w:rPr>
                <w:bCs/>
                <w:noProof/>
                <w:szCs w:val="22"/>
                <w:lang w:val="sl-SI"/>
              </w:rPr>
              <w:t xml:space="preserve"> na brizgi, dokler ne začutite rahlega upora.</w:t>
            </w:r>
          </w:p>
          <w:p w14:paraId="7A712CFC" w14:textId="77777777" w:rsidR="006319E8" w:rsidRPr="00064B96" w:rsidRDefault="006319E8" w:rsidP="006B5C70">
            <w:pPr>
              <w:tabs>
                <w:tab w:val="clear" w:pos="567"/>
                <w:tab w:val="left" w:pos="3420"/>
              </w:tabs>
              <w:spacing w:before="120" w:after="120" w:line="240" w:lineRule="auto"/>
              <w:rPr>
                <w:noProof/>
                <w:szCs w:val="22"/>
                <w:lang w:val="en-US"/>
              </w:rPr>
            </w:pPr>
          </w:p>
        </w:tc>
        <w:tc>
          <w:tcPr>
            <w:tcW w:w="5087" w:type="dxa"/>
          </w:tcPr>
          <w:p w14:paraId="62D7C6B7" w14:textId="5B911574" w:rsidR="006319E8" w:rsidRPr="00064B96" w:rsidRDefault="00A7401A" w:rsidP="006B5C70">
            <w:pPr>
              <w:tabs>
                <w:tab w:val="clear" w:pos="567"/>
                <w:tab w:val="left" w:pos="3420"/>
              </w:tabs>
              <w:spacing w:before="120" w:after="120" w:line="240" w:lineRule="auto"/>
              <w:rPr>
                <w:noProof/>
                <w:szCs w:val="22"/>
                <w:lang w:val="en-US"/>
              </w:rPr>
            </w:pPr>
            <w:r w:rsidRPr="00064B96">
              <w:rPr>
                <w:noProof/>
                <w:szCs w:val="22"/>
                <w:lang w:val="en-US" w:eastAsia="ja-JP"/>
              </w:rPr>
              <w:drawing>
                <wp:inline distT="0" distB="0" distL="0" distR="0" wp14:anchorId="098067E5" wp14:editId="5D9295FE">
                  <wp:extent cx="2926080" cy="1812925"/>
                  <wp:effectExtent l="0" t="0" r="0" b="0"/>
                  <wp:docPr id="3"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26080" cy="1812925"/>
                          </a:xfrm>
                          <a:prstGeom prst="rect">
                            <a:avLst/>
                          </a:prstGeom>
                          <a:noFill/>
                          <a:ln>
                            <a:noFill/>
                          </a:ln>
                        </pic:spPr>
                      </pic:pic>
                    </a:graphicData>
                  </a:graphic>
                </wp:inline>
              </w:drawing>
            </w:r>
          </w:p>
        </w:tc>
      </w:tr>
    </w:tbl>
    <w:p w14:paraId="199F5275" w14:textId="77777777" w:rsidR="006319E8" w:rsidRDefault="006319E8" w:rsidP="007F0123">
      <w:pPr>
        <w:shd w:val="clear" w:color="auto" w:fill="FFFFFF"/>
        <w:spacing w:line="240" w:lineRule="auto"/>
        <w:rPr>
          <w:noProof/>
          <w:szCs w:val="22"/>
          <w:lang w:val="sl-SI"/>
        </w:rPr>
      </w:pPr>
    </w:p>
    <w:p w14:paraId="102B1D36" w14:textId="78F92F2D" w:rsidR="00E025EB" w:rsidRPr="008563A1" w:rsidRDefault="00C03964" w:rsidP="00A7401A">
      <w:pPr>
        <w:tabs>
          <w:tab w:val="clear" w:pos="567"/>
          <w:tab w:val="right" w:pos="9071"/>
        </w:tabs>
        <w:spacing w:line="240" w:lineRule="auto"/>
        <w:rPr>
          <w:rFonts w:eastAsia="MS Mincho"/>
          <w:i/>
          <w:iCs/>
          <w:szCs w:val="24"/>
          <w:u w:val="single"/>
          <w:lang w:val="sl-SI"/>
        </w:rPr>
      </w:pPr>
      <w:ins w:id="35" w:author="Author">
        <w:r>
          <w:rPr>
            <w:i/>
            <w:iCs/>
            <w:noProof/>
            <w:szCs w:val="22"/>
            <w:u w:val="single"/>
            <w:lang w:val="en-US"/>
          </w:rPr>
          <w:br w:type="page"/>
        </w:r>
      </w:ins>
      <w:r w:rsidR="00294DA3" w:rsidRPr="008563A1">
        <w:rPr>
          <w:rFonts w:eastAsia="MS Mincho"/>
          <w:i/>
          <w:iCs/>
          <w:szCs w:val="24"/>
          <w:u w:val="single"/>
          <w:lang w:val="sl-SI"/>
        </w:rPr>
        <w:lastRenderedPageBreak/>
        <w:t>Navodila za uporabo varnostne igle z napolnjeno injekcijsko brizgo Luer Lock</w:t>
      </w:r>
    </w:p>
    <w:p w14:paraId="610C57C3" w14:textId="77777777" w:rsidR="00294DA3" w:rsidRPr="007F3A86" w:rsidRDefault="00294DA3" w:rsidP="008563A1">
      <w:pPr>
        <w:tabs>
          <w:tab w:val="clear" w:pos="567"/>
          <w:tab w:val="right" w:pos="9071"/>
        </w:tabs>
        <w:spacing w:line="240" w:lineRule="auto"/>
        <w:rPr>
          <w:bCs/>
          <w:i/>
          <w:iCs/>
          <w:noProof/>
        </w:rPr>
      </w:pPr>
      <w:r w:rsidRPr="008563A1">
        <w:rPr>
          <w:rFonts w:eastAsia="MS Mincho"/>
          <w:szCs w:val="24"/>
          <w:lang w:val="sl-SI"/>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1"/>
        <w:gridCol w:w="5250"/>
      </w:tblGrid>
      <w:tr w:rsidR="00294DA3" w:rsidRPr="007F3A86" w14:paraId="6E80FA00" w14:textId="77777777" w:rsidTr="009627BF">
        <w:trPr>
          <w:trHeight w:val="461"/>
        </w:trPr>
        <w:tc>
          <w:tcPr>
            <w:tcW w:w="3964" w:type="dxa"/>
          </w:tcPr>
          <w:p w14:paraId="318FC80E" w14:textId="77777777" w:rsidR="00294DA3" w:rsidRPr="007F3A86" w:rsidRDefault="00294DA3" w:rsidP="009627BF">
            <w:pPr>
              <w:tabs>
                <w:tab w:val="clear" w:pos="567"/>
                <w:tab w:val="left" w:pos="3420"/>
              </w:tabs>
              <w:spacing w:before="120" w:after="120" w:line="240" w:lineRule="auto"/>
              <w:rPr>
                <w:noProof/>
                <w:lang w:val="en-US"/>
              </w:rPr>
            </w:pPr>
            <w:bookmarkStart w:id="36" w:name="_Hlk146788963"/>
            <w:r w:rsidRPr="007F3A86">
              <w:rPr>
                <w:b/>
                <w:noProof/>
                <w:lang w:val="en-US"/>
              </w:rPr>
              <w:t>Slika B: Varnostna igla (v ohišju)</w:t>
            </w:r>
          </w:p>
        </w:tc>
        <w:tc>
          <w:tcPr>
            <w:tcW w:w="5097" w:type="dxa"/>
          </w:tcPr>
          <w:p w14:paraId="73FA905B" w14:textId="77777777" w:rsidR="00294DA3" w:rsidRPr="007F3A86" w:rsidRDefault="00294DA3" w:rsidP="009627BF">
            <w:pPr>
              <w:tabs>
                <w:tab w:val="clear" w:pos="567"/>
                <w:tab w:val="left" w:pos="3420"/>
              </w:tabs>
              <w:spacing w:before="120" w:after="120" w:line="240" w:lineRule="auto"/>
              <w:rPr>
                <w:b/>
                <w:bCs/>
                <w:noProof/>
                <w:lang w:val="en-US"/>
              </w:rPr>
            </w:pPr>
            <w:r w:rsidRPr="007F3A86">
              <w:rPr>
                <w:b/>
                <w:bCs/>
                <w:noProof/>
                <w:lang w:val="en-US"/>
              </w:rPr>
              <w:t>Slika C: Sestavni deli varnostne igle (pripravljeni za uporabo)</w:t>
            </w:r>
          </w:p>
        </w:tc>
      </w:tr>
      <w:tr w:rsidR="00294DA3" w:rsidRPr="00965168" w14:paraId="7814CFEA" w14:textId="77777777" w:rsidTr="009627BF">
        <w:trPr>
          <w:trHeight w:val="461"/>
        </w:trPr>
        <w:tc>
          <w:tcPr>
            <w:tcW w:w="3964" w:type="dxa"/>
          </w:tcPr>
          <w:p w14:paraId="6503D772" w14:textId="07FE766C" w:rsidR="00294DA3" w:rsidRDefault="00294DA3" w:rsidP="009627BF">
            <w:pPr>
              <w:tabs>
                <w:tab w:val="clear" w:pos="567"/>
                <w:tab w:val="left" w:pos="3420"/>
              </w:tabs>
              <w:spacing w:before="120" w:after="120" w:line="240" w:lineRule="auto"/>
              <w:rPr>
                <w:b/>
                <w:noProof/>
                <w:lang w:val="en-US"/>
              </w:rPr>
            </w:pPr>
            <w:r w:rsidRPr="007F3A86">
              <w:rPr>
                <w:noProof/>
              </w:rPr>
              <w:t xml:space="preserve"> </w:t>
            </w:r>
            <w:r w:rsidR="00A7401A" w:rsidRPr="00294DA3">
              <w:rPr>
                <w:noProof/>
                <w:snapToGrid/>
              </w:rPr>
              <w:drawing>
                <wp:inline distT="0" distB="0" distL="0" distR="0" wp14:anchorId="1E1E8506" wp14:editId="6F6697C6">
                  <wp:extent cx="2250440" cy="1113155"/>
                  <wp:effectExtent l="0" t="0" r="0" b="0"/>
                  <wp:docPr id="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50440" cy="1113155"/>
                          </a:xfrm>
                          <a:prstGeom prst="rect">
                            <a:avLst/>
                          </a:prstGeom>
                          <a:noFill/>
                          <a:ln>
                            <a:noFill/>
                          </a:ln>
                        </pic:spPr>
                      </pic:pic>
                    </a:graphicData>
                  </a:graphic>
                </wp:inline>
              </w:drawing>
            </w:r>
          </w:p>
        </w:tc>
        <w:tc>
          <w:tcPr>
            <w:tcW w:w="5097" w:type="dxa"/>
          </w:tcPr>
          <w:p w14:paraId="5F6D1D95" w14:textId="3A7D59E1" w:rsidR="00294DA3" w:rsidRPr="00965168" w:rsidRDefault="00294DA3" w:rsidP="009627BF">
            <w:pPr>
              <w:tabs>
                <w:tab w:val="clear" w:pos="567"/>
                <w:tab w:val="left" w:pos="3420"/>
              </w:tabs>
              <w:spacing w:before="120" w:after="120" w:line="240" w:lineRule="auto"/>
              <w:rPr>
                <w:noProof/>
                <w:lang w:val="en-US"/>
              </w:rPr>
            </w:pPr>
            <w:r>
              <w:rPr>
                <w:noProof/>
              </w:rPr>
              <w:t xml:space="preserve"> </w:t>
            </w:r>
            <w:r w:rsidR="00A7401A" w:rsidRPr="00294DA3">
              <w:rPr>
                <w:noProof/>
                <w:snapToGrid/>
              </w:rPr>
              <w:drawing>
                <wp:inline distT="0" distB="0" distL="0" distR="0" wp14:anchorId="13E1FFF0" wp14:editId="67DB9EC3">
                  <wp:extent cx="3196590" cy="1534795"/>
                  <wp:effectExtent l="0" t="0" r="0" b="0"/>
                  <wp:docPr id="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96590" cy="1534795"/>
                          </a:xfrm>
                          <a:prstGeom prst="rect">
                            <a:avLst/>
                          </a:prstGeom>
                          <a:noFill/>
                          <a:ln>
                            <a:noFill/>
                          </a:ln>
                        </pic:spPr>
                      </pic:pic>
                    </a:graphicData>
                  </a:graphic>
                </wp:inline>
              </w:drawing>
            </w:r>
          </w:p>
        </w:tc>
      </w:tr>
      <w:bookmarkEnd w:id="36"/>
    </w:tbl>
    <w:p w14:paraId="51794EB3" w14:textId="77777777" w:rsidR="00294DA3" w:rsidRDefault="00294DA3" w:rsidP="00294DA3">
      <w:pPr>
        <w:rPr>
          <w:b/>
          <w:noProof/>
          <w:lang w:val="en-US"/>
        </w:rPr>
      </w:pPr>
    </w:p>
    <w:p w14:paraId="35CD0B42" w14:textId="77777777" w:rsidR="00E025EB" w:rsidRDefault="00E025EB" w:rsidP="00294DA3">
      <w:pPr>
        <w:rPr>
          <w:b/>
          <w:noProof/>
          <w:lang w:val="en-US"/>
        </w:rPr>
      </w:pPr>
      <w:r w:rsidRPr="008563A1">
        <w:rPr>
          <w:bCs/>
          <w:noProof/>
        </w:rPr>
        <w:t>Izvedite zgornja koraka 1 in 2, da brizgo Luer Lock in iglo pripravite za pritrditev.</w:t>
      </w:r>
    </w:p>
    <w:p w14:paraId="1635C1D7" w14:textId="77777777" w:rsidR="00294DA3" w:rsidRDefault="00294DA3" w:rsidP="00294DA3">
      <w:pPr>
        <w:rPr>
          <w:b/>
          <w:noProof/>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097"/>
      </w:tblGrid>
      <w:tr w:rsidR="00294DA3" w:rsidRPr="006A16BE" w14:paraId="11200053" w14:textId="77777777" w:rsidTr="009627BF">
        <w:trPr>
          <w:trHeight w:val="461"/>
        </w:trPr>
        <w:tc>
          <w:tcPr>
            <w:tcW w:w="3964" w:type="dxa"/>
          </w:tcPr>
          <w:p w14:paraId="275A06EF" w14:textId="77777777" w:rsidR="00294DA3" w:rsidRDefault="00651C72" w:rsidP="009627BF">
            <w:pPr>
              <w:rPr>
                <w:b/>
                <w:noProof/>
                <w:lang w:val="en-US"/>
              </w:rPr>
            </w:pPr>
            <w:r>
              <w:rPr>
                <w:b/>
                <w:noProof/>
                <w:lang w:val="en-US"/>
              </w:rPr>
              <w:t>3</w:t>
            </w:r>
            <w:r w:rsidRPr="006A16BE">
              <w:rPr>
                <w:b/>
                <w:noProof/>
                <w:lang w:val="en-US"/>
              </w:rPr>
              <w:t xml:space="preserve">. korak: </w:t>
            </w:r>
            <w:r>
              <w:rPr>
                <w:bCs/>
                <w:noProof/>
                <w:lang w:val="en-US"/>
              </w:rPr>
              <w:t>Povlec</w:t>
            </w:r>
            <w:r w:rsidRPr="006A16BE">
              <w:rPr>
                <w:bCs/>
                <w:noProof/>
                <w:lang w:val="en-US"/>
              </w:rPr>
              <w:t>ite ohišje varnostne igle</w:t>
            </w:r>
            <w:r>
              <w:rPr>
                <w:bCs/>
                <w:noProof/>
                <w:lang w:val="en-US"/>
              </w:rPr>
              <w:t xml:space="preserve"> naravnost z igle</w:t>
            </w:r>
            <w:r w:rsidRPr="006A16BE">
              <w:rPr>
                <w:bCs/>
                <w:noProof/>
                <w:lang w:val="en-US"/>
              </w:rPr>
              <w:t>. Igla je pokrita z varnostnim ščitnikom in varovalom.</w:t>
            </w:r>
          </w:p>
          <w:p w14:paraId="43C8D0A5" w14:textId="77777777" w:rsidR="00651C72" w:rsidRDefault="00651C72" w:rsidP="009627BF">
            <w:pPr>
              <w:rPr>
                <w:b/>
                <w:noProof/>
                <w:lang w:val="en-US"/>
              </w:rPr>
            </w:pPr>
          </w:p>
          <w:p w14:paraId="09F93145" w14:textId="77777777" w:rsidR="00294DA3" w:rsidRDefault="00294DA3" w:rsidP="009627BF">
            <w:pPr>
              <w:rPr>
                <w:b/>
                <w:noProof/>
                <w:lang w:val="en-US"/>
              </w:rPr>
            </w:pPr>
            <w:r>
              <w:rPr>
                <w:b/>
                <w:noProof/>
                <w:lang w:val="en-US"/>
              </w:rPr>
              <w:t>4. korak:</w:t>
            </w:r>
          </w:p>
          <w:p w14:paraId="37E3EA0D" w14:textId="77777777" w:rsidR="00294DA3" w:rsidRDefault="00294DA3" w:rsidP="009627BF">
            <w:pPr>
              <w:rPr>
                <w:b/>
                <w:noProof/>
                <w:lang w:val="en-US"/>
              </w:rPr>
            </w:pPr>
          </w:p>
          <w:p w14:paraId="3D96C13A" w14:textId="77777777" w:rsidR="00294DA3" w:rsidRDefault="00294DA3" w:rsidP="009627BF">
            <w:pPr>
              <w:rPr>
                <w:b/>
                <w:noProof/>
                <w:lang w:val="en-US"/>
              </w:rPr>
            </w:pPr>
            <w:r>
              <w:rPr>
                <w:b/>
                <w:noProof/>
                <w:lang w:val="en-US"/>
              </w:rPr>
              <w:t xml:space="preserve">A: </w:t>
            </w:r>
            <w:r w:rsidRPr="00564A3B">
              <w:rPr>
                <w:bCs/>
                <w:noProof/>
                <w:lang w:val="en-US"/>
              </w:rPr>
              <w:t>Varnostni ščitnik odmaknite od igle in ga premaknite proti ohišju brizge pod prikazanim kotom.</w:t>
            </w:r>
          </w:p>
          <w:p w14:paraId="1C2A82D6" w14:textId="77777777" w:rsidR="00294DA3" w:rsidRDefault="00294DA3" w:rsidP="005B55E6">
            <w:pPr>
              <w:spacing w:before="240"/>
              <w:rPr>
                <w:ins w:id="37" w:author="Author"/>
                <w:bCs/>
                <w:noProof/>
                <w:lang w:val="en-US"/>
              </w:rPr>
              <w:pPrChange w:id="38" w:author="Author">
                <w:pPr/>
              </w:pPrChange>
            </w:pPr>
            <w:r>
              <w:rPr>
                <w:b/>
                <w:noProof/>
                <w:lang w:val="en-US"/>
              </w:rPr>
              <w:t xml:space="preserve">B: </w:t>
            </w:r>
            <w:r w:rsidRPr="00564A3B">
              <w:rPr>
                <w:bCs/>
                <w:noProof/>
                <w:lang w:val="en-US"/>
              </w:rPr>
              <w:t xml:space="preserve">Varovalo povlecite naravnost </w:t>
            </w:r>
            <w:r w:rsidR="004B6E83">
              <w:rPr>
                <w:bCs/>
                <w:noProof/>
                <w:lang w:val="en-US"/>
              </w:rPr>
              <w:t>navz</w:t>
            </w:r>
            <w:r w:rsidRPr="00564A3B">
              <w:rPr>
                <w:bCs/>
                <w:noProof/>
                <w:lang w:val="en-US"/>
              </w:rPr>
              <w:t>dol.</w:t>
            </w:r>
          </w:p>
          <w:p w14:paraId="5B7F9301" w14:textId="77777777" w:rsidR="00C03964" w:rsidRPr="006A16BE" w:rsidRDefault="00C03964" w:rsidP="009627BF">
            <w:pPr>
              <w:rPr>
                <w:b/>
                <w:noProof/>
                <w:lang w:val="en-US"/>
              </w:rPr>
            </w:pPr>
          </w:p>
        </w:tc>
        <w:tc>
          <w:tcPr>
            <w:tcW w:w="5097" w:type="dxa"/>
          </w:tcPr>
          <w:p w14:paraId="6E811BE0" w14:textId="77777777" w:rsidR="00C03964" w:rsidRDefault="00C03964" w:rsidP="009627BF">
            <w:pPr>
              <w:rPr>
                <w:ins w:id="39" w:author="Author"/>
                <w:b/>
                <w:bCs/>
                <w:noProof/>
                <w:lang w:val="en-US"/>
              </w:rPr>
            </w:pPr>
          </w:p>
          <w:p w14:paraId="27175BE6" w14:textId="77777777" w:rsidR="00C03964" w:rsidRDefault="00C03964" w:rsidP="009627BF">
            <w:pPr>
              <w:rPr>
                <w:ins w:id="40" w:author="Author"/>
                <w:b/>
                <w:bCs/>
                <w:noProof/>
                <w:lang w:val="en-US"/>
              </w:rPr>
            </w:pPr>
          </w:p>
          <w:p w14:paraId="64D6A251" w14:textId="77777777" w:rsidR="00C03964" w:rsidRDefault="00C03964" w:rsidP="009627BF">
            <w:pPr>
              <w:rPr>
                <w:ins w:id="41" w:author="Author"/>
                <w:b/>
                <w:bCs/>
                <w:noProof/>
                <w:lang w:val="en-US"/>
              </w:rPr>
            </w:pPr>
          </w:p>
          <w:p w14:paraId="48376B66" w14:textId="47BAD052" w:rsidR="00294DA3" w:rsidRPr="006A16BE" w:rsidRDefault="00A7401A" w:rsidP="009627BF">
            <w:pPr>
              <w:rPr>
                <w:b/>
                <w:bCs/>
                <w:noProof/>
                <w:lang w:val="en-US"/>
              </w:rPr>
            </w:pPr>
            <w:r>
              <w:rPr>
                <w:noProof/>
              </w:rPr>
              <w:drawing>
                <wp:anchor distT="0" distB="0" distL="114300" distR="114300" simplePos="0" relativeHeight="251654144" behindDoc="0" locked="0" layoutInCell="1" allowOverlap="1" wp14:anchorId="649A1E7F" wp14:editId="0667EED6">
                  <wp:simplePos x="0" y="0"/>
                  <wp:positionH relativeFrom="column">
                    <wp:posOffset>635</wp:posOffset>
                  </wp:positionH>
                  <wp:positionV relativeFrom="paragraph">
                    <wp:posOffset>121920</wp:posOffset>
                  </wp:positionV>
                  <wp:extent cx="2786380" cy="1243965"/>
                  <wp:effectExtent l="0" t="0" r="0" b="0"/>
                  <wp:wrapTopAndBottom/>
                  <wp:docPr id="3648728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6380" cy="124396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294DA3" w:rsidRPr="006A16BE" w14:paraId="18C353B1" w14:textId="77777777" w:rsidTr="009627BF">
        <w:trPr>
          <w:trHeight w:val="461"/>
        </w:trPr>
        <w:tc>
          <w:tcPr>
            <w:tcW w:w="3964" w:type="dxa"/>
          </w:tcPr>
          <w:p w14:paraId="13B92295" w14:textId="77777777" w:rsidR="00294DA3" w:rsidRDefault="00294DA3" w:rsidP="009627BF">
            <w:pPr>
              <w:rPr>
                <w:b/>
                <w:noProof/>
                <w:lang w:val="en-US"/>
              </w:rPr>
            </w:pPr>
          </w:p>
          <w:p w14:paraId="40706AF9" w14:textId="77777777" w:rsidR="00294DA3" w:rsidRDefault="00294DA3" w:rsidP="009627BF">
            <w:pPr>
              <w:rPr>
                <w:bCs/>
                <w:noProof/>
                <w:lang w:val="en-US"/>
              </w:rPr>
            </w:pPr>
            <w:r>
              <w:rPr>
                <w:b/>
                <w:noProof/>
                <w:lang w:val="en-US"/>
              </w:rPr>
              <w:t xml:space="preserve">5. korak: </w:t>
            </w:r>
            <w:r w:rsidRPr="00564A3B">
              <w:rPr>
                <w:bCs/>
                <w:noProof/>
                <w:lang w:val="en-US"/>
              </w:rPr>
              <w:t xml:space="preserve">Po končanem </w:t>
            </w:r>
            <w:r>
              <w:rPr>
                <w:bCs/>
                <w:noProof/>
                <w:lang w:val="en-US"/>
              </w:rPr>
              <w:t>injiciranju</w:t>
            </w:r>
            <w:r w:rsidRPr="00564A3B">
              <w:rPr>
                <w:bCs/>
                <w:noProof/>
                <w:lang w:val="en-US"/>
              </w:rPr>
              <w:t xml:space="preserve"> zaklenite (aktivirajte) varnostni ščitnik z eno od treh (3) prikazanih </w:t>
            </w:r>
            <w:r w:rsidRPr="00892BDC">
              <w:rPr>
                <w:b/>
                <w:noProof/>
                <w:lang w:val="en-US"/>
              </w:rPr>
              <w:t>enoročnih</w:t>
            </w:r>
            <w:r w:rsidRPr="00564A3B">
              <w:rPr>
                <w:bCs/>
                <w:noProof/>
                <w:lang w:val="en-US"/>
              </w:rPr>
              <w:t xml:space="preserve"> tehnik: </w:t>
            </w:r>
            <w:r>
              <w:rPr>
                <w:bCs/>
                <w:noProof/>
                <w:lang w:val="en-US"/>
              </w:rPr>
              <w:t>aktivacija</w:t>
            </w:r>
            <w:r w:rsidRPr="00564A3B">
              <w:rPr>
                <w:bCs/>
                <w:noProof/>
                <w:lang w:val="en-US"/>
              </w:rPr>
              <w:t xml:space="preserve"> s površino, palcem ali prstom.</w:t>
            </w:r>
          </w:p>
          <w:p w14:paraId="33C498D1" w14:textId="77777777" w:rsidR="00294DA3" w:rsidRDefault="00294DA3" w:rsidP="009627BF">
            <w:pPr>
              <w:rPr>
                <w:b/>
                <w:noProof/>
                <w:lang w:val="en-US"/>
              </w:rPr>
            </w:pPr>
          </w:p>
          <w:p w14:paraId="182752E9" w14:textId="77777777" w:rsidR="00294DA3" w:rsidRDefault="00294DA3" w:rsidP="009627BF">
            <w:pPr>
              <w:rPr>
                <w:bCs/>
                <w:noProof/>
                <w:lang w:val="en-US"/>
              </w:rPr>
            </w:pPr>
            <w:r w:rsidRPr="00564A3B">
              <w:rPr>
                <w:bCs/>
                <w:noProof/>
                <w:lang w:val="en-US"/>
              </w:rPr>
              <w:t xml:space="preserve">Opomba: Aktivacija </w:t>
            </w:r>
            <w:r>
              <w:rPr>
                <w:bCs/>
                <w:noProof/>
                <w:lang w:val="en-US"/>
              </w:rPr>
              <w:t>je potrjena</w:t>
            </w:r>
            <w:r w:rsidRPr="00564A3B">
              <w:rPr>
                <w:bCs/>
                <w:noProof/>
                <w:lang w:val="en-US"/>
              </w:rPr>
              <w:t xml:space="preserve"> z zvočnim in/ali otipljivim "klikom".</w:t>
            </w:r>
          </w:p>
          <w:p w14:paraId="37A464F9" w14:textId="77777777" w:rsidR="00294DA3" w:rsidRDefault="00294DA3" w:rsidP="009627BF">
            <w:pPr>
              <w:rPr>
                <w:bCs/>
                <w:noProof/>
                <w:lang w:val="en-US"/>
              </w:rPr>
            </w:pPr>
          </w:p>
          <w:p w14:paraId="38C2845E" w14:textId="77777777" w:rsidR="00294DA3" w:rsidRPr="00564A3B" w:rsidRDefault="00294DA3" w:rsidP="009627BF">
            <w:pPr>
              <w:rPr>
                <w:bCs/>
                <w:noProof/>
                <w:lang w:val="en-US"/>
              </w:rPr>
            </w:pPr>
          </w:p>
        </w:tc>
        <w:tc>
          <w:tcPr>
            <w:tcW w:w="5097" w:type="dxa"/>
          </w:tcPr>
          <w:p w14:paraId="195CD0CF" w14:textId="25D675C7" w:rsidR="00294DA3" w:rsidRPr="006A16BE" w:rsidRDefault="00A7401A" w:rsidP="009627BF">
            <w:pPr>
              <w:tabs>
                <w:tab w:val="clear" w:pos="567"/>
                <w:tab w:val="left" w:pos="1464"/>
              </w:tabs>
              <w:rPr>
                <w:b/>
                <w:noProof/>
                <w:lang w:val="en-US"/>
              </w:rPr>
            </w:pPr>
            <w:r>
              <w:rPr>
                <w:noProof/>
              </w:rPr>
              <w:drawing>
                <wp:anchor distT="0" distB="0" distL="114300" distR="114300" simplePos="0" relativeHeight="251655168" behindDoc="0" locked="0" layoutInCell="1" allowOverlap="1" wp14:anchorId="0790D2D8" wp14:editId="40D77CAB">
                  <wp:simplePos x="0" y="0"/>
                  <wp:positionH relativeFrom="column">
                    <wp:posOffset>635</wp:posOffset>
                  </wp:positionH>
                  <wp:positionV relativeFrom="paragraph">
                    <wp:posOffset>556260</wp:posOffset>
                  </wp:positionV>
                  <wp:extent cx="3017520" cy="591185"/>
                  <wp:effectExtent l="0" t="0" r="0" b="0"/>
                  <wp:wrapTopAndBottom/>
                  <wp:docPr id="18640649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17520" cy="591185"/>
                          </a:xfrm>
                          <a:prstGeom prst="rect">
                            <a:avLst/>
                          </a:prstGeom>
                          <a:noFill/>
                          <a:ln>
                            <a:noFill/>
                          </a:ln>
                        </pic:spPr>
                      </pic:pic>
                    </a:graphicData>
                  </a:graphic>
                  <wp14:sizeRelH relativeFrom="page">
                    <wp14:pctWidth>0</wp14:pctWidth>
                  </wp14:sizeRelH>
                  <wp14:sizeRelV relativeFrom="page">
                    <wp14:pctHeight>0</wp14:pctHeight>
                  </wp14:sizeRelV>
                </wp:anchor>
              </w:drawing>
            </w:r>
            <w:r w:rsidR="00294DA3">
              <w:rPr>
                <w:b/>
                <w:noProof/>
                <w:lang w:val="en-US"/>
              </w:rPr>
              <w:tab/>
            </w:r>
          </w:p>
        </w:tc>
      </w:tr>
      <w:tr w:rsidR="00294DA3" w:rsidRPr="006A16BE" w14:paraId="7AAA6581" w14:textId="77777777" w:rsidTr="008563A1">
        <w:trPr>
          <w:trHeight w:val="4458"/>
        </w:trPr>
        <w:tc>
          <w:tcPr>
            <w:tcW w:w="3964" w:type="dxa"/>
          </w:tcPr>
          <w:p w14:paraId="186E7383" w14:textId="77777777" w:rsidR="00294DA3" w:rsidRDefault="00294DA3" w:rsidP="009627BF">
            <w:pPr>
              <w:rPr>
                <w:b/>
                <w:noProof/>
                <w:lang w:val="en-US"/>
              </w:rPr>
            </w:pPr>
          </w:p>
          <w:p w14:paraId="605223A2" w14:textId="77777777" w:rsidR="00294DA3" w:rsidRDefault="00294DA3" w:rsidP="009627BF">
            <w:pPr>
              <w:rPr>
                <w:b/>
                <w:noProof/>
                <w:lang w:val="en-US"/>
              </w:rPr>
            </w:pPr>
          </w:p>
          <w:p w14:paraId="4A2DDCC9" w14:textId="77777777" w:rsidR="00294DA3" w:rsidRDefault="00294DA3" w:rsidP="009627BF">
            <w:pPr>
              <w:rPr>
                <w:bCs/>
                <w:noProof/>
                <w:lang w:val="en-US"/>
              </w:rPr>
            </w:pPr>
            <w:r>
              <w:rPr>
                <w:b/>
                <w:noProof/>
                <w:lang w:val="en-US"/>
              </w:rPr>
              <w:t xml:space="preserve">6. korak: </w:t>
            </w:r>
            <w:r w:rsidRPr="00564A3B">
              <w:rPr>
                <w:bCs/>
                <w:noProof/>
                <w:lang w:val="en-US"/>
              </w:rPr>
              <w:t>Vizualno preverite</w:t>
            </w:r>
            <w:r>
              <w:rPr>
                <w:bCs/>
                <w:noProof/>
                <w:lang w:val="en-US"/>
              </w:rPr>
              <w:t>, da je varnostni ščitnik aktiviran</w:t>
            </w:r>
            <w:r w:rsidRPr="00564A3B">
              <w:rPr>
                <w:bCs/>
                <w:noProof/>
                <w:lang w:val="en-US"/>
              </w:rPr>
              <w:t xml:space="preserve">. Varnostni ščitnik mora biti </w:t>
            </w:r>
            <w:r w:rsidRPr="00FD05A8">
              <w:rPr>
                <w:b/>
                <w:noProof/>
                <w:lang w:val="en-US"/>
              </w:rPr>
              <w:t>popolnoma zaklenjen (aktiviran)</w:t>
            </w:r>
            <w:r w:rsidRPr="00564A3B">
              <w:rPr>
                <w:bCs/>
                <w:noProof/>
                <w:lang w:val="en-US"/>
              </w:rPr>
              <w:t>, kot je prikazano na sliki C.</w:t>
            </w:r>
          </w:p>
          <w:p w14:paraId="5C7BEA2D" w14:textId="77777777" w:rsidR="00294DA3" w:rsidRDefault="00964E9A" w:rsidP="009627BF">
            <w:pPr>
              <w:rPr>
                <w:b/>
                <w:noProof/>
                <w:lang w:val="en-US"/>
              </w:rPr>
            </w:pPr>
            <w:r>
              <w:rPr>
                <w:bCs/>
                <w:noProof/>
              </w:rPr>
              <w:t>Opomba</w:t>
            </w:r>
            <w:r w:rsidRPr="00DA3A41">
              <w:rPr>
                <w:bCs/>
                <w:noProof/>
              </w:rPr>
              <w:t xml:space="preserve">: </w:t>
            </w:r>
            <w:r>
              <w:rPr>
                <w:bCs/>
                <w:noProof/>
              </w:rPr>
              <w:t xml:space="preserve">Ko je </w:t>
            </w:r>
            <w:r w:rsidR="00E2651D">
              <w:rPr>
                <w:bCs/>
                <w:noProof/>
              </w:rPr>
              <w:t xml:space="preserve">varnostni ščitnik </w:t>
            </w:r>
            <w:r>
              <w:rPr>
                <w:bCs/>
                <w:noProof/>
              </w:rPr>
              <w:t xml:space="preserve">popolnoma zaklenjen (aktiviran), mora biti igla </w:t>
            </w:r>
            <w:r w:rsidR="00941CE5">
              <w:rPr>
                <w:bCs/>
                <w:noProof/>
              </w:rPr>
              <w:t xml:space="preserve">glede na varnostni ščitnik </w:t>
            </w:r>
            <w:r w:rsidR="00DE3873">
              <w:rPr>
                <w:bCs/>
                <w:noProof/>
              </w:rPr>
              <w:t>postavljena poševno</w:t>
            </w:r>
            <w:r w:rsidR="00941CE5">
              <w:rPr>
                <w:bCs/>
                <w:noProof/>
              </w:rPr>
              <w:t>.</w:t>
            </w:r>
          </w:p>
          <w:p w14:paraId="18D3B46A" w14:textId="77777777" w:rsidR="00294DA3" w:rsidRDefault="00294DA3" w:rsidP="009627BF">
            <w:pPr>
              <w:rPr>
                <w:b/>
                <w:noProof/>
                <w:lang w:val="en-US"/>
              </w:rPr>
            </w:pPr>
          </w:p>
          <w:p w14:paraId="0CBD07D9" w14:textId="77777777" w:rsidR="00294DA3" w:rsidRPr="00564A3B" w:rsidRDefault="00294DA3" w:rsidP="009627BF">
            <w:pPr>
              <w:rPr>
                <w:bCs/>
                <w:noProof/>
                <w:lang w:val="en-US"/>
              </w:rPr>
            </w:pPr>
            <w:r w:rsidRPr="00564A3B">
              <w:rPr>
                <w:bCs/>
                <w:noProof/>
                <w:lang w:val="en-US"/>
              </w:rPr>
              <w:t>Slika D prikazuje, da varnostni ščit</w:t>
            </w:r>
            <w:r>
              <w:rPr>
                <w:bCs/>
                <w:noProof/>
                <w:lang w:val="en-US"/>
              </w:rPr>
              <w:t>nik</w:t>
            </w:r>
            <w:r w:rsidRPr="00564A3B">
              <w:rPr>
                <w:bCs/>
                <w:noProof/>
                <w:lang w:val="en-US"/>
              </w:rPr>
              <w:t xml:space="preserve"> </w:t>
            </w:r>
            <w:r w:rsidRPr="00FD05A8">
              <w:rPr>
                <w:b/>
                <w:noProof/>
                <w:lang w:val="en-US"/>
              </w:rPr>
              <w:t>NI popolnoma zaklenjen (ni aktiviran)</w:t>
            </w:r>
            <w:r w:rsidRPr="00564A3B">
              <w:rPr>
                <w:bCs/>
                <w:noProof/>
                <w:lang w:val="en-US"/>
              </w:rPr>
              <w:t>.</w:t>
            </w:r>
          </w:p>
        </w:tc>
        <w:tc>
          <w:tcPr>
            <w:tcW w:w="5097" w:type="dxa"/>
          </w:tcPr>
          <w:p w14:paraId="4AE2D24B" w14:textId="18FF910E" w:rsidR="00294DA3" w:rsidRPr="006A16BE" w:rsidRDefault="00A7401A" w:rsidP="009627BF">
            <w:pPr>
              <w:rPr>
                <w:b/>
                <w:noProof/>
                <w:lang w:val="en-US"/>
              </w:rPr>
            </w:pPr>
            <w:r>
              <w:rPr>
                <w:noProof/>
              </w:rPr>
              <w:drawing>
                <wp:anchor distT="0" distB="0" distL="114300" distR="114300" simplePos="0" relativeHeight="251657216" behindDoc="1" locked="0" layoutInCell="1" allowOverlap="1" wp14:anchorId="59F560BD" wp14:editId="7678F297">
                  <wp:simplePos x="0" y="0"/>
                  <wp:positionH relativeFrom="column">
                    <wp:posOffset>-11430</wp:posOffset>
                  </wp:positionH>
                  <wp:positionV relativeFrom="paragraph">
                    <wp:posOffset>1773555</wp:posOffset>
                  </wp:positionV>
                  <wp:extent cx="2933065" cy="1000125"/>
                  <wp:effectExtent l="0" t="0" r="0" b="0"/>
                  <wp:wrapTopAndBottom/>
                  <wp:docPr id="20702088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33065" cy="10001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0" locked="0" layoutInCell="1" allowOverlap="1" wp14:anchorId="358D1C4F" wp14:editId="764EE7F4">
                  <wp:simplePos x="0" y="0"/>
                  <wp:positionH relativeFrom="column">
                    <wp:posOffset>8255</wp:posOffset>
                  </wp:positionH>
                  <wp:positionV relativeFrom="paragraph">
                    <wp:posOffset>0</wp:posOffset>
                  </wp:positionV>
                  <wp:extent cx="2771140" cy="1114425"/>
                  <wp:effectExtent l="0" t="0" r="0" b="0"/>
                  <wp:wrapTopAndBottom/>
                  <wp:docPr id="918942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71140" cy="11144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604F308" w14:textId="77777777" w:rsidR="00294DA3" w:rsidRDefault="00294DA3" w:rsidP="00294DA3">
      <w:pPr>
        <w:rPr>
          <w:b/>
          <w:noProof/>
          <w:lang w:val="en-US"/>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294DA3" w:rsidRPr="006A16BE" w14:paraId="2715ACF1" w14:textId="77777777" w:rsidTr="009627BF">
        <w:trPr>
          <w:trHeight w:val="461"/>
        </w:trPr>
        <w:tc>
          <w:tcPr>
            <w:tcW w:w="9067" w:type="dxa"/>
          </w:tcPr>
          <w:p w14:paraId="36EC6CC6" w14:textId="77777777" w:rsidR="00294DA3" w:rsidRPr="006A16BE" w:rsidRDefault="00294DA3" w:rsidP="009627BF">
            <w:pPr>
              <w:rPr>
                <w:b/>
                <w:noProof/>
                <w:lang w:val="en-US"/>
              </w:rPr>
            </w:pPr>
            <w:r w:rsidRPr="006A16BE">
              <w:rPr>
                <w:b/>
                <w:noProof/>
                <w:lang w:val="en-US"/>
              </w:rPr>
              <w:t>Pozor: Ne poskušajte odkleniti (deaktivirati) varnostne naprave tako, da iglo potisnete iz varnostnega ščit</w:t>
            </w:r>
            <w:r>
              <w:rPr>
                <w:b/>
                <w:noProof/>
                <w:lang w:val="en-US"/>
              </w:rPr>
              <w:t>nik</w:t>
            </w:r>
            <w:r w:rsidRPr="006A16BE">
              <w:rPr>
                <w:b/>
                <w:noProof/>
                <w:lang w:val="en-US"/>
              </w:rPr>
              <w:t>a.</w:t>
            </w:r>
          </w:p>
        </w:tc>
      </w:tr>
    </w:tbl>
    <w:p w14:paraId="05985832" w14:textId="2B305318" w:rsidR="00294DA3" w:rsidRPr="00E44F91" w:rsidDel="00C03964" w:rsidRDefault="00294DA3" w:rsidP="007F0123">
      <w:pPr>
        <w:shd w:val="clear" w:color="auto" w:fill="FFFFFF"/>
        <w:spacing w:line="240" w:lineRule="auto"/>
        <w:rPr>
          <w:del w:id="42" w:author="Author"/>
          <w:noProof/>
          <w:szCs w:val="22"/>
          <w:lang w:val="sl-SI"/>
        </w:rPr>
      </w:pPr>
    </w:p>
    <w:p w14:paraId="407C23F2" w14:textId="60B09D9E" w:rsidR="001A49EC" w:rsidRPr="00E44F91" w:rsidDel="00C03964" w:rsidRDefault="001A49EC" w:rsidP="007F0123">
      <w:pPr>
        <w:shd w:val="clear" w:color="auto" w:fill="FFFFFF"/>
        <w:spacing w:line="240" w:lineRule="auto"/>
        <w:rPr>
          <w:del w:id="43" w:author="Author"/>
          <w:szCs w:val="22"/>
          <w:lang w:val="sl-SI"/>
        </w:rPr>
      </w:pPr>
      <w:del w:id="44" w:author="Author">
        <w:r w:rsidRPr="00E44F91" w:rsidDel="00C03964">
          <w:rPr>
            <w:szCs w:val="22"/>
            <w:lang w:val="sl-SI"/>
          </w:rPr>
          <w:delText>Neuporabljeno zdravilo ali odpadni material zavrzite v skladu z lokalnimi predpisi.</w:delText>
        </w:r>
      </w:del>
    </w:p>
    <w:p w14:paraId="757BD413" w14:textId="77777777" w:rsidR="00782520" w:rsidRPr="00E44F91" w:rsidRDefault="00782520" w:rsidP="007F0123">
      <w:pPr>
        <w:shd w:val="clear" w:color="auto" w:fill="FFFFFF"/>
        <w:spacing w:line="240" w:lineRule="auto"/>
        <w:rPr>
          <w:szCs w:val="22"/>
          <w:lang w:val="sl-SI"/>
        </w:rPr>
      </w:pPr>
    </w:p>
    <w:p w14:paraId="2A83E2F3" w14:textId="77777777" w:rsidR="00782520" w:rsidRDefault="00782520" w:rsidP="00162B48">
      <w:pPr>
        <w:keepNext/>
        <w:shd w:val="clear" w:color="auto" w:fill="FFFFFF"/>
        <w:spacing w:line="240" w:lineRule="auto"/>
        <w:rPr>
          <w:szCs w:val="22"/>
          <w:u w:val="single"/>
          <w:lang w:val="sl-SI"/>
        </w:rPr>
      </w:pPr>
      <w:r w:rsidRPr="00E44F91">
        <w:rPr>
          <w:szCs w:val="22"/>
          <w:u w:val="single"/>
          <w:lang w:val="sl-SI"/>
        </w:rPr>
        <w:t>Cepivo Hexacima v vialah</w:t>
      </w:r>
    </w:p>
    <w:p w14:paraId="20A65C78" w14:textId="77777777" w:rsidR="00651C72" w:rsidRPr="00E44F91" w:rsidRDefault="00651C72" w:rsidP="00162B48">
      <w:pPr>
        <w:keepNext/>
        <w:shd w:val="clear" w:color="auto" w:fill="FFFFFF"/>
        <w:spacing w:line="240" w:lineRule="auto"/>
        <w:rPr>
          <w:szCs w:val="22"/>
          <w:u w:val="single"/>
          <w:lang w:val="sl-SI"/>
        </w:rPr>
      </w:pPr>
    </w:p>
    <w:p w14:paraId="2936396B" w14:textId="77777777" w:rsidR="009204D2" w:rsidRPr="006319E8" w:rsidRDefault="009204D2" w:rsidP="009204D2">
      <w:pPr>
        <w:shd w:val="clear" w:color="auto" w:fill="FFFFFF"/>
        <w:spacing w:line="240" w:lineRule="auto"/>
        <w:rPr>
          <w:noProof/>
          <w:szCs w:val="22"/>
          <w:lang w:val="sl-SI"/>
        </w:rPr>
      </w:pPr>
      <w:r>
        <w:rPr>
          <w:noProof/>
          <w:szCs w:val="22"/>
          <w:lang w:val="sl-SI"/>
        </w:rPr>
        <w:t>Viala</w:t>
      </w:r>
      <w:r w:rsidRPr="006319E8">
        <w:rPr>
          <w:noProof/>
          <w:szCs w:val="22"/>
          <w:lang w:val="sl-SI"/>
        </w:rPr>
        <w:t xml:space="preserve"> je namenjena samo enkratni uporabi in je ni dovoljeno ponovno uporabiti.</w:t>
      </w:r>
    </w:p>
    <w:p w14:paraId="20457ED6" w14:textId="77777777" w:rsidR="00782520" w:rsidRPr="00E44F91" w:rsidRDefault="00782520" w:rsidP="00162B48">
      <w:pPr>
        <w:keepNext/>
        <w:shd w:val="clear" w:color="auto" w:fill="FFFFFF"/>
        <w:spacing w:line="240" w:lineRule="auto"/>
        <w:rPr>
          <w:szCs w:val="22"/>
          <w:lang w:val="sl-SI"/>
        </w:rPr>
      </w:pPr>
      <w:r w:rsidRPr="00E44F91">
        <w:rPr>
          <w:szCs w:val="22"/>
          <w:lang w:val="sl-SI"/>
        </w:rPr>
        <w:t>Pred uporabo cepivo v viali pretresite, da dobite homogeno, belkasto, motno suspenzijo.</w:t>
      </w:r>
    </w:p>
    <w:p w14:paraId="251F9DBA" w14:textId="77777777" w:rsidR="008A751B" w:rsidRPr="00E44F91" w:rsidRDefault="008A751B" w:rsidP="00162B48">
      <w:pPr>
        <w:keepNext/>
        <w:shd w:val="clear" w:color="auto" w:fill="FFFFFF"/>
        <w:spacing w:line="240" w:lineRule="auto"/>
        <w:rPr>
          <w:szCs w:val="22"/>
          <w:lang w:val="sl-SI"/>
        </w:rPr>
      </w:pPr>
    </w:p>
    <w:p w14:paraId="48F2B512" w14:textId="77777777" w:rsidR="00782520" w:rsidRPr="00E44F91" w:rsidRDefault="00782520" w:rsidP="00782520">
      <w:pPr>
        <w:shd w:val="clear" w:color="auto" w:fill="FFFFFF"/>
        <w:spacing w:line="240" w:lineRule="auto"/>
        <w:rPr>
          <w:szCs w:val="22"/>
          <w:lang w:val="sl-SI"/>
        </w:rPr>
      </w:pPr>
      <w:r w:rsidRPr="00E44F91">
        <w:rPr>
          <w:szCs w:val="22"/>
          <w:lang w:val="sl-SI"/>
        </w:rPr>
        <w:t>Pred uporabo je treba vizualno pregledati suspenzijo. V primeru prisotnosti kakršnihkoli tujih delcev in/ali neobičajnega fizikalnega videza zavrzite vialo.</w:t>
      </w:r>
    </w:p>
    <w:p w14:paraId="22195ED7" w14:textId="77777777" w:rsidR="00782520" w:rsidRPr="00E44F91" w:rsidRDefault="00782520" w:rsidP="00782520">
      <w:pPr>
        <w:shd w:val="clear" w:color="auto" w:fill="FFFFFF"/>
        <w:spacing w:line="240" w:lineRule="auto"/>
        <w:rPr>
          <w:szCs w:val="22"/>
          <w:lang w:val="sl-SI"/>
        </w:rPr>
      </w:pPr>
    </w:p>
    <w:p w14:paraId="425815C7" w14:textId="77777777" w:rsidR="00782520" w:rsidRPr="00E44F91" w:rsidRDefault="00782520" w:rsidP="00782520">
      <w:pPr>
        <w:shd w:val="clear" w:color="auto" w:fill="FFFFFF"/>
        <w:spacing w:line="240" w:lineRule="auto"/>
        <w:rPr>
          <w:szCs w:val="22"/>
          <w:lang w:val="sl-SI"/>
        </w:rPr>
      </w:pPr>
      <w:r w:rsidRPr="00E44F91">
        <w:rPr>
          <w:szCs w:val="22"/>
          <w:lang w:val="sl-SI"/>
        </w:rPr>
        <w:t xml:space="preserve">Odmerek 0,5 ml </w:t>
      </w:r>
      <w:r w:rsidR="00812561" w:rsidRPr="00E44F91">
        <w:rPr>
          <w:szCs w:val="22"/>
          <w:lang w:val="sl-SI"/>
        </w:rPr>
        <w:t xml:space="preserve">iz viale odvzemite s pomočjo </w:t>
      </w:r>
      <w:r w:rsidRPr="00E44F91">
        <w:rPr>
          <w:szCs w:val="22"/>
          <w:lang w:val="sl-SI"/>
        </w:rPr>
        <w:t>injekcijsk</w:t>
      </w:r>
      <w:r w:rsidR="00812561" w:rsidRPr="00E44F91">
        <w:rPr>
          <w:szCs w:val="22"/>
          <w:lang w:val="sl-SI"/>
        </w:rPr>
        <w:t>e</w:t>
      </w:r>
      <w:r w:rsidRPr="00E44F91">
        <w:rPr>
          <w:szCs w:val="22"/>
          <w:lang w:val="sl-SI"/>
        </w:rPr>
        <w:t xml:space="preserve"> brizg</w:t>
      </w:r>
      <w:r w:rsidR="00812561" w:rsidRPr="00E44F91">
        <w:rPr>
          <w:szCs w:val="22"/>
          <w:lang w:val="sl-SI"/>
        </w:rPr>
        <w:t>e</w:t>
      </w:r>
      <w:r w:rsidRPr="00E44F91">
        <w:rPr>
          <w:szCs w:val="22"/>
          <w:lang w:val="sl-SI"/>
        </w:rPr>
        <w:t>.</w:t>
      </w:r>
    </w:p>
    <w:p w14:paraId="48484B8F" w14:textId="77777777" w:rsidR="00782520" w:rsidRPr="00E44F91" w:rsidRDefault="00782520" w:rsidP="00782520">
      <w:pPr>
        <w:shd w:val="clear" w:color="auto" w:fill="FFFFFF"/>
        <w:spacing w:line="240" w:lineRule="auto"/>
        <w:rPr>
          <w:szCs w:val="22"/>
          <w:lang w:val="sl-SI"/>
        </w:rPr>
      </w:pPr>
    </w:p>
    <w:p w14:paraId="188785BE" w14:textId="77777777" w:rsidR="00651C72" w:rsidRPr="00651C72" w:rsidRDefault="00651C72" w:rsidP="00651C72">
      <w:pPr>
        <w:shd w:val="clear" w:color="auto" w:fill="FFFFFF"/>
        <w:spacing w:line="240" w:lineRule="auto"/>
        <w:rPr>
          <w:noProof/>
          <w:szCs w:val="22"/>
          <w:u w:val="single"/>
          <w:lang w:val="sl-SI"/>
        </w:rPr>
      </w:pPr>
      <w:r w:rsidRPr="00651C72">
        <w:rPr>
          <w:noProof/>
          <w:szCs w:val="22"/>
          <w:u w:val="single"/>
          <w:lang w:val="sl-SI"/>
        </w:rPr>
        <w:t>Odstranjevanje</w:t>
      </w:r>
    </w:p>
    <w:p w14:paraId="222286DE" w14:textId="77777777" w:rsidR="00651C72" w:rsidRDefault="00651C72" w:rsidP="00782520">
      <w:pPr>
        <w:shd w:val="clear" w:color="auto" w:fill="FFFFFF"/>
        <w:spacing w:line="240" w:lineRule="auto"/>
        <w:rPr>
          <w:szCs w:val="22"/>
          <w:lang w:val="sl-SI"/>
        </w:rPr>
      </w:pPr>
    </w:p>
    <w:p w14:paraId="219CB902" w14:textId="77777777" w:rsidR="00782520" w:rsidRPr="00E44F91" w:rsidRDefault="00782520" w:rsidP="00782520">
      <w:pPr>
        <w:shd w:val="clear" w:color="auto" w:fill="FFFFFF"/>
        <w:spacing w:line="240" w:lineRule="auto"/>
        <w:rPr>
          <w:szCs w:val="22"/>
          <w:lang w:val="sl-SI"/>
        </w:rPr>
      </w:pPr>
      <w:r w:rsidRPr="00E44F91">
        <w:rPr>
          <w:szCs w:val="22"/>
          <w:lang w:val="sl-SI"/>
        </w:rPr>
        <w:t>Neuporabljeno zdravilo ali odpadni material zavrzite v skladu z lokalnimi predpisi.</w:t>
      </w:r>
    </w:p>
    <w:p w14:paraId="14724AB6" w14:textId="77777777" w:rsidR="00782520" w:rsidRPr="00E44F91" w:rsidRDefault="00782520" w:rsidP="007F0123">
      <w:pPr>
        <w:shd w:val="clear" w:color="auto" w:fill="FFFFFF"/>
        <w:spacing w:line="240" w:lineRule="auto"/>
        <w:rPr>
          <w:noProof/>
          <w:szCs w:val="22"/>
          <w:lang w:val="sl-SI"/>
        </w:rPr>
      </w:pPr>
    </w:p>
    <w:p w14:paraId="7FA8D871" w14:textId="77777777" w:rsidR="001A49EC" w:rsidRPr="00E44F91" w:rsidRDefault="001A49EC" w:rsidP="007F0123">
      <w:pPr>
        <w:tabs>
          <w:tab w:val="clear" w:pos="567"/>
        </w:tabs>
        <w:spacing w:line="240" w:lineRule="auto"/>
        <w:rPr>
          <w:noProof/>
          <w:szCs w:val="22"/>
          <w:lang w:val="sl-SI"/>
        </w:rPr>
      </w:pPr>
    </w:p>
    <w:p w14:paraId="0B846D53" w14:textId="77777777" w:rsidR="001A49EC" w:rsidRPr="00E44F91" w:rsidRDefault="001A49EC" w:rsidP="008F5C98">
      <w:pPr>
        <w:keepNext/>
        <w:keepLines/>
        <w:tabs>
          <w:tab w:val="clear" w:pos="567"/>
        </w:tabs>
        <w:spacing w:line="240" w:lineRule="auto"/>
        <w:rPr>
          <w:noProof/>
          <w:szCs w:val="22"/>
          <w:lang w:val="sl-SI"/>
        </w:rPr>
      </w:pPr>
      <w:r w:rsidRPr="00E44F91">
        <w:rPr>
          <w:b/>
          <w:noProof/>
          <w:szCs w:val="22"/>
          <w:lang w:val="sl-SI"/>
        </w:rPr>
        <w:t>7.</w:t>
      </w:r>
      <w:r w:rsidRPr="00E44F91">
        <w:rPr>
          <w:b/>
          <w:noProof/>
          <w:szCs w:val="22"/>
          <w:lang w:val="sl-SI"/>
        </w:rPr>
        <w:tab/>
      </w:r>
      <w:r w:rsidRPr="00E44F91">
        <w:rPr>
          <w:b/>
          <w:szCs w:val="22"/>
          <w:lang w:val="sl-SI"/>
        </w:rPr>
        <w:t>IMETNIK DOVOLJENJA ZA PROMET Z ZDRAVILOM</w:t>
      </w:r>
    </w:p>
    <w:p w14:paraId="7262CFCF" w14:textId="77777777" w:rsidR="001A49EC" w:rsidRPr="00E44F91" w:rsidRDefault="001A49EC" w:rsidP="008F5C98">
      <w:pPr>
        <w:keepNext/>
        <w:keepLines/>
        <w:tabs>
          <w:tab w:val="clear" w:pos="567"/>
        </w:tabs>
        <w:spacing w:line="240" w:lineRule="auto"/>
        <w:rPr>
          <w:noProof/>
          <w:szCs w:val="22"/>
          <w:lang w:val="sl-SI"/>
        </w:rPr>
      </w:pPr>
    </w:p>
    <w:p w14:paraId="53CB1D0D" w14:textId="4F0076BA" w:rsidR="001A49EC" w:rsidRPr="00E44F91" w:rsidRDefault="001A49EC" w:rsidP="008F5C98">
      <w:pPr>
        <w:keepNext/>
        <w:keepLines/>
        <w:spacing w:line="240" w:lineRule="auto"/>
        <w:rPr>
          <w:szCs w:val="22"/>
          <w:lang w:val="sl-SI"/>
        </w:rPr>
      </w:pPr>
      <w:r w:rsidRPr="00E44F91">
        <w:rPr>
          <w:szCs w:val="22"/>
          <w:lang w:val="sl-SI"/>
        </w:rPr>
        <w:t xml:space="preserve">Sanofi </w:t>
      </w:r>
      <w:r w:rsidR="000D28C2" w:rsidRPr="000D28C2">
        <w:rPr>
          <w:szCs w:val="22"/>
          <w:lang w:val="sl-SI"/>
        </w:rPr>
        <w:t>Winthrop Industrie</w:t>
      </w:r>
      <w:r w:rsidR="000D7E4F" w:rsidRPr="00E44F91">
        <w:rPr>
          <w:szCs w:val="22"/>
          <w:lang w:val="sl-SI"/>
        </w:rPr>
        <w:t>,</w:t>
      </w:r>
      <w:r w:rsidR="00CC107C" w:rsidRPr="00E44F91">
        <w:rPr>
          <w:szCs w:val="22"/>
          <w:lang w:val="sl-SI"/>
        </w:rPr>
        <w:t xml:space="preserve"> </w:t>
      </w:r>
      <w:r w:rsidR="000D28C2" w:rsidRPr="000D28C2">
        <w:rPr>
          <w:szCs w:val="22"/>
          <w:lang w:val="sl-SI"/>
        </w:rPr>
        <w:t>82 Avenue Raspail</w:t>
      </w:r>
      <w:r w:rsidR="000D7E4F" w:rsidRPr="00E44F91">
        <w:rPr>
          <w:szCs w:val="22"/>
          <w:lang w:val="sl-SI"/>
        </w:rPr>
        <w:t>,</w:t>
      </w:r>
      <w:r w:rsidR="00CC107C" w:rsidRPr="00E44F91">
        <w:rPr>
          <w:szCs w:val="22"/>
          <w:lang w:val="sl-SI"/>
        </w:rPr>
        <w:t xml:space="preserve"> </w:t>
      </w:r>
      <w:r w:rsidR="007C1AFA" w:rsidRPr="007C1AFA">
        <w:rPr>
          <w:szCs w:val="22"/>
          <w:lang w:val="sl-SI"/>
        </w:rPr>
        <w:t>94250 Gentilly</w:t>
      </w:r>
      <w:r w:rsidR="000D7E4F" w:rsidRPr="00E44F91">
        <w:rPr>
          <w:szCs w:val="22"/>
          <w:lang w:val="sl-SI"/>
        </w:rPr>
        <w:t>,</w:t>
      </w:r>
      <w:r w:rsidR="00CC107C" w:rsidRPr="00E44F91">
        <w:rPr>
          <w:szCs w:val="22"/>
          <w:lang w:val="sl-SI"/>
        </w:rPr>
        <w:t xml:space="preserve"> </w:t>
      </w:r>
      <w:r w:rsidRPr="00E44F91">
        <w:rPr>
          <w:szCs w:val="22"/>
          <w:lang w:val="sl-SI"/>
        </w:rPr>
        <w:t>Francija</w:t>
      </w:r>
    </w:p>
    <w:p w14:paraId="32266872" w14:textId="77777777" w:rsidR="001A49EC" w:rsidRPr="00E44F91" w:rsidRDefault="001A49EC" w:rsidP="007F0123">
      <w:pPr>
        <w:spacing w:line="240" w:lineRule="auto"/>
        <w:rPr>
          <w:szCs w:val="22"/>
          <w:lang w:val="sl-SI"/>
        </w:rPr>
      </w:pPr>
    </w:p>
    <w:p w14:paraId="0681A666" w14:textId="77777777" w:rsidR="001A49EC" w:rsidRPr="00E44F91" w:rsidRDefault="001A49EC" w:rsidP="007F0123">
      <w:pPr>
        <w:tabs>
          <w:tab w:val="clear" w:pos="567"/>
        </w:tabs>
        <w:spacing w:line="240" w:lineRule="auto"/>
        <w:rPr>
          <w:noProof/>
          <w:szCs w:val="22"/>
          <w:lang w:val="sl-SI"/>
        </w:rPr>
      </w:pPr>
    </w:p>
    <w:p w14:paraId="36D94762" w14:textId="77777777" w:rsidR="001A49EC" w:rsidRPr="00E44F91" w:rsidRDefault="001A49EC" w:rsidP="007F0123">
      <w:pPr>
        <w:tabs>
          <w:tab w:val="clear" w:pos="567"/>
        </w:tabs>
        <w:spacing w:line="240" w:lineRule="auto"/>
        <w:ind w:left="567" w:hanging="567"/>
        <w:rPr>
          <w:b/>
          <w:noProof/>
          <w:szCs w:val="22"/>
          <w:lang w:val="sl-SI"/>
        </w:rPr>
      </w:pPr>
      <w:r w:rsidRPr="00E44F91">
        <w:rPr>
          <w:b/>
          <w:noProof/>
          <w:szCs w:val="22"/>
          <w:lang w:val="sl-SI"/>
        </w:rPr>
        <w:t>8.</w:t>
      </w:r>
      <w:r w:rsidRPr="00E44F91">
        <w:rPr>
          <w:b/>
          <w:noProof/>
          <w:szCs w:val="22"/>
          <w:lang w:val="sl-SI"/>
        </w:rPr>
        <w:tab/>
      </w:r>
      <w:r w:rsidRPr="00E44F91">
        <w:rPr>
          <w:b/>
          <w:szCs w:val="22"/>
          <w:lang w:val="sl-SI"/>
        </w:rPr>
        <w:t>ŠTEVILKA (ŠTEVILKE) DOVOLJENJA (DOVOLJENJ) ZA PROMET</w:t>
      </w:r>
      <w:r w:rsidRPr="00E44F91">
        <w:rPr>
          <w:b/>
          <w:noProof/>
          <w:szCs w:val="22"/>
          <w:lang w:val="sl-SI"/>
        </w:rPr>
        <w:t xml:space="preserve"> </w:t>
      </w:r>
      <w:r w:rsidR="00C11DA6" w:rsidRPr="00E44F91">
        <w:rPr>
          <w:b/>
          <w:szCs w:val="22"/>
          <w:lang w:val="sl-SI"/>
        </w:rPr>
        <w:t>Z ZDRAVILOM</w:t>
      </w:r>
    </w:p>
    <w:p w14:paraId="48945A82" w14:textId="77777777" w:rsidR="00713FFF" w:rsidRPr="00E44F91" w:rsidRDefault="00713FFF" w:rsidP="007F0123">
      <w:pPr>
        <w:tabs>
          <w:tab w:val="clear" w:pos="567"/>
        </w:tabs>
        <w:spacing w:line="240" w:lineRule="auto"/>
        <w:rPr>
          <w:noProof/>
          <w:szCs w:val="22"/>
          <w:lang w:val="sl-SI"/>
        </w:rPr>
      </w:pPr>
    </w:p>
    <w:p w14:paraId="7E611A3E" w14:textId="77777777" w:rsidR="0038115D" w:rsidRPr="00E44F91" w:rsidRDefault="0038115D" w:rsidP="0038115D">
      <w:pPr>
        <w:tabs>
          <w:tab w:val="clear" w:pos="567"/>
        </w:tabs>
        <w:spacing w:line="240" w:lineRule="auto"/>
        <w:rPr>
          <w:noProof/>
          <w:szCs w:val="22"/>
          <w:u w:val="single"/>
          <w:lang w:val="sl-SI"/>
        </w:rPr>
      </w:pPr>
      <w:r w:rsidRPr="00E44F91">
        <w:rPr>
          <w:noProof/>
          <w:szCs w:val="22"/>
          <w:u w:val="single"/>
          <w:lang w:val="sl-SI"/>
        </w:rPr>
        <w:t>Cepivo Hexacima v vialah</w:t>
      </w:r>
    </w:p>
    <w:p w14:paraId="6E38C7BD" w14:textId="77777777" w:rsidR="0038115D" w:rsidRPr="008563A1" w:rsidRDefault="0038115D" w:rsidP="00782520">
      <w:pPr>
        <w:tabs>
          <w:tab w:val="clear" w:pos="567"/>
        </w:tabs>
        <w:spacing w:line="240" w:lineRule="auto"/>
        <w:rPr>
          <w:noProof/>
          <w:szCs w:val="22"/>
          <w:lang w:val="sl-SI"/>
        </w:rPr>
      </w:pPr>
      <w:r w:rsidRPr="00E44F91">
        <w:rPr>
          <w:noProof/>
          <w:szCs w:val="22"/>
          <w:lang w:val="sl-SI"/>
        </w:rPr>
        <w:t>EU/1/13/828/001</w:t>
      </w:r>
    </w:p>
    <w:p w14:paraId="13538A62" w14:textId="77777777" w:rsidR="0038115D" w:rsidRDefault="0038115D" w:rsidP="00782520">
      <w:pPr>
        <w:tabs>
          <w:tab w:val="clear" w:pos="567"/>
        </w:tabs>
        <w:spacing w:line="240" w:lineRule="auto"/>
        <w:rPr>
          <w:noProof/>
          <w:szCs w:val="22"/>
          <w:u w:val="single"/>
          <w:lang w:val="sl-SI"/>
        </w:rPr>
      </w:pPr>
    </w:p>
    <w:p w14:paraId="06F09AA9" w14:textId="77777777" w:rsidR="00782520" w:rsidRPr="00E44F91" w:rsidRDefault="00782520" w:rsidP="00782520">
      <w:pPr>
        <w:tabs>
          <w:tab w:val="clear" w:pos="567"/>
        </w:tabs>
        <w:spacing w:line="240" w:lineRule="auto"/>
        <w:rPr>
          <w:noProof/>
          <w:szCs w:val="22"/>
          <w:u w:val="single"/>
          <w:lang w:val="sl-SI"/>
        </w:rPr>
      </w:pPr>
      <w:r w:rsidRPr="00E44F91">
        <w:rPr>
          <w:noProof/>
          <w:szCs w:val="22"/>
          <w:u w:val="single"/>
          <w:lang w:val="sl-SI"/>
        </w:rPr>
        <w:t>Cepivo Hexacima v napolnjenih injekcijskih brizgah</w:t>
      </w:r>
    </w:p>
    <w:p w14:paraId="5769FCB1" w14:textId="77777777" w:rsidR="00713FFF" w:rsidRPr="00E44F91" w:rsidRDefault="00713FFF" w:rsidP="007F0123">
      <w:pPr>
        <w:tabs>
          <w:tab w:val="clear" w:pos="567"/>
        </w:tabs>
        <w:spacing w:line="240" w:lineRule="auto"/>
        <w:rPr>
          <w:noProof/>
          <w:szCs w:val="22"/>
          <w:lang w:val="sl-SI"/>
        </w:rPr>
      </w:pPr>
      <w:r w:rsidRPr="00E44F91">
        <w:rPr>
          <w:noProof/>
          <w:szCs w:val="22"/>
          <w:lang w:val="sl-SI"/>
        </w:rPr>
        <w:t>EU/1/13/828/002</w:t>
      </w:r>
    </w:p>
    <w:p w14:paraId="180FEE17" w14:textId="77777777" w:rsidR="00713FFF" w:rsidRPr="00E44F91" w:rsidRDefault="00713FFF" w:rsidP="007F0123">
      <w:pPr>
        <w:tabs>
          <w:tab w:val="clear" w:pos="567"/>
        </w:tabs>
        <w:spacing w:line="240" w:lineRule="auto"/>
        <w:rPr>
          <w:noProof/>
          <w:szCs w:val="22"/>
          <w:lang w:val="sl-SI"/>
        </w:rPr>
      </w:pPr>
      <w:r w:rsidRPr="00E44F91">
        <w:rPr>
          <w:noProof/>
          <w:szCs w:val="22"/>
          <w:lang w:val="sl-SI"/>
        </w:rPr>
        <w:t>EU/1/13/828/003</w:t>
      </w:r>
    </w:p>
    <w:p w14:paraId="362DAF63" w14:textId="77777777" w:rsidR="00713FFF" w:rsidRPr="00E44F91" w:rsidRDefault="00713FFF" w:rsidP="007F0123">
      <w:pPr>
        <w:tabs>
          <w:tab w:val="clear" w:pos="567"/>
        </w:tabs>
        <w:spacing w:line="240" w:lineRule="auto"/>
        <w:rPr>
          <w:noProof/>
          <w:szCs w:val="22"/>
          <w:lang w:val="sl-SI"/>
        </w:rPr>
      </w:pPr>
      <w:r w:rsidRPr="00E44F91">
        <w:rPr>
          <w:noProof/>
          <w:szCs w:val="22"/>
          <w:lang w:val="sl-SI"/>
        </w:rPr>
        <w:t>EU/1/13/828/004</w:t>
      </w:r>
    </w:p>
    <w:p w14:paraId="11AE4A4D" w14:textId="77777777" w:rsidR="00713FFF" w:rsidRPr="00E44F91" w:rsidRDefault="00713FFF" w:rsidP="007F0123">
      <w:pPr>
        <w:tabs>
          <w:tab w:val="clear" w:pos="567"/>
        </w:tabs>
        <w:spacing w:line="240" w:lineRule="auto"/>
        <w:rPr>
          <w:noProof/>
          <w:szCs w:val="22"/>
          <w:lang w:val="sl-SI"/>
        </w:rPr>
      </w:pPr>
      <w:r w:rsidRPr="00E44F91">
        <w:rPr>
          <w:noProof/>
          <w:szCs w:val="22"/>
          <w:lang w:val="sl-SI"/>
        </w:rPr>
        <w:t>EU/1/13/828/005</w:t>
      </w:r>
    </w:p>
    <w:p w14:paraId="66651D93" w14:textId="77777777" w:rsidR="00713FFF" w:rsidRPr="00E44F91" w:rsidRDefault="00713FFF" w:rsidP="007F0123">
      <w:pPr>
        <w:tabs>
          <w:tab w:val="clear" w:pos="567"/>
        </w:tabs>
        <w:spacing w:line="240" w:lineRule="auto"/>
        <w:rPr>
          <w:noProof/>
          <w:szCs w:val="22"/>
          <w:lang w:val="sl-SI"/>
        </w:rPr>
      </w:pPr>
      <w:r w:rsidRPr="00E44F91">
        <w:rPr>
          <w:noProof/>
          <w:szCs w:val="22"/>
          <w:lang w:val="sl-SI"/>
        </w:rPr>
        <w:t>EU/1/13/828/006</w:t>
      </w:r>
    </w:p>
    <w:p w14:paraId="502C73AF" w14:textId="77777777" w:rsidR="00713FFF" w:rsidRDefault="00713FFF" w:rsidP="007F0123">
      <w:pPr>
        <w:tabs>
          <w:tab w:val="clear" w:pos="567"/>
        </w:tabs>
        <w:spacing w:line="240" w:lineRule="auto"/>
        <w:rPr>
          <w:noProof/>
          <w:szCs w:val="22"/>
          <w:lang w:val="sl-SI"/>
        </w:rPr>
      </w:pPr>
      <w:r w:rsidRPr="00E44F91">
        <w:rPr>
          <w:noProof/>
          <w:szCs w:val="22"/>
          <w:lang w:val="sl-SI"/>
        </w:rPr>
        <w:t>EU/1/13/828/007</w:t>
      </w:r>
    </w:p>
    <w:p w14:paraId="545ECDE6" w14:textId="77777777" w:rsidR="00294DA3" w:rsidRPr="007F3A86" w:rsidRDefault="00294DA3" w:rsidP="00294DA3">
      <w:pPr>
        <w:tabs>
          <w:tab w:val="clear" w:pos="567"/>
        </w:tabs>
        <w:spacing w:line="240" w:lineRule="auto"/>
        <w:rPr>
          <w:noProof/>
          <w:szCs w:val="22"/>
          <w:lang w:val="fr-FR"/>
        </w:rPr>
      </w:pPr>
      <w:r w:rsidRPr="007F3A86">
        <w:rPr>
          <w:noProof/>
          <w:szCs w:val="22"/>
          <w:lang w:val="fr-FR"/>
        </w:rPr>
        <w:lastRenderedPageBreak/>
        <w:t>EU/1/13/828/008</w:t>
      </w:r>
    </w:p>
    <w:p w14:paraId="540DDBC7" w14:textId="77777777" w:rsidR="00294DA3" w:rsidRPr="007F3A86" w:rsidRDefault="00294DA3" w:rsidP="00294DA3">
      <w:pPr>
        <w:tabs>
          <w:tab w:val="clear" w:pos="567"/>
        </w:tabs>
        <w:spacing w:line="240" w:lineRule="auto"/>
        <w:rPr>
          <w:noProof/>
          <w:szCs w:val="22"/>
          <w:lang w:val="fr-FR"/>
        </w:rPr>
      </w:pPr>
      <w:r w:rsidRPr="007F3A86">
        <w:rPr>
          <w:noProof/>
          <w:szCs w:val="22"/>
          <w:lang w:val="fr-FR"/>
        </w:rPr>
        <w:t>EU/1/13/828/009</w:t>
      </w:r>
    </w:p>
    <w:p w14:paraId="32B5385C" w14:textId="77777777" w:rsidR="00782520" w:rsidRPr="00E44F91" w:rsidRDefault="00782520" w:rsidP="007F0123">
      <w:pPr>
        <w:tabs>
          <w:tab w:val="clear" w:pos="567"/>
        </w:tabs>
        <w:spacing w:line="240" w:lineRule="auto"/>
        <w:rPr>
          <w:noProof/>
          <w:szCs w:val="22"/>
          <w:lang w:val="sl-SI"/>
        </w:rPr>
      </w:pPr>
    </w:p>
    <w:p w14:paraId="6D3FFDCE" w14:textId="77777777" w:rsidR="001A49EC" w:rsidRPr="00E44F91" w:rsidRDefault="001A49EC" w:rsidP="007F0123">
      <w:pPr>
        <w:tabs>
          <w:tab w:val="clear" w:pos="567"/>
        </w:tabs>
        <w:spacing w:line="240" w:lineRule="auto"/>
        <w:rPr>
          <w:noProof/>
          <w:szCs w:val="22"/>
          <w:lang w:val="sl-SI"/>
        </w:rPr>
      </w:pPr>
    </w:p>
    <w:p w14:paraId="4AF8C69D" w14:textId="77777777" w:rsidR="001A49EC" w:rsidRPr="00E44F91" w:rsidRDefault="001A49EC" w:rsidP="007F0123">
      <w:pPr>
        <w:tabs>
          <w:tab w:val="clear" w:pos="567"/>
        </w:tabs>
        <w:spacing w:line="240" w:lineRule="auto"/>
        <w:ind w:left="567" w:hanging="567"/>
        <w:rPr>
          <w:noProof/>
          <w:szCs w:val="22"/>
          <w:lang w:val="sl-SI"/>
        </w:rPr>
      </w:pPr>
      <w:r w:rsidRPr="00E44F91">
        <w:rPr>
          <w:b/>
          <w:noProof/>
          <w:szCs w:val="22"/>
          <w:lang w:val="sl-SI"/>
        </w:rPr>
        <w:t>9.</w:t>
      </w:r>
      <w:r w:rsidRPr="00E44F91">
        <w:rPr>
          <w:b/>
          <w:noProof/>
          <w:szCs w:val="22"/>
          <w:lang w:val="sl-SI"/>
        </w:rPr>
        <w:tab/>
      </w:r>
      <w:r w:rsidRPr="00E44F91">
        <w:rPr>
          <w:b/>
          <w:szCs w:val="22"/>
          <w:lang w:val="sl-SI"/>
        </w:rPr>
        <w:t>DATUM PRIDOBITVE/PODALJŠANJA DOVOLJENJA ZA PROMET Z ZDRAVILOM</w:t>
      </w:r>
    </w:p>
    <w:p w14:paraId="44E85BC3" w14:textId="77777777" w:rsidR="001A49EC" w:rsidRPr="00E44F91" w:rsidRDefault="001A49EC" w:rsidP="007F0123">
      <w:pPr>
        <w:tabs>
          <w:tab w:val="clear" w:pos="567"/>
        </w:tabs>
        <w:spacing w:line="240" w:lineRule="auto"/>
        <w:rPr>
          <w:i/>
          <w:noProof/>
          <w:szCs w:val="22"/>
          <w:lang w:val="sl-SI"/>
        </w:rPr>
      </w:pPr>
    </w:p>
    <w:p w14:paraId="211522CE" w14:textId="77777777" w:rsidR="001A49EC" w:rsidRPr="00E44F91" w:rsidRDefault="001A49EC" w:rsidP="007F0123">
      <w:pPr>
        <w:tabs>
          <w:tab w:val="clear" w:pos="567"/>
        </w:tabs>
        <w:spacing w:line="240" w:lineRule="auto"/>
        <w:rPr>
          <w:noProof/>
          <w:szCs w:val="22"/>
          <w:lang w:val="sl-SI"/>
        </w:rPr>
      </w:pPr>
      <w:r w:rsidRPr="00E44F91">
        <w:rPr>
          <w:szCs w:val="22"/>
          <w:lang w:val="sl-SI"/>
        </w:rPr>
        <w:t>Datum prve odobritve:</w:t>
      </w:r>
      <w:r w:rsidRPr="00E44F91">
        <w:rPr>
          <w:noProof/>
          <w:szCs w:val="22"/>
          <w:lang w:val="sl-SI"/>
        </w:rPr>
        <w:t xml:space="preserve"> </w:t>
      </w:r>
      <w:r w:rsidR="000D7E4F" w:rsidRPr="00E44F91">
        <w:rPr>
          <w:noProof/>
          <w:szCs w:val="22"/>
          <w:lang w:val="sl-SI"/>
        </w:rPr>
        <w:t>17. april 2013</w:t>
      </w:r>
    </w:p>
    <w:p w14:paraId="42E4FFF1" w14:textId="77777777" w:rsidR="004635ED" w:rsidRPr="00E44F91" w:rsidRDefault="004635ED" w:rsidP="007F0123">
      <w:pPr>
        <w:tabs>
          <w:tab w:val="clear" w:pos="567"/>
        </w:tabs>
        <w:spacing w:line="240" w:lineRule="auto"/>
        <w:rPr>
          <w:i/>
          <w:noProof/>
          <w:szCs w:val="22"/>
          <w:lang w:val="sl-SI"/>
        </w:rPr>
      </w:pPr>
      <w:r w:rsidRPr="00E44F91">
        <w:rPr>
          <w:noProof/>
          <w:szCs w:val="22"/>
          <w:lang w:val="sl-SI"/>
        </w:rPr>
        <w:t>Datum zadnjega podaljšanja: 8. januar 2018</w:t>
      </w:r>
    </w:p>
    <w:p w14:paraId="663BA8D9" w14:textId="77777777" w:rsidR="001A49EC" w:rsidRPr="00E44F91" w:rsidRDefault="001A49EC" w:rsidP="007F0123">
      <w:pPr>
        <w:tabs>
          <w:tab w:val="clear" w:pos="567"/>
        </w:tabs>
        <w:spacing w:line="240" w:lineRule="auto"/>
        <w:rPr>
          <w:noProof/>
          <w:szCs w:val="22"/>
          <w:lang w:val="sl-SI"/>
        </w:rPr>
      </w:pPr>
    </w:p>
    <w:p w14:paraId="19C9870B" w14:textId="77777777" w:rsidR="001A49EC" w:rsidRPr="00E44F91" w:rsidRDefault="001A49EC" w:rsidP="007F0123">
      <w:pPr>
        <w:tabs>
          <w:tab w:val="clear" w:pos="567"/>
        </w:tabs>
        <w:spacing w:line="240" w:lineRule="auto"/>
        <w:rPr>
          <w:noProof/>
          <w:szCs w:val="22"/>
          <w:lang w:val="sl-SI"/>
        </w:rPr>
      </w:pPr>
    </w:p>
    <w:p w14:paraId="634E6E49" w14:textId="77777777" w:rsidR="001A49EC" w:rsidRPr="00E44F91" w:rsidRDefault="001A49EC" w:rsidP="007F0123">
      <w:pPr>
        <w:tabs>
          <w:tab w:val="clear" w:pos="567"/>
        </w:tabs>
        <w:spacing w:line="240" w:lineRule="auto"/>
        <w:ind w:left="567" w:hanging="567"/>
        <w:rPr>
          <w:b/>
          <w:noProof/>
          <w:szCs w:val="22"/>
          <w:lang w:val="sl-SI"/>
        </w:rPr>
      </w:pPr>
      <w:r w:rsidRPr="00E44F91">
        <w:rPr>
          <w:b/>
          <w:noProof/>
          <w:szCs w:val="22"/>
          <w:lang w:val="sl-SI"/>
        </w:rPr>
        <w:t>10.</w:t>
      </w:r>
      <w:r w:rsidRPr="00E44F91">
        <w:rPr>
          <w:b/>
          <w:noProof/>
          <w:szCs w:val="22"/>
          <w:lang w:val="sl-SI"/>
        </w:rPr>
        <w:tab/>
      </w:r>
      <w:r w:rsidRPr="00E44F91">
        <w:rPr>
          <w:b/>
          <w:szCs w:val="22"/>
          <w:lang w:val="sl-SI"/>
        </w:rPr>
        <w:t>DATUM ZADNJE REVIZIJE BESEDILA</w:t>
      </w:r>
    </w:p>
    <w:p w14:paraId="52E9D6B0" w14:textId="77777777" w:rsidR="001A49EC" w:rsidRPr="00E44F91" w:rsidRDefault="001A49EC" w:rsidP="007F0123">
      <w:pPr>
        <w:tabs>
          <w:tab w:val="clear" w:pos="567"/>
        </w:tabs>
        <w:spacing w:line="240" w:lineRule="auto"/>
        <w:rPr>
          <w:noProof/>
          <w:szCs w:val="22"/>
          <w:lang w:val="sl-SI"/>
        </w:rPr>
      </w:pPr>
    </w:p>
    <w:p w14:paraId="6FDDF48D" w14:textId="77777777" w:rsidR="001A49EC" w:rsidRPr="00E44F91" w:rsidRDefault="001A49EC" w:rsidP="007F0123">
      <w:pPr>
        <w:numPr>
          <w:ilvl w:val="12"/>
          <w:numId w:val="0"/>
        </w:numPr>
        <w:tabs>
          <w:tab w:val="clear" w:pos="567"/>
        </w:tabs>
        <w:spacing w:line="240" w:lineRule="auto"/>
        <w:ind w:right="-2"/>
        <w:rPr>
          <w:strike/>
          <w:noProof/>
          <w:szCs w:val="22"/>
          <w:lang w:val="sl-SI"/>
        </w:rPr>
      </w:pPr>
    </w:p>
    <w:p w14:paraId="30FBC487" w14:textId="77777777" w:rsidR="001A49EC" w:rsidRPr="00E44F91" w:rsidRDefault="001A49EC" w:rsidP="00A34BD7">
      <w:pPr>
        <w:numPr>
          <w:ilvl w:val="12"/>
          <w:numId w:val="0"/>
        </w:numPr>
        <w:tabs>
          <w:tab w:val="clear" w:pos="567"/>
        </w:tabs>
        <w:spacing w:line="240" w:lineRule="auto"/>
        <w:ind w:right="-2"/>
        <w:rPr>
          <w:noProof/>
          <w:szCs w:val="22"/>
          <w:lang w:val="sl-SI"/>
        </w:rPr>
      </w:pPr>
      <w:r w:rsidRPr="00E44F91">
        <w:rPr>
          <w:szCs w:val="22"/>
          <w:lang w:val="sl-SI"/>
        </w:rPr>
        <w:t xml:space="preserve">Podrobne informacije o zdravilu </w:t>
      </w:r>
      <w:r w:rsidRPr="00E44F91">
        <w:rPr>
          <w:noProof/>
          <w:szCs w:val="22"/>
          <w:lang w:val="sl-SI"/>
        </w:rPr>
        <w:t xml:space="preserve">so objavljene </w:t>
      </w:r>
      <w:r w:rsidRPr="00E44F91">
        <w:rPr>
          <w:szCs w:val="22"/>
          <w:lang w:val="sl-SI"/>
        </w:rPr>
        <w:t xml:space="preserve">na spletni strani Evropske agencije za zdravila </w:t>
      </w:r>
      <w:hyperlink r:id="rId19" w:history="1">
        <w:r w:rsidR="00973BAC" w:rsidRPr="00E44F91">
          <w:rPr>
            <w:rStyle w:val="Hyperlink"/>
            <w:noProof/>
            <w:szCs w:val="22"/>
            <w:lang w:val="sl-SI"/>
          </w:rPr>
          <w:t>http://www.ema.europa.eu</w:t>
        </w:r>
      </w:hyperlink>
      <w:r w:rsidRPr="00E44F91">
        <w:rPr>
          <w:szCs w:val="22"/>
          <w:lang w:val="sl-SI"/>
        </w:rPr>
        <w:t>.</w:t>
      </w:r>
    </w:p>
    <w:p w14:paraId="45AF39E5" w14:textId="77777777" w:rsidR="00813D76" w:rsidRPr="00E44F91" w:rsidRDefault="001A49EC" w:rsidP="007F0123">
      <w:pPr>
        <w:widowControl w:val="0"/>
        <w:tabs>
          <w:tab w:val="clear" w:pos="567"/>
        </w:tabs>
        <w:spacing w:line="240" w:lineRule="auto"/>
        <w:rPr>
          <w:noProof/>
          <w:szCs w:val="24"/>
          <w:lang w:val="sl-SI"/>
        </w:rPr>
      </w:pPr>
      <w:r w:rsidRPr="00E44F91">
        <w:rPr>
          <w:b/>
          <w:noProof/>
          <w:szCs w:val="22"/>
          <w:lang w:val="sl-SI"/>
        </w:rPr>
        <w:br w:type="page"/>
      </w:r>
    </w:p>
    <w:p w14:paraId="6E4CF1A3" w14:textId="77777777" w:rsidR="006D6F36" w:rsidRPr="00E44F91" w:rsidRDefault="006D6F36" w:rsidP="007F0123">
      <w:pPr>
        <w:tabs>
          <w:tab w:val="clear" w:pos="567"/>
        </w:tabs>
        <w:spacing w:line="240" w:lineRule="auto"/>
        <w:jc w:val="center"/>
        <w:rPr>
          <w:noProof/>
          <w:szCs w:val="24"/>
          <w:lang w:val="sl-SI"/>
        </w:rPr>
      </w:pPr>
    </w:p>
    <w:p w14:paraId="18DEE630" w14:textId="77777777" w:rsidR="006D6F36" w:rsidRPr="00E44F91" w:rsidRDefault="006D6F36" w:rsidP="007F0123">
      <w:pPr>
        <w:tabs>
          <w:tab w:val="clear" w:pos="567"/>
        </w:tabs>
        <w:spacing w:line="240" w:lineRule="auto"/>
        <w:jc w:val="center"/>
        <w:rPr>
          <w:noProof/>
          <w:szCs w:val="24"/>
          <w:lang w:val="sl-SI"/>
        </w:rPr>
      </w:pPr>
    </w:p>
    <w:p w14:paraId="3A318F89" w14:textId="77777777" w:rsidR="006D6F36" w:rsidRPr="00E44F91" w:rsidRDefault="006D6F36" w:rsidP="007F0123">
      <w:pPr>
        <w:tabs>
          <w:tab w:val="clear" w:pos="567"/>
        </w:tabs>
        <w:spacing w:line="240" w:lineRule="auto"/>
        <w:jc w:val="center"/>
        <w:rPr>
          <w:noProof/>
          <w:szCs w:val="24"/>
          <w:lang w:val="sl-SI"/>
        </w:rPr>
      </w:pPr>
    </w:p>
    <w:p w14:paraId="1A5C5B48" w14:textId="77777777" w:rsidR="006D6F36" w:rsidRPr="00E44F91" w:rsidRDefault="006D6F36" w:rsidP="007F0123">
      <w:pPr>
        <w:tabs>
          <w:tab w:val="clear" w:pos="567"/>
        </w:tabs>
        <w:spacing w:line="240" w:lineRule="auto"/>
        <w:jc w:val="center"/>
        <w:rPr>
          <w:noProof/>
          <w:szCs w:val="24"/>
          <w:lang w:val="sl-SI"/>
        </w:rPr>
      </w:pPr>
    </w:p>
    <w:p w14:paraId="64268AD5" w14:textId="77777777" w:rsidR="006D6F36" w:rsidRPr="00E44F91" w:rsidRDefault="006D6F36" w:rsidP="007F0123">
      <w:pPr>
        <w:tabs>
          <w:tab w:val="clear" w:pos="567"/>
        </w:tabs>
        <w:spacing w:line="240" w:lineRule="auto"/>
        <w:jc w:val="center"/>
        <w:rPr>
          <w:noProof/>
          <w:szCs w:val="24"/>
          <w:lang w:val="sl-SI"/>
        </w:rPr>
      </w:pPr>
    </w:p>
    <w:p w14:paraId="35A8F7A1" w14:textId="77777777" w:rsidR="006D6F36" w:rsidRPr="00E44F91" w:rsidRDefault="006D6F36" w:rsidP="007F0123">
      <w:pPr>
        <w:tabs>
          <w:tab w:val="clear" w:pos="567"/>
        </w:tabs>
        <w:spacing w:line="240" w:lineRule="auto"/>
        <w:jc w:val="center"/>
        <w:rPr>
          <w:noProof/>
          <w:szCs w:val="24"/>
          <w:lang w:val="sl-SI"/>
        </w:rPr>
      </w:pPr>
    </w:p>
    <w:p w14:paraId="2E30A4B2" w14:textId="77777777" w:rsidR="006D6F36" w:rsidRPr="00E44F91" w:rsidRDefault="006D6F36" w:rsidP="007F0123">
      <w:pPr>
        <w:tabs>
          <w:tab w:val="clear" w:pos="567"/>
        </w:tabs>
        <w:spacing w:line="240" w:lineRule="auto"/>
        <w:jc w:val="center"/>
        <w:rPr>
          <w:noProof/>
          <w:szCs w:val="24"/>
          <w:lang w:val="sl-SI"/>
        </w:rPr>
      </w:pPr>
    </w:p>
    <w:p w14:paraId="1B2B05E6" w14:textId="77777777" w:rsidR="006D6F36" w:rsidRPr="00E44F91" w:rsidRDefault="006D6F36" w:rsidP="007F0123">
      <w:pPr>
        <w:tabs>
          <w:tab w:val="clear" w:pos="567"/>
        </w:tabs>
        <w:spacing w:line="240" w:lineRule="auto"/>
        <w:jc w:val="center"/>
        <w:rPr>
          <w:noProof/>
          <w:szCs w:val="24"/>
          <w:lang w:val="sl-SI"/>
        </w:rPr>
      </w:pPr>
    </w:p>
    <w:p w14:paraId="5C8E1C19" w14:textId="77777777" w:rsidR="006D6F36" w:rsidRPr="00E44F91" w:rsidRDefault="006D6F36" w:rsidP="007F0123">
      <w:pPr>
        <w:tabs>
          <w:tab w:val="clear" w:pos="567"/>
        </w:tabs>
        <w:spacing w:line="240" w:lineRule="auto"/>
        <w:jc w:val="center"/>
        <w:rPr>
          <w:noProof/>
          <w:szCs w:val="24"/>
          <w:lang w:val="sl-SI"/>
        </w:rPr>
      </w:pPr>
    </w:p>
    <w:p w14:paraId="52D8D93A" w14:textId="77777777" w:rsidR="006D6F36" w:rsidRPr="00E44F91" w:rsidRDefault="006D6F36" w:rsidP="007F0123">
      <w:pPr>
        <w:tabs>
          <w:tab w:val="clear" w:pos="567"/>
        </w:tabs>
        <w:spacing w:line="240" w:lineRule="auto"/>
        <w:jc w:val="center"/>
        <w:rPr>
          <w:noProof/>
          <w:szCs w:val="24"/>
          <w:lang w:val="sl-SI"/>
        </w:rPr>
      </w:pPr>
    </w:p>
    <w:p w14:paraId="6412605B" w14:textId="77777777" w:rsidR="006D6F36" w:rsidRPr="00E44F91" w:rsidRDefault="006D6F36" w:rsidP="007F0123">
      <w:pPr>
        <w:tabs>
          <w:tab w:val="clear" w:pos="567"/>
        </w:tabs>
        <w:spacing w:line="240" w:lineRule="auto"/>
        <w:jc w:val="center"/>
        <w:rPr>
          <w:noProof/>
          <w:szCs w:val="24"/>
          <w:lang w:val="sl-SI"/>
        </w:rPr>
      </w:pPr>
    </w:p>
    <w:p w14:paraId="30077E8B" w14:textId="77777777" w:rsidR="006D6F36" w:rsidRPr="00E44F91" w:rsidRDefault="006D6F36" w:rsidP="007F0123">
      <w:pPr>
        <w:tabs>
          <w:tab w:val="clear" w:pos="567"/>
        </w:tabs>
        <w:spacing w:line="240" w:lineRule="auto"/>
        <w:jc w:val="center"/>
        <w:rPr>
          <w:noProof/>
          <w:szCs w:val="24"/>
          <w:lang w:val="sl-SI"/>
        </w:rPr>
      </w:pPr>
    </w:p>
    <w:p w14:paraId="2A8E5B29" w14:textId="77777777" w:rsidR="006D6F36" w:rsidRPr="00E44F91" w:rsidRDefault="006D6F36" w:rsidP="007F0123">
      <w:pPr>
        <w:tabs>
          <w:tab w:val="clear" w:pos="567"/>
        </w:tabs>
        <w:spacing w:line="240" w:lineRule="auto"/>
        <w:jc w:val="center"/>
        <w:rPr>
          <w:noProof/>
          <w:szCs w:val="24"/>
          <w:lang w:val="sl-SI"/>
        </w:rPr>
      </w:pPr>
    </w:p>
    <w:p w14:paraId="324C045E" w14:textId="77777777" w:rsidR="00931BB2" w:rsidRPr="00E44F91" w:rsidRDefault="00931BB2" w:rsidP="007F0123">
      <w:pPr>
        <w:tabs>
          <w:tab w:val="clear" w:pos="567"/>
        </w:tabs>
        <w:spacing w:line="240" w:lineRule="auto"/>
        <w:jc w:val="center"/>
        <w:rPr>
          <w:noProof/>
          <w:szCs w:val="24"/>
          <w:lang w:val="sl-SI"/>
        </w:rPr>
      </w:pPr>
    </w:p>
    <w:p w14:paraId="29506723" w14:textId="77777777" w:rsidR="00931BB2" w:rsidRPr="00E44F91" w:rsidRDefault="00931BB2" w:rsidP="007F0123">
      <w:pPr>
        <w:tabs>
          <w:tab w:val="clear" w:pos="567"/>
        </w:tabs>
        <w:spacing w:line="240" w:lineRule="auto"/>
        <w:jc w:val="center"/>
        <w:rPr>
          <w:noProof/>
          <w:szCs w:val="24"/>
          <w:lang w:val="sl-SI"/>
        </w:rPr>
      </w:pPr>
    </w:p>
    <w:p w14:paraId="0C916D27" w14:textId="77777777" w:rsidR="00931BB2" w:rsidRPr="00E44F91" w:rsidRDefault="00931BB2" w:rsidP="007F0123">
      <w:pPr>
        <w:tabs>
          <w:tab w:val="clear" w:pos="567"/>
        </w:tabs>
        <w:spacing w:line="240" w:lineRule="auto"/>
        <w:jc w:val="center"/>
        <w:rPr>
          <w:noProof/>
          <w:szCs w:val="24"/>
          <w:lang w:val="sl-SI"/>
        </w:rPr>
      </w:pPr>
    </w:p>
    <w:p w14:paraId="421536ED" w14:textId="77777777" w:rsidR="006D6F36" w:rsidRPr="00E44F91" w:rsidRDefault="006D6F36" w:rsidP="007F0123">
      <w:pPr>
        <w:tabs>
          <w:tab w:val="clear" w:pos="567"/>
        </w:tabs>
        <w:spacing w:line="240" w:lineRule="auto"/>
        <w:jc w:val="center"/>
        <w:rPr>
          <w:noProof/>
          <w:szCs w:val="24"/>
          <w:lang w:val="sl-SI"/>
        </w:rPr>
      </w:pPr>
    </w:p>
    <w:p w14:paraId="42E9000F" w14:textId="77777777" w:rsidR="006D6F36" w:rsidRPr="00E44F91" w:rsidRDefault="006D6F36" w:rsidP="007F0123">
      <w:pPr>
        <w:tabs>
          <w:tab w:val="clear" w:pos="567"/>
        </w:tabs>
        <w:spacing w:line="240" w:lineRule="auto"/>
        <w:jc w:val="center"/>
        <w:rPr>
          <w:noProof/>
          <w:szCs w:val="24"/>
          <w:lang w:val="sl-SI"/>
        </w:rPr>
      </w:pPr>
    </w:p>
    <w:p w14:paraId="7FB410BE" w14:textId="77777777" w:rsidR="006D6F36" w:rsidRPr="00E44F91" w:rsidRDefault="006D6F36" w:rsidP="007F0123">
      <w:pPr>
        <w:tabs>
          <w:tab w:val="clear" w:pos="567"/>
        </w:tabs>
        <w:spacing w:line="240" w:lineRule="auto"/>
        <w:jc w:val="center"/>
        <w:rPr>
          <w:noProof/>
          <w:szCs w:val="24"/>
          <w:lang w:val="sl-SI"/>
        </w:rPr>
      </w:pPr>
    </w:p>
    <w:p w14:paraId="39F34C4C" w14:textId="77777777" w:rsidR="006D6F36" w:rsidRPr="00E44F91" w:rsidRDefault="006D6F36" w:rsidP="007F0123">
      <w:pPr>
        <w:tabs>
          <w:tab w:val="clear" w:pos="567"/>
        </w:tabs>
        <w:spacing w:line="240" w:lineRule="auto"/>
        <w:jc w:val="center"/>
        <w:rPr>
          <w:noProof/>
          <w:szCs w:val="24"/>
          <w:lang w:val="sl-SI"/>
        </w:rPr>
      </w:pPr>
    </w:p>
    <w:p w14:paraId="45C2E271" w14:textId="77777777" w:rsidR="006D6F36" w:rsidRPr="00E44F91" w:rsidRDefault="006D6F36" w:rsidP="007F0123">
      <w:pPr>
        <w:tabs>
          <w:tab w:val="clear" w:pos="567"/>
        </w:tabs>
        <w:spacing w:line="240" w:lineRule="auto"/>
        <w:jc w:val="center"/>
        <w:rPr>
          <w:noProof/>
          <w:szCs w:val="24"/>
          <w:lang w:val="sl-SI"/>
        </w:rPr>
      </w:pPr>
    </w:p>
    <w:p w14:paraId="6075D2EE" w14:textId="77777777" w:rsidR="006D6F36" w:rsidRPr="00E44F91" w:rsidRDefault="006D6F36" w:rsidP="007F0123">
      <w:pPr>
        <w:tabs>
          <w:tab w:val="clear" w:pos="567"/>
        </w:tabs>
        <w:spacing w:line="240" w:lineRule="auto"/>
        <w:jc w:val="center"/>
        <w:rPr>
          <w:noProof/>
          <w:szCs w:val="24"/>
          <w:lang w:val="sl-SI"/>
        </w:rPr>
      </w:pPr>
    </w:p>
    <w:p w14:paraId="2329D20C" w14:textId="77777777" w:rsidR="006D6F36" w:rsidRPr="00E44F91" w:rsidRDefault="00C11DA6" w:rsidP="007F0123">
      <w:pPr>
        <w:spacing w:line="240" w:lineRule="auto"/>
        <w:jc w:val="center"/>
        <w:rPr>
          <w:b/>
          <w:lang w:val="sl-SI"/>
        </w:rPr>
      </w:pPr>
      <w:r w:rsidRPr="00E44F91">
        <w:rPr>
          <w:b/>
          <w:lang w:val="sl-SI"/>
        </w:rPr>
        <w:t xml:space="preserve">PRILOGA </w:t>
      </w:r>
      <w:r w:rsidR="006D6F36" w:rsidRPr="00E44F91">
        <w:rPr>
          <w:b/>
          <w:lang w:val="sl-SI"/>
        </w:rPr>
        <w:t>II</w:t>
      </w:r>
    </w:p>
    <w:p w14:paraId="166BEB2E" w14:textId="77777777" w:rsidR="006D6F36" w:rsidRPr="00E44F91" w:rsidRDefault="006D6F36" w:rsidP="007F0123">
      <w:pPr>
        <w:spacing w:line="240" w:lineRule="auto"/>
        <w:rPr>
          <w:lang w:val="sl-SI"/>
        </w:rPr>
      </w:pPr>
    </w:p>
    <w:p w14:paraId="452A0EDD" w14:textId="77777777" w:rsidR="006D6F36" w:rsidRPr="00E44F91" w:rsidRDefault="005137B0" w:rsidP="007F0123">
      <w:pPr>
        <w:widowControl w:val="0"/>
        <w:spacing w:line="240" w:lineRule="auto"/>
        <w:ind w:left="1701" w:right="1416" w:hanging="708"/>
        <w:rPr>
          <w:b/>
          <w:noProof/>
          <w:snapToGrid/>
          <w:szCs w:val="22"/>
          <w:lang w:val="sl-SI" w:eastAsia="en-US"/>
        </w:rPr>
      </w:pPr>
      <w:r w:rsidRPr="00E44F91">
        <w:rPr>
          <w:b/>
          <w:noProof/>
          <w:snapToGrid/>
          <w:szCs w:val="22"/>
          <w:lang w:val="sl-SI" w:eastAsia="en-US"/>
        </w:rPr>
        <w:t>A</w:t>
      </w:r>
      <w:r w:rsidRPr="00E44F91">
        <w:rPr>
          <w:b/>
          <w:noProof/>
          <w:snapToGrid/>
          <w:szCs w:val="22"/>
          <w:lang w:val="sl-SI" w:eastAsia="en-US"/>
        </w:rPr>
        <w:tab/>
      </w:r>
      <w:r w:rsidR="00EE4F84" w:rsidRPr="00E44F91">
        <w:rPr>
          <w:b/>
          <w:noProof/>
          <w:snapToGrid/>
          <w:szCs w:val="22"/>
          <w:lang w:val="sl-SI" w:eastAsia="en-US"/>
        </w:rPr>
        <w:t xml:space="preserve">PROIZVAJALEC </w:t>
      </w:r>
      <w:r w:rsidR="006D6F36" w:rsidRPr="00E44F91">
        <w:rPr>
          <w:b/>
          <w:noProof/>
          <w:snapToGrid/>
          <w:szCs w:val="22"/>
          <w:lang w:val="sl-SI" w:eastAsia="en-US"/>
        </w:rPr>
        <w:t>(</w:t>
      </w:r>
      <w:r w:rsidR="00EE4F84" w:rsidRPr="00E44F91">
        <w:rPr>
          <w:b/>
          <w:noProof/>
          <w:snapToGrid/>
          <w:szCs w:val="22"/>
          <w:lang w:val="sl-SI" w:eastAsia="en-US"/>
        </w:rPr>
        <w:t>PROIZVAJALCI</w:t>
      </w:r>
      <w:r w:rsidR="006D6F36" w:rsidRPr="00E44F91">
        <w:rPr>
          <w:b/>
          <w:noProof/>
          <w:snapToGrid/>
          <w:szCs w:val="22"/>
          <w:lang w:val="sl-SI" w:eastAsia="en-US"/>
        </w:rPr>
        <w:t xml:space="preserve">) BIOLOŠKE UČINKOVINE (UČINKOVIN) IN </w:t>
      </w:r>
      <w:r w:rsidR="00EE4F84" w:rsidRPr="00E44F91">
        <w:rPr>
          <w:b/>
          <w:noProof/>
          <w:snapToGrid/>
          <w:szCs w:val="22"/>
          <w:lang w:val="sl-SI" w:eastAsia="en-US"/>
        </w:rPr>
        <w:t>PROIZVAJALEC (PROIZVAJALCI)</w:t>
      </w:r>
      <w:r w:rsidR="00EE4F84" w:rsidRPr="00E44F91" w:rsidDel="00EE4F84">
        <w:rPr>
          <w:b/>
          <w:noProof/>
          <w:snapToGrid/>
          <w:szCs w:val="22"/>
          <w:lang w:val="sl-SI" w:eastAsia="en-US"/>
        </w:rPr>
        <w:t xml:space="preserve"> </w:t>
      </w:r>
      <w:r w:rsidR="006D6F36" w:rsidRPr="00E44F91">
        <w:rPr>
          <w:b/>
          <w:noProof/>
          <w:snapToGrid/>
          <w:szCs w:val="22"/>
          <w:lang w:val="sl-SI" w:eastAsia="en-US"/>
        </w:rPr>
        <w:t xml:space="preserve">ODGOVOREN (ODGOVORNI) ZA SPROŠČANJE SERIJ </w:t>
      </w:r>
    </w:p>
    <w:p w14:paraId="7989153D" w14:textId="77777777" w:rsidR="006D6F36" w:rsidRPr="00E44F91" w:rsidRDefault="006D6F36" w:rsidP="007F0123">
      <w:pPr>
        <w:spacing w:line="240" w:lineRule="auto"/>
        <w:rPr>
          <w:lang w:val="sl-SI"/>
        </w:rPr>
      </w:pPr>
    </w:p>
    <w:p w14:paraId="1B00C703" w14:textId="77777777" w:rsidR="006D6F36" w:rsidRPr="00E44F91" w:rsidRDefault="006D6F36" w:rsidP="007F0123">
      <w:pPr>
        <w:widowControl w:val="0"/>
        <w:spacing w:line="240" w:lineRule="auto"/>
        <w:ind w:left="1701" w:right="1416" w:hanging="708"/>
        <w:rPr>
          <w:b/>
          <w:noProof/>
          <w:snapToGrid/>
          <w:szCs w:val="22"/>
          <w:lang w:val="sl-SI" w:eastAsia="en-US"/>
        </w:rPr>
      </w:pPr>
      <w:r w:rsidRPr="00E44F91">
        <w:rPr>
          <w:b/>
          <w:noProof/>
          <w:snapToGrid/>
          <w:szCs w:val="22"/>
          <w:lang w:val="sl-SI" w:eastAsia="en-US"/>
        </w:rPr>
        <w:t>B.</w:t>
      </w:r>
      <w:r w:rsidR="005137B0" w:rsidRPr="00E44F91">
        <w:rPr>
          <w:b/>
          <w:noProof/>
          <w:snapToGrid/>
          <w:szCs w:val="22"/>
          <w:lang w:val="sl-SI" w:eastAsia="en-US"/>
        </w:rPr>
        <w:tab/>
      </w:r>
      <w:r w:rsidRPr="00E44F91">
        <w:rPr>
          <w:b/>
          <w:noProof/>
          <w:snapToGrid/>
          <w:szCs w:val="22"/>
          <w:lang w:val="sl-SI" w:eastAsia="en-US"/>
        </w:rPr>
        <w:t xml:space="preserve">POGOJI ALI OMEJITVE GLEDE OSKRBE IN UPORABE </w:t>
      </w:r>
    </w:p>
    <w:p w14:paraId="07DF8FB1" w14:textId="77777777" w:rsidR="006D6F36" w:rsidRPr="00E44F91" w:rsidRDefault="006D6F36" w:rsidP="007F0123">
      <w:pPr>
        <w:spacing w:line="240" w:lineRule="auto"/>
        <w:rPr>
          <w:lang w:val="sl-SI"/>
        </w:rPr>
      </w:pPr>
    </w:p>
    <w:p w14:paraId="2698255C" w14:textId="77777777" w:rsidR="006D6F36" w:rsidRPr="00E44F91" w:rsidRDefault="006D6F36" w:rsidP="007F0123">
      <w:pPr>
        <w:widowControl w:val="0"/>
        <w:spacing w:line="240" w:lineRule="auto"/>
        <w:ind w:left="1701" w:right="1416" w:hanging="708"/>
        <w:rPr>
          <w:b/>
          <w:noProof/>
          <w:snapToGrid/>
          <w:szCs w:val="22"/>
          <w:lang w:val="sl-SI" w:eastAsia="en-US"/>
        </w:rPr>
      </w:pPr>
      <w:r w:rsidRPr="00E44F91">
        <w:rPr>
          <w:b/>
          <w:noProof/>
          <w:snapToGrid/>
          <w:szCs w:val="22"/>
          <w:lang w:val="sl-SI" w:eastAsia="en-US"/>
        </w:rPr>
        <w:t>C.</w:t>
      </w:r>
      <w:r w:rsidR="005137B0" w:rsidRPr="00E44F91">
        <w:rPr>
          <w:b/>
          <w:noProof/>
          <w:snapToGrid/>
          <w:szCs w:val="22"/>
          <w:lang w:val="sl-SI" w:eastAsia="en-US"/>
        </w:rPr>
        <w:tab/>
      </w:r>
      <w:r w:rsidRPr="00E44F91">
        <w:rPr>
          <w:b/>
          <w:noProof/>
          <w:snapToGrid/>
          <w:szCs w:val="22"/>
          <w:lang w:val="sl-SI" w:eastAsia="en-US"/>
        </w:rPr>
        <w:t xml:space="preserve">DRUGI POGOJI IN ZAHTEVE DOVOLJENJA ZA PROMET Z ZDRAVILOM </w:t>
      </w:r>
    </w:p>
    <w:p w14:paraId="35DE0CC5" w14:textId="77777777" w:rsidR="006D6F36" w:rsidRPr="00E44F91" w:rsidRDefault="006D6F36" w:rsidP="007F0123">
      <w:pPr>
        <w:spacing w:line="240" w:lineRule="auto"/>
        <w:rPr>
          <w:lang w:val="sl-SI"/>
        </w:rPr>
      </w:pPr>
    </w:p>
    <w:p w14:paraId="229CACF2" w14:textId="77777777" w:rsidR="006D6F36" w:rsidRPr="00E44F91" w:rsidRDefault="006D6F36" w:rsidP="007F0123">
      <w:pPr>
        <w:widowControl w:val="0"/>
        <w:spacing w:line="240" w:lineRule="auto"/>
        <w:ind w:left="1701" w:right="1416" w:hanging="708"/>
        <w:rPr>
          <w:b/>
          <w:noProof/>
          <w:snapToGrid/>
          <w:szCs w:val="22"/>
          <w:lang w:val="sl-SI" w:eastAsia="en-US"/>
        </w:rPr>
      </w:pPr>
      <w:r w:rsidRPr="00E44F91">
        <w:rPr>
          <w:b/>
          <w:noProof/>
          <w:snapToGrid/>
          <w:szCs w:val="22"/>
          <w:lang w:val="sl-SI" w:eastAsia="en-US"/>
        </w:rPr>
        <w:t>D.</w:t>
      </w:r>
      <w:r w:rsidR="00572C12" w:rsidRPr="00E44F91">
        <w:rPr>
          <w:b/>
          <w:noProof/>
          <w:snapToGrid/>
          <w:szCs w:val="22"/>
          <w:lang w:val="sl-SI" w:eastAsia="en-US"/>
        </w:rPr>
        <w:tab/>
      </w:r>
      <w:r w:rsidRPr="00E44F91">
        <w:rPr>
          <w:b/>
          <w:noProof/>
          <w:snapToGrid/>
          <w:szCs w:val="22"/>
          <w:lang w:val="sl-SI" w:eastAsia="en-US"/>
        </w:rPr>
        <w:t xml:space="preserve">POGOJI IN OMEJITVE GLEDE VARNOSTI </w:t>
      </w:r>
      <w:smartTag w:uri="urn:schemas-microsoft-com:office:smarttags" w:element="PersonName">
        <w:smartTagPr>
          <w:attr w:name="ProductID" w:val="IN UČINKOVITOSTI ZDRAVILA"/>
        </w:smartTagPr>
        <w:r w:rsidRPr="00E44F91">
          <w:rPr>
            <w:b/>
            <w:noProof/>
            <w:snapToGrid/>
            <w:szCs w:val="22"/>
            <w:lang w:val="sl-SI" w:eastAsia="en-US"/>
          </w:rPr>
          <w:t>IN UČINKOVITOSTI ZDRAVILA</w:t>
        </w:r>
      </w:smartTag>
    </w:p>
    <w:p w14:paraId="6FA38F69" w14:textId="77777777" w:rsidR="006D6F36" w:rsidRPr="00E44F91" w:rsidRDefault="005137B0" w:rsidP="00040BBD">
      <w:pPr>
        <w:pStyle w:val="TitleB"/>
        <w:rPr>
          <w:lang w:val="sl-SI"/>
        </w:rPr>
      </w:pPr>
      <w:r w:rsidRPr="00E44F91">
        <w:rPr>
          <w:lang w:val="sl-SI"/>
        </w:rPr>
        <w:br w:type="page"/>
      </w:r>
      <w:r w:rsidR="006D6F36" w:rsidRPr="00E44F91">
        <w:rPr>
          <w:lang w:val="sl-SI"/>
        </w:rPr>
        <w:lastRenderedPageBreak/>
        <w:t>A.</w:t>
      </w:r>
      <w:r w:rsidRPr="00E44F91">
        <w:rPr>
          <w:lang w:val="sl-SI"/>
        </w:rPr>
        <w:tab/>
      </w:r>
      <w:r w:rsidR="00093446" w:rsidRPr="00E44F91">
        <w:rPr>
          <w:bCs/>
          <w:noProof/>
          <w:snapToGrid/>
          <w:lang w:val="sl-SI" w:eastAsia="en-US"/>
        </w:rPr>
        <w:t>PROIZVAJALEC (PROIZVAJALCI)</w:t>
      </w:r>
      <w:r w:rsidR="006D6F36" w:rsidRPr="00E44F91">
        <w:rPr>
          <w:lang w:val="sl-SI"/>
        </w:rPr>
        <w:t xml:space="preserve"> BIOLOŠKE UČINKOVINE (UČINKOVIN) IN </w:t>
      </w:r>
      <w:r w:rsidR="00093446" w:rsidRPr="00E44F91">
        <w:rPr>
          <w:bCs/>
          <w:noProof/>
          <w:snapToGrid/>
          <w:lang w:val="sl-SI" w:eastAsia="en-US"/>
        </w:rPr>
        <w:t>PROIZVAJALEC (PROIZVAJALCI)</w:t>
      </w:r>
      <w:r w:rsidR="00093446" w:rsidRPr="00E44F91">
        <w:rPr>
          <w:lang w:val="sl-SI"/>
        </w:rPr>
        <w:t xml:space="preserve"> </w:t>
      </w:r>
      <w:r w:rsidR="006D6F36" w:rsidRPr="00E44F91">
        <w:rPr>
          <w:lang w:val="sl-SI"/>
        </w:rPr>
        <w:t xml:space="preserve">, ODGOVOREN (ODGOVORNI) ZA SPROŠČANJE SERIJ </w:t>
      </w:r>
    </w:p>
    <w:p w14:paraId="70C1A4A1" w14:textId="77777777" w:rsidR="006D6F36" w:rsidRPr="00E44F91" w:rsidRDefault="006D6F36" w:rsidP="007F0123">
      <w:pPr>
        <w:spacing w:line="240" w:lineRule="auto"/>
        <w:rPr>
          <w:lang w:val="sl-SI"/>
        </w:rPr>
      </w:pPr>
    </w:p>
    <w:p w14:paraId="4FD5AD7F" w14:textId="77777777" w:rsidR="006D6F36" w:rsidRPr="00E44F91" w:rsidRDefault="006D6F36" w:rsidP="007F0123">
      <w:pPr>
        <w:spacing w:line="240" w:lineRule="auto"/>
        <w:rPr>
          <w:u w:val="single"/>
          <w:lang w:val="sl-SI"/>
        </w:rPr>
      </w:pPr>
      <w:r w:rsidRPr="00E44F91">
        <w:rPr>
          <w:u w:val="single"/>
          <w:lang w:val="sl-SI"/>
        </w:rPr>
        <w:t xml:space="preserve">Ime in naslov </w:t>
      </w:r>
      <w:r w:rsidR="00093446" w:rsidRPr="00E44F91">
        <w:rPr>
          <w:u w:val="single"/>
          <w:lang w:val="sl-SI"/>
        </w:rPr>
        <w:t>proizvajalca</w:t>
      </w:r>
      <w:r w:rsidRPr="00E44F91">
        <w:rPr>
          <w:u w:val="single"/>
          <w:lang w:val="sl-SI"/>
        </w:rPr>
        <w:t xml:space="preserve"> (</w:t>
      </w:r>
      <w:r w:rsidR="00093446" w:rsidRPr="00E44F91">
        <w:rPr>
          <w:u w:val="single"/>
          <w:lang w:val="sl-SI"/>
        </w:rPr>
        <w:t>proizvajalcev</w:t>
      </w:r>
      <w:r w:rsidRPr="00E44F91">
        <w:rPr>
          <w:u w:val="single"/>
          <w:lang w:val="sl-SI"/>
        </w:rPr>
        <w:t xml:space="preserve">) biološke učinkovine (učinkovin) </w:t>
      </w:r>
    </w:p>
    <w:p w14:paraId="536DC876" w14:textId="77777777" w:rsidR="006D6F36" w:rsidRPr="00E44F91" w:rsidRDefault="006D6F36" w:rsidP="007F0123">
      <w:pPr>
        <w:spacing w:line="240" w:lineRule="auto"/>
        <w:rPr>
          <w:lang w:val="sl-SI"/>
        </w:rPr>
      </w:pPr>
    </w:p>
    <w:p w14:paraId="35B04337" w14:textId="6764237B" w:rsidR="006D6F36" w:rsidRPr="00E44F91" w:rsidRDefault="006D6F36" w:rsidP="007F0123">
      <w:pPr>
        <w:spacing w:line="240" w:lineRule="auto"/>
        <w:rPr>
          <w:lang w:val="sl-SI"/>
        </w:rPr>
      </w:pPr>
      <w:r w:rsidRPr="00E44F91">
        <w:rPr>
          <w:lang w:val="sl-SI"/>
        </w:rPr>
        <w:t xml:space="preserve">Sanofi </w:t>
      </w:r>
      <w:r w:rsidR="00433798" w:rsidRPr="00433798">
        <w:rPr>
          <w:lang w:val="sl-SI"/>
        </w:rPr>
        <w:t>Winthrop Industrie</w:t>
      </w:r>
    </w:p>
    <w:p w14:paraId="460F617B" w14:textId="77777777" w:rsidR="006D6F36" w:rsidRPr="00E44F91" w:rsidRDefault="006D6F36" w:rsidP="007F0123">
      <w:pPr>
        <w:spacing w:line="240" w:lineRule="auto"/>
        <w:rPr>
          <w:lang w:val="sl-SI"/>
        </w:rPr>
      </w:pPr>
      <w:r w:rsidRPr="00E44F91">
        <w:rPr>
          <w:lang w:val="sl-SI"/>
        </w:rPr>
        <w:t xml:space="preserve">1541 avenue Marcel Mérieux </w:t>
      </w:r>
    </w:p>
    <w:p w14:paraId="571B96FB" w14:textId="77777777" w:rsidR="006D6F36" w:rsidRPr="00E44F91" w:rsidRDefault="006D6F36" w:rsidP="007F0123">
      <w:pPr>
        <w:spacing w:line="240" w:lineRule="auto"/>
        <w:rPr>
          <w:lang w:val="sl-SI"/>
        </w:rPr>
      </w:pPr>
      <w:r w:rsidRPr="00E44F91">
        <w:rPr>
          <w:lang w:val="sl-SI"/>
        </w:rPr>
        <w:t xml:space="preserve">69280 Marcy l’Etoile </w:t>
      </w:r>
    </w:p>
    <w:p w14:paraId="587BF938" w14:textId="77777777" w:rsidR="006D6F36" w:rsidRPr="00E44F91" w:rsidRDefault="006D6F36" w:rsidP="007F0123">
      <w:pPr>
        <w:spacing w:line="240" w:lineRule="auto"/>
        <w:rPr>
          <w:lang w:val="sl-SI"/>
        </w:rPr>
      </w:pPr>
      <w:r w:rsidRPr="00E44F91">
        <w:rPr>
          <w:lang w:val="sl-SI"/>
        </w:rPr>
        <w:t xml:space="preserve">Francija </w:t>
      </w:r>
    </w:p>
    <w:p w14:paraId="2714B19C" w14:textId="77777777" w:rsidR="006D6F36" w:rsidRPr="00E44F91" w:rsidRDefault="006D6F36" w:rsidP="007F0123">
      <w:pPr>
        <w:spacing w:line="240" w:lineRule="auto"/>
        <w:rPr>
          <w:lang w:val="sl-SI"/>
        </w:rPr>
      </w:pPr>
    </w:p>
    <w:p w14:paraId="5FEE8676" w14:textId="07B210C3" w:rsidR="006D6F36" w:rsidRPr="00E44F91" w:rsidRDefault="006D6F36" w:rsidP="007F0123">
      <w:pPr>
        <w:spacing w:line="240" w:lineRule="auto"/>
        <w:rPr>
          <w:lang w:val="sl-SI"/>
        </w:rPr>
      </w:pPr>
      <w:r w:rsidRPr="00E44F91">
        <w:rPr>
          <w:lang w:val="sl-SI"/>
        </w:rPr>
        <w:t xml:space="preserve">Sanofi </w:t>
      </w:r>
      <w:proofErr w:type="spellStart"/>
      <w:r w:rsidR="0060321F" w:rsidRPr="007F3A86">
        <w:rPr>
          <w:color w:val="000000"/>
          <w:lang w:val="fr-FR"/>
        </w:rPr>
        <w:t>Health</w:t>
      </w:r>
      <w:proofErr w:type="spellEnd"/>
      <w:r w:rsidR="0060321F" w:rsidRPr="007F3A86">
        <w:rPr>
          <w:color w:val="000000"/>
          <w:lang w:val="fr-FR"/>
        </w:rPr>
        <w:t xml:space="preserve"> Argentina S.A</w:t>
      </w:r>
    </w:p>
    <w:p w14:paraId="5CA94012" w14:textId="77777777" w:rsidR="006D6F36" w:rsidRPr="00E44F91" w:rsidRDefault="006D6F36" w:rsidP="007F0123">
      <w:pPr>
        <w:spacing w:line="240" w:lineRule="auto"/>
        <w:rPr>
          <w:lang w:val="sl-SI"/>
        </w:rPr>
      </w:pPr>
      <w:r w:rsidRPr="00E44F91">
        <w:rPr>
          <w:lang w:val="sl-SI"/>
        </w:rPr>
        <w:t>Calle 8, Nº 703 (esquina 5)</w:t>
      </w:r>
    </w:p>
    <w:p w14:paraId="640BDF42" w14:textId="5539AB9B" w:rsidR="006D6F36" w:rsidRPr="00E44F91" w:rsidRDefault="006D6F36" w:rsidP="007F0123">
      <w:pPr>
        <w:spacing w:line="240" w:lineRule="auto"/>
        <w:rPr>
          <w:lang w:val="sl-SI"/>
        </w:rPr>
      </w:pPr>
      <w:r w:rsidRPr="00E44F91">
        <w:rPr>
          <w:lang w:val="sl-SI"/>
        </w:rPr>
        <w:t>Parque Industrial Pilar (1629)</w:t>
      </w:r>
    </w:p>
    <w:p w14:paraId="3680D652" w14:textId="77777777" w:rsidR="006D6F36" w:rsidRPr="00E44F91" w:rsidRDefault="006D6F36" w:rsidP="007F0123">
      <w:pPr>
        <w:spacing w:line="240" w:lineRule="auto"/>
        <w:rPr>
          <w:lang w:val="sl-SI"/>
        </w:rPr>
      </w:pPr>
      <w:r w:rsidRPr="00E44F91">
        <w:rPr>
          <w:lang w:val="sl-SI"/>
        </w:rPr>
        <w:t>Provincia de Buones Aires</w:t>
      </w:r>
    </w:p>
    <w:p w14:paraId="07AADE7C" w14:textId="77777777" w:rsidR="006D6F36" w:rsidRPr="00E44F91" w:rsidRDefault="006D6F36" w:rsidP="007F0123">
      <w:pPr>
        <w:spacing w:line="240" w:lineRule="auto"/>
        <w:rPr>
          <w:lang w:val="sl-SI"/>
        </w:rPr>
      </w:pPr>
      <w:r w:rsidRPr="00E44F91">
        <w:rPr>
          <w:lang w:val="sl-SI"/>
        </w:rPr>
        <w:t>Argentina</w:t>
      </w:r>
    </w:p>
    <w:p w14:paraId="4125F498" w14:textId="77777777" w:rsidR="006D2A38" w:rsidRPr="00E44F91" w:rsidRDefault="006D2A38" w:rsidP="007F0123">
      <w:pPr>
        <w:spacing w:line="240" w:lineRule="auto"/>
        <w:rPr>
          <w:lang w:val="sl-SI"/>
        </w:rPr>
      </w:pPr>
    </w:p>
    <w:p w14:paraId="682531E0" w14:textId="20793DF1" w:rsidR="006D2A38" w:rsidRPr="00E44F91" w:rsidRDefault="006D2A38" w:rsidP="006D2A38">
      <w:pPr>
        <w:spacing w:line="240" w:lineRule="auto"/>
        <w:rPr>
          <w:lang w:val="sl-SI"/>
        </w:rPr>
      </w:pPr>
      <w:r w:rsidRPr="00E44F91">
        <w:rPr>
          <w:lang w:val="sl-SI"/>
        </w:rPr>
        <w:t xml:space="preserve">Sanofi </w:t>
      </w:r>
      <w:r w:rsidR="00433798" w:rsidRPr="00433798">
        <w:rPr>
          <w:lang w:val="sl-SI"/>
        </w:rPr>
        <w:t>Winthrop Industrie</w:t>
      </w:r>
    </w:p>
    <w:p w14:paraId="75F7433A" w14:textId="5B85F6DC" w:rsidR="006D2A38" w:rsidRPr="00E44F91" w:rsidRDefault="00433798" w:rsidP="006D2A38">
      <w:pPr>
        <w:spacing w:line="240" w:lineRule="auto"/>
        <w:rPr>
          <w:lang w:val="sl-SI"/>
        </w:rPr>
      </w:pPr>
      <w:r w:rsidRPr="00433798">
        <w:rPr>
          <w:lang w:val="sl-SI"/>
        </w:rPr>
        <w:t xml:space="preserve">Voie de L’Institut - </w:t>
      </w:r>
      <w:r w:rsidR="006D2A38" w:rsidRPr="00E44F91">
        <w:rPr>
          <w:lang w:val="sl-SI"/>
        </w:rPr>
        <w:t xml:space="preserve">Parc Industriel d’Incarville </w:t>
      </w:r>
    </w:p>
    <w:p w14:paraId="29DAF4A5" w14:textId="6598112F" w:rsidR="006D2A38" w:rsidRPr="00E44F91" w:rsidRDefault="00433798" w:rsidP="006D2A38">
      <w:pPr>
        <w:spacing w:line="240" w:lineRule="auto"/>
        <w:rPr>
          <w:lang w:val="sl-SI"/>
        </w:rPr>
      </w:pPr>
      <w:r w:rsidRPr="00433798">
        <w:rPr>
          <w:lang w:val="sl-SI"/>
        </w:rPr>
        <w:t>BP 101,</w:t>
      </w:r>
      <w:r>
        <w:rPr>
          <w:lang w:val="sl-SI"/>
        </w:rPr>
        <w:t xml:space="preserve"> </w:t>
      </w:r>
      <w:r w:rsidR="006D2A38" w:rsidRPr="00E44F91">
        <w:rPr>
          <w:lang w:val="sl-SI"/>
        </w:rPr>
        <w:t xml:space="preserve">27100 Val-de-Reuil </w:t>
      </w:r>
    </w:p>
    <w:p w14:paraId="4FE8190F" w14:textId="77777777" w:rsidR="006D2A38" w:rsidRPr="00E44F91" w:rsidRDefault="006D2A38" w:rsidP="007F0123">
      <w:pPr>
        <w:spacing w:line="240" w:lineRule="auto"/>
        <w:rPr>
          <w:lang w:val="sl-SI"/>
        </w:rPr>
      </w:pPr>
      <w:r w:rsidRPr="00E44F91">
        <w:rPr>
          <w:lang w:val="sl-SI"/>
        </w:rPr>
        <w:t xml:space="preserve">Francija </w:t>
      </w:r>
    </w:p>
    <w:p w14:paraId="16163A5B" w14:textId="77777777" w:rsidR="006D6F36" w:rsidRPr="00E44F91" w:rsidRDefault="006D6F36" w:rsidP="007F0123">
      <w:pPr>
        <w:spacing w:line="240" w:lineRule="auto"/>
        <w:rPr>
          <w:lang w:val="sl-SI"/>
        </w:rPr>
      </w:pPr>
    </w:p>
    <w:p w14:paraId="6DC969BB" w14:textId="77777777" w:rsidR="006D6F36" w:rsidRPr="00E44F91" w:rsidRDefault="006D6F36" w:rsidP="007F0123">
      <w:pPr>
        <w:spacing w:line="240" w:lineRule="auto"/>
        <w:rPr>
          <w:u w:val="single"/>
          <w:lang w:val="sl-SI"/>
        </w:rPr>
      </w:pPr>
      <w:r w:rsidRPr="00E44F91">
        <w:rPr>
          <w:u w:val="single"/>
          <w:lang w:val="sl-SI"/>
        </w:rPr>
        <w:t xml:space="preserve">Ime in naslov </w:t>
      </w:r>
      <w:r w:rsidR="00093446" w:rsidRPr="00E44F91">
        <w:rPr>
          <w:u w:val="single"/>
          <w:lang w:val="sl-SI"/>
        </w:rPr>
        <w:t>proizvajalca (proizvajalcev)</w:t>
      </w:r>
      <w:r w:rsidRPr="00E44F91">
        <w:rPr>
          <w:u w:val="single"/>
          <w:lang w:val="sl-SI"/>
        </w:rPr>
        <w:t xml:space="preserve">, odgovornega (odgovornih) za sproščanje serij </w:t>
      </w:r>
    </w:p>
    <w:p w14:paraId="62EA1F5F" w14:textId="77777777" w:rsidR="006D6F36" w:rsidRPr="00E44F91" w:rsidRDefault="006D6F36" w:rsidP="007F0123">
      <w:pPr>
        <w:spacing w:line="240" w:lineRule="auto"/>
        <w:rPr>
          <w:lang w:val="sl-SI"/>
        </w:rPr>
      </w:pPr>
    </w:p>
    <w:p w14:paraId="4AC263D7" w14:textId="6649F7DA" w:rsidR="006D6F36" w:rsidRPr="00E44F91" w:rsidRDefault="006D6F36" w:rsidP="007F0123">
      <w:pPr>
        <w:spacing w:line="240" w:lineRule="auto"/>
        <w:rPr>
          <w:lang w:val="sl-SI"/>
        </w:rPr>
      </w:pPr>
      <w:r w:rsidRPr="00E44F91">
        <w:rPr>
          <w:lang w:val="sl-SI"/>
        </w:rPr>
        <w:t xml:space="preserve">Sanofi </w:t>
      </w:r>
      <w:r w:rsidR="00433798" w:rsidRPr="00433798">
        <w:rPr>
          <w:lang w:val="sl-SI"/>
        </w:rPr>
        <w:t>Winthrop Industrie</w:t>
      </w:r>
    </w:p>
    <w:p w14:paraId="1E7D1144" w14:textId="0F3B8B81" w:rsidR="006D6F36" w:rsidRPr="00E44F91" w:rsidRDefault="00433798" w:rsidP="007F0123">
      <w:pPr>
        <w:spacing w:line="240" w:lineRule="auto"/>
        <w:rPr>
          <w:lang w:val="sl-SI"/>
        </w:rPr>
      </w:pPr>
      <w:r w:rsidRPr="00433798">
        <w:rPr>
          <w:lang w:val="sl-SI"/>
        </w:rPr>
        <w:t xml:space="preserve">Voie de L’Institut - </w:t>
      </w:r>
      <w:r w:rsidR="006D6F36" w:rsidRPr="00E44F91">
        <w:rPr>
          <w:lang w:val="sl-SI"/>
        </w:rPr>
        <w:t xml:space="preserve">Parc Industriel d’Incarville </w:t>
      </w:r>
    </w:p>
    <w:p w14:paraId="3F0C0F3B" w14:textId="422D238F" w:rsidR="006D6F36" w:rsidRPr="00E44F91" w:rsidRDefault="00433798" w:rsidP="007F0123">
      <w:pPr>
        <w:spacing w:line="240" w:lineRule="auto"/>
        <w:rPr>
          <w:lang w:val="sl-SI"/>
        </w:rPr>
      </w:pPr>
      <w:r w:rsidRPr="00433798">
        <w:rPr>
          <w:lang w:val="sl-SI"/>
        </w:rPr>
        <w:t>BP 101,</w:t>
      </w:r>
      <w:r>
        <w:rPr>
          <w:lang w:val="sl-SI"/>
        </w:rPr>
        <w:t xml:space="preserve"> </w:t>
      </w:r>
      <w:r w:rsidR="006D6F36" w:rsidRPr="00E44F91">
        <w:rPr>
          <w:lang w:val="sl-SI"/>
        </w:rPr>
        <w:t xml:space="preserve">27100 Val-de-Reuil </w:t>
      </w:r>
    </w:p>
    <w:p w14:paraId="4CB126BF" w14:textId="77777777" w:rsidR="006D6F36" w:rsidRPr="00E44F91" w:rsidRDefault="006D6F36" w:rsidP="007F0123">
      <w:pPr>
        <w:spacing w:line="240" w:lineRule="auto"/>
        <w:rPr>
          <w:lang w:val="sl-SI"/>
        </w:rPr>
      </w:pPr>
      <w:r w:rsidRPr="00E44F91">
        <w:rPr>
          <w:lang w:val="sl-SI"/>
        </w:rPr>
        <w:t xml:space="preserve">Francija </w:t>
      </w:r>
    </w:p>
    <w:p w14:paraId="43283ED5" w14:textId="77777777" w:rsidR="006D6F36" w:rsidRPr="00E44F91" w:rsidRDefault="006D6F36" w:rsidP="007F0123">
      <w:pPr>
        <w:spacing w:line="240" w:lineRule="auto"/>
        <w:rPr>
          <w:lang w:val="sl-SI"/>
        </w:rPr>
      </w:pPr>
    </w:p>
    <w:p w14:paraId="79FF5C39" w14:textId="3EB653F7" w:rsidR="006D6F36" w:rsidRPr="00E44F91" w:rsidRDefault="006D6F36" w:rsidP="007F0123">
      <w:pPr>
        <w:spacing w:line="240" w:lineRule="auto"/>
        <w:rPr>
          <w:lang w:val="sl-SI"/>
        </w:rPr>
      </w:pPr>
      <w:r w:rsidRPr="00E44F91">
        <w:rPr>
          <w:lang w:val="sl-SI"/>
        </w:rPr>
        <w:t xml:space="preserve">Sanofi </w:t>
      </w:r>
      <w:r w:rsidR="00433798" w:rsidRPr="00433798">
        <w:rPr>
          <w:lang w:val="sl-SI"/>
        </w:rPr>
        <w:t>Winthrop Industrie</w:t>
      </w:r>
    </w:p>
    <w:p w14:paraId="5481F7A8" w14:textId="77777777" w:rsidR="006D6F36" w:rsidRPr="00E44F91" w:rsidRDefault="006D6F36" w:rsidP="007F0123">
      <w:pPr>
        <w:spacing w:line="240" w:lineRule="auto"/>
        <w:rPr>
          <w:lang w:val="sl-SI"/>
        </w:rPr>
      </w:pPr>
      <w:r w:rsidRPr="00E44F91">
        <w:rPr>
          <w:lang w:val="sl-SI"/>
        </w:rPr>
        <w:t xml:space="preserve">1541 avenue Marcel Mérieux </w:t>
      </w:r>
    </w:p>
    <w:p w14:paraId="1906D91A" w14:textId="77777777" w:rsidR="006D6F36" w:rsidRPr="00E44F91" w:rsidRDefault="006D6F36" w:rsidP="007F0123">
      <w:pPr>
        <w:spacing w:line="240" w:lineRule="auto"/>
        <w:rPr>
          <w:lang w:val="sl-SI"/>
        </w:rPr>
      </w:pPr>
      <w:r w:rsidRPr="00E44F91">
        <w:rPr>
          <w:lang w:val="sl-SI"/>
        </w:rPr>
        <w:t xml:space="preserve">69280 Marcy l’Etoile </w:t>
      </w:r>
    </w:p>
    <w:p w14:paraId="36C37198" w14:textId="77777777" w:rsidR="006D6F36" w:rsidRPr="00E44F91" w:rsidRDefault="006D6F36" w:rsidP="007F0123">
      <w:pPr>
        <w:spacing w:line="240" w:lineRule="auto"/>
        <w:rPr>
          <w:lang w:val="sl-SI"/>
        </w:rPr>
      </w:pPr>
      <w:r w:rsidRPr="00E44F91">
        <w:rPr>
          <w:lang w:val="sl-SI"/>
        </w:rPr>
        <w:t xml:space="preserve">Francija </w:t>
      </w:r>
    </w:p>
    <w:p w14:paraId="02E9A213" w14:textId="77777777" w:rsidR="006D6F36" w:rsidRPr="00E44F91" w:rsidRDefault="006D6F36" w:rsidP="007F0123">
      <w:pPr>
        <w:spacing w:line="240" w:lineRule="auto"/>
        <w:rPr>
          <w:lang w:val="sl-SI"/>
        </w:rPr>
      </w:pPr>
    </w:p>
    <w:p w14:paraId="57FB5BD0" w14:textId="77777777" w:rsidR="006D6F36" w:rsidRPr="00E44F91" w:rsidRDefault="006D6F36" w:rsidP="007F0123">
      <w:pPr>
        <w:spacing w:line="240" w:lineRule="auto"/>
        <w:rPr>
          <w:lang w:val="sl-SI"/>
        </w:rPr>
      </w:pPr>
      <w:r w:rsidRPr="00E44F91">
        <w:rPr>
          <w:lang w:val="sl-SI"/>
        </w:rPr>
        <w:t xml:space="preserve">V natisnjenem navodilu </w:t>
      </w:r>
      <w:smartTag w:uri="urn:schemas-microsoft-com:office:smarttags" w:element="PersonName">
        <w:smartTagPr>
          <w:attr w:name="ProductID" w:val="za uporabo zdravila"/>
        </w:smartTagPr>
        <w:r w:rsidRPr="00E44F91">
          <w:rPr>
            <w:lang w:val="sl-SI"/>
          </w:rPr>
          <w:t>za uporabo zdravila</w:t>
        </w:r>
      </w:smartTag>
      <w:r w:rsidRPr="00E44F91">
        <w:rPr>
          <w:lang w:val="sl-SI"/>
        </w:rPr>
        <w:t xml:space="preserve"> mora</w:t>
      </w:r>
      <w:r w:rsidR="00C445B3" w:rsidRPr="00E44F91">
        <w:rPr>
          <w:lang w:val="sl-SI"/>
        </w:rPr>
        <w:t>ta</w:t>
      </w:r>
      <w:r w:rsidRPr="00E44F91">
        <w:rPr>
          <w:lang w:val="sl-SI"/>
        </w:rPr>
        <w:t xml:space="preserve"> biti naveden</w:t>
      </w:r>
      <w:r w:rsidR="00C445B3" w:rsidRPr="00E44F91">
        <w:rPr>
          <w:lang w:val="sl-SI"/>
        </w:rPr>
        <w:t>a</w:t>
      </w:r>
      <w:r w:rsidRPr="00E44F91">
        <w:rPr>
          <w:lang w:val="sl-SI"/>
        </w:rPr>
        <w:t xml:space="preserve"> ime in naslov </w:t>
      </w:r>
      <w:r w:rsidR="00093446" w:rsidRPr="00E44F91">
        <w:rPr>
          <w:lang w:val="sl-SI"/>
        </w:rPr>
        <w:t>proizvajalca</w:t>
      </w:r>
      <w:r w:rsidRPr="00E44F91">
        <w:rPr>
          <w:lang w:val="sl-SI"/>
        </w:rPr>
        <w:t xml:space="preserve">, odgovornega za </w:t>
      </w:r>
      <w:r w:rsidR="00C445B3" w:rsidRPr="00E44F91">
        <w:rPr>
          <w:lang w:val="sl-SI"/>
        </w:rPr>
        <w:t xml:space="preserve">sprostitev </w:t>
      </w:r>
      <w:r w:rsidRPr="00E44F91">
        <w:rPr>
          <w:lang w:val="sl-SI"/>
        </w:rPr>
        <w:t xml:space="preserve">zadevne serije. </w:t>
      </w:r>
    </w:p>
    <w:p w14:paraId="60FE1B25" w14:textId="77777777" w:rsidR="006D6F36" w:rsidRPr="00E44F91" w:rsidRDefault="006D6F36" w:rsidP="007F0123">
      <w:pPr>
        <w:spacing w:line="240" w:lineRule="auto"/>
        <w:rPr>
          <w:lang w:val="sl-SI"/>
        </w:rPr>
      </w:pPr>
    </w:p>
    <w:p w14:paraId="0F645075" w14:textId="77777777" w:rsidR="006D6F36" w:rsidRPr="00E44F91" w:rsidRDefault="006D6F36" w:rsidP="007F0123">
      <w:pPr>
        <w:spacing w:line="240" w:lineRule="auto"/>
        <w:rPr>
          <w:lang w:val="sl-SI"/>
        </w:rPr>
      </w:pPr>
    </w:p>
    <w:p w14:paraId="166F4F34" w14:textId="77777777" w:rsidR="006D6F36" w:rsidRPr="00E44F91" w:rsidRDefault="006D6F36" w:rsidP="00040BBD">
      <w:pPr>
        <w:pStyle w:val="TitleB"/>
        <w:rPr>
          <w:lang w:val="sl-SI"/>
        </w:rPr>
      </w:pPr>
      <w:r w:rsidRPr="00E44F91">
        <w:rPr>
          <w:lang w:val="sl-SI"/>
        </w:rPr>
        <w:t>B.</w:t>
      </w:r>
      <w:r w:rsidR="005137B0" w:rsidRPr="00E44F91">
        <w:rPr>
          <w:lang w:val="sl-SI"/>
        </w:rPr>
        <w:tab/>
      </w:r>
      <w:r w:rsidRPr="00E44F91">
        <w:rPr>
          <w:lang w:val="sl-SI"/>
        </w:rPr>
        <w:t xml:space="preserve">POGOJI ALI OMEJITVE GLEDE OSKRBE IN UPORABE </w:t>
      </w:r>
    </w:p>
    <w:p w14:paraId="473E484B" w14:textId="77777777" w:rsidR="006D6F36" w:rsidRPr="00E44F91" w:rsidRDefault="006D6F36" w:rsidP="007F0123">
      <w:pPr>
        <w:spacing w:line="240" w:lineRule="auto"/>
        <w:rPr>
          <w:lang w:val="sl-SI"/>
        </w:rPr>
      </w:pPr>
    </w:p>
    <w:p w14:paraId="3B684D3F" w14:textId="77777777" w:rsidR="006D6F36" w:rsidRPr="00E44F91" w:rsidRDefault="006D6F36" w:rsidP="007F0123">
      <w:pPr>
        <w:spacing w:line="240" w:lineRule="auto"/>
        <w:rPr>
          <w:lang w:val="sl-SI"/>
        </w:rPr>
      </w:pPr>
      <w:r w:rsidRPr="00E44F91">
        <w:rPr>
          <w:lang w:val="sl-SI"/>
        </w:rPr>
        <w:t xml:space="preserve">Predpisovanje </w:t>
      </w:r>
      <w:smartTag w:uri="urn:schemas-microsoft-com:office:smarttags" w:element="PersonName">
        <w:smartTagPr>
          <w:attr w:name="ProductID" w:val="in izdaja zdravila"/>
        </w:smartTagPr>
        <w:r w:rsidRPr="00E44F91">
          <w:rPr>
            <w:lang w:val="sl-SI"/>
          </w:rPr>
          <w:t>in izdaja zdravila</w:t>
        </w:r>
      </w:smartTag>
      <w:r w:rsidRPr="00E44F91">
        <w:rPr>
          <w:lang w:val="sl-SI"/>
        </w:rPr>
        <w:t xml:space="preserve"> je le na recept. </w:t>
      </w:r>
    </w:p>
    <w:p w14:paraId="2B684839" w14:textId="77777777" w:rsidR="006D6F36" w:rsidRPr="00E44F91" w:rsidRDefault="006D6F36" w:rsidP="007F0123">
      <w:pPr>
        <w:spacing w:line="240" w:lineRule="auto"/>
        <w:rPr>
          <w:lang w:val="sl-SI"/>
        </w:rPr>
      </w:pPr>
    </w:p>
    <w:p w14:paraId="5AA7807B" w14:textId="77777777" w:rsidR="006D6F36" w:rsidRPr="00E44F91" w:rsidRDefault="006D6F36" w:rsidP="007419A9">
      <w:pPr>
        <w:widowControl w:val="0"/>
        <w:numPr>
          <w:ilvl w:val="0"/>
          <w:numId w:val="3"/>
        </w:numPr>
        <w:tabs>
          <w:tab w:val="clear" w:pos="567"/>
        </w:tabs>
        <w:spacing w:line="240" w:lineRule="auto"/>
        <w:ind w:left="567" w:hanging="567"/>
        <w:rPr>
          <w:b/>
          <w:szCs w:val="24"/>
          <w:lang w:val="sl-SI"/>
        </w:rPr>
      </w:pPr>
      <w:r w:rsidRPr="00E44F91">
        <w:rPr>
          <w:b/>
          <w:szCs w:val="24"/>
          <w:lang w:val="sl-SI"/>
        </w:rPr>
        <w:t>Uradna sprostitev serije</w:t>
      </w:r>
    </w:p>
    <w:p w14:paraId="66F8DD5A" w14:textId="77777777" w:rsidR="006D6F36" w:rsidRPr="00E44F91" w:rsidRDefault="006D6F36" w:rsidP="007F0123">
      <w:pPr>
        <w:spacing w:line="240" w:lineRule="auto"/>
        <w:rPr>
          <w:lang w:val="sl-SI"/>
        </w:rPr>
      </w:pPr>
    </w:p>
    <w:p w14:paraId="7450AA65" w14:textId="77777777" w:rsidR="006D6F36" w:rsidRPr="00E44F91" w:rsidRDefault="006D6F36" w:rsidP="007F0123">
      <w:pPr>
        <w:spacing w:line="240" w:lineRule="auto"/>
        <w:rPr>
          <w:lang w:val="sl-SI"/>
        </w:rPr>
      </w:pPr>
      <w:r w:rsidRPr="00E44F91">
        <w:rPr>
          <w:lang w:val="sl-SI"/>
        </w:rPr>
        <w:t xml:space="preserve">V skladu s členom </w:t>
      </w:r>
      <w:r w:rsidR="003540A6" w:rsidRPr="00E44F91">
        <w:rPr>
          <w:lang w:val="sl-SI"/>
        </w:rPr>
        <w:t xml:space="preserve">114 </w:t>
      </w:r>
      <w:r w:rsidRPr="00E44F91">
        <w:rPr>
          <w:lang w:val="sl-SI"/>
        </w:rPr>
        <w:t xml:space="preserve">Direktive 2001/83/EC z vsemi dopolnitvami in spremembami, serijo uradno sprosti državni laboratorij ali laboratorij, določen v ta namen. </w:t>
      </w:r>
    </w:p>
    <w:p w14:paraId="55A5E9B0" w14:textId="77777777" w:rsidR="006D6F36" w:rsidRPr="00E44F91" w:rsidRDefault="006D6F36" w:rsidP="007F0123">
      <w:pPr>
        <w:spacing w:line="240" w:lineRule="auto"/>
        <w:rPr>
          <w:lang w:val="sl-SI"/>
        </w:rPr>
      </w:pPr>
    </w:p>
    <w:p w14:paraId="5902EEA9" w14:textId="77777777" w:rsidR="006D6F36" w:rsidRPr="00E44F91" w:rsidRDefault="006D6F36" w:rsidP="007F0123">
      <w:pPr>
        <w:spacing w:line="240" w:lineRule="auto"/>
        <w:rPr>
          <w:lang w:val="sl-SI"/>
        </w:rPr>
      </w:pPr>
    </w:p>
    <w:p w14:paraId="608AAE8C" w14:textId="77777777" w:rsidR="006D6F36" w:rsidRPr="00E44F91" w:rsidRDefault="006D6F36" w:rsidP="00040BBD">
      <w:pPr>
        <w:pStyle w:val="TitleB"/>
        <w:rPr>
          <w:lang w:val="sl-SI"/>
        </w:rPr>
      </w:pPr>
      <w:r w:rsidRPr="00E44F91">
        <w:rPr>
          <w:lang w:val="sl-SI"/>
        </w:rPr>
        <w:t>C.</w:t>
      </w:r>
      <w:r w:rsidR="005137B0" w:rsidRPr="00E44F91">
        <w:rPr>
          <w:lang w:val="sl-SI"/>
        </w:rPr>
        <w:tab/>
      </w:r>
      <w:r w:rsidRPr="00E44F91">
        <w:rPr>
          <w:lang w:val="sl-SI"/>
        </w:rPr>
        <w:t xml:space="preserve">DRUGI POGOJI IN ZAHTEVE DOVOLJENJA ZA PROMET Z ZDRAVILOM </w:t>
      </w:r>
    </w:p>
    <w:p w14:paraId="435712F1" w14:textId="77777777" w:rsidR="006D6F36" w:rsidRPr="00E44F91" w:rsidRDefault="006D6F36" w:rsidP="007F0123">
      <w:pPr>
        <w:spacing w:line="240" w:lineRule="auto"/>
        <w:rPr>
          <w:lang w:val="sl-SI"/>
        </w:rPr>
      </w:pPr>
    </w:p>
    <w:p w14:paraId="7E7E7878" w14:textId="77777777" w:rsidR="006D6F36" w:rsidRPr="00E44F91" w:rsidRDefault="00354096" w:rsidP="007419A9">
      <w:pPr>
        <w:widowControl w:val="0"/>
        <w:numPr>
          <w:ilvl w:val="0"/>
          <w:numId w:val="3"/>
        </w:numPr>
        <w:tabs>
          <w:tab w:val="clear" w:pos="567"/>
        </w:tabs>
        <w:spacing w:line="240" w:lineRule="auto"/>
        <w:ind w:left="567" w:hanging="567"/>
        <w:rPr>
          <w:b/>
          <w:szCs w:val="24"/>
          <w:lang w:val="sl-SI"/>
        </w:rPr>
      </w:pPr>
      <w:r w:rsidRPr="00E44F91">
        <w:rPr>
          <w:b/>
          <w:szCs w:val="24"/>
          <w:lang w:val="sl-SI"/>
        </w:rPr>
        <w:t>Redna</w:t>
      </w:r>
      <w:r w:rsidR="006903E3" w:rsidRPr="00E44F91">
        <w:rPr>
          <w:b/>
          <w:szCs w:val="24"/>
          <w:lang w:val="sl-SI"/>
        </w:rPr>
        <w:t xml:space="preserve"> posodobljeno</w:t>
      </w:r>
      <w:r w:rsidR="006D6F36" w:rsidRPr="00E44F91">
        <w:rPr>
          <w:b/>
          <w:szCs w:val="24"/>
          <w:lang w:val="sl-SI"/>
        </w:rPr>
        <w:t xml:space="preserve"> poročil</w:t>
      </w:r>
      <w:r w:rsidR="006903E3" w:rsidRPr="00E44F91">
        <w:rPr>
          <w:b/>
          <w:szCs w:val="24"/>
          <w:lang w:val="sl-SI"/>
        </w:rPr>
        <w:t>o</w:t>
      </w:r>
      <w:r w:rsidR="006D6F36" w:rsidRPr="00E44F91">
        <w:rPr>
          <w:b/>
          <w:szCs w:val="24"/>
          <w:lang w:val="sl-SI"/>
        </w:rPr>
        <w:t xml:space="preserve"> o varnosti zdravila</w:t>
      </w:r>
      <w:r w:rsidR="006903E3" w:rsidRPr="00E44F91">
        <w:rPr>
          <w:b/>
          <w:szCs w:val="24"/>
          <w:lang w:val="sl-SI"/>
        </w:rPr>
        <w:t xml:space="preserve"> (PSUR)</w:t>
      </w:r>
    </w:p>
    <w:p w14:paraId="54E09A64" w14:textId="77777777" w:rsidR="006D6F36" w:rsidRPr="00E44F91" w:rsidRDefault="006D6F36" w:rsidP="007F0123">
      <w:pPr>
        <w:spacing w:line="240" w:lineRule="auto"/>
        <w:rPr>
          <w:lang w:val="sl-SI"/>
        </w:rPr>
      </w:pPr>
    </w:p>
    <w:p w14:paraId="478FBF7A" w14:textId="77777777" w:rsidR="00E1052F" w:rsidRPr="00E44F91" w:rsidRDefault="0069501C" w:rsidP="00E1052F">
      <w:pPr>
        <w:spacing w:line="240" w:lineRule="auto"/>
        <w:rPr>
          <w:noProof/>
          <w:szCs w:val="22"/>
          <w:lang w:val="sl-SI"/>
        </w:rPr>
      </w:pPr>
      <w:r w:rsidRPr="00E44F91">
        <w:rPr>
          <w:noProof/>
          <w:szCs w:val="22"/>
          <w:lang w:val="sl-SI"/>
        </w:rPr>
        <w:t xml:space="preserve">Zahteve glede predložitve </w:t>
      </w:r>
      <w:r w:rsidR="00093446" w:rsidRPr="00E44F91">
        <w:rPr>
          <w:noProof/>
          <w:szCs w:val="22"/>
          <w:lang w:val="sl-SI"/>
        </w:rPr>
        <w:t xml:space="preserve">PSUR </w:t>
      </w:r>
      <w:r w:rsidRPr="00E44F91">
        <w:rPr>
          <w:noProof/>
          <w:szCs w:val="22"/>
          <w:lang w:val="sl-SI"/>
        </w:rPr>
        <w:t>za to zdravilo so določene v seznamu referenčnih datumov EU (seznamu EURD), opredeljenem v členu 107c(7) Direktive 2001/83/ES, in vseh kasnejših posodobitvah, objavljenih na evropskem spletnem portalu o zdravilih.</w:t>
      </w:r>
    </w:p>
    <w:p w14:paraId="70B17A4B" w14:textId="77777777" w:rsidR="00E1052F" w:rsidRPr="00E44F91" w:rsidRDefault="00E1052F" w:rsidP="00E1052F">
      <w:pPr>
        <w:spacing w:line="240" w:lineRule="auto"/>
        <w:rPr>
          <w:noProof/>
          <w:szCs w:val="22"/>
          <w:lang w:val="sl-SI"/>
        </w:rPr>
      </w:pPr>
    </w:p>
    <w:p w14:paraId="63AD7A51" w14:textId="77777777" w:rsidR="006D6F36" w:rsidRPr="00E44F91" w:rsidRDefault="006D6F36" w:rsidP="00E1052F">
      <w:pPr>
        <w:spacing w:line="240" w:lineRule="auto"/>
        <w:rPr>
          <w:b/>
          <w:bCs/>
          <w:lang w:val="sl-SI"/>
        </w:rPr>
      </w:pPr>
      <w:r w:rsidRPr="00E44F91">
        <w:rPr>
          <w:b/>
          <w:bCs/>
          <w:lang w:val="sl-SI"/>
        </w:rPr>
        <w:t>D.</w:t>
      </w:r>
      <w:r w:rsidR="005137B0" w:rsidRPr="00E44F91">
        <w:rPr>
          <w:b/>
          <w:bCs/>
          <w:lang w:val="sl-SI"/>
        </w:rPr>
        <w:tab/>
      </w:r>
      <w:r w:rsidRPr="00E44F91">
        <w:rPr>
          <w:b/>
          <w:bCs/>
          <w:lang w:val="sl-SI"/>
        </w:rPr>
        <w:t xml:space="preserve">POGOJI IN OMEJITVE GLEDE VARNOSTI </w:t>
      </w:r>
      <w:smartTag w:uri="urn:schemas-microsoft-com:office:smarttags" w:element="PersonName">
        <w:smartTagPr>
          <w:attr w:name="ProductID" w:val="IN UČINKOVITOSTI ZDRAVILA"/>
        </w:smartTagPr>
        <w:r w:rsidRPr="00E44F91">
          <w:rPr>
            <w:b/>
            <w:bCs/>
            <w:lang w:val="sl-SI"/>
          </w:rPr>
          <w:t>IN UČINKOVITOSTI ZDRAVILA</w:t>
        </w:r>
      </w:smartTag>
      <w:r w:rsidR="005137B0" w:rsidRPr="00E44F91">
        <w:rPr>
          <w:b/>
          <w:bCs/>
          <w:lang w:val="sl-SI"/>
        </w:rPr>
        <w:t xml:space="preserve"> </w:t>
      </w:r>
    </w:p>
    <w:p w14:paraId="113A64FF" w14:textId="77777777" w:rsidR="006D6F36" w:rsidRPr="00E44F91" w:rsidRDefault="006D6F36" w:rsidP="00040BBD">
      <w:pPr>
        <w:spacing w:line="240" w:lineRule="auto"/>
        <w:rPr>
          <w:lang w:val="sl-SI"/>
        </w:rPr>
      </w:pPr>
    </w:p>
    <w:p w14:paraId="08414FE0" w14:textId="77777777" w:rsidR="006903E3" w:rsidRPr="00E44F91" w:rsidRDefault="006D6F36" w:rsidP="00040BBD">
      <w:pPr>
        <w:widowControl w:val="0"/>
        <w:numPr>
          <w:ilvl w:val="0"/>
          <w:numId w:val="3"/>
        </w:numPr>
        <w:tabs>
          <w:tab w:val="clear" w:pos="567"/>
        </w:tabs>
        <w:spacing w:line="240" w:lineRule="auto"/>
        <w:ind w:left="567" w:hanging="567"/>
        <w:rPr>
          <w:b/>
          <w:szCs w:val="24"/>
          <w:lang w:val="sl-SI"/>
        </w:rPr>
      </w:pPr>
      <w:r w:rsidRPr="00E44F91">
        <w:rPr>
          <w:b/>
          <w:szCs w:val="24"/>
          <w:lang w:val="sl-SI"/>
        </w:rPr>
        <w:t>Načrt za obvladovanje tveganja (RMP)</w:t>
      </w:r>
    </w:p>
    <w:p w14:paraId="4CA1F18E" w14:textId="77777777" w:rsidR="008A72D2" w:rsidRPr="00E44F91" w:rsidRDefault="008A72D2" w:rsidP="00040BBD">
      <w:pPr>
        <w:spacing w:line="240" w:lineRule="auto"/>
        <w:rPr>
          <w:lang w:val="sl-SI"/>
        </w:rPr>
      </w:pPr>
    </w:p>
    <w:p w14:paraId="7BBCC2BA" w14:textId="77777777" w:rsidR="006903E3" w:rsidRPr="00E44F91" w:rsidRDefault="006903E3" w:rsidP="00040BBD">
      <w:pPr>
        <w:spacing w:line="240" w:lineRule="auto"/>
        <w:rPr>
          <w:lang w:val="sl-SI"/>
        </w:rPr>
      </w:pPr>
      <w:r w:rsidRPr="00E44F91">
        <w:rPr>
          <w:lang w:val="sl-SI"/>
        </w:rPr>
        <w:t>Imetnik dovoljenja za promet z zdravilom bo izvedel zahtevane farmakovigilančne aktivnosti in ukrepe, podrobno opisane v sprejetem RMP, predloženem v modulu 1.8.2 dovoljenja za promet z zdravilom, in vseh nadaljnjih sprejetih posodobitvah RMP.</w:t>
      </w:r>
    </w:p>
    <w:p w14:paraId="13875A3A" w14:textId="77777777" w:rsidR="006903E3" w:rsidRPr="00E44F91" w:rsidRDefault="006903E3" w:rsidP="00040BBD">
      <w:pPr>
        <w:spacing w:line="240" w:lineRule="auto"/>
        <w:rPr>
          <w:lang w:val="sl-SI"/>
        </w:rPr>
      </w:pPr>
    </w:p>
    <w:p w14:paraId="4A9D11E6" w14:textId="77777777" w:rsidR="006903E3" w:rsidRPr="00E44F91" w:rsidRDefault="006903E3" w:rsidP="00040BBD">
      <w:pPr>
        <w:spacing w:line="240" w:lineRule="auto"/>
        <w:rPr>
          <w:lang w:val="sl-SI"/>
        </w:rPr>
      </w:pPr>
      <w:r w:rsidRPr="00E44F91">
        <w:rPr>
          <w:lang w:val="sl-SI"/>
        </w:rPr>
        <w:t>Posodobljen RMP je treba predložiti:</w:t>
      </w:r>
    </w:p>
    <w:p w14:paraId="06C4928E" w14:textId="77777777" w:rsidR="006903E3" w:rsidRPr="00E44F91" w:rsidRDefault="006903E3" w:rsidP="00040BBD">
      <w:pPr>
        <w:widowControl w:val="0"/>
        <w:numPr>
          <w:ilvl w:val="0"/>
          <w:numId w:val="3"/>
        </w:numPr>
        <w:tabs>
          <w:tab w:val="clear" w:pos="567"/>
        </w:tabs>
        <w:spacing w:line="240" w:lineRule="auto"/>
        <w:ind w:left="567" w:hanging="567"/>
        <w:rPr>
          <w:szCs w:val="24"/>
          <w:lang w:val="sl-SI"/>
        </w:rPr>
      </w:pPr>
      <w:r w:rsidRPr="00E44F91">
        <w:rPr>
          <w:szCs w:val="24"/>
          <w:lang w:val="sl-SI"/>
        </w:rPr>
        <w:t>na zahtevo Evropske agencije za zdravila;</w:t>
      </w:r>
    </w:p>
    <w:p w14:paraId="3E36F793" w14:textId="77777777" w:rsidR="006903E3" w:rsidRPr="00E44F91" w:rsidRDefault="006903E3" w:rsidP="007419A9">
      <w:pPr>
        <w:widowControl w:val="0"/>
        <w:numPr>
          <w:ilvl w:val="0"/>
          <w:numId w:val="3"/>
        </w:numPr>
        <w:tabs>
          <w:tab w:val="clear" w:pos="567"/>
        </w:tabs>
        <w:spacing w:line="240" w:lineRule="auto"/>
        <w:ind w:left="567" w:hanging="567"/>
        <w:rPr>
          <w:szCs w:val="24"/>
          <w:lang w:val="sl-SI"/>
        </w:rPr>
      </w:pPr>
      <w:r w:rsidRPr="00E44F91">
        <w:rPr>
          <w:szCs w:val="24"/>
          <w:lang w:val="sl-SI"/>
        </w:rPr>
        <w:t>ob vsakršni spremembi sistema za obvladovanje tveganj, zlasti kadar je tovrstna sprememba posledica prejema novih informacij, ki lahko privedejo do znatne spremembe razmerja med koristmi in tveganji, ali kadar je ta sprememba posledica tega, da je bil dosežen pomemben mejnik (farmakovigilančni ali povezan z zmanjševanjem tveganja).</w:t>
      </w:r>
    </w:p>
    <w:p w14:paraId="5DC49FC3" w14:textId="77777777" w:rsidR="006903E3" w:rsidRPr="00E44F91" w:rsidRDefault="006903E3" w:rsidP="007F0123">
      <w:pPr>
        <w:spacing w:line="240" w:lineRule="auto"/>
        <w:rPr>
          <w:lang w:val="sl-SI"/>
        </w:rPr>
      </w:pPr>
    </w:p>
    <w:p w14:paraId="5B31E21E" w14:textId="77777777" w:rsidR="006903E3" w:rsidRPr="00E44F91" w:rsidRDefault="006903E3" w:rsidP="007F0123">
      <w:pPr>
        <w:spacing w:line="240" w:lineRule="auto"/>
        <w:rPr>
          <w:lang w:val="sl-SI"/>
        </w:rPr>
      </w:pPr>
      <w:r w:rsidRPr="00E44F91">
        <w:rPr>
          <w:lang w:val="sl-SI"/>
        </w:rPr>
        <w:t>Če predložitev PSUR in posodobitev RMP sovpadata, se ju lahko predloži istočasno.</w:t>
      </w:r>
    </w:p>
    <w:p w14:paraId="23BC706B" w14:textId="77777777" w:rsidR="006D6F36" w:rsidRPr="00E44F91" w:rsidRDefault="006D6F36" w:rsidP="007F0123">
      <w:pPr>
        <w:spacing w:line="240" w:lineRule="auto"/>
        <w:rPr>
          <w:lang w:val="sl-SI"/>
        </w:rPr>
      </w:pPr>
    </w:p>
    <w:p w14:paraId="0F317258" w14:textId="77777777" w:rsidR="006D6F36" w:rsidRPr="00E44F91" w:rsidRDefault="00931BB2" w:rsidP="007F0123">
      <w:pPr>
        <w:tabs>
          <w:tab w:val="clear" w:pos="567"/>
        </w:tabs>
        <w:spacing w:line="240" w:lineRule="auto"/>
        <w:jc w:val="center"/>
        <w:rPr>
          <w:noProof/>
          <w:szCs w:val="24"/>
          <w:lang w:val="sl-SI"/>
        </w:rPr>
      </w:pPr>
      <w:r w:rsidRPr="00E44F91">
        <w:rPr>
          <w:bCs/>
          <w:szCs w:val="22"/>
          <w:lang w:val="sl-SI"/>
        </w:rPr>
        <w:br w:type="page"/>
      </w:r>
    </w:p>
    <w:p w14:paraId="76FC59A8" w14:textId="77777777" w:rsidR="006D6F36" w:rsidRPr="00E44F91" w:rsidRDefault="006D6F36" w:rsidP="007F0123">
      <w:pPr>
        <w:tabs>
          <w:tab w:val="clear" w:pos="567"/>
        </w:tabs>
        <w:spacing w:line="240" w:lineRule="auto"/>
        <w:jc w:val="center"/>
        <w:rPr>
          <w:noProof/>
          <w:szCs w:val="24"/>
          <w:lang w:val="sl-SI"/>
        </w:rPr>
      </w:pPr>
    </w:p>
    <w:p w14:paraId="4A086B01" w14:textId="77777777" w:rsidR="001A49EC" w:rsidRPr="00E44F91" w:rsidRDefault="001A49EC" w:rsidP="007F0123">
      <w:pPr>
        <w:tabs>
          <w:tab w:val="clear" w:pos="567"/>
        </w:tabs>
        <w:spacing w:line="240" w:lineRule="auto"/>
        <w:jc w:val="center"/>
        <w:rPr>
          <w:noProof/>
          <w:szCs w:val="24"/>
          <w:lang w:val="sl-SI"/>
        </w:rPr>
      </w:pPr>
    </w:p>
    <w:p w14:paraId="3FFDF1A3" w14:textId="77777777" w:rsidR="001A49EC" w:rsidRPr="00E44F91" w:rsidRDefault="001A49EC" w:rsidP="007F0123">
      <w:pPr>
        <w:tabs>
          <w:tab w:val="clear" w:pos="567"/>
        </w:tabs>
        <w:spacing w:line="240" w:lineRule="auto"/>
        <w:jc w:val="center"/>
        <w:rPr>
          <w:noProof/>
          <w:szCs w:val="24"/>
          <w:lang w:val="sl-SI"/>
        </w:rPr>
      </w:pPr>
    </w:p>
    <w:p w14:paraId="0C2BBFC0" w14:textId="77777777" w:rsidR="001A49EC" w:rsidRPr="00E44F91" w:rsidRDefault="001A49EC" w:rsidP="007F0123">
      <w:pPr>
        <w:tabs>
          <w:tab w:val="clear" w:pos="567"/>
        </w:tabs>
        <w:spacing w:line="240" w:lineRule="auto"/>
        <w:jc w:val="center"/>
        <w:rPr>
          <w:noProof/>
          <w:szCs w:val="24"/>
          <w:lang w:val="sl-SI"/>
        </w:rPr>
      </w:pPr>
    </w:p>
    <w:p w14:paraId="0567F1CF" w14:textId="77777777" w:rsidR="001A49EC" w:rsidRPr="00E44F91" w:rsidRDefault="001A49EC" w:rsidP="007F0123">
      <w:pPr>
        <w:tabs>
          <w:tab w:val="clear" w:pos="567"/>
        </w:tabs>
        <w:spacing w:line="240" w:lineRule="auto"/>
        <w:jc w:val="center"/>
        <w:rPr>
          <w:noProof/>
          <w:szCs w:val="24"/>
          <w:lang w:val="sl-SI"/>
        </w:rPr>
      </w:pPr>
    </w:p>
    <w:p w14:paraId="7FB4497E" w14:textId="77777777" w:rsidR="001A49EC" w:rsidRPr="00E44F91" w:rsidRDefault="001A49EC" w:rsidP="007F0123">
      <w:pPr>
        <w:tabs>
          <w:tab w:val="clear" w:pos="567"/>
        </w:tabs>
        <w:spacing w:line="240" w:lineRule="auto"/>
        <w:jc w:val="center"/>
        <w:rPr>
          <w:noProof/>
          <w:szCs w:val="24"/>
          <w:lang w:val="sl-SI"/>
        </w:rPr>
      </w:pPr>
    </w:p>
    <w:p w14:paraId="427468ED" w14:textId="77777777" w:rsidR="006D6F36" w:rsidRPr="00E44F91" w:rsidRDefault="006D6F36" w:rsidP="007F0123">
      <w:pPr>
        <w:widowControl w:val="0"/>
        <w:tabs>
          <w:tab w:val="clear" w:pos="567"/>
        </w:tabs>
        <w:spacing w:line="240" w:lineRule="auto"/>
        <w:jc w:val="center"/>
        <w:rPr>
          <w:noProof/>
          <w:szCs w:val="24"/>
          <w:lang w:val="sl-SI"/>
        </w:rPr>
      </w:pPr>
    </w:p>
    <w:p w14:paraId="06EA1335" w14:textId="77777777" w:rsidR="006D6F36" w:rsidRPr="00E44F91" w:rsidRDefault="006D6F36" w:rsidP="007F0123">
      <w:pPr>
        <w:widowControl w:val="0"/>
        <w:tabs>
          <w:tab w:val="clear" w:pos="567"/>
        </w:tabs>
        <w:spacing w:line="240" w:lineRule="auto"/>
        <w:jc w:val="center"/>
        <w:rPr>
          <w:noProof/>
          <w:szCs w:val="24"/>
          <w:lang w:val="sl-SI"/>
        </w:rPr>
      </w:pPr>
    </w:p>
    <w:p w14:paraId="5CEF9A30" w14:textId="77777777" w:rsidR="006D6F36" w:rsidRPr="00E44F91" w:rsidRDefault="006D6F36" w:rsidP="007F0123">
      <w:pPr>
        <w:widowControl w:val="0"/>
        <w:tabs>
          <w:tab w:val="clear" w:pos="567"/>
        </w:tabs>
        <w:spacing w:line="240" w:lineRule="auto"/>
        <w:jc w:val="center"/>
        <w:rPr>
          <w:noProof/>
          <w:szCs w:val="24"/>
          <w:lang w:val="sl-SI"/>
        </w:rPr>
      </w:pPr>
    </w:p>
    <w:p w14:paraId="6EFB1DA5" w14:textId="77777777" w:rsidR="006D6F36" w:rsidRPr="00E44F91" w:rsidRDefault="006D6F36" w:rsidP="007F0123">
      <w:pPr>
        <w:widowControl w:val="0"/>
        <w:tabs>
          <w:tab w:val="clear" w:pos="567"/>
        </w:tabs>
        <w:spacing w:line="240" w:lineRule="auto"/>
        <w:jc w:val="center"/>
        <w:rPr>
          <w:noProof/>
          <w:szCs w:val="24"/>
          <w:lang w:val="sl-SI"/>
        </w:rPr>
      </w:pPr>
    </w:p>
    <w:p w14:paraId="32AD2699" w14:textId="77777777" w:rsidR="006D6F36" w:rsidRPr="00E44F91" w:rsidRDefault="006D6F36" w:rsidP="007F0123">
      <w:pPr>
        <w:widowControl w:val="0"/>
        <w:tabs>
          <w:tab w:val="clear" w:pos="567"/>
        </w:tabs>
        <w:spacing w:line="240" w:lineRule="auto"/>
        <w:jc w:val="center"/>
        <w:rPr>
          <w:noProof/>
          <w:szCs w:val="24"/>
          <w:lang w:val="sl-SI"/>
        </w:rPr>
      </w:pPr>
    </w:p>
    <w:p w14:paraId="37AE8589" w14:textId="77777777" w:rsidR="006D6F36" w:rsidRPr="00E44F91" w:rsidRDefault="006D6F36" w:rsidP="007F0123">
      <w:pPr>
        <w:widowControl w:val="0"/>
        <w:tabs>
          <w:tab w:val="clear" w:pos="567"/>
        </w:tabs>
        <w:spacing w:line="240" w:lineRule="auto"/>
        <w:jc w:val="center"/>
        <w:rPr>
          <w:noProof/>
          <w:szCs w:val="24"/>
          <w:lang w:val="sl-SI"/>
        </w:rPr>
      </w:pPr>
    </w:p>
    <w:p w14:paraId="3D45BD53" w14:textId="77777777" w:rsidR="006D6F36" w:rsidRPr="00E44F91" w:rsidRDefault="006D6F36" w:rsidP="007F0123">
      <w:pPr>
        <w:widowControl w:val="0"/>
        <w:tabs>
          <w:tab w:val="clear" w:pos="567"/>
        </w:tabs>
        <w:spacing w:line="240" w:lineRule="auto"/>
        <w:jc w:val="center"/>
        <w:rPr>
          <w:noProof/>
          <w:szCs w:val="24"/>
          <w:lang w:val="sl-SI"/>
        </w:rPr>
      </w:pPr>
    </w:p>
    <w:p w14:paraId="377CE9DA" w14:textId="77777777" w:rsidR="006D6F36" w:rsidRPr="00E44F91" w:rsidRDefault="006D6F36" w:rsidP="007F0123">
      <w:pPr>
        <w:widowControl w:val="0"/>
        <w:tabs>
          <w:tab w:val="clear" w:pos="567"/>
        </w:tabs>
        <w:spacing w:line="240" w:lineRule="auto"/>
        <w:jc w:val="center"/>
        <w:rPr>
          <w:noProof/>
          <w:szCs w:val="24"/>
          <w:lang w:val="sl-SI"/>
        </w:rPr>
      </w:pPr>
    </w:p>
    <w:p w14:paraId="4E241BB9" w14:textId="77777777" w:rsidR="006D6F36" w:rsidRPr="00E44F91" w:rsidRDefault="006D6F36" w:rsidP="007F0123">
      <w:pPr>
        <w:widowControl w:val="0"/>
        <w:tabs>
          <w:tab w:val="clear" w:pos="567"/>
        </w:tabs>
        <w:spacing w:line="240" w:lineRule="auto"/>
        <w:jc w:val="center"/>
        <w:rPr>
          <w:noProof/>
          <w:szCs w:val="24"/>
          <w:lang w:val="sl-SI"/>
        </w:rPr>
      </w:pPr>
    </w:p>
    <w:p w14:paraId="5A4865A4" w14:textId="77777777" w:rsidR="006D6F36" w:rsidRPr="00E44F91" w:rsidRDefault="006D6F36" w:rsidP="007F0123">
      <w:pPr>
        <w:widowControl w:val="0"/>
        <w:tabs>
          <w:tab w:val="clear" w:pos="567"/>
        </w:tabs>
        <w:spacing w:line="240" w:lineRule="auto"/>
        <w:jc w:val="center"/>
        <w:rPr>
          <w:noProof/>
          <w:szCs w:val="24"/>
          <w:lang w:val="sl-SI"/>
        </w:rPr>
      </w:pPr>
    </w:p>
    <w:p w14:paraId="267031D3" w14:textId="77777777" w:rsidR="00931BB2" w:rsidRPr="00E44F91" w:rsidRDefault="00931BB2" w:rsidP="007F0123">
      <w:pPr>
        <w:widowControl w:val="0"/>
        <w:tabs>
          <w:tab w:val="clear" w:pos="567"/>
        </w:tabs>
        <w:spacing w:line="240" w:lineRule="auto"/>
        <w:jc w:val="center"/>
        <w:rPr>
          <w:noProof/>
          <w:szCs w:val="24"/>
          <w:lang w:val="sl-SI"/>
        </w:rPr>
      </w:pPr>
    </w:p>
    <w:p w14:paraId="39343F0C" w14:textId="77777777" w:rsidR="006D6F36" w:rsidRPr="00E44F91" w:rsidRDefault="006D6F36" w:rsidP="007F0123">
      <w:pPr>
        <w:widowControl w:val="0"/>
        <w:tabs>
          <w:tab w:val="clear" w:pos="567"/>
        </w:tabs>
        <w:spacing w:line="240" w:lineRule="auto"/>
        <w:jc w:val="center"/>
        <w:rPr>
          <w:noProof/>
          <w:szCs w:val="24"/>
          <w:lang w:val="sl-SI"/>
        </w:rPr>
      </w:pPr>
    </w:p>
    <w:p w14:paraId="24638F92" w14:textId="77777777" w:rsidR="006D6F36" w:rsidRPr="00E44F91" w:rsidRDefault="006D6F36" w:rsidP="007F0123">
      <w:pPr>
        <w:widowControl w:val="0"/>
        <w:tabs>
          <w:tab w:val="clear" w:pos="567"/>
        </w:tabs>
        <w:spacing w:line="240" w:lineRule="auto"/>
        <w:jc w:val="center"/>
        <w:rPr>
          <w:noProof/>
          <w:szCs w:val="24"/>
          <w:lang w:val="sl-SI"/>
        </w:rPr>
      </w:pPr>
    </w:p>
    <w:p w14:paraId="1A879036" w14:textId="77777777" w:rsidR="006D6F36" w:rsidRPr="00E44F91" w:rsidRDefault="006D6F36" w:rsidP="007F0123">
      <w:pPr>
        <w:widowControl w:val="0"/>
        <w:tabs>
          <w:tab w:val="clear" w:pos="567"/>
        </w:tabs>
        <w:spacing w:line="240" w:lineRule="auto"/>
        <w:jc w:val="center"/>
        <w:rPr>
          <w:noProof/>
          <w:szCs w:val="24"/>
          <w:lang w:val="sl-SI"/>
        </w:rPr>
      </w:pPr>
    </w:p>
    <w:p w14:paraId="5DB4159F" w14:textId="77777777" w:rsidR="006D6F36" w:rsidRPr="00E44F91" w:rsidRDefault="006D6F36" w:rsidP="007F0123">
      <w:pPr>
        <w:widowControl w:val="0"/>
        <w:tabs>
          <w:tab w:val="clear" w:pos="567"/>
        </w:tabs>
        <w:spacing w:line="240" w:lineRule="auto"/>
        <w:jc w:val="center"/>
        <w:rPr>
          <w:noProof/>
          <w:szCs w:val="24"/>
          <w:lang w:val="sl-SI"/>
        </w:rPr>
      </w:pPr>
    </w:p>
    <w:p w14:paraId="60AE62D4" w14:textId="77777777" w:rsidR="006D6F36" w:rsidRPr="00E44F91" w:rsidRDefault="006D6F36" w:rsidP="007F0123">
      <w:pPr>
        <w:widowControl w:val="0"/>
        <w:tabs>
          <w:tab w:val="clear" w:pos="567"/>
        </w:tabs>
        <w:spacing w:line="240" w:lineRule="auto"/>
        <w:jc w:val="center"/>
        <w:rPr>
          <w:noProof/>
          <w:szCs w:val="24"/>
          <w:lang w:val="sl-SI"/>
        </w:rPr>
      </w:pPr>
    </w:p>
    <w:p w14:paraId="1D1258B4" w14:textId="77777777" w:rsidR="001A49EC" w:rsidRPr="00E44F91" w:rsidRDefault="001A49EC" w:rsidP="007F0123">
      <w:pPr>
        <w:widowControl w:val="0"/>
        <w:tabs>
          <w:tab w:val="clear" w:pos="567"/>
        </w:tabs>
        <w:spacing w:line="240" w:lineRule="auto"/>
        <w:jc w:val="center"/>
        <w:rPr>
          <w:b/>
          <w:noProof/>
          <w:szCs w:val="24"/>
          <w:lang w:val="sl-SI"/>
        </w:rPr>
      </w:pPr>
      <w:r w:rsidRPr="00E44F91">
        <w:rPr>
          <w:b/>
          <w:szCs w:val="24"/>
          <w:lang w:val="sl-SI"/>
        </w:rPr>
        <w:t>PRILOGA III</w:t>
      </w:r>
    </w:p>
    <w:p w14:paraId="63E1A444" w14:textId="77777777" w:rsidR="001A49EC" w:rsidRPr="00E44F91" w:rsidRDefault="001A49EC" w:rsidP="007F0123">
      <w:pPr>
        <w:tabs>
          <w:tab w:val="clear" w:pos="567"/>
        </w:tabs>
        <w:spacing w:line="240" w:lineRule="auto"/>
        <w:jc w:val="center"/>
        <w:rPr>
          <w:b/>
          <w:noProof/>
          <w:szCs w:val="24"/>
          <w:lang w:val="sl-SI"/>
        </w:rPr>
      </w:pPr>
    </w:p>
    <w:p w14:paraId="6267AB5A" w14:textId="77777777" w:rsidR="001A49EC" w:rsidRPr="00E44F91" w:rsidRDefault="001A49EC" w:rsidP="007F0123">
      <w:pPr>
        <w:tabs>
          <w:tab w:val="clear" w:pos="567"/>
        </w:tabs>
        <w:spacing w:line="240" w:lineRule="auto"/>
        <w:jc w:val="center"/>
        <w:rPr>
          <w:b/>
          <w:szCs w:val="24"/>
          <w:lang w:val="sl-SI"/>
        </w:rPr>
      </w:pPr>
      <w:r w:rsidRPr="00E44F91">
        <w:rPr>
          <w:b/>
          <w:szCs w:val="24"/>
          <w:lang w:val="sl-SI"/>
        </w:rPr>
        <w:t>OZNAČEVANJE IN NAVODILO ZA UPORABO</w:t>
      </w:r>
    </w:p>
    <w:p w14:paraId="3E25960E" w14:textId="77777777" w:rsidR="006D6F36" w:rsidRPr="00E44F91" w:rsidRDefault="006D6F36" w:rsidP="007F0123">
      <w:pPr>
        <w:tabs>
          <w:tab w:val="clear" w:pos="567"/>
        </w:tabs>
        <w:spacing w:line="240" w:lineRule="auto"/>
        <w:jc w:val="center"/>
        <w:rPr>
          <w:b/>
          <w:noProof/>
          <w:szCs w:val="24"/>
          <w:lang w:val="sl-SI"/>
        </w:rPr>
      </w:pPr>
    </w:p>
    <w:p w14:paraId="42FA6250" w14:textId="77777777" w:rsidR="001A49EC" w:rsidRPr="00E44F91" w:rsidRDefault="001A49EC" w:rsidP="007F0123">
      <w:pPr>
        <w:tabs>
          <w:tab w:val="clear" w:pos="567"/>
          <w:tab w:val="left" w:pos="-1440"/>
          <w:tab w:val="left" w:pos="-720"/>
        </w:tabs>
        <w:spacing w:line="240" w:lineRule="auto"/>
        <w:jc w:val="center"/>
        <w:rPr>
          <w:noProof/>
          <w:szCs w:val="24"/>
          <w:lang w:val="sl-SI"/>
        </w:rPr>
      </w:pPr>
      <w:r w:rsidRPr="00E44F91">
        <w:rPr>
          <w:noProof/>
          <w:szCs w:val="24"/>
          <w:lang w:val="sl-SI"/>
        </w:rPr>
        <w:br w:type="page"/>
      </w:r>
    </w:p>
    <w:p w14:paraId="1A9A7EFE" w14:textId="77777777" w:rsidR="001A49EC" w:rsidRPr="00E44F91" w:rsidRDefault="001A49EC" w:rsidP="007F0123">
      <w:pPr>
        <w:tabs>
          <w:tab w:val="clear" w:pos="567"/>
        </w:tabs>
        <w:spacing w:line="240" w:lineRule="auto"/>
        <w:jc w:val="center"/>
        <w:rPr>
          <w:noProof/>
          <w:szCs w:val="24"/>
          <w:lang w:val="sl-SI"/>
        </w:rPr>
      </w:pPr>
    </w:p>
    <w:p w14:paraId="34068747" w14:textId="77777777" w:rsidR="001A49EC" w:rsidRPr="00E44F91" w:rsidRDefault="001A49EC" w:rsidP="007F0123">
      <w:pPr>
        <w:tabs>
          <w:tab w:val="clear" w:pos="567"/>
        </w:tabs>
        <w:spacing w:line="240" w:lineRule="auto"/>
        <w:jc w:val="center"/>
        <w:rPr>
          <w:noProof/>
          <w:szCs w:val="24"/>
          <w:lang w:val="sl-SI"/>
        </w:rPr>
      </w:pPr>
    </w:p>
    <w:p w14:paraId="798080B0" w14:textId="77777777" w:rsidR="001A49EC" w:rsidRPr="00E44F91" w:rsidRDefault="001A49EC" w:rsidP="007F0123">
      <w:pPr>
        <w:tabs>
          <w:tab w:val="clear" w:pos="567"/>
        </w:tabs>
        <w:spacing w:line="240" w:lineRule="auto"/>
        <w:jc w:val="center"/>
        <w:rPr>
          <w:noProof/>
          <w:szCs w:val="24"/>
          <w:lang w:val="sl-SI"/>
        </w:rPr>
      </w:pPr>
    </w:p>
    <w:p w14:paraId="51D5CE3B" w14:textId="77777777" w:rsidR="00931BB2" w:rsidRPr="00E44F91" w:rsidRDefault="00931BB2" w:rsidP="007F0123">
      <w:pPr>
        <w:tabs>
          <w:tab w:val="clear" w:pos="567"/>
        </w:tabs>
        <w:spacing w:line="240" w:lineRule="auto"/>
        <w:jc w:val="center"/>
        <w:rPr>
          <w:noProof/>
          <w:szCs w:val="24"/>
          <w:lang w:val="sl-SI"/>
        </w:rPr>
      </w:pPr>
    </w:p>
    <w:p w14:paraId="125595A9" w14:textId="77777777" w:rsidR="00931BB2" w:rsidRPr="00E44F91" w:rsidRDefault="00931BB2" w:rsidP="007F0123">
      <w:pPr>
        <w:tabs>
          <w:tab w:val="clear" w:pos="567"/>
        </w:tabs>
        <w:spacing w:line="240" w:lineRule="auto"/>
        <w:jc w:val="center"/>
        <w:rPr>
          <w:noProof/>
          <w:szCs w:val="24"/>
          <w:lang w:val="sl-SI"/>
        </w:rPr>
      </w:pPr>
    </w:p>
    <w:p w14:paraId="785B4145" w14:textId="77777777" w:rsidR="00931BB2" w:rsidRPr="00E44F91" w:rsidRDefault="00931BB2" w:rsidP="007F0123">
      <w:pPr>
        <w:tabs>
          <w:tab w:val="clear" w:pos="567"/>
        </w:tabs>
        <w:spacing w:line="240" w:lineRule="auto"/>
        <w:jc w:val="center"/>
        <w:rPr>
          <w:noProof/>
          <w:szCs w:val="24"/>
          <w:lang w:val="sl-SI"/>
        </w:rPr>
      </w:pPr>
    </w:p>
    <w:p w14:paraId="5FE3DBD7" w14:textId="77777777" w:rsidR="00931BB2" w:rsidRPr="00E44F91" w:rsidRDefault="00931BB2" w:rsidP="007F0123">
      <w:pPr>
        <w:tabs>
          <w:tab w:val="clear" w:pos="567"/>
        </w:tabs>
        <w:spacing w:line="240" w:lineRule="auto"/>
        <w:jc w:val="center"/>
        <w:rPr>
          <w:noProof/>
          <w:szCs w:val="24"/>
          <w:lang w:val="sl-SI"/>
        </w:rPr>
      </w:pPr>
    </w:p>
    <w:p w14:paraId="4375B6F9" w14:textId="77777777" w:rsidR="00931BB2" w:rsidRPr="00E44F91" w:rsidRDefault="00931BB2" w:rsidP="007F0123">
      <w:pPr>
        <w:tabs>
          <w:tab w:val="clear" w:pos="567"/>
        </w:tabs>
        <w:spacing w:line="240" w:lineRule="auto"/>
        <w:jc w:val="center"/>
        <w:rPr>
          <w:noProof/>
          <w:szCs w:val="24"/>
          <w:lang w:val="sl-SI"/>
        </w:rPr>
      </w:pPr>
    </w:p>
    <w:p w14:paraId="15F94F91" w14:textId="77777777" w:rsidR="00931BB2" w:rsidRPr="00E44F91" w:rsidRDefault="00931BB2" w:rsidP="007F0123">
      <w:pPr>
        <w:tabs>
          <w:tab w:val="clear" w:pos="567"/>
        </w:tabs>
        <w:spacing w:line="240" w:lineRule="auto"/>
        <w:jc w:val="center"/>
        <w:rPr>
          <w:noProof/>
          <w:szCs w:val="24"/>
          <w:lang w:val="sl-SI"/>
        </w:rPr>
      </w:pPr>
    </w:p>
    <w:p w14:paraId="186E30BD" w14:textId="77777777" w:rsidR="00931BB2" w:rsidRPr="00E44F91" w:rsidRDefault="00931BB2" w:rsidP="007F0123">
      <w:pPr>
        <w:tabs>
          <w:tab w:val="clear" w:pos="567"/>
        </w:tabs>
        <w:spacing w:line="240" w:lineRule="auto"/>
        <w:jc w:val="center"/>
        <w:rPr>
          <w:noProof/>
          <w:szCs w:val="24"/>
          <w:lang w:val="sl-SI"/>
        </w:rPr>
      </w:pPr>
    </w:p>
    <w:p w14:paraId="56508BF0" w14:textId="77777777" w:rsidR="00931BB2" w:rsidRPr="00E44F91" w:rsidRDefault="00931BB2" w:rsidP="007F0123">
      <w:pPr>
        <w:tabs>
          <w:tab w:val="clear" w:pos="567"/>
        </w:tabs>
        <w:spacing w:line="240" w:lineRule="auto"/>
        <w:jc w:val="center"/>
        <w:rPr>
          <w:noProof/>
          <w:szCs w:val="24"/>
          <w:lang w:val="sl-SI"/>
        </w:rPr>
      </w:pPr>
    </w:p>
    <w:p w14:paraId="6B1568C0" w14:textId="77777777" w:rsidR="00931BB2" w:rsidRPr="00E44F91" w:rsidRDefault="00931BB2" w:rsidP="007F0123">
      <w:pPr>
        <w:tabs>
          <w:tab w:val="clear" w:pos="567"/>
        </w:tabs>
        <w:spacing w:line="240" w:lineRule="auto"/>
        <w:jc w:val="center"/>
        <w:rPr>
          <w:noProof/>
          <w:szCs w:val="24"/>
          <w:lang w:val="sl-SI"/>
        </w:rPr>
      </w:pPr>
    </w:p>
    <w:p w14:paraId="2F60838A" w14:textId="77777777" w:rsidR="001A49EC" w:rsidRPr="00E44F91" w:rsidRDefault="001A49EC" w:rsidP="007F0123">
      <w:pPr>
        <w:tabs>
          <w:tab w:val="clear" w:pos="567"/>
        </w:tabs>
        <w:spacing w:line="240" w:lineRule="auto"/>
        <w:jc w:val="center"/>
        <w:rPr>
          <w:noProof/>
          <w:szCs w:val="24"/>
          <w:lang w:val="sl-SI"/>
        </w:rPr>
      </w:pPr>
    </w:p>
    <w:p w14:paraId="24A30D4A" w14:textId="77777777" w:rsidR="001A49EC" w:rsidRPr="00E44F91" w:rsidRDefault="001A49EC" w:rsidP="007F0123">
      <w:pPr>
        <w:tabs>
          <w:tab w:val="clear" w:pos="567"/>
        </w:tabs>
        <w:spacing w:line="240" w:lineRule="auto"/>
        <w:jc w:val="center"/>
        <w:rPr>
          <w:noProof/>
          <w:szCs w:val="24"/>
          <w:lang w:val="sl-SI"/>
        </w:rPr>
      </w:pPr>
    </w:p>
    <w:p w14:paraId="1E41A6A7" w14:textId="77777777" w:rsidR="001A49EC" w:rsidRPr="00E44F91" w:rsidRDefault="001A49EC" w:rsidP="007F0123">
      <w:pPr>
        <w:tabs>
          <w:tab w:val="clear" w:pos="567"/>
        </w:tabs>
        <w:spacing w:line="240" w:lineRule="auto"/>
        <w:jc w:val="center"/>
        <w:rPr>
          <w:noProof/>
          <w:szCs w:val="24"/>
          <w:lang w:val="sl-SI"/>
        </w:rPr>
      </w:pPr>
    </w:p>
    <w:p w14:paraId="57A3152E" w14:textId="77777777" w:rsidR="001A49EC" w:rsidRPr="00E44F91" w:rsidRDefault="001A49EC" w:rsidP="007F0123">
      <w:pPr>
        <w:tabs>
          <w:tab w:val="clear" w:pos="567"/>
        </w:tabs>
        <w:spacing w:line="240" w:lineRule="auto"/>
        <w:jc w:val="center"/>
        <w:rPr>
          <w:noProof/>
          <w:szCs w:val="24"/>
          <w:lang w:val="sl-SI"/>
        </w:rPr>
      </w:pPr>
    </w:p>
    <w:p w14:paraId="26706E9D" w14:textId="77777777" w:rsidR="001A49EC" w:rsidRPr="00E44F91" w:rsidRDefault="001A49EC" w:rsidP="007F0123">
      <w:pPr>
        <w:tabs>
          <w:tab w:val="clear" w:pos="567"/>
        </w:tabs>
        <w:spacing w:line="240" w:lineRule="auto"/>
        <w:jc w:val="center"/>
        <w:rPr>
          <w:noProof/>
          <w:szCs w:val="24"/>
          <w:lang w:val="sl-SI"/>
        </w:rPr>
      </w:pPr>
    </w:p>
    <w:p w14:paraId="42503BE6" w14:textId="77777777" w:rsidR="00931BB2" w:rsidRPr="00E44F91" w:rsidRDefault="00931BB2" w:rsidP="007F0123">
      <w:pPr>
        <w:tabs>
          <w:tab w:val="clear" w:pos="567"/>
        </w:tabs>
        <w:spacing w:line="240" w:lineRule="auto"/>
        <w:jc w:val="center"/>
        <w:rPr>
          <w:noProof/>
          <w:szCs w:val="24"/>
          <w:lang w:val="sl-SI"/>
        </w:rPr>
      </w:pPr>
    </w:p>
    <w:p w14:paraId="1B16CF9B" w14:textId="77777777" w:rsidR="00931BB2" w:rsidRPr="00E44F91" w:rsidRDefault="00931BB2" w:rsidP="007F0123">
      <w:pPr>
        <w:tabs>
          <w:tab w:val="clear" w:pos="567"/>
        </w:tabs>
        <w:spacing w:line="240" w:lineRule="auto"/>
        <w:jc w:val="center"/>
        <w:rPr>
          <w:noProof/>
          <w:szCs w:val="24"/>
          <w:lang w:val="sl-SI"/>
        </w:rPr>
      </w:pPr>
    </w:p>
    <w:p w14:paraId="55273A1C" w14:textId="77777777" w:rsidR="001A49EC" w:rsidRPr="00E44F91" w:rsidRDefault="001A49EC" w:rsidP="007F0123">
      <w:pPr>
        <w:tabs>
          <w:tab w:val="clear" w:pos="567"/>
        </w:tabs>
        <w:spacing w:line="240" w:lineRule="auto"/>
        <w:jc w:val="center"/>
        <w:rPr>
          <w:noProof/>
          <w:szCs w:val="24"/>
          <w:lang w:val="sl-SI"/>
        </w:rPr>
      </w:pPr>
    </w:p>
    <w:p w14:paraId="5CED24FA" w14:textId="77777777" w:rsidR="001A49EC" w:rsidRPr="00E44F91" w:rsidRDefault="001A49EC" w:rsidP="007F0123">
      <w:pPr>
        <w:tabs>
          <w:tab w:val="clear" w:pos="567"/>
          <w:tab w:val="left" w:pos="-1440"/>
          <w:tab w:val="left" w:pos="-720"/>
        </w:tabs>
        <w:spacing w:line="240" w:lineRule="auto"/>
        <w:jc w:val="center"/>
        <w:rPr>
          <w:noProof/>
          <w:szCs w:val="24"/>
          <w:lang w:val="sl-SI"/>
        </w:rPr>
      </w:pPr>
    </w:p>
    <w:p w14:paraId="10B07EBD" w14:textId="77777777" w:rsidR="001A49EC" w:rsidRPr="00E44F91" w:rsidRDefault="001A49EC" w:rsidP="007F0123">
      <w:pPr>
        <w:tabs>
          <w:tab w:val="clear" w:pos="567"/>
          <w:tab w:val="left" w:pos="-1440"/>
          <w:tab w:val="left" w:pos="-720"/>
        </w:tabs>
        <w:spacing w:line="240" w:lineRule="auto"/>
        <w:jc w:val="center"/>
        <w:rPr>
          <w:noProof/>
          <w:szCs w:val="24"/>
          <w:lang w:val="sl-SI"/>
        </w:rPr>
      </w:pPr>
    </w:p>
    <w:p w14:paraId="5DFACC0F" w14:textId="77777777" w:rsidR="001A49EC" w:rsidRPr="00E44F91" w:rsidRDefault="001A49EC" w:rsidP="00040BBD">
      <w:pPr>
        <w:pStyle w:val="TITLEA"/>
        <w:rPr>
          <w:noProof/>
        </w:rPr>
      </w:pPr>
      <w:r w:rsidRPr="00E44F91">
        <w:t>A. OZNAČEVANJE</w:t>
      </w:r>
    </w:p>
    <w:p w14:paraId="79734C83" w14:textId="77777777" w:rsidR="001A49EC" w:rsidRPr="00E44F91" w:rsidRDefault="0082395F" w:rsidP="007F0123">
      <w:pPr>
        <w:pBdr>
          <w:top w:val="single" w:sz="4" w:space="1" w:color="auto"/>
          <w:left w:val="single" w:sz="4" w:space="4" w:color="auto"/>
          <w:bottom w:val="single" w:sz="4" w:space="1" w:color="auto"/>
          <w:right w:val="single" w:sz="4" w:space="4" w:color="auto"/>
        </w:pBdr>
        <w:tabs>
          <w:tab w:val="clear" w:pos="567"/>
        </w:tabs>
        <w:spacing w:line="240" w:lineRule="auto"/>
        <w:rPr>
          <w:b/>
          <w:noProof/>
          <w:szCs w:val="24"/>
          <w:lang w:val="sl-SI"/>
        </w:rPr>
      </w:pPr>
      <w:r w:rsidRPr="00E44F91">
        <w:rPr>
          <w:b/>
          <w:szCs w:val="24"/>
          <w:lang w:val="sl-SI"/>
        </w:rPr>
        <w:br w:type="page"/>
      </w:r>
      <w:r w:rsidR="001A49EC" w:rsidRPr="00E44F91">
        <w:rPr>
          <w:b/>
          <w:szCs w:val="24"/>
          <w:lang w:val="sl-SI"/>
        </w:rPr>
        <w:lastRenderedPageBreak/>
        <w:t>PODATKI NA ZUNANJI OVOJNINI</w:t>
      </w:r>
    </w:p>
    <w:p w14:paraId="574B4176" w14:textId="77777777" w:rsidR="001A49EC" w:rsidRPr="00E44F91" w:rsidRDefault="001A49EC" w:rsidP="007F012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4"/>
          <w:lang w:val="sl-SI"/>
        </w:rPr>
      </w:pPr>
    </w:p>
    <w:p w14:paraId="7D1B4014" w14:textId="77777777" w:rsidR="001A49EC" w:rsidRPr="00E44F91" w:rsidRDefault="001A49EC" w:rsidP="007F0123">
      <w:pPr>
        <w:pBdr>
          <w:top w:val="single" w:sz="4" w:space="1" w:color="auto"/>
          <w:left w:val="single" w:sz="4" w:space="4" w:color="auto"/>
          <w:bottom w:val="single" w:sz="4" w:space="1" w:color="auto"/>
          <w:right w:val="single" w:sz="4" w:space="4" w:color="auto"/>
        </w:pBdr>
        <w:tabs>
          <w:tab w:val="clear" w:pos="567"/>
        </w:tabs>
        <w:spacing w:line="240" w:lineRule="auto"/>
        <w:rPr>
          <w:noProof/>
          <w:szCs w:val="24"/>
          <w:lang w:val="sl-SI"/>
        </w:rPr>
      </w:pPr>
      <w:r w:rsidRPr="00E44F91">
        <w:rPr>
          <w:b/>
          <w:szCs w:val="24"/>
          <w:lang w:val="sl-SI"/>
        </w:rPr>
        <w:t>Hexa</w:t>
      </w:r>
      <w:r w:rsidR="006C5548" w:rsidRPr="00E44F91">
        <w:rPr>
          <w:b/>
          <w:szCs w:val="24"/>
          <w:lang w:val="sl-SI"/>
        </w:rPr>
        <w:t>c</w:t>
      </w:r>
      <w:r w:rsidRPr="00E44F91">
        <w:rPr>
          <w:b/>
          <w:szCs w:val="24"/>
          <w:lang w:val="sl-SI"/>
        </w:rPr>
        <w:t>im</w:t>
      </w:r>
      <w:r w:rsidR="006C5548" w:rsidRPr="00E44F91">
        <w:rPr>
          <w:b/>
          <w:szCs w:val="24"/>
          <w:lang w:val="sl-SI"/>
        </w:rPr>
        <w:t>a</w:t>
      </w:r>
      <w:r w:rsidRPr="00E44F91">
        <w:rPr>
          <w:b/>
          <w:szCs w:val="24"/>
          <w:lang w:val="sl-SI"/>
        </w:rPr>
        <w:t xml:space="preserve"> – </w:t>
      </w:r>
      <w:r w:rsidR="003540A6" w:rsidRPr="00E44F91">
        <w:rPr>
          <w:b/>
          <w:szCs w:val="24"/>
          <w:lang w:val="sl-SI"/>
        </w:rPr>
        <w:t>š</w:t>
      </w:r>
      <w:r w:rsidR="00E50E7D" w:rsidRPr="00E44F91">
        <w:rPr>
          <w:b/>
          <w:szCs w:val="24"/>
          <w:lang w:val="sl-SI"/>
        </w:rPr>
        <w:t xml:space="preserve">katla z </w:t>
      </w:r>
      <w:r w:rsidRPr="00E44F91">
        <w:rPr>
          <w:b/>
          <w:szCs w:val="24"/>
          <w:lang w:val="sl-SI"/>
        </w:rPr>
        <w:t>napolnjen</w:t>
      </w:r>
      <w:r w:rsidR="00E50E7D" w:rsidRPr="00E44F91">
        <w:rPr>
          <w:b/>
          <w:szCs w:val="24"/>
          <w:lang w:val="sl-SI"/>
        </w:rPr>
        <w:t>o</w:t>
      </w:r>
      <w:r w:rsidRPr="00E44F91">
        <w:rPr>
          <w:b/>
          <w:szCs w:val="24"/>
          <w:lang w:val="sl-SI"/>
        </w:rPr>
        <w:t xml:space="preserve"> injekcijsk</w:t>
      </w:r>
      <w:r w:rsidR="00E50E7D" w:rsidRPr="00E44F91">
        <w:rPr>
          <w:b/>
          <w:szCs w:val="24"/>
          <w:lang w:val="sl-SI"/>
        </w:rPr>
        <w:t>o</w:t>
      </w:r>
      <w:r w:rsidRPr="00E44F91">
        <w:rPr>
          <w:b/>
          <w:szCs w:val="24"/>
          <w:lang w:val="sl-SI"/>
        </w:rPr>
        <w:t xml:space="preserve"> brizg</w:t>
      </w:r>
      <w:r w:rsidR="00E50E7D" w:rsidRPr="00E44F91">
        <w:rPr>
          <w:b/>
          <w:szCs w:val="24"/>
          <w:lang w:val="sl-SI"/>
        </w:rPr>
        <w:t>o</w:t>
      </w:r>
      <w:r w:rsidRPr="00E44F91">
        <w:rPr>
          <w:b/>
          <w:szCs w:val="24"/>
          <w:lang w:val="sl-SI"/>
        </w:rPr>
        <w:t xml:space="preserve"> brez igle, z eno ločeno iglo, z dvema ločenima iglama.</w:t>
      </w:r>
      <w:r w:rsidRPr="00E44F91">
        <w:rPr>
          <w:b/>
          <w:noProof/>
          <w:szCs w:val="24"/>
          <w:lang w:val="sl-SI"/>
        </w:rPr>
        <w:t xml:space="preserve"> </w:t>
      </w:r>
      <w:r w:rsidRPr="00E44F91">
        <w:rPr>
          <w:b/>
          <w:szCs w:val="24"/>
          <w:lang w:val="sl-SI"/>
        </w:rPr>
        <w:t>Pakiranje po 1 ali 10.</w:t>
      </w:r>
    </w:p>
    <w:p w14:paraId="197634E8" w14:textId="77777777" w:rsidR="001A49EC" w:rsidRPr="00E44F91" w:rsidRDefault="001A49EC" w:rsidP="007F0123">
      <w:pPr>
        <w:tabs>
          <w:tab w:val="clear" w:pos="567"/>
        </w:tabs>
        <w:spacing w:line="240" w:lineRule="auto"/>
        <w:rPr>
          <w:noProof/>
          <w:szCs w:val="24"/>
          <w:lang w:val="sl-SI"/>
        </w:rPr>
      </w:pPr>
    </w:p>
    <w:p w14:paraId="66D862A6" w14:textId="77777777" w:rsidR="001A49EC" w:rsidRPr="00E44F91" w:rsidRDefault="001A49EC" w:rsidP="007F0123">
      <w:pPr>
        <w:tabs>
          <w:tab w:val="clear" w:pos="567"/>
        </w:tabs>
        <w:spacing w:line="240" w:lineRule="auto"/>
        <w:rPr>
          <w:noProof/>
          <w:szCs w:val="24"/>
          <w:lang w:val="sl-SI"/>
        </w:rPr>
      </w:pPr>
    </w:p>
    <w:p w14:paraId="164D6741" w14:textId="77777777" w:rsidR="001A49EC" w:rsidRPr="00E44F91" w:rsidRDefault="001A49EC" w:rsidP="007F012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4"/>
          <w:lang w:val="sl-SI"/>
        </w:rPr>
      </w:pPr>
      <w:r w:rsidRPr="00E44F91">
        <w:rPr>
          <w:b/>
          <w:noProof/>
          <w:szCs w:val="24"/>
          <w:lang w:val="sl-SI"/>
        </w:rPr>
        <w:t>1.</w:t>
      </w:r>
      <w:r w:rsidRPr="00E44F91">
        <w:rPr>
          <w:b/>
          <w:noProof/>
          <w:szCs w:val="24"/>
          <w:lang w:val="sl-SI"/>
        </w:rPr>
        <w:tab/>
      </w:r>
      <w:r w:rsidRPr="00E44F91">
        <w:rPr>
          <w:b/>
          <w:szCs w:val="24"/>
          <w:lang w:val="sl-SI"/>
        </w:rPr>
        <w:t>IME ZDRAVILA</w:t>
      </w:r>
    </w:p>
    <w:p w14:paraId="327EE023" w14:textId="77777777" w:rsidR="001A49EC" w:rsidRPr="00E44F91" w:rsidRDefault="001A49EC" w:rsidP="007F0123">
      <w:pPr>
        <w:tabs>
          <w:tab w:val="clear" w:pos="567"/>
        </w:tabs>
        <w:spacing w:line="240" w:lineRule="auto"/>
        <w:rPr>
          <w:noProof/>
          <w:szCs w:val="24"/>
          <w:lang w:val="sl-SI"/>
        </w:rPr>
      </w:pPr>
    </w:p>
    <w:p w14:paraId="4869690B" w14:textId="77777777" w:rsidR="001A49EC" w:rsidRPr="00E44F91" w:rsidRDefault="001A49EC" w:rsidP="007F0123">
      <w:pPr>
        <w:tabs>
          <w:tab w:val="clear" w:pos="567"/>
        </w:tabs>
        <w:spacing w:line="240" w:lineRule="auto"/>
        <w:rPr>
          <w:szCs w:val="24"/>
          <w:lang w:val="sl-SI"/>
        </w:rPr>
      </w:pPr>
      <w:r w:rsidRPr="00E44F91">
        <w:rPr>
          <w:szCs w:val="24"/>
          <w:lang w:val="sl-SI"/>
        </w:rPr>
        <w:t>Hexa</w:t>
      </w:r>
      <w:r w:rsidR="006C5548" w:rsidRPr="00E44F91">
        <w:rPr>
          <w:szCs w:val="24"/>
          <w:lang w:val="sl-SI"/>
        </w:rPr>
        <w:t>c</w:t>
      </w:r>
      <w:r w:rsidRPr="00E44F91">
        <w:rPr>
          <w:szCs w:val="24"/>
          <w:lang w:val="sl-SI"/>
        </w:rPr>
        <w:t>im</w:t>
      </w:r>
      <w:r w:rsidR="006C5548" w:rsidRPr="00E44F91">
        <w:rPr>
          <w:szCs w:val="24"/>
          <w:lang w:val="sl-SI"/>
        </w:rPr>
        <w:t>a</w:t>
      </w:r>
      <w:r w:rsidRPr="00E44F91">
        <w:rPr>
          <w:szCs w:val="24"/>
          <w:lang w:val="sl-SI"/>
        </w:rPr>
        <w:t xml:space="preserve"> suspenzija za injiciranje v napolnjeni injekcijski brizgi</w:t>
      </w:r>
    </w:p>
    <w:p w14:paraId="0EEFAC08" w14:textId="77777777" w:rsidR="001A49EC" w:rsidRPr="00E44F91" w:rsidRDefault="001A49EC" w:rsidP="007F0123">
      <w:pPr>
        <w:tabs>
          <w:tab w:val="clear" w:pos="567"/>
        </w:tabs>
        <w:spacing w:line="240" w:lineRule="auto"/>
        <w:rPr>
          <w:noProof/>
          <w:szCs w:val="24"/>
          <w:lang w:val="sl-SI"/>
        </w:rPr>
      </w:pPr>
    </w:p>
    <w:p w14:paraId="1BA76B00" w14:textId="77777777" w:rsidR="0009638F" w:rsidRPr="00E44F91" w:rsidRDefault="0009638F" w:rsidP="007F0123">
      <w:pPr>
        <w:shd w:val="clear" w:color="auto" w:fill="FFFFFF"/>
        <w:spacing w:line="240" w:lineRule="auto"/>
        <w:rPr>
          <w:szCs w:val="24"/>
          <w:lang w:val="sl-SI"/>
        </w:rPr>
      </w:pPr>
      <w:r w:rsidRPr="00E44F91">
        <w:rPr>
          <w:szCs w:val="24"/>
          <w:lang w:val="sl-SI"/>
        </w:rPr>
        <w:t>Mešano cepivo proti davici, tetanusu, oslovskemu kašlju (acelularno, komponentno), hepatitisu B (rekombinantno), otroški paralizi (inaktivirano) in hemofilusu influence tipa b (konjugirano), adsorbirano.</w:t>
      </w:r>
    </w:p>
    <w:p w14:paraId="00C0AC68" w14:textId="77777777" w:rsidR="001A49EC" w:rsidRPr="00E44F91" w:rsidRDefault="001A49EC" w:rsidP="007F0123">
      <w:pPr>
        <w:tabs>
          <w:tab w:val="clear" w:pos="567"/>
        </w:tabs>
        <w:spacing w:line="240" w:lineRule="auto"/>
        <w:rPr>
          <w:noProof/>
          <w:szCs w:val="24"/>
          <w:lang w:val="sl-SI"/>
        </w:rPr>
      </w:pPr>
    </w:p>
    <w:p w14:paraId="7AA2B73E" w14:textId="77777777" w:rsidR="006C5548" w:rsidRPr="00E44F91" w:rsidRDefault="006C5548" w:rsidP="007F0123">
      <w:pPr>
        <w:tabs>
          <w:tab w:val="clear" w:pos="567"/>
        </w:tabs>
        <w:spacing w:line="240" w:lineRule="auto"/>
        <w:rPr>
          <w:noProof/>
          <w:szCs w:val="24"/>
          <w:lang w:val="sl-SI"/>
        </w:rPr>
      </w:pPr>
      <w:r w:rsidRPr="00E44F91">
        <w:rPr>
          <w:noProof/>
          <w:szCs w:val="24"/>
          <w:lang w:val="sl-SI"/>
        </w:rPr>
        <w:t>DTa</w:t>
      </w:r>
      <w:r w:rsidR="0009638F" w:rsidRPr="00E44F91">
        <w:rPr>
          <w:noProof/>
          <w:szCs w:val="24"/>
          <w:lang w:val="sl-SI"/>
        </w:rPr>
        <w:t>P</w:t>
      </w:r>
      <w:r w:rsidRPr="00E44F91">
        <w:rPr>
          <w:noProof/>
          <w:szCs w:val="24"/>
          <w:lang w:val="sl-SI"/>
        </w:rPr>
        <w:t>-IPV</w:t>
      </w:r>
      <w:r w:rsidR="005A14F0" w:rsidRPr="00E44F91">
        <w:rPr>
          <w:noProof/>
          <w:szCs w:val="24"/>
          <w:lang w:val="sl-SI"/>
        </w:rPr>
        <w:t>-HB</w:t>
      </w:r>
      <w:r w:rsidR="0009638F" w:rsidRPr="00E44F91">
        <w:rPr>
          <w:noProof/>
          <w:szCs w:val="24"/>
          <w:lang w:val="sl-SI"/>
        </w:rPr>
        <w:t>-</w:t>
      </w:r>
      <w:r w:rsidRPr="00E44F91">
        <w:rPr>
          <w:noProof/>
          <w:szCs w:val="24"/>
          <w:lang w:val="sl-SI"/>
        </w:rPr>
        <w:t>Hib</w:t>
      </w:r>
    </w:p>
    <w:p w14:paraId="4F5CBED5" w14:textId="77777777" w:rsidR="001A49EC" w:rsidRPr="00E44F91" w:rsidRDefault="001A49EC" w:rsidP="007F0123">
      <w:pPr>
        <w:tabs>
          <w:tab w:val="clear" w:pos="567"/>
        </w:tabs>
        <w:spacing w:line="240" w:lineRule="auto"/>
        <w:rPr>
          <w:noProof/>
          <w:szCs w:val="24"/>
          <w:lang w:val="sl-SI"/>
        </w:rPr>
      </w:pPr>
    </w:p>
    <w:p w14:paraId="3411D9C1" w14:textId="77777777" w:rsidR="00725DFB" w:rsidRPr="00E44F91" w:rsidRDefault="00725DFB" w:rsidP="007F0123">
      <w:pPr>
        <w:tabs>
          <w:tab w:val="clear" w:pos="567"/>
        </w:tabs>
        <w:spacing w:line="240" w:lineRule="auto"/>
        <w:rPr>
          <w:noProof/>
          <w:szCs w:val="24"/>
          <w:lang w:val="sl-SI"/>
        </w:rPr>
      </w:pPr>
    </w:p>
    <w:p w14:paraId="2BDB9BEE" w14:textId="77777777" w:rsidR="001A49EC" w:rsidRPr="00E44F91" w:rsidRDefault="001A49EC" w:rsidP="007F012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4"/>
          <w:lang w:val="sl-SI"/>
        </w:rPr>
      </w:pPr>
      <w:r w:rsidRPr="00E44F91">
        <w:rPr>
          <w:b/>
          <w:noProof/>
          <w:szCs w:val="24"/>
          <w:lang w:val="sl-SI"/>
        </w:rPr>
        <w:t>2.</w:t>
      </w:r>
      <w:r w:rsidRPr="00E44F91">
        <w:rPr>
          <w:b/>
          <w:noProof/>
          <w:szCs w:val="24"/>
          <w:lang w:val="sl-SI"/>
        </w:rPr>
        <w:tab/>
      </w:r>
      <w:r w:rsidRPr="00E44F91">
        <w:rPr>
          <w:b/>
          <w:szCs w:val="24"/>
          <w:lang w:val="sl-SI"/>
        </w:rPr>
        <w:t>NAVEDBA ENE ALI VEČ UČINKOVIN</w:t>
      </w:r>
    </w:p>
    <w:p w14:paraId="22F9B2A2" w14:textId="77777777" w:rsidR="001A49EC" w:rsidRPr="00E44F91" w:rsidRDefault="001A49EC" w:rsidP="007F0123">
      <w:pPr>
        <w:tabs>
          <w:tab w:val="clear" w:pos="567"/>
        </w:tabs>
        <w:spacing w:line="240" w:lineRule="auto"/>
        <w:rPr>
          <w:noProof/>
          <w:szCs w:val="24"/>
          <w:lang w:val="sl-SI"/>
        </w:rPr>
      </w:pPr>
    </w:p>
    <w:p w14:paraId="6046BB07" w14:textId="77777777" w:rsidR="001A49EC" w:rsidRPr="00E44F91" w:rsidRDefault="001A49EC" w:rsidP="007F0123">
      <w:pPr>
        <w:shd w:val="clear" w:color="auto" w:fill="FFFFFF"/>
        <w:spacing w:line="240" w:lineRule="auto"/>
        <w:rPr>
          <w:szCs w:val="24"/>
          <w:lang w:val="sl-SI"/>
        </w:rPr>
      </w:pPr>
      <w:r w:rsidRPr="00E44F91">
        <w:rPr>
          <w:szCs w:val="24"/>
          <w:lang w:val="sl-SI"/>
        </w:rPr>
        <w:t>En odmerek</w:t>
      </w:r>
      <w:r w:rsidR="004635ED" w:rsidRPr="00E44F91">
        <w:rPr>
          <w:szCs w:val="24"/>
          <w:vertAlign w:val="superscript"/>
          <w:lang w:val="sl-SI"/>
        </w:rPr>
        <w:t>1</w:t>
      </w:r>
      <w:r w:rsidRPr="00E44F91">
        <w:rPr>
          <w:szCs w:val="24"/>
          <w:lang w:val="sl-SI"/>
        </w:rPr>
        <w:t xml:space="preserve"> (0,5 ml) vsebuje:</w:t>
      </w:r>
    </w:p>
    <w:p w14:paraId="1481F501" w14:textId="77777777" w:rsidR="001A49EC" w:rsidRPr="00E44F91" w:rsidRDefault="001A49EC" w:rsidP="007F0123">
      <w:pPr>
        <w:spacing w:line="240" w:lineRule="auto"/>
        <w:rPr>
          <w:szCs w:val="24"/>
          <w:lang w:val="sl-SI"/>
        </w:rPr>
      </w:pPr>
    </w:p>
    <w:p w14:paraId="58A0EBB2" w14:textId="77777777" w:rsidR="001A49EC" w:rsidRPr="00E44F91" w:rsidRDefault="001A49EC" w:rsidP="007419A9">
      <w:pPr>
        <w:numPr>
          <w:ilvl w:val="0"/>
          <w:numId w:val="6"/>
        </w:numPr>
        <w:tabs>
          <w:tab w:val="left" w:pos="6804"/>
        </w:tabs>
        <w:spacing w:line="240" w:lineRule="auto"/>
        <w:ind w:left="567" w:hanging="567"/>
        <w:rPr>
          <w:noProof/>
          <w:szCs w:val="24"/>
          <w:lang w:val="sl-SI"/>
        </w:rPr>
      </w:pPr>
      <w:r w:rsidRPr="00E44F91">
        <w:rPr>
          <w:szCs w:val="24"/>
          <w:lang w:val="sl-SI"/>
        </w:rPr>
        <w:t>davični toksoid</w:t>
      </w:r>
      <w:r w:rsidRPr="00E44F91">
        <w:rPr>
          <w:noProof/>
          <w:szCs w:val="24"/>
          <w:lang w:val="sl-SI"/>
        </w:rPr>
        <w:tab/>
      </w:r>
      <w:r w:rsidR="006C5548" w:rsidRPr="00E44F91">
        <w:rPr>
          <w:szCs w:val="24"/>
          <w:lang w:val="sl-SI"/>
        </w:rPr>
        <w:t>≥</w:t>
      </w:r>
      <w:r w:rsidRPr="00E44F91">
        <w:rPr>
          <w:szCs w:val="24"/>
          <w:lang w:val="sl-SI"/>
        </w:rPr>
        <w:t xml:space="preserve"> 20 </w:t>
      </w:r>
      <w:r w:rsidR="004473C5" w:rsidRPr="00E44F91">
        <w:rPr>
          <w:szCs w:val="24"/>
          <w:lang w:val="sl-SI"/>
        </w:rPr>
        <w:t>i.e.</w:t>
      </w:r>
      <w:r w:rsidR="001D3F28" w:rsidRPr="00E44F91">
        <w:rPr>
          <w:szCs w:val="24"/>
          <w:lang w:val="sl-SI"/>
        </w:rPr>
        <w:t xml:space="preserve"> (30 Lf)</w:t>
      </w:r>
    </w:p>
    <w:p w14:paraId="307EFEAE" w14:textId="77777777" w:rsidR="001A49EC" w:rsidRPr="00E44F91" w:rsidRDefault="001A49EC" w:rsidP="007419A9">
      <w:pPr>
        <w:numPr>
          <w:ilvl w:val="0"/>
          <w:numId w:val="6"/>
        </w:numPr>
        <w:tabs>
          <w:tab w:val="left" w:pos="6804"/>
        </w:tabs>
        <w:spacing w:line="240" w:lineRule="auto"/>
        <w:ind w:left="567" w:hanging="567"/>
        <w:rPr>
          <w:noProof/>
          <w:szCs w:val="24"/>
          <w:lang w:val="sl-SI"/>
        </w:rPr>
      </w:pPr>
      <w:r w:rsidRPr="00E44F91">
        <w:rPr>
          <w:szCs w:val="24"/>
          <w:lang w:val="sl-SI"/>
        </w:rPr>
        <w:t>tetanusni toksoid</w:t>
      </w:r>
      <w:r w:rsidRPr="00E44F91">
        <w:rPr>
          <w:noProof/>
          <w:szCs w:val="24"/>
          <w:lang w:val="sl-SI"/>
        </w:rPr>
        <w:tab/>
      </w:r>
      <w:r w:rsidR="006C5548" w:rsidRPr="00E44F91">
        <w:rPr>
          <w:szCs w:val="24"/>
          <w:lang w:val="sl-SI"/>
        </w:rPr>
        <w:t xml:space="preserve">≥ </w:t>
      </w:r>
      <w:r w:rsidRPr="00E44F91">
        <w:rPr>
          <w:szCs w:val="24"/>
          <w:lang w:val="sl-SI"/>
        </w:rPr>
        <w:t>40 </w:t>
      </w:r>
      <w:r w:rsidR="004473C5" w:rsidRPr="00E44F91">
        <w:rPr>
          <w:szCs w:val="24"/>
          <w:lang w:val="sl-SI"/>
        </w:rPr>
        <w:t>i.e.</w:t>
      </w:r>
      <w:r w:rsidR="001D3F28" w:rsidRPr="00E44F91">
        <w:rPr>
          <w:szCs w:val="24"/>
          <w:lang w:val="sl-SI"/>
        </w:rPr>
        <w:t xml:space="preserve"> (10 Lf)</w:t>
      </w:r>
    </w:p>
    <w:p w14:paraId="12FD2C16" w14:textId="77777777" w:rsidR="00725DFB" w:rsidRPr="00E44F91" w:rsidRDefault="001A49EC" w:rsidP="007419A9">
      <w:pPr>
        <w:numPr>
          <w:ilvl w:val="0"/>
          <w:numId w:val="6"/>
        </w:numPr>
        <w:tabs>
          <w:tab w:val="left" w:pos="6840"/>
        </w:tabs>
        <w:spacing w:line="240" w:lineRule="auto"/>
        <w:ind w:left="567" w:hanging="567"/>
        <w:rPr>
          <w:noProof/>
          <w:szCs w:val="24"/>
          <w:lang w:val="sl-SI"/>
        </w:rPr>
      </w:pPr>
      <w:r w:rsidRPr="00E44F91">
        <w:rPr>
          <w:szCs w:val="24"/>
          <w:lang w:val="sl-SI"/>
        </w:rPr>
        <w:t xml:space="preserve">antigene </w:t>
      </w:r>
      <w:r w:rsidRPr="00E44F91">
        <w:rPr>
          <w:i/>
          <w:szCs w:val="24"/>
          <w:lang w:val="sl-SI"/>
        </w:rPr>
        <w:t>Bordetelle</w:t>
      </w:r>
      <w:r w:rsidRPr="00E44F91">
        <w:rPr>
          <w:szCs w:val="24"/>
          <w:lang w:val="sl-SI"/>
        </w:rPr>
        <w:t xml:space="preserve"> </w:t>
      </w:r>
      <w:r w:rsidRPr="00E44F91">
        <w:rPr>
          <w:i/>
          <w:szCs w:val="24"/>
          <w:lang w:val="sl-SI"/>
        </w:rPr>
        <w:t>pertussis</w:t>
      </w:r>
      <w:r w:rsidR="006C5548" w:rsidRPr="00E44F91">
        <w:rPr>
          <w:szCs w:val="24"/>
          <w:lang w:val="sl-SI"/>
        </w:rPr>
        <w:t>:</w:t>
      </w:r>
      <w:r w:rsidR="006C5548" w:rsidRPr="00E44F91">
        <w:rPr>
          <w:noProof/>
          <w:szCs w:val="24"/>
          <w:lang w:val="sl-SI"/>
        </w:rPr>
        <w:t xml:space="preserve"> </w:t>
      </w:r>
    </w:p>
    <w:p w14:paraId="1590F76D" w14:textId="77777777" w:rsidR="001A49EC" w:rsidRPr="00E44F91" w:rsidRDefault="00713FFF" w:rsidP="007F0123">
      <w:pPr>
        <w:tabs>
          <w:tab w:val="left" w:pos="6804"/>
        </w:tabs>
        <w:spacing w:line="240" w:lineRule="auto"/>
        <w:ind w:left="567" w:hanging="567"/>
        <w:rPr>
          <w:noProof/>
          <w:szCs w:val="24"/>
          <w:lang w:val="sl-SI"/>
        </w:rPr>
      </w:pPr>
      <w:r w:rsidRPr="00E44F91">
        <w:rPr>
          <w:szCs w:val="24"/>
          <w:lang w:val="sl-SI"/>
        </w:rPr>
        <w:tab/>
      </w:r>
      <w:r w:rsidR="001A49EC" w:rsidRPr="00E44F91">
        <w:rPr>
          <w:szCs w:val="24"/>
          <w:lang w:val="sl-SI"/>
        </w:rPr>
        <w:t>toksoid</w:t>
      </w:r>
      <w:r w:rsidR="001B36FD" w:rsidRPr="00E44F91">
        <w:rPr>
          <w:szCs w:val="24"/>
          <w:lang w:val="sl-SI"/>
        </w:rPr>
        <w:t xml:space="preserve"> oslovskega kašlja</w:t>
      </w:r>
      <w:r w:rsidR="006C5548" w:rsidRPr="00E44F91">
        <w:rPr>
          <w:szCs w:val="24"/>
          <w:lang w:val="sl-SI"/>
        </w:rPr>
        <w:t>/</w:t>
      </w:r>
      <w:r w:rsidR="006C5548" w:rsidRPr="00E44F91">
        <w:rPr>
          <w:noProof/>
          <w:szCs w:val="24"/>
          <w:lang w:val="sl-SI"/>
        </w:rPr>
        <w:t xml:space="preserve"> filamentozni</w:t>
      </w:r>
      <w:r w:rsidR="00725DFB" w:rsidRPr="00E44F91">
        <w:rPr>
          <w:noProof/>
          <w:szCs w:val="24"/>
          <w:lang w:val="sl-SI"/>
        </w:rPr>
        <w:t xml:space="preserve"> </w:t>
      </w:r>
      <w:r w:rsidR="006C5548" w:rsidRPr="00E44F91">
        <w:rPr>
          <w:noProof/>
          <w:szCs w:val="24"/>
          <w:lang w:val="sl-SI"/>
        </w:rPr>
        <w:t>hemaglutinin</w:t>
      </w:r>
      <w:r w:rsidR="006C5548" w:rsidRPr="00E44F91">
        <w:rPr>
          <w:noProof/>
          <w:szCs w:val="24"/>
          <w:lang w:val="sl-SI"/>
        </w:rPr>
        <w:tab/>
      </w:r>
      <w:r w:rsidR="001A49EC" w:rsidRPr="00E44F91">
        <w:rPr>
          <w:szCs w:val="24"/>
          <w:lang w:val="sl-SI"/>
        </w:rPr>
        <w:t>25</w:t>
      </w:r>
      <w:r w:rsidR="006C5548" w:rsidRPr="00E44F91">
        <w:rPr>
          <w:szCs w:val="24"/>
          <w:lang w:val="sl-SI"/>
        </w:rPr>
        <w:t>/</w:t>
      </w:r>
      <w:r w:rsidR="006C5548" w:rsidRPr="00E44F91">
        <w:rPr>
          <w:noProof/>
          <w:szCs w:val="24"/>
          <w:lang w:val="sl-SI"/>
        </w:rPr>
        <w:t>25</w:t>
      </w:r>
      <w:r w:rsidR="00546CD4" w:rsidRPr="00E44F91">
        <w:rPr>
          <w:noProof/>
          <w:szCs w:val="24"/>
          <w:lang w:val="sl-SI"/>
        </w:rPr>
        <w:t> </w:t>
      </w:r>
      <w:r w:rsidR="006C5548" w:rsidRPr="00E44F91">
        <w:rPr>
          <w:noProof/>
          <w:szCs w:val="24"/>
          <w:lang w:val="sl-SI"/>
        </w:rPr>
        <w:t>µg</w:t>
      </w:r>
    </w:p>
    <w:p w14:paraId="7570C33F" w14:textId="77777777" w:rsidR="001A49EC" w:rsidRPr="00E44F91" w:rsidRDefault="001A49EC" w:rsidP="007419A9">
      <w:pPr>
        <w:numPr>
          <w:ilvl w:val="0"/>
          <w:numId w:val="7"/>
        </w:numPr>
        <w:tabs>
          <w:tab w:val="left" w:pos="6804"/>
        </w:tabs>
        <w:spacing w:line="240" w:lineRule="auto"/>
        <w:ind w:left="567" w:hanging="567"/>
        <w:rPr>
          <w:noProof/>
          <w:szCs w:val="24"/>
          <w:lang w:val="sl-SI"/>
        </w:rPr>
      </w:pPr>
      <w:r w:rsidRPr="00E44F91">
        <w:rPr>
          <w:szCs w:val="24"/>
          <w:lang w:val="sl-SI"/>
        </w:rPr>
        <w:t>poliovirus (inaktiviran)</w:t>
      </w:r>
      <w:r w:rsidR="006C5548" w:rsidRPr="00E44F91">
        <w:rPr>
          <w:noProof/>
          <w:szCs w:val="24"/>
          <w:lang w:val="sl-SI"/>
        </w:rPr>
        <w:t xml:space="preserve"> ti</w:t>
      </w:r>
      <w:r w:rsidRPr="00E44F91">
        <w:rPr>
          <w:noProof/>
          <w:szCs w:val="24"/>
          <w:lang w:val="sl-SI"/>
        </w:rPr>
        <w:t>p 1</w:t>
      </w:r>
      <w:r w:rsidR="006C5548" w:rsidRPr="00E44F91">
        <w:rPr>
          <w:noProof/>
          <w:szCs w:val="24"/>
          <w:lang w:val="sl-SI"/>
        </w:rPr>
        <w:t>/2/3</w:t>
      </w:r>
      <w:r w:rsidR="00CE3D57" w:rsidRPr="00E44F91">
        <w:rPr>
          <w:noProof/>
          <w:szCs w:val="24"/>
          <w:lang w:val="sl-SI"/>
        </w:rPr>
        <w:tab/>
      </w:r>
      <w:r w:rsidR="00B143EF">
        <w:rPr>
          <w:noProof/>
          <w:szCs w:val="24"/>
          <w:lang w:val="sl-SI"/>
        </w:rPr>
        <w:t>29</w:t>
      </w:r>
      <w:r w:rsidR="006C5548" w:rsidRPr="00E44F91">
        <w:rPr>
          <w:noProof/>
          <w:szCs w:val="24"/>
          <w:lang w:val="sl-SI"/>
        </w:rPr>
        <w:t>/</w:t>
      </w:r>
      <w:r w:rsidR="00B143EF">
        <w:rPr>
          <w:noProof/>
          <w:szCs w:val="24"/>
          <w:lang w:val="sl-SI"/>
        </w:rPr>
        <w:t>7</w:t>
      </w:r>
      <w:r w:rsidR="006C5548" w:rsidRPr="00E44F91">
        <w:rPr>
          <w:noProof/>
          <w:szCs w:val="24"/>
          <w:lang w:val="sl-SI"/>
        </w:rPr>
        <w:t>/</w:t>
      </w:r>
      <w:r w:rsidR="001F2C66">
        <w:rPr>
          <w:noProof/>
          <w:szCs w:val="24"/>
          <w:lang w:val="sl-SI"/>
        </w:rPr>
        <w:t>26</w:t>
      </w:r>
      <w:r w:rsidRPr="00E44F91">
        <w:rPr>
          <w:noProof/>
          <w:szCs w:val="24"/>
          <w:lang w:val="sl-SI"/>
        </w:rPr>
        <w:t> D</w:t>
      </w:r>
      <w:r w:rsidR="006C5548" w:rsidRPr="00E44F91">
        <w:rPr>
          <w:noProof/>
          <w:szCs w:val="24"/>
          <w:lang w:val="sl-SI"/>
        </w:rPr>
        <w:t xml:space="preserve"> e.</w:t>
      </w:r>
      <w:r w:rsidRPr="00E44F91">
        <w:rPr>
          <w:noProof/>
          <w:szCs w:val="24"/>
          <w:lang w:val="sl-SI"/>
        </w:rPr>
        <w:tab/>
        <w:t xml:space="preserve"> </w:t>
      </w:r>
    </w:p>
    <w:p w14:paraId="01FF4000" w14:textId="77777777" w:rsidR="001A49EC" w:rsidRPr="00E44F91" w:rsidRDefault="001A49EC" w:rsidP="007419A9">
      <w:pPr>
        <w:numPr>
          <w:ilvl w:val="0"/>
          <w:numId w:val="7"/>
        </w:numPr>
        <w:tabs>
          <w:tab w:val="left" w:pos="6804"/>
        </w:tabs>
        <w:spacing w:line="240" w:lineRule="auto"/>
        <w:ind w:left="567" w:hanging="567"/>
        <w:rPr>
          <w:noProof/>
          <w:szCs w:val="24"/>
          <w:lang w:val="sl-SI"/>
        </w:rPr>
      </w:pPr>
      <w:r w:rsidRPr="00E44F91">
        <w:rPr>
          <w:szCs w:val="24"/>
          <w:lang w:val="sl-SI"/>
        </w:rPr>
        <w:t>površinski antigen hepatitisa B</w:t>
      </w:r>
      <w:r w:rsidRPr="00E44F91">
        <w:rPr>
          <w:noProof/>
          <w:szCs w:val="24"/>
          <w:lang w:val="sl-SI"/>
        </w:rPr>
        <w:tab/>
      </w:r>
      <w:r w:rsidRPr="00E44F91">
        <w:rPr>
          <w:szCs w:val="24"/>
          <w:lang w:val="sl-SI"/>
        </w:rPr>
        <w:t>10 </w:t>
      </w:r>
      <w:r w:rsidR="006C5548" w:rsidRPr="00E44F91">
        <w:rPr>
          <w:noProof/>
          <w:szCs w:val="24"/>
          <w:lang w:val="sl-SI"/>
        </w:rPr>
        <w:t>µg</w:t>
      </w:r>
    </w:p>
    <w:p w14:paraId="3846FA12" w14:textId="77777777" w:rsidR="001A49EC" w:rsidRPr="00E44F91" w:rsidRDefault="001A49EC" w:rsidP="007419A9">
      <w:pPr>
        <w:numPr>
          <w:ilvl w:val="0"/>
          <w:numId w:val="7"/>
        </w:numPr>
        <w:tabs>
          <w:tab w:val="left" w:pos="6804"/>
        </w:tabs>
        <w:spacing w:line="240" w:lineRule="auto"/>
        <w:ind w:left="567" w:hanging="567"/>
        <w:rPr>
          <w:noProof/>
          <w:szCs w:val="24"/>
          <w:lang w:val="sl-SI"/>
        </w:rPr>
      </w:pPr>
      <w:r w:rsidRPr="00E44F91">
        <w:rPr>
          <w:szCs w:val="24"/>
          <w:lang w:val="sl-SI"/>
        </w:rPr>
        <w:t>polisaharid</w:t>
      </w:r>
      <w:r w:rsidRPr="00E44F91">
        <w:rPr>
          <w:i/>
          <w:szCs w:val="24"/>
          <w:lang w:val="sl-SI"/>
        </w:rPr>
        <w:t xml:space="preserve"> </w:t>
      </w:r>
      <w:r w:rsidR="001B36FD" w:rsidRPr="00E44F91">
        <w:rPr>
          <w:szCs w:val="24"/>
          <w:lang w:val="sl-SI"/>
        </w:rPr>
        <w:t>hemofilusa influence</w:t>
      </w:r>
      <w:r w:rsidRPr="00E44F91">
        <w:rPr>
          <w:szCs w:val="24"/>
          <w:lang w:val="sl-SI"/>
        </w:rPr>
        <w:t xml:space="preserve"> tipa b</w:t>
      </w:r>
      <w:r w:rsidRPr="00E44F91">
        <w:rPr>
          <w:noProof/>
          <w:szCs w:val="24"/>
          <w:lang w:val="sl-SI"/>
        </w:rPr>
        <w:tab/>
      </w:r>
      <w:r w:rsidRPr="00E44F91">
        <w:rPr>
          <w:szCs w:val="24"/>
          <w:lang w:val="sl-SI"/>
        </w:rPr>
        <w:t>12 </w:t>
      </w:r>
      <w:r w:rsidR="006C5548" w:rsidRPr="00E44F91">
        <w:rPr>
          <w:noProof/>
          <w:szCs w:val="24"/>
          <w:lang w:val="sl-SI"/>
        </w:rPr>
        <w:t>µg</w:t>
      </w:r>
    </w:p>
    <w:p w14:paraId="15F4559E" w14:textId="77777777" w:rsidR="001A49EC" w:rsidRPr="00E44F91" w:rsidRDefault="006871D9" w:rsidP="007F0123">
      <w:pPr>
        <w:tabs>
          <w:tab w:val="left" w:pos="6804"/>
        </w:tabs>
        <w:spacing w:line="240" w:lineRule="auto"/>
        <w:rPr>
          <w:noProof/>
          <w:szCs w:val="24"/>
          <w:lang w:val="sl-SI"/>
        </w:rPr>
      </w:pPr>
      <w:r w:rsidRPr="00E44F91">
        <w:rPr>
          <w:szCs w:val="24"/>
          <w:lang w:val="sl-SI"/>
        </w:rPr>
        <w:tab/>
      </w:r>
      <w:r w:rsidR="001A49EC" w:rsidRPr="00E44F91">
        <w:rPr>
          <w:szCs w:val="24"/>
          <w:lang w:val="sl-SI"/>
        </w:rPr>
        <w:t>konjugiran na tetanusno beljakovino</w:t>
      </w:r>
      <w:r w:rsidR="001A49EC" w:rsidRPr="00E44F91">
        <w:rPr>
          <w:noProof/>
          <w:szCs w:val="24"/>
          <w:lang w:val="sl-SI"/>
        </w:rPr>
        <w:tab/>
      </w:r>
      <w:r w:rsidR="001A49EC" w:rsidRPr="00E44F91">
        <w:rPr>
          <w:szCs w:val="24"/>
          <w:lang w:val="sl-SI"/>
        </w:rPr>
        <w:t>22–36</w:t>
      </w:r>
      <w:r w:rsidR="00CE3D57" w:rsidRPr="00E44F91">
        <w:rPr>
          <w:szCs w:val="22"/>
          <w:lang w:val="sl-SI"/>
        </w:rPr>
        <w:t> </w:t>
      </w:r>
      <w:r w:rsidR="006C5548" w:rsidRPr="00E44F91">
        <w:rPr>
          <w:noProof/>
          <w:szCs w:val="24"/>
          <w:lang w:val="sl-SI"/>
        </w:rPr>
        <w:t>µg</w:t>
      </w:r>
    </w:p>
    <w:p w14:paraId="5985470B" w14:textId="77777777" w:rsidR="001A49EC" w:rsidRPr="00E44F91" w:rsidRDefault="001A49EC" w:rsidP="007F0123">
      <w:pPr>
        <w:tabs>
          <w:tab w:val="left" w:pos="6840"/>
        </w:tabs>
        <w:spacing w:line="240" w:lineRule="auto"/>
        <w:rPr>
          <w:szCs w:val="24"/>
          <w:lang w:val="sl-SI"/>
        </w:rPr>
      </w:pPr>
    </w:p>
    <w:p w14:paraId="6903571F" w14:textId="77777777" w:rsidR="004635ED" w:rsidRPr="00E44F91" w:rsidRDefault="004635ED" w:rsidP="007F0123">
      <w:pPr>
        <w:tabs>
          <w:tab w:val="left" w:pos="6840"/>
        </w:tabs>
        <w:spacing w:line="240" w:lineRule="auto"/>
        <w:rPr>
          <w:szCs w:val="24"/>
          <w:lang w:val="sl-SI"/>
        </w:rPr>
      </w:pPr>
      <w:r w:rsidRPr="00E44F91">
        <w:rPr>
          <w:szCs w:val="24"/>
          <w:vertAlign w:val="superscript"/>
          <w:lang w:val="sl-SI"/>
        </w:rPr>
        <w:t>1</w:t>
      </w:r>
      <w:r w:rsidRPr="00E44F91">
        <w:rPr>
          <w:szCs w:val="24"/>
          <w:lang w:val="sl-SI"/>
        </w:rPr>
        <w:t xml:space="preserve"> </w:t>
      </w:r>
      <w:r w:rsidR="004C7F39" w:rsidRPr="00E44F91">
        <w:rPr>
          <w:szCs w:val="24"/>
          <w:lang w:val="sl-SI"/>
        </w:rPr>
        <w:t xml:space="preserve">Adsorbiran na </w:t>
      </w:r>
      <w:r w:rsidR="00515A1A" w:rsidRPr="00E44F91">
        <w:rPr>
          <w:szCs w:val="24"/>
          <w:lang w:val="sl-SI"/>
        </w:rPr>
        <w:t xml:space="preserve">hidratirani </w:t>
      </w:r>
      <w:r w:rsidR="004C7F39" w:rsidRPr="00E44F91">
        <w:rPr>
          <w:szCs w:val="24"/>
          <w:lang w:val="sl-SI"/>
        </w:rPr>
        <w:t>aluminijev hidroksid (0,6 mg Al</w:t>
      </w:r>
      <w:r w:rsidR="004C7F39" w:rsidRPr="00E44F91">
        <w:rPr>
          <w:szCs w:val="24"/>
          <w:vertAlign w:val="superscript"/>
          <w:lang w:val="sl-SI"/>
        </w:rPr>
        <w:t>3+</w:t>
      </w:r>
      <w:r w:rsidR="004C7F39" w:rsidRPr="00E44F91">
        <w:rPr>
          <w:szCs w:val="24"/>
          <w:lang w:val="sl-SI"/>
        </w:rPr>
        <w:t>)</w:t>
      </w:r>
      <w:r w:rsidRPr="00E44F91">
        <w:rPr>
          <w:szCs w:val="24"/>
          <w:lang w:val="sl-SI"/>
        </w:rPr>
        <w:t xml:space="preserve"> </w:t>
      </w:r>
    </w:p>
    <w:p w14:paraId="40323034" w14:textId="77777777" w:rsidR="001A49EC" w:rsidRPr="00E44F91" w:rsidRDefault="001A49EC" w:rsidP="007F0123">
      <w:pPr>
        <w:tabs>
          <w:tab w:val="clear" w:pos="567"/>
        </w:tabs>
        <w:spacing w:line="240" w:lineRule="auto"/>
        <w:rPr>
          <w:noProof/>
          <w:szCs w:val="24"/>
          <w:lang w:val="sl-SI"/>
        </w:rPr>
      </w:pPr>
    </w:p>
    <w:p w14:paraId="607022F7" w14:textId="77777777" w:rsidR="006871D9" w:rsidRPr="00E44F91" w:rsidRDefault="006871D9" w:rsidP="007F0123">
      <w:pPr>
        <w:tabs>
          <w:tab w:val="clear" w:pos="567"/>
        </w:tabs>
        <w:spacing w:line="240" w:lineRule="auto"/>
        <w:rPr>
          <w:noProof/>
          <w:szCs w:val="24"/>
          <w:lang w:val="sl-SI"/>
        </w:rPr>
      </w:pPr>
    </w:p>
    <w:p w14:paraId="48FA4309" w14:textId="77777777" w:rsidR="001A49EC" w:rsidRPr="00E44F91" w:rsidRDefault="001A49EC" w:rsidP="007F012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4"/>
          <w:lang w:val="sl-SI"/>
        </w:rPr>
      </w:pPr>
      <w:r w:rsidRPr="00E44F91">
        <w:rPr>
          <w:b/>
          <w:noProof/>
          <w:szCs w:val="24"/>
          <w:lang w:val="sl-SI"/>
        </w:rPr>
        <w:t>3.</w:t>
      </w:r>
      <w:r w:rsidRPr="00E44F91">
        <w:rPr>
          <w:b/>
          <w:noProof/>
          <w:szCs w:val="24"/>
          <w:lang w:val="sl-SI"/>
        </w:rPr>
        <w:tab/>
      </w:r>
      <w:r w:rsidRPr="00E44F91">
        <w:rPr>
          <w:b/>
          <w:szCs w:val="24"/>
          <w:lang w:val="sl-SI"/>
        </w:rPr>
        <w:t>SEZNAM POMOŽNIH SNOVI</w:t>
      </w:r>
    </w:p>
    <w:p w14:paraId="43EA79ED" w14:textId="77777777" w:rsidR="001A49EC" w:rsidRPr="00E44F91" w:rsidRDefault="001A49EC" w:rsidP="007F0123">
      <w:pPr>
        <w:tabs>
          <w:tab w:val="clear" w:pos="567"/>
        </w:tabs>
        <w:spacing w:line="240" w:lineRule="auto"/>
        <w:rPr>
          <w:noProof/>
          <w:szCs w:val="24"/>
          <w:lang w:val="sl-SI"/>
        </w:rPr>
      </w:pPr>
    </w:p>
    <w:p w14:paraId="155441C8" w14:textId="77777777" w:rsidR="006C5548" w:rsidRPr="00E44F91" w:rsidRDefault="00D62780" w:rsidP="007F0123">
      <w:pPr>
        <w:tabs>
          <w:tab w:val="clear" w:pos="567"/>
        </w:tabs>
        <w:spacing w:line="240" w:lineRule="auto"/>
        <w:rPr>
          <w:szCs w:val="24"/>
          <w:lang w:val="sl-SI"/>
        </w:rPr>
      </w:pPr>
      <w:r w:rsidRPr="00E44F91">
        <w:rPr>
          <w:szCs w:val="24"/>
          <w:lang w:val="sl-SI"/>
        </w:rPr>
        <w:t>d</w:t>
      </w:r>
      <w:r w:rsidR="001A49EC" w:rsidRPr="00E44F91">
        <w:rPr>
          <w:szCs w:val="24"/>
          <w:lang w:val="sl-SI"/>
        </w:rPr>
        <w:t>inatrijev hidrogenfosfat</w:t>
      </w:r>
    </w:p>
    <w:p w14:paraId="5C6C5079" w14:textId="77777777" w:rsidR="006C5548" w:rsidRPr="00E44F91" w:rsidRDefault="001A49EC" w:rsidP="007F0123">
      <w:pPr>
        <w:tabs>
          <w:tab w:val="clear" w:pos="567"/>
        </w:tabs>
        <w:spacing w:line="240" w:lineRule="auto"/>
        <w:rPr>
          <w:szCs w:val="24"/>
          <w:lang w:val="sl-SI"/>
        </w:rPr>
      </w:pPr>
      <w:r w:rsidRPr="00E44F91">
        <w:rPr>
          <w:szCs w:val="24"/>
          <w:lang w:val="sl-SI"/>
        </w:rPr>
        <w:t>kalijev dihidrogenfosfat</w:t>
      </w:r>
    </w:p>
    <w:p w14:paraId="4258225A" w14:textId="77777777" w:rsidR="00C75468" w:rsidRPr="00E44F91" w:rsidRDefault="001A49EC" w:rsidP="007F0123">
      <w:pPr>
        <w:tabs>
          <w:tab w:val="clear" w:pos="567"/>
        </w:tabs>
        <w:spacing w:line="240" w:lineRule="auto"/>
        <w:rPr>
          <w:szCs w:val="24"/>
          <w:lang w:val="sl-SI"/>
        </w:rPr>
      </w:pPr>
      <w:r w:rsidRPr="00E44F91">
        <w:rPr>
          <w:szCs w:val="24"/>
          <w:lang w:val="sl-SI"/>
        </w:rPr>
        <w:t>trometamol</w:t>
      </w:r>
    </w:p>
    <w:p w14:paraId="4A2A9BDB" w14:textId="77777777" w:rsidR="006C5548" w:rsidRPr="00E44F91" w:rsidRDefault="001A49EC" w:rsidP="007F0123">
      <w:pPr>
        <w:tabs>
          <w:tab w:val="clear" w:pos="567"/>
        </w:tabs>
        <w:spacing w:line="240" w:lineRule="auto"/>
        <w:rPr>
          <w:szCs w:val="24"/>
          <w:lang w:val="sl-SI"/>
        </w:rPr>
      </w:pPr>
      <w:r w:rsidRPr="00E44F91">
        <w:rPr>
          <w:szCs w:val="24"/>
          <w:lang w:val="sl-SI"/>
        </w:rPr>
        <w:t>saharoza</w:t>
      </w:r>
    </w:p>
    <w:p w14:paraId="5FA9ED22" w14:textId="77777777" w:rsidR="006C5548" w:rsidRPr="00E44F91" w:rsidRDefault="001A49EC" w:rsidP="007F0123">
      <w:pPr>
        <w:tabs>
          <w:tab w:val="clear" w:pos="567"/>
        </w:tabs>
        <w:spacing w:line="240" w:lineRule="auto"/>
        <w:rPr>
          <w:szCs w:val="24"/>
          <w:lang w:val="sl-SI"/>
        </w:rPr>
      </w:pPr>
      <w:r w:rsidRPr="00E44F91">
        <w:rPr>
          <w:szCs w:val="24"/>
          <w:lang w:val="sl-SI"/>
        </w:rPr>
        <w:t>esencialne aminokisline, vključno z L-fenilalaninom</w:t>
      </w:r>
    </w:p>
    <w:p w14:paraId="14FB239F" w14:textId="77777777" w:rsidR="004635ED" w:rsidRPr="00E44F91" w:rsidRDefault="004635ED" w:rsidP="004635ED">
      <w:pPr>
        <w:shd w:val="clear" w:color="auto" w:fill="FFFFFF"/>
        <w:spacing w:line="240" w:lineRule="auto"/>
        <w:rPr>
          <w:szCs w:val="22"/>
          <w:lang w:val="sl-SI"/>
        </w:rPr>
      </w:pPr>
      <w:r w:rsidRPr="00E44F91">
        <w:rPr>
          <w:szCs w:val="22"/>
          <w:lang w:val="sl-SI"/>
        </w:rPr>
        <w:t>natrijev hidroksid, ocetna kislina ali klorovodikova kislina (za uravnavanje pH)</w:t>
      </w:r>
    </w:p>
    <w:p w14:paraId="01923E51" w14:textId="77777777" w:rsidR="001A49EC" w:rsidRPr="00E44F91" w:rsidRDefault="001A49EC" w:rsidP="007F0123">
      <w:pPr>
        <w:tabs>
          <w:tab w:val="clear" w:pos="567"/>
        </w:tabs>
        <w:spacing w:line="240" w:lineRule="auto"/>
        <w:rPr>
          <w:noProof/>
          <w:szCs w:val="24"/>
          <w:lang w:val="sl-SI"/>
        </w:rPr>
      </w:pPr>
      <w:r w:rsidRPr="00E44F91">
        <w:rPr>
          <w:szCs w:val="24"/>
          <w:lang w:val="sl-SI"/>
        </w:rPr>
        <w:t>voda za injiciranje</w:t>
      </w:r>
    </w:p>
    <w:p w14:paraId="626D5BB3" w14:textId="77777777" w:rsidR="001A49EC" w:rsidRPr="00E44F91" w:rsidRDefault="001A49EC" w:rsidP="007F0123">
      <w:pPr>
        <w:tabs>
          <w:tab w:val="clear" w:pos="567"/>
        </w:tabs>
        <w:spacing w:line="240" w:lineRule="auto"/>
        <w:rPr>
          <w:noProof/>
          <w:szCs w:val="24"/>
          <w:lang w:val="sl-SI"/>
        </w:rPr>
      </w:pPr>
    </w:p>
    <w:p w14:paraId="1863DDAA" w14:textId="77777777" w:rsidR="001A49EC" w:rsidRPr="00E44F91" w:rsidRDefault="001A49EC" w:rsidP="007F0123">
      <w:pPr>
        <w:tabs>
          <w:tab w:val="clear" w:pos="567"/>
        </w:tabs>
        <w:spacing w:line="240" w:lineRule="auto"/>
        <w:rPr>
          <w:noProof/>
          <w:szCs w:val="24"/>
          <w:lang w:val="sl-SI"/>
        </w:rPr>
      </w:pPr>
    </w:p>
    <w:p w14:paraId="4A3B7675" w14:textId="77777777" w:rsidR="001A49EC" w:rsidRPr="00E44F91" w:rsidRDefault="001A49EC" w:rsidP="007F012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4"/>
          <w:lang w:val="sl-SI"/>
        </w:rPr>
      </w:pPr>
      <w:r w:rsidRPr="00E44F91">
        <w:rPr>
          <w:b/>
          <w:noProof/>
          <w:szCs w:val="24"/>
          <w:lang w:val="sl-SI"/>
        </w:rPr>
        <w:t>4.</w:t>
      </w:r>
      <w:r w:rsidRPr="00E44F91">
        <w:rPr>
          <w:b/>
          <w:noProof/>
          <w:szCs w:val="24"/>
          <w:lang w:val="sl-SI"/>
        </w:rPr>
        <w:tab/>
      </w:r>
      <w:r w:rsidRPr="00E44F91">
        <w:rPr>
          <w:b/>
          <w:szCs w:val="24"/>
          <w:lang w:val="sl-SI"/>
        </w:rPr>
        <w:t>FARMACEVTSKA OBLIKA IN VSEBINA</w:t>
      </w:r>
    </w:p>
    <w:p w14:paraId="663C4D14" w14:textId="77777777" w:rsidR="001A49EC" w:rsidRPr="00E44F91" w:rsidRDefault="001A49EC" w:rsidP="007F0123">
      <w:pPr>
        <w:tabs>
          <w:tab w:val="clear" w:pos="567"/>
        </w:tabs>
        <w:spacing w:line="240" w:lineRule="auto"/>
        <w:rPr>
          <w:noProof/>
          <w:szCs w:val="24"/>
          <w:lang w:val="sl-SI"/>
        </w:rPr>
      </w:pPr>
    </w:p>
    <w:p w14:paraId="3265EBA8" w14:textId="77777777" w:rsidR="001A49EC" w:rsidRPr="00E44F91" w:rsidRDefault="003540A6" w:rsidP="007F0123">
      <w:pPr>
        <w:tabs>
          <w:tab w:val="clear" w:pos="567"/>
        </w:tabs>
        <w:spacing w:line="240" w:lineRule="auto"/>
        <w:rPr>
          <w:noProof/>
          <w:szCs w:val="24"/>
          <w:lang w:val="sl-SI"/>
        </w:rPr>
      </w:pPr>
      <w:r w:rsidRPr="008563A1">
        <w:rPr>
          <w:szCs w:val="24"/>
          <w:highlight w:val="lightGray"/>
          <w:lang w:val="sl-SI"/>
        </w:rPr>
        <w:t>s</w:t>
      </w:r>
      <w:r w:rsidR="001A49EC" w:rsidRPr="008563A1">
        <w:rPr>
          <w:szCs w:val="24"/>
          <w:highlight w:val="lightGray"/>
          <w:lang w:val="sl-SI"/>
        </w:rPr>
        <w:t>uspenzija za injiciranje v napolnjeni injekcijski brizgi.</w:t>
      </w:r>
    </w:p>
    <w:p w14:paraId="0B0E5B62" w14:textId="77777777" w:rsidR="001A49EC" w:rsidRPr="00E44F91" w:rsidRDefault="00D62780" w:rsidP="007F0123">
      <w:pPr>
        <w:tabs>
          <w:tab w:val="clear" w:pos="567"/>
        </w:tabs>
        <w:spacing w:line="240" w:lineRule="auto"/>
        <w:rPr>
          <w:noProof/>
          <w:szCs w:val="24"/>
          <w:lang w:val="sl-SI"/>
        </w:rPr>
      </w:pPr>
      <w:r w:rsidRPr="00E44F91">
        <w:rPr>
          <w:szCs w:val="24"/>
          <w:lang w:val="sl-SI"/>
        </w:rPr>
        <w:t xml:space="preserve">1 </w:t>
      </w:r>
      <w:r w:rsidR="006C5548" w:rsidRPr="00E44F91">
        <w:rPr>
          <w:szCs w:val="24"/>
          <w:lang w:val="sl-SI"/>
        </w:rPr>
        <w:t>napolnje</w:t>
      </w:r>
      <w:r w:rsidR="0009638F" w:rsidRPr="00E44F91">
        <w:rPr>
          <w:szCs w:val="24"/>
          <w:lang w:val="sl-SI"/>
        </w:rPr>
        <w:t>n</w:t>
      </w:r>
      <w:r w:rsidR="006C5548" w:rsidRPr="00E44F91">
        <w:rPr>
          <w:szCs w:val="24"/>
          <w:lang w:val="sl-SI"/>
        </w:rPr>
        <w:t xml:space="preserve">a injekcijska brizga </w:t>
      </w:r>
      <w:r w:rsidRPr="00E44F91">
        <w:rPr>
          <w:szCs w:val="24"/>
          <w:lang w:val="sl-SI"/>
        </w:rPr>
        <w:t xml:space="preserve">(0,5 ml) </w:t>
      </w:r>
      <w:r w:rsidR="006C5548" w:rsidRPr="00E44F91">
        <w:rPr>
          <w:szCs w:val="24"/>
          <w:lang w:val="sl-SI"/>
        </w:rPr>
        <w:t>brez</w:t>
      </w:r>
      <w:r w:rsidR="00DB4626" w:rsidRPr="00E44F91">
        <w:rPr>
          <w:szCs w:val="24"/>
          <w:lang w:val="sl-SI"/>
        </w:rPr>
        <w:t xml:space="preserve"> injekcijske </w:t>
      </w:r>
      <w:r w:rsidR="006C5548" w:rsidRPr="00E44F91">
        <w:rPr>
          <w:szCs w:val="24"/>
          <w:lang w:val="sl-SI"/>
        </w:rPr>
        <w:t>igle</w:t>
      </w:r>
      <w:r w:rsidR="001A49EC" w:rsidRPr="00E44F91">
        <w:rPr>
          <w:szCs w:val="24"/>
          <w:lang w:val="sl-SI"/>
        </w:rPr>
        <w:t xml:space="preserve"> </w:t>
      </w:r>
    </w:p>
    <w:p w14:paraId="40D47FCA" w14:textId="77777777" w:rsidR="001A49EC" w:rsidRPr="008563A1" w:rsidRDefault="00D62780" w:rsidP="007F0123">
      <w:pPr>
        <w:tabs>
          <w:tab w:val="clear" w:pos="567"/>
        </w:tabs>
        <w:spacing w:line="240" w:lineRule="auto"/>
        <w:rPr>
          <w:noProof/>
          <w:szCs w:val="24"/>
          <w:highlight w:val="lightGray"/>
          <w:lang w:val="sl-SI"/>
        </w:rPr>
      </w:pPr>
      <w:r w:rsidRPr="008563A1">
        <w:rPr>
          <w:szCs w:val="24"/>
          <w:highlight w:val="lightGray"/>
          <w:lang w:val="sl-SI"/>
        </w:rPr>
        <w:t xml:space="preserve">10 </w:t>
      </w:r>
      <w:r w:rsidR="006C5548" w:rsidRPr="008563A1">
        <w:rPr>
          <w:szCs w:val="24"/>
          <w:highlight w:val="lightGray"/>
          <w:lang w:val="sl-SI"/>
        </w:rPr>
        <w:t>napolnje</w:t>
      </w:r>
      <w:r w:rsidRPr="008563A1">
        <w:rPr>
          <w:szCs w:val="24"/>
          <w:highlight w:val="lightGray"/>
          <w:lang w:val="sl-SI"/>
        </w:rPr>
        <w:t>ni</w:t>
      </w:r>
      <w:r w:rsidR="00DB4626" w:rsidRPr="008563A1">
        <w:rPr>
          <w:szCs w:val="24"/>
          <w:highlight w:val="lightGray"/>
          <w:lang w:val="sl-SI"/>
        </w:rPr>
        <w:t>h</w:t>
      </w:r>
      <w:r w:rsidR="006C5548" w:rsidRPr="008563A1">
        <w:rPr>
          <w:szCs w:val="24"/>
          <w:highlight w:val="lightGray"/>
          <w:lang w:val="sl-SI"/>
        </w:rPr>
        <w:t xml:space="preserve"> injekcijsk</w:t>
      </w:r>
      <w:r w:rsidRPr="008563A1">
        <w:rPr>
          <w:szCs w:val="24"/>
          <w:highlight w:val="lightGray"/>
          <w:lang w:val="sl-SI"/>
        </w:rPr>
        <w:t>ih</w:t>
      </w:r>
      <w:r w:rsidR="006C5548" w:rsidRPr="008563A1">
        <w:rPr>
          <w:szCs w:val="24"/>
          <w:highlight w:val="lightGray"/>
          <w:lang w:val="sl-SI"/>
        </w:rPr>
        <w:t xml:space="preserve"> brizg </w:t>
      </w:r>
      <w:r w:rsidRPr="008563A1">
        <w:rPr>
          <w:szCs w:val="24"/>
          <w:highlight w:val="lightGray"/>
          <w:lang w:val="sl-SI"/>
        </w:rPr>
        <w:t xml:space="preserve">(0,5 ml) </w:t>
      </w:r>
      <w:r w:rsidR="006C5548" w:rsidRPr="008563A1">
        <w:rPr>
          <w:szCs w:val="24"/>
          <w:highlight w:val="lightGray"/>
          <w:lang w:val="sl-SI"/>
        </w:rPr>
        <w:t xml:space="preserve">brez </w:t>
      </w:r>
      <w:r w:rsidR="00DB4626" w:rsidRPr="008563A1">
        <w:rPr>
          <w:szCs w:val="24"/>
          <w:highlight w:val="lightGray"/>
          <w:lang w:val="sl-SI"/>
        </w:rPr>
        <w:t xml:space="preserve">injekcijske </w:t>
      </w:r>
      <w:r w:rsidR="006C5548" w:rsidRPr="008563A1">
        <w:rPr>
          <w:szCs w:val="24"/>
          <w:highlight w:val="lightGray"/>
          <w:lang w:val="sl-SI"/>
        </w:rPr>
        <w:t>ig</w:t>
      </w:r>
      <w:r w:rsidRPr="008563A1">
        <w:rPr>
          <w:szCs w:val="24"/>
          <w:highlight w:val="lightGray"/>
          <w:lang w:val="sl-SI"/>
        </w:rPr>
        <w:t>e</w:t>
      </w:r>
      <w:r w:rsidR="006C5548" w:rsidRPr="008563A1">
        <w:rPr>
          <w:szCs w:val="24"/>
          <w:highlight w:val="lightGray"/>
          <w:lang w:val="sl-SI"/>
        </w:rPr>
        <w:t>l</w:t>
      </w:r>
    </w:p>
    <w:p w14:paraId="33374346" w14:textId="77777777" w:rsidR="001A49EC" w:rsidRPr="008563A1" w:rsidRDefault="00D62780" w:rsidP="007F0123">
      <w:pPr>
        <w:tabs>
          <w:tab w:val="clear" w:pos="567"/>
        </w:tabs>
        <w:spacing w:line="240" w:lineRule="auto"/>
        <w:rPr>
          <w:noProof/>
          <w:szCs w:val="24"/>
          <w:highlight w:val="lightGray"/>
          <w:lang w:val="sl-SI"/>
        </w:rPr>
      </w:pPr>
      <w:r w:rsidRPr="008563A1">
        <w:rPr>
          <w:szCs w:val="24"/>
          <w:highlight w:val="lightGray"/>
          <w:lang w:val="sl-SI"/>
        </w:rPr>
        <w:t xml:space="preserve">1 </w:t>
      </w:r>
      <w:r w:rsidR="006C5548" w:rsidRPr="008563A1">
        <w:rPr>
          <w:szCs w:val="24"/>
          <w:highlight w:val="lightGray"/>
          <w:lang w:val="sl-SI"/>
        </w:rPr>
        <w:t>napolnje</w:t>
      </w:r>
      <w:r w:rsidR="0009638F" w:rsidRPr="008563A1">
        <w:rPr>
          <w:szCs w:val="24"/>
          <w:highlight w:val="lightGray"/>
          <w:lang w:val="sl-SI"/>
        </w:rPr>
        <w:t>n</w:t>
      </w:r>
      <w:r w:rsidR="006C5548" w:rsidRPr="008563A1">
        <w:rPr>
          <w:szCs w:val="24"/>
          <w:highlight w:val="lightGray"/>
          <w:lang w:val="sl-SI"/>
        </w:rPr>
        <w:t xml:space="preserve">a injekcijska brizga </w:t>
      </w:r>
      <w:r w:rsidRPr="008563A1">
        <w:rPr>
          <w:szCs w:val="24"/>
          <w:highlight w:val="lightGray"/>
          <w:lang w:val="sl-SI"/>
        </w:rPr>
        <w:t xml:space="preserve">(0,5 ml) </w:t>
      </w:r>
      <w:r w:rsidR="006C5548" w:rsidRPr="008563A1">
        <w:rPr>
          <w:szCs w:val="24"/>
          <w:highlight w:val="lightGray"/>
          <w:lang w:val="sl-SI"/>
        </w:rPr>
        <w:t xml:space="preserve">z </w:t>
      </w:r>
      <w:r w:rsidR="00DB4626" w:rsidRPr="008563A1">
        <w:rPr>
          <w:szCs w:val="24"/>
          <w:highlight w:val="lightGray"/>
          <w:lang w:val="sl-SI"/>
        </w:rPr>
        <w:t>1</w:t>
      </w:r>
      <w:r w:rsidR="006C5548" w:rsidRPr="008563A1">
        <w:rPr>
          <w:szCs w:val="24"/>
          <w:highlight w:val="lightGray"/>
          <w:lang w:val="sl-SI"/>
        </w:rPr>
        <w:t xml:space="preserve"> </w:t>
      </w:r>
      <w:r w:rsidR="00DB4626" w:rsidRPr="008563A1">
        <w:rPr>
          <w:szCs w:val="24"/>
          <w:highlight w:val="lightGray"/>
          <w:lang w:val="sl-SI"/>
        </w:rPr>
        <w:t>injekcijsko</w:t>
      </w:r>
      <w:r w:rsidR="006C5548" w:rsidRPr="008563A1">
        <w:rPr>
          <w:szCs w:val="24"/>
          <w:highlight w:val="lightGray"/>
          <w:lang w:val="sl-SI"/>
        </w:rPr>
        <w:t xml:space="preserve"> iglo</w:t>
      </w:r>
    </w:p>
    <w:p w14:paraId="6A1C9491" w14:textId="77777777" w:rsidR="001A49EC" w:rsidRPr="008563A1" w:rsidRDefault="00DB4626" w:rsidP="007F0123">
      <w:pPr>
        <w:tabs>
          <w:tab w:val="clear" w:pos="567"/>
        </w:tabs>
        <w:spacing w:line="240" w:lineRule="auto"/>
        <w:rPr>
          <w:noProof/>
          <w:szCs w:val="24"/>
          <w:highlight w:val="lightGray"/>
          <w:lang w:val="sl-SI"/>
        </w:rPr>
      </w:pPr>
      <w:r w:rsidRPr="008563A1">
        <w:rPr>
          <w:szCs w:val="24"/>
          <w:highlight w:val="lightGray"/>
          <w:lang w:val="sl-SI"/>
        </w:rPr>
        <w:t xml:space="preserve">10 </w:t>
      </w:r>
      <w:r w:rsidR="006C5548" w:rsidRPr="008563A1">
        <w:rPr>
          <w:szCs w:val="24"/>
          <w:highlight w:val="lightGray"/>
          <w:lang w:val="sl-SI"/>
        </w:rPr>
        <w:t>napolnje</w:t>
      </w:r>
      <w:r w:rsidRPr="008563A1">
        <w:rPr>
          <w:szCs w:val="24"/>
          <w:highlight w:val="lightGray"/>
          <w:lang w:val="sl-SI"/>
        </w:rPr>
        <w:t>nih</w:t>
      </w:r>
      <w:r w:rsidR="006C5548" w:rsidRPr="008563A1">
        <w:rPr>
          <w:szCs w:val="24"/>
          <w:highlight w:val="lightGray"/>
          <w:lang w:val="sl-SI"/>
        </w:rPr>
        <w:t xml:space="preserve"> injekcijsk</w:t>
      </w:r>
      <w:r w:rsidRPr="008563A1">
        <w:rPr>
          <w:szCs w:val="24"/>
          <w:highlight w:val="lightGray"/>
          <w:lang w:val="sl-SI"/>
        </w:rPr>
        <w:t>ih</w:t>
      </w:r>
      <w:r w:rsidR="006C5548" w:rsidRPr="008563A1">
        <w:rPr>
          <w:szCs w:val="24"/>
          <w:highlight w:val="lightGray"/>
          <w:lang w:val="sl-SI"/>
        </w:rPr>
        <w:t xml:space="preserve"> brizg </w:t>
      </w:r>
      <w:r w:rsidRPr="008563A1">
        <w:rPr>
          <w:szCs w:val="24"/>
          <w:highlight w:val="lightGray"/>
          <w:lang w:val="sl-SI"/>
        </w:rPr>
        <w:t xml:space="preserve">(0,5 ml) </w:t>
      </w:r>
      <w:r w:rsidR="006C5548" w:rsidRPr="008563A1">
        <w:rPr>
          <w:szCs w:val="24"/>
          <w:highlight w:val="lightGray"/>
          <w:lang w:val="sl-SI"/>
        </w:rPr>
        <w:t>z</w:t>
      </w:r>
      <w:r w:rsidRPr="008563A1">
        <w:rPr>
          <w:szCs w:val="24"/>
          <w:highlight w:val="lightGray"/>
          <w:lang w:val="sl-SI"/>
        </w:rPr>
        <w:t>10 injekcijskimi</w:t>
      </w:r>
      <w:r w:rsidR="006C5548" w:rsidRPr="008563A1">
        <w:rPr>
          <w:szCs w:val="24"/>
          <w:highlight w:val="lightGray"/>
          <w:lang w:val="sl-SI"/>
        </w:rPr>
        <w:t xml:space="preserve"> igl</w:t>
      </w:r>
      <w:r w:rsidRPr="008563A1">
        <w:rPr>
          <w:szCs w:val="24"/>
          <w:highlight w:val="lightGray"/>
          <w:lang w:val="sl-SI"/>
        </w:rPr>
        <w:t>ami</w:t>
      </w:r>
    </w:p>
    <w:p w14:paraId="657C6B18" w14:textId="77777777" w:rsidR="001A49EC" w:rsidRPr="008563A1" w:rsidRDefault="00DB4626" w:rsidP="007F0123">
      <w:pPr>
        <w:tabs>
          <w:tab w:val="clear" w:pos="567"/>
        </w:tabs>
        <w:spacing w:line="240" w:lineRule="auto"/>
        <w:rPr>
          <w:noProof/>
          <w:szCs w:val="24"/>
          <w:highlight w:val="lightGray"/>
          <w:lang w:val="sl-SI"/>
        </w:rPr>
      </w:pPr>
      <w:r w:rsidRPr="008563A1">
        <w:rPr>
          <w:szCs w:val="24"/>
          <w:highlight w:val="lightGray"/>
          <w:lang w:val="sl-SI"/>
        </w:rPr>
        <w:t xml:space="preserve">1 </w:t>
      </w:r>
      <w:r w:rsidR="006C5548" w:rsidRPr="008563A1">
        <w:rPr>
          <w:szCs w:val="24"/>
          <w:highlight w:val="lightGray"/>
          <w:lang w:val="sl-SI"/>
        </w:rPr>
        <w:t>napolnje</w:t>
      </w:r>
      <w:r w:rsidRPr="008563A1">
        <w:rPr>
          <w:szCs w:val="24"/>
          <w:highlight w:val="lightGray"/>
          <w:lang w:val="sl-SI"/>
        </w:rPr>
        <w:t>n</w:t>
      </w:r>
      <w:r w:rsidR="006C5548" w:rsidRPr="008563A1">
        <w:rPr>
          <w:szCs w:val="24"/>
          <w:highlight w:val="lightGray"/>
          <w:lang w:val="sl-SI"/>
        </w:rPr>
        <w:t xml:space="preserve">a injekcijska brizga </w:t>
      </w:r>
      <w:r w:rsidRPr="008563A1">
        <w:rPr>
          <w:szCs w:val="24"/>
          <w:highlight w:val="lightGray"/>
          <w:lang w:val="sl-SI"/>
        </w:rPr>
        <w:t xml:space="preserve">(0,5 ml) </w:t>
      </w:r>
      <w:r w:rsidR="006C5548" w:rsidRPr="008563A1">
        <w:rPr>
          <w:szCs w:val="24"/>
          <w:highlight w:val="lightGray"/>
          <w:lang w:val="sl-SI"/>
        </w:rPr>
        <w:t xml:space="preserve">z </w:t>
      </w:r>
      <w:r w:rsidRPr="008563A1">
        <w:rPr>
          <w:szCs w:val="24"/>
          <w:highlight w:val="lightGray"/>
          <w:lang w:val="sl-SI"/>
        </w:rPr>
        <w:t xml:space="preserve">2 injekcijskima </w:t>
      </w:r>
      <w:r w:rsidR="006C5548" w:rsidRPr="008563A1">
        <w:rPr>
          <w:szCs w:val="24"/>
          <w:highlight w:val="lightGray"/>
          <w:lang w:val="sl-SI"/>
        </w:rPr>
        <w:t>iglama</w:t>
      </w:r>
    </w:p>
    <w:p w14:paraId="7125718D" w14:textId="77777777" w:rsidR="006C5548" w:rsidRPr="008563A1" w:rsidRDefault="00DB4626" w:rsidP="007F0123">
      <w:pPr>
        <w:tabs>
          <w:tab w:val="clear" w:pos="567"/>
        </w:tabs>
        <w:spacing w:line="240" w:lineRule="auto"/>
        <w:rPr>
          <w:noProof/>
          <w:szCs w:val="24"/>
          <w:highlight w:val="lightGray"/>
          <w:lang w:val="sl-SI"/>
        </w:rPr>
      </w:pPr>
      <w:r w:rsidRPr="008563A1">
        <w:rPr>
          <w:szCs w:val="24"/>
          <w:highlight w:val="lightGray"/>
          <w:lang w:val="sl-SI"/>
        </w:rPr>
        <w:t>1</w:t>
      </w:r>
      <w:r w:rsidR="007804E0" w:rsidRPr="008563A1">
        <w:rPr>
          <w:szCs w:val="24"/>
          <w:highlight w:val="lightGray"/>
          <w:lang w:val="sl-SI"/>
        </w:rPr>
        <w:t>0</w:t>
      </w:r>
      <w:r w:rsidRPr="008563A1">
        <w:rPr>
          <w:szCs w:val="24"/>
          <w:highlight w:val="lightGray"/>
          <w:lang w:val="sl-SI"/>
        </w:rPr>
        <w:t xml:space="preserve"> </w:t>
      </w:r>
      <w:r w:rsidR="006C5548" w:rsidRPr="008563A1">
        <w:rPr>
          <w:szCs w:val="24"/>
          <w:highlight w:val="lightGray"/>
          <w:lang w:val="sl-SI"/>
        </w:rPr>
        <w:t>napolnje</w:t>
      </w:r>
      <w:r w:rsidRPr="008563A1">
        <w:rPr>
          <w:szCs w:val="24"/>
          <w:highlight w:val="lightGray"/>
          <w:lang w:val="sl-SI"/>
        </w:rPr>
        <w:t>n</w:t>
      </w:r>
      <w:r w:rsidR="007804E0" w:rsidRPr="008563A1">
        <w:rPr>
          <w:szCs w:val="24"/>
          <w:highlight w:val="lightGray"/>
          <w:lang w:val="sl-SI"/>
        </w:rPr>
        <w:t>ih</w:t>
      </w:r>
      <w:r w:rsidR="006C5548" w:rsidRPr="008563A1">
        <w:rPr>
          <w:szCs w:val="24"/>
          <w:highlight w:val="lightGray"/>
          <w:lang w:val="sl-SI"/>
        </w:rPr>
        <w:t xml:space="preserve"> injekcijsk</w:t>
      </w:r>
      <w:r w:rsidR="007804E0" w:rsidRPr="008563A1">
        <w:rPr>
          <w:szCs w:val="24"/>
          <w:highlight w:val="lightGray"/>
          <w:lang w:val="sl-SI"/>
        </w:rPr>
        <w:t>ih</w:t>
      </w:r>
      <w:r w:rsidR="006C5548" w:rsidRPr="008563A1">
        <w:rPr>
          <w:szCs w:val="24"/>
          <w:highlight w:val="lightGray"/>
          <w:lang w:val="sl-SI"/>
        </w:rPr>
        <w:t xml:space="preserve"> brizg </w:t>
      </w:r>
      <w:r w:rsidRPr="008563A1">
        <w:rPr>
          <w:szCs w:val="24"/>
          <w:highlight w:val="lightGray"/>
          <w:lang w:val="sl-SI"/>
        </w:rPr>
        <w:t xml:space="preserve">(0,5 ml) </w:t>
      </w:r>
      <w:r w:rsidR="006C5548" w:rsidRPr="008563A1">
        <w:rPr>
          <w:szCs w:val="24"/>
          <w:highlight w:val="lightGray"/>
          <w:lang w:val="sl-SI"/>
        </w:rPr>
        <w:t xml:space="preserve">z </w:t>
      </w:r>
      <w:r w:rsidRPr="008563A1">
        <w:rPr>
          <w:szCs w:val="24"/>
          <w:highlight w:val="lightGray"/>
          <w:lang w:val="sl-SI"/>
        </w:rPr>
        <w:t>20</w:t>
      </w:r>
      <w:r w:rsidR="006C5548" w:rsidRPr="008563A1">
        <w:rPr>
          <w:szCs w:val="24"/>
          <w:highlight w:val="lightGray"/>
          <w:lang w:val="sl-SI"/>
        </w:rPr>
        <w:t xml:space="preserve"> </w:t>
      </w:r>
      <w:r w:rsidRPr="008563A1">
        <w:rPr>
          <w:szCs w:val="24"/>
          <w:highlight w:val="lightGray"/>
          <w:lang w:val="sl-SI"/>
        </w:rPr>
        <w:t>injekcijskimi</w:t>
      </w:r>
      <w:r w:rsidR="006C5548" w:rsidRPr="008563A1">
        <w:rPr>
          <w:szCs w:val="24"/>
          <w:highlight w:val="lightGray"/>
          <w:lang w:val="sl-SI"/>
        </w:rPr>
        <w:t xml:space="preserve"> iglam</w:t>
      </w:r>
      <w:r w:rsidRPr="008563A1">
        <w:rPr>
          <w:szCs w:val="24"/>
          <w:highlight w:val="lightGray"/>
          <w:lang w:val="sl-SI"/>
        </w:rPr>
        <w:t>i</w:t>
      </w:r>
    </w:p>
    <w:p w14:paraId="44821566" w14:textId="77777777" w:rsidR="00A216F6" w:rsidRPr="008563A1" w:rsidRDefault="00A216F6" w:rsidP="00A216F6">
      <w:pPr>
        <w:rPr>
          <w:highlight w:val="lightGray"/>
          <w:lang w:val="sl-SI"/>
        </w:rPr>
      </w:pPr>
      <w:r w:rsidRPr="008563A1">
        <w:rPr>
          <w:highlight w:val="lightGray"/>
          <w:lang w:val="sl-SI"/>
        </w:rPr>
        <w:t>1 napolnjena injekcijska brizga (0,5</w:t>
      </w:r>
      <w:r w:rsidR="00D16DFE">
        <w:rPr>
          <w:highlight w:val="lightGray"/>
          <w:lang w:val="sl-SI"/>
        </w:rPr>
        <w:t> </w:t>
      </w:r>
      <w:r w:rsidRPr="008563A1">
        <w:rPr>
          <w:highlight w:val="lightGray"/>
          <w:lang w:val="sl-SI"/>
        </w:rPr>
        <w:t>ml) z 1 varnostno iglo</w:t>
      </w:r>
    </w:p>
    <w:p w14:paraId="4D7BC88A" w14:textId="77777777" w:rsidR="00A216F6" w:rsidRDefault="00A216F6" w:rsidP="00A216F6">
      <w:pPr>
        <w:rPr>
          <w:lang w:val="sl-SI"/>
        </w:rPr>
      </w:pPr>
      <w:r w:rsidRPr="008563A1">
        <w:rPr>
          <w:highlight w:val="lightGray"/>
          <w:lang w:val="sl-SI"/>
        </w:rPr>
        <w:t>10 napolnjenih injekcijskih brizg (0,5</w:t>
      </w:r>
      <w:r w:rsidR="00D16DFE">
        <w:rPr>
          <w:highlight w:val="lightGray"/>
          <w:lang w:val="sl-SI"/>
        </w:rPr>
        <w:t> </w:t>
      </w:r>
      <w:r w:rsidRPr="008563A1">
        <w:rPr>
          <w:highlight w:val="lightGray"/>
          <w:lang w:val="sl-SI"/>
        </w:rPr>
        <w:t>ml) z 10 varnostnimi iglami</w:t>
      </w:r>
    </w:p>
    <w:p w14:paraId="20C931D9" w14:textId="77777777" w:rsidR="00546CD4" w:rsidRPr="00E44F91" w:rsidRDefault="00546CD4" w:rsidP="007F0123">
      <w:pPr>
        <w:tabs>
          <w:tab w:val="clear" w:pos="567"/>
        </w:tabs>
        <w:spacing w:line="240" w:lineRule="auto"/>
        <w:rPr>
          <w:noProof/>
          <w:szCs w:val="24"/>
          <w:lang w:val="sl-SI"/>
        </w:rPr>
      </w:pPr>
    </w:p>
    <w:p w14:paraId="618A11E5" w14:textId="77777777" w:rsidR="001A49EC" w:rsidRPr="00E44F91" w:rsidRDefault="001A49EC" w:rsidP="00EB69D7">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4"/>
          <w:lang w:val="sl-SI"/>
        </w:rPr>
      </w:pPr>
      <w:r w:rsidRPr="00E44F91">
        <w:rPr>
          <w:b/>
          <w:noProof/>
          <w:szCs w:val="24"/>
          <w:lang w:val="sl-SI"/>
        </w:rPr>
        <w:t>5.</w:t>
      </w:r>
      <w:r w:rsidRPr="00E44F91">
        <w:rPr>
          <w:b/>
          <w:noProof/>
          <w:szCs w:val="24"/>
          <w:lang w:val="sl-SI"/>
        </w:rPr>
        <w:tab/>
      </w:r>
      <w:r w:rsidRPr="00E44F91">
        <w:rPr>
          <w:b/>
          <w:szCs w:val="24"/>
          <w:lang w:val="sl-SI"/>
        </w:rPr>
        <w:t>POSTOPEK IN POT(I) UPORABE ZDRAVILA</w:t>
      </w:r>
    </w:p>
    <w:p w14:paraId="08DD63A6" w14:textId="77777777" w:rsidR="006C5548" w:rsidRPr="00E44F91" w:rsidRDefault="006C5548" w:rsidP="00EB69D7">
      <w:pPr>
        <w:keepNext/>
        <w:tabs>
          <w:tab w:val="clear" w:pos="567"/>
        </w:tabs>
        <w:spacing w:line="240" w:lineRule="auto"/>
        <w:rPr>
          <w:szCs w:val="24"/>
          <w:lang w:val="sl-SI"/>
        </w:rPr>
      </w:pPr>
    </w:p>
    <w:p w14:paraId="30448889" w14:textId="77777777" w:rsidR="001A49EC" w:rsidRPr="00E44F91" w:rsidRDefault="003540A6" w:rsidP="00EB69D7">
      <w:pPr>
        <w:keepNext/>
        <w:tabs>
          <w:tab w:val="clear" w:pos="567"/>
        </w:tabs>
        <w:spacing w:line="240" w:lineRule="auto"/>
        <w:rPr>
          <w:szCs w:val="24"/>
          <w:lang w:val="sl-SI"/>
        </w:rPr>
      </w:pPr>
      <w:r w:rsidRPr="00E44F91">
        <w:rPr>
          <w:szCs w:val="24"/>
          <w:lang w:val="sl-SI"/>
        </w:rPr>
        <w:t>i</w:t>
      </w:r>
      <w:r w:rsidR="001A49EC" w:rsidRPr="00E44F91">
        <w:rPr>
          <w:szCs w:val="24"/>
          <w:lang w:val="sl-SI"/>
        </w:rPr>
        <w:t>ntramuskularn</w:t>
      </w:r>
      <w:r w:rsidR="006C5548" w:rsidRPr="00E44F91">
        <w:rPr>
          <w:szCs w:val="24"/>
          <w:lang w:val="sl-SI"/>
        </w:rPr>
        <w:t>a</w:t>
      </w:r>
      <w:r w:rsidR="001A49EC" w:rsidRPr="00E44F91">
        <w:rPr>
          <w:szCs w:val="24"/>
          <w:lang w:val="sl-SI"/>
        </w:rPr>
        <w:t xml:space="preserve"> </w:t>
      </w:r>
      <w:r w:rsidR="006C5548" w:rsidRPr="00E44F91">
        <w:rPr>
          <w:szCs w:val="24"/>
          <w:lang w:val="sl-SI"/>
        </w:rPr>
        <w:t>uporaba</w:t>
      </w:r>
    </w:p>
    <w:p w14:paraId="5036B035" w14:textId="77777777" w:rsidR="001A49EC" w:rsidRPr="00E44F91" w:rsidRDefault="001A49EC" w:rsidP="007F0123">
      <w:pPr>
        <w:tabs>
          <w:tab w:val="clear" w:pos="567"/>
        </w:tabs>
        <w:spacing w:line="240" w:lineRule="auto"/>
        <w:rPr>
          <w:noProof/>
          <w:szCs w:val="24"/>
          <w:lang w:val="sl-SI"/>
        </w:rPr>
      </w:pPr>
      <w:r w:rsidRPr="00E44F91">
        <w:rPr>
          <w:szCs w:val="24"/>
          <w:lang w:val="sl-SI"/>
        </w:rPr>
        <w:t>Pred uporabo pretresite.</w:t>
      </w:r>
    </w:p>
    <w:p w14:paraId="5D12C32F" w14:textId="77777777" w:rsidR="001A49EC" w:rsidRPr="00E44F91" w:rsidRDefault="001A49EC" w:rsidP="007F0123">
      <w:pPr>
        <w:tabs>
          <w:tab w:val="clear" w:pos="567"/>
        </w:tabs>
        <w:spacing w:line="240" w:lineRule="auto"/>
        <w:rPr>
          <w:noProof/>
          <w:szCs w:val="24"/>
          <w:lang w:val="sl-SI"/>
        </w:rPr>
      </w:pPr>
      <w:r w:rsidRPr="00E44F91">
        <w:rPr>
          <w:szCs w:val="24"/>
          <w:lang w:val="sl-SI"/>
        </w:rPr>
        <w:t>Pred uporabo preberite priloženo navodilo!</w:t>
      </w:r>
    </w:p>
    <w:p w14:paraId="33D6CB6D" w14:textId="77777777" w:rsidR="00D93DC2" w:rsidRPr="00E44F91" w:rsidRDefault="00D93DC2" w:rsidP="00D93DC2">
      <w:pPr>
        <w:autoSpaceDE w:val="0"/>
        <w:autoSpaceDN w:val="0"/>
        <w:adjustRightInd w:val="0"/>
        <w:spacing w:line="240" w:lineRule="auto"/>
        <w:rPr>
          <w:szCs w:val="24"/>
          <w:lang w:val="sl-SI"/>
        </w:rPr>
      </w:pPr>
      <w:r w:rsidRPr="00185EE3">
        <w:rPr>
          <w:szCs w:val="24"/>
          <w:lang w:val="sl-SI"/>
        </w:rPr>
        <w:t xml:space="preserve">Skenirajte tu </w:t>
      </w:r>
      <w:r w:rsidRPr="007F3A86">
        <w:rPr>
          <w:noProof/>
          <w:snapToGrid/>
          <w:szCs w:val="22"/>
          <w:highlight w:val="lightGray"/>
          <w:lang w:eastAsia="en-US"/>
        </w:rPr>
        <w:t>(vključiti QR kodo)</w:t>
      </w:r>
      <w:r w:rsidRPr="00E44F91">
        <w:rPr>
          <w:szCs w:val="24"/>
          <w:lang w:val="sl-SI"/>
        </w:rPr>
        <w:t xml:space="preserve"> ali obiščite </w:t>
      </w:r>
      <w:hyperlink r:id="rId20" w:history="1">
        <w:r w:rsidRPr="007F3A86">
          <w:rPr>
            <w:rStyle w:val="Hyperlink"/>
          </w:rPr>
          <w:t>https://</w:t>
        </w:r>
        <w:r w:rsidRPr="007F3A86">
          <w:rPr>
            <w:rStyle w:val="Hyperlink"/>
            <w:szCs w:val="22"/>
          </w:rPr>
          <w:t>hexacima.info.sanofi</w:t>
        </w:r>
      </w:hyperlink>
    </w:p>
    <w:p w14:paraId="5246D6E9" w14:textId="77777777" w:rsidR="001A49EC" w:rsidRPr="00E44F91" w:rsidRDefault="001A49EC" w:rsidP="007F0123">
      <w:pPr>
        <w:autoSpaceDE w:val="0"/>
        <w:autoSpaceDN w:val="0"/>
        <w:adjustRightInd w:val="0"/>
        <w:spacing w:line="240" w:lineRule="auto"/>
        <w:rPr>
          <w:szCs w:val="24"/>
          <w:lang w:val="sl-SI"/>
        </w:rPr>
      </w:pPr>
    </w:p>
    <w:p w14:paraId="02AF78F9" w14:textId="77777777" w:rsidR="001A49EC" w:rsidRPr="00E44F91" w:rsidRDefault="001A49EC" w:rsidP="007F012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4"/>
          <w:lang w:val="sl-SI"/>
        </w:rPr>
      </w:pPr>
      <w:r w:rsidRPr="00E44F91">
        <w:rPr>
          <w:b/>
          <w:noProof/>
          <w:szCs w:val="24"/>
          <w:lang w:val="sl-SI"/>
        </w:rPr>
        <w:t>6.</w:t>
      </w:r>
      <w:r w:rsidRPr="00E44F91">
        <w:rPr>
          <w:b/>
          <w:noProof/>
          <w:szCs w:val="24"/>
          <w:lang w:val="sl-SI"/>
        </w:rPr>
        <w:tab/>
      </w:r>
      <w:r w:rsidRPr="00E44F91">
        <w:rPr>
          <w:b/>
          <w:szCs w:val="24"/>
          <w:lang w:val="sl-SI"/>
        </w:rPr>
        <w:t>POSEBNO OPOZORILO O SHRANJEVANJU ZDRAVILA ZUNAJ DOSEGA IN POGLEDA OTROK</w:t>
      </w:r>
    </w:p>
    <w:p w14:paraId="20C09125" w14:textId="77777777" w:rsidR="001A49EC" w:rsidRPr="00E44F91" w:rsidRDefault="001A49EC" w:rsidP="007F0123">
      <w:pPr>
        <w:tabs>
          <w:tab w:val="clear" w:pos="567"/>
        </w:tabs>
        <w:spacing w:line="240" w:lineRule="auto"/>
        <w:rPr>
          <w:noProof/>
          <w:szCs w:val="24"/>
          <w:lang w:val="sl-SI"/>
        </w:rPr>
      </w:pPr>
    </w:p>
    <w:p w14:paraId="168D0420" w14:textId="77777777" w:rsidR="001A49EC" w:rsidRPr="00E44F91" w:rsidRDefault="001A49EC" w:rsidP="007F0123">
      <w:pPr>
        <w:tabs>
          <w:tab w:val="clear" w:pos="567"/>
        </w:tabs>
        <w:spacing w:line="240" w:lineRule="auto"/>
        <w:rPr>
          <w:noProof/>
          <w:szCs w:val="24"/>
          <w:lang w:val="sl-SI"/>
        </w:rPr>
      </w:pPr>
      <w:r w:rsidRPr="00E44F91">
        <w:rPr>
          <w:szCs w:val="24"/>
          <w:lang w:val="sl-SI"/>
        </w:rPr>
        <w:t>Zdravilo shranjujte nedosegljivo otrokom!</w:t>
      </w:r>
    </w:p>
    <w:p w14:paraId="3AE3F546" w14:textId="77777777" w:rsidR="001A49EC" w:rsidRPr="00E44F91" w:rsidRDefault="001A49EC" w:rsidP="007F0123">
      <w:pPr>
        <w:tabs>
          <w:tab w:val="clear" w:pos="567"/>
        </w:tabs>
        <w:spacing w:line="240" w:lineRule="auto"/>
        <w:rPr>
          <w:noProof/>
          <w:szCs w:val="24"/>
          <w:lang w:val="sl-SI"/>
        </w:rPr>
      </w:pPr>
    </w:p>
    <w:p w14:paraId="56455A5E" w14:textId="77777777" w:rsidR="001A49EC" w:rsidRPr="00E44F91" w:rsidRDefault="001A49EC" w:rsidP="007F0123">
      <w:pPr>
        <w:tabs>
          <w:tab w:val="clear" w:pos="567"/>
        </w:tabs>
        <w:spacing w:line="240" w:lineRule="auto"/>
        <w:rPr>
          <w:noProof/>
          <w:szCs w:val="24"/>
          <w:lang w:val="sl-SI"/>
        </w:rPr>
      </w:pPr>
    </w:p>
    <w:p w14:paraId="3DA89D1E" w14:textId="77777777" w:rsidR="001A49EC" w:rsidRPr="00E44F91" w:rsidRDefault="001A49EC" w:rsidP="007F012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4"/>
          <w:lang w:val="sl-SI"/>
        </w:rPr>
      </w:pPr>
      <w:r w:rsidRPr="00E44F91">
        <w:rPr>
          <w:b/>
          <w:noProof/>
          <w:szCs w:val="24"/>
          <w:lang w:val="sl-SI"/>
        </w:rPr>
        <w:t>7.</w:t>
      </w:r>
      <w:r w:rsidRPr="00E44F91">
        <w:rPr>
          <w:b/>
          <w:noProof/>
          <w:szCs w:val="24"/>
          <w:lang w:val="sl-SI"/>
        </w:rPr>
        <w:tab/>
      </w:r>
      <w:r w:rsidRPr="00E44F91">
        <w:rPr>
          <w:b/>
          <w:szCs w:val="24"/>
          <w:lang w:val="sl-SI"/>
        </w:rPr>
        <w:t>DRUGA POSEBNA OPOZORILA, ČE SO POTREBNA</w:t>
      </w:r>
    </w:p>
    <w:p w14:paraId="08A060FE" w14:textId="77777777" w:rsidR="001A49EC" w:rsidRPr="00E44F91" w:rsidRDefault="001A49EC" w:rsidP="007F0123">
      <w:pPr>
        <w:tabs>
          <w:tab w:val="clear" w:pos="567"/>
        </w:tabs>
        <w:spacing w:line="240" w:lineRule="auto"/>
        <w:rPr>
          <w:noProof/>
          <w:szCs w:val="24"/>
          <w:lang w:val="sl-SI"/>
        </w:rPr>
      </w:pPr>
    </w:p>
    <w:p w14:paraId="0BB5A2A1" w14:textId="77777777" w:rsidR="001A49EC" w:rsidRPr="00E44F91" w:rsidRDefault="001A49EC" w:rsidP="007F0123">
      <w:pPr>
        <w:tabs>
          <w:tab w:val="clear" w:pos="567"/>
        </w:tabs>
        <w:spacing w:line="240" w:lineRule="auto"/>
        <w:rPr>
          <w:noProof/>
          <w:szCs w:val="24"/>
          <w:lang w:val="sl-SI"/>
        </w:rPr>
      </w:pPr>
    </w:p>
    <w:p w14:paraId="522CB05C" w14:textId="77777777" w:rsidR="001A49EC" w:rsidRPr="00E44F91" w:rsidRDefault="001A49EC" w:rsidP="007F012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4"/>
          <w:lang w:val="sl-SI"/>
        </w:rPr>
      </w:pPr>
      <w:r w:rsidRPr="00E44F91">
        <w:rPr>
          <w:b/>
          <w:noProof/>
          <w:szCs w:val="24"/>
          <w:lang w:val="sl-SI"/>
        </w:rPr>
        <w:t>8.</w:t>
      </w:r>
      <w:r w:rsidRPr="00E44F91">
        <w:rPr>
          <w:b/>
          <w:noProof/>
          <w:szCs w:val="24"/>
          <w:lang w:val="sl-SI"/>
        </w:rPr>
        <w:tab/>
      </w:r>
      <w:r w:rsidRPr="00E44F91">
        <w:rPr>
          <w:b/>
          <w:szCs w:val="24"/>
          <w:lang w:val="sl-SI"/>
        </w:rPr>
        <w:t>DATUM IZTEKA ROKA UPORABNOSTI ZDRAVILA</w:t>
      </w:r>
    </w:p>
    <w:p w14:paraId="1776AA44" w14:textId="77777777" w:rsidR="001A49EC" w:rsidRPr="00E44F91" w:rsidRDefault="001A49EC" w:rsidP="007F0123">
      <w:pPr>
        <w:tabs>
          <w:tab w:val="clear" w:pos="567"/>
        </w:tabs>
        <w:spacing w:line="240" w:lineRule="auto"/>
        <w:rPr>
          <w:noProof/>
          <w:szCs w:val="24"/>
          <w:lang w:val="sl-SI"/>
        </w:rPr>
      </w:pPr>
    </w:p>
    <w:p w14:paraId="3E6EBB4F" w14:textId="77777777" w:rsidR="001A49EC" w:rsidRPr="00E44F91" w:rsidRDefault="001A49EC" w:rsidP="007F0123">
      <w:pPr>
        <w:tabs>
          <w:tab w:val="clear" w:pos="567"/>
        </w:tabs>
        <w:spacing w:line="240" w:lineRule="auto"/>
        <w:rPr>
          <w:noProof/>
          <w:szCs w:val="24"/>
          <w:lang w:val="sl-SI"/>
        </w:rPr>
      </w:pPr>
      <w:r w:rsidRPr="00E44F91">
        <w:rPr>
          <w:szCs w:val="24"/>
          <w:lang w:val="sl-SI"/>
        </w:rPr>
        <w:t>Uporabno do:</w:t>
      </w:r>
      <w:r w:rsidRPr="00E44F91">
        <w:rPr>
          <w:noProof/>
          <w:szCs w:val="24"/>
          <w:lang w:val="sl-SI"/>
        </w:rPr>
        <w:t xml:space="preserve"> </w:t>
      </w:r>
    </w:p>
    <w:p w14:paraId="39149FEA" w14:textId="77777777" w:rsidR="001A49EC" w:rsidRPr="00E44F91" w:rsidRDefault="001A49EC" w:rsidP="007F0123">
      <w:pPr>
        <w:tabs>
          <w:tab w:val="clear" w:pos="567"/>
        </w:tabs>
        <w:spacing w:line="240" w:lineRule="auto"/>
        <w:rPr>
          <w:noProof/>
          <w:szCs w:val="24"/>
          <w:lang w:val="sl-SI"/>
        </w:rPr>
      </w:pPr>
    </w:p>
    <w:p w14:paraId="6747A228" w14:textId="77777777" w:rsidR="001A49EC" w:rsidRPr="00E44F91" w:rsidRDefault="001A49EC" w:rsidP="007F0123">
      <w:pPr>
        <w:tabs>
          <w:tab w:val="clear" w:pos="567"/>
        </w:tabs>
        <w:spacing w:line="240" w:lineRule="auto"/>
        <w:rPr>
          <w:noProof/>
          <w:szCs w:val="24"/>
          <w:lang w:val="sl-SI"/>
        </w:rPr>
      </w:pPr>
    </w:p>
    <w:p w14:paraId="4224C3AE" w14:textId="77777777" w:rsidR="001A49EC" w:rsidRPr="00E44F91" w:rsidRDefault="001A49EC" w:rsidP="007F012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4"/>
          <w:lang w:val="sl-SI"/>
        </w:rPr>
      </w:pPr>
      <w:r w:rsidRPr="00E44F91">
        <w:rPr>
          <w:b/>
          <w:noProof/>
          <w:szCs w:val="24"/>
          <w:lang w:val="sl-SI"/>
        </w:rPr>
        <w:t>9.</w:t>
      </w:r>
      <w:r w:rsidRPr="00E44F91">
        <w:rPr>
          <w:b/>
          <w:noProof/>
          <w:szCs w:val="24"/>
          <w:lang w:val="sl-SI"/>
        </w:rPr>
        <w:tab/>
      </w:r>
      <w:r w:rsidRPr="00E44F91">
        <w:rPr>
          <w:b/>
          <w:szCs w:val="24"/>
          <w:lang w:val="sl-SI"/>
        </w:rPr>
        <w:t>POSEBNA NAVODILA ZA SHRANJEVANJE</w:t>
      </w:r>
    </w:p>
    <w:p w14:paraId="1773BA50" w14:textId="77777777" w:rsidR="001A49EC" w:rsidRPr="00E44F91" w:rsidRDefault="001A49EC" w:rsidP="007F0123">
      <w:pPr>
        <w:tabs>
          <w:tab w:val="clear" w:pos="567"/>
        </w:tabs>
        <w:spacing w:line="240" w:lineRule="auto"/>
        <w:rPr>
          <w:noProof/>
          <w:szCs w:val="24"/>
          <w:lang w:val="sl-SI"/>
        </w:rPr>
      </w:pPr>
    </w:p>
    <w:p w14:paraId="4DBF4935" w14:textId="77777777" w:rsidR="001A49EC" w:rsidRPr="00E44F91" w:rsidRDefault="001A49EC" w:rsidP="007F0123">
      <w:pPr>
        <w:tabs>
          <w:tab w:val="clear" w:pos="567"/>
        </w:tabs>
        <w:spacing w:line="240" w:lineRule="auto"/>
        <w:rPr>
          <w:noProof/>
          <w:szCs w:val="24"/>
          <w:lang w:val="sl-SI"/>
        </w:rPr>
      </w:pPr>
      <w:r w:rsidRPr="00E44F91">
        <w:rPr>
          <w:szCs w:val="24"/>
          <w:lang w:val="sl-SI"/>
        </w:rPr>
        <w:t>Shranjujte v hladilniku.</w:t>
      </w:r>
    </w:p>
    <w:p w14:paraId="3E684E4C" w14:textId="77777777" w:rsidR="001A49EC" w:rsidRPr="00E44F91" w:rsidRDefault="001A49EC" w:rsidP="007F0123">
      <w:pPr>
        <w:tabs>
          <w:tab w:val="clear" w:pos="567"/>
        </w:tabs>
        <w:spacing w:line="240" w:lineRule="auto"/>
        <w:rPr>
          <w:noProof/>
          <w:szCs w:val="24"/>
          <w:lang w:val="sl-SI"/>
        </w:rPr>
      </w:pPr>
      <w:r w:rsidRPr="00E44F91">
        <w:rPr>
          <w:szCs w:val="24"/>
          <w:lang w:val="sl-SI"/>
        </w:rPr>
        <w:t>Ne zamrzujte.</w:t>
      </w:r>
    </w:p>
    <w:p w14:paraId="42907D7F" w14:textId="77777777" w:rsidR="001A49EC" w:rsidRPr="00E44F91" w:rsidRDefault="001A49EC" w:rsidP="007F0123">
      <w:pPr>
        <w:tabs>
          <w:tab w:val="clear" w:pos="567"/>
        </w:tabs>
        <w:spacing w:line="240" w:lineRule="auto"/>
        <w:rPr>
          <w:noProof/>
          <w:szCs w:val="24"/>
          <w:lang w:val="sl-SI"/>
        </w:rPr>
      </w:pPr>
      <w:r w:rsidRPr="00E44F91">
        <w:rPr>
          <w:szCs w:val="24"/>
          <w:lang w:val="sl-SI"/>
        </w:rPr>
        <w:t>Cepivo shranjujte v zunanji ovojnini za zagotovitev zaščite pred svetlobo.</w:t>
      </w:r>
    </w:p>
    <w:p w14:paraId="3C2B3A58" w14:textId="77777777" w:rsidR="001A49EC" w:rsidRPr="00E44F91" w:rsidRDefault="001A49EC" w:rsidP="007F0123">
      <w:pPr>
        <w:tabs>
          <w:tab w:val="clear" w:pos="567"/>
        </w:tabs>
        <w:spacing w:line="240" w:lineRule="auto"/>
        <w:rPr>
          <w:noProof/>
          <w:szCs w:val="24"/>
          <w:lang w:val="sl-SI"/>
        </w:rPr>
      </w:pPr>
    </w:p>
    <w:p w14:paraId="616A0733" w14:textId="77777777" w:rsidR="001A49EC" w:rsidRPr="00E44F91" w:rsidRDefault="001A49EC" w:rsidP="007F0123">
      <w:pPr>
        <w:tabs>
          <w:tab w:val="clear" w:pos="567"/>
        </w:tabs>
        <w:spacing w:line="240" w:lineRule="auto"/>
        <w:ind w:left="567" w:hanging="567"/>
        <w:rPr>
          <w:noProof/>
          <w:szCs w:val="24"/>
          <w:lang w:val="sl-SI"/>
        </w:rPr>
      </w:pPr>
    </w:p>
    <w:p w14:paraId="3BA32970" w14:textId="77777777" w:rsidR="001A49EC" w:rsidRPr="00E44F91" w:rsidRDefault="001A49EC" w:rsidP="007F012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4"/>
          <w:lang w:val="sl-SI"/>
        </w:rPr>
      </w:pPr>
      <w:r w:rsidRPr="00E44F91">
        <w:rPr>
          <w:b/>
          <w:noProof/>
          <w:szCs w:val="24"/>
          <w:lang w:val="sl-SI"/>
        </w:rPr>
        <w:t>10.</w:t>
      </w:r>
      <w:r w:rsidRPr="00E44F91">
        <w:rPr>
          <w:b/>
          <w:noProof/>
          <w:szCs w:val="24"/>
          <w:lang w:val="sl-SI"/>
        </w:rPr>
        <w:tab/>
      </w:r>
      <w:r w:rsidRPr="00E44F91">
        <w:rPr>
          <w:b/>
          <w:szCs w:val="24"/>
          <w:lang w:val="sl-SI"/>
        </w:rPr>
        <w:t>POSEBNI VARNOSTNI UKREPI ZA ODSTRANJEVANJE NEUPORABLJENIH ZDRAVIL ALI IZ NJIH NASTALIH ODPADNIH SNOVI, KADAR SO POTREBNI</w:t>
      </w:r>
    </w:p>
    <w:p w14:paraId="7D797577" w14:textId="77777777" w:rsidR="001A49EC" w:rsidRPr="00E44F91" w:rsidRDefault="001A49EC" w:rsidP="007F0123">
      <w:pPr>
        <w:tabs>
          <w:tab w:val="clear" w:pos="567"/>
        </w:tabs>
        <w:spacing w:line="240" w:lineRule="auto"/>
        <w:rPr>
          <w:noProof/>
          <w:szCs w:val="24"/>
          <w:lang w:val="sl-SI"/>
        </w:rPr>
      </w:pPr>
    </w:p>
    <w:p w14:paraId="379C56E2" w14:textId="77777777" w:rsidR="001A49EC" w:rsidRPr="00E44F91" w:rsidRDefault="001A49EC" w:rsidP="007F0123">
      <w:pPr>
        <w:tabs>
          <w:tab w:val="clear" w:pos="567"/>
        </w:tabs>
        <w:spacing w:line="240" w:lineRule="auto"/>
        <w:rPr>
          <w:noProof/>
          <w:szCs w:val="24"/>
          <w:lang w:val="sl-SI"/>
        </w:rPr>
      </w:pPr>
    </w:p>
    <w:p w14:paraId="03BDF14D" w14:textId="77777777" w:rsidR="001A49EC" w:rsidRPr="00E44F91" w:rsidRDefault="001A49EC" w:rsidP="007F012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4"/>
          <w:lang w:val="sl-SI"/>
        </w:rPr>
      </w:pPr>
      <w:r w:rsidRPr="00E44F91">
        <w:rPr>
          <w:b/>
          <w:noProof/>
          <w:szCs w:val="24"/>
          <w:lang w:val="sl-SI"/>
        </w:rPr>
        <w:t>11.</w:t>
      </w:r>
      <w:r w:rsidRPr="00E44F91">
        <w:rPr>
          <w:b/>
          <w:noProof/>
          <w:szCs w:val="24"/>
          <w:lang w:val="sl-SI"/>
        </w:rPr>
        <w:tab/>
      </w:r>
      <w:r w:rsidRPr="00E44F91">
        <w:rPr>
          <w:b/>
          <w:szCs w:val="24"/>
          <w:lang w:val="sl-SI"/>
        </w:rPr>
        <w:t>IME IN NASLOV IMETNIKA DOVOLJENJA ZA PROMET Z ZDRAVILOM</w:t>
      </w:r>
    </w:p>
    <w:p w14:paraId="28DEB83E" w14:textId="77777777" w:rsidR="001A49EC" w:rsidRPr="00E44F91" w:rsidRDefault="001A49EC" w:rsidP="007F0123">
      <w:pPr>
        <w:tabs>
          <w:tab w:val="clear" w:pos="567"/>
        </w:tabs>
        <w:spacing w:line="240" w:lineRule="auto"/>
        <w:rPr>
          <w:i/>
          <w:noProof/>
          <w:szCs w:val="24"/>
          <w:lang w:val="sl-SI"/>
        </w:rPr>
      </w:pPr>
    </w:p>
    <w:p w14:paraId="034EEEE1" w14:textId="4F57F92B" w:rsidR="001A49EC" w:rsidRPr="00E44F91" w:rsidRDefault="001A49EC" w:rsidP="007F0123">
      <w:pPr>
        <w:spacing w:line="240" w:lineRule="auto"/>
        <w:rPr>
          <w:szCs w:val="24"/>
          <w:lang w:val="sl-SI"/>
        </w:rPr>
      </w:pPr>
      <w:r w:rsidRPr="00E44F91">
        <w:rPr>
          <w:noProof/>
          <w:szCs w:val="24"/>
          <w:lang w:val="sl-SI"/>
        </w:rPr>
        <w:t xml:space="preserve">Sanofi </w:t>
      </w:r>
      <w:r w:rsidR="00EB1C74" w:rsidRPr="00EB1C74">
        <w:rPr>
          <w:noProof/>
          <w:szCs w:val="24"/>
          <w:lang w:val="sl-SI"/>
        </w:rPr>
        <w:t>Winthrop Industrie</w:t>
      </w:r>
      <w:r w:rsidR="00741F94" w:rsidRPr="00E44F91">
        <w:rPr>
          <w:noProof/>
          <w:szCs w:val="24"/>
          <w:lang w:val="sl-SI"/>
        </w:rPr>
        <w:t>,</w:t>
      </w:r>
      <w:r w:rsidR="00140F97" w:rsidRPr="00E44F91">
        <w:rPr>
          <w:noProof/>
          <w:szCs w:val="24"/>
          <w:lang w:val="sl-SI"/>
        </w:rPr>
        <w:t xml:space="preserve"> </w:t>
      </w:r>
      <w:r w:rsidR="007C1AFA" w:rsidRPr="007C1AFA">
        <w:rPr>
          <w:noProof/>
          <w:szCs w:val="24"/>
          <w:lang w:val="sl-SI"/>
        </w:rPr>
        <w:t>82 Avenue Raspail</w:t>
      </w:r>
      <w:r w:rsidR="00741F94" w:rsidRPr="00E44F91">
        <w:rPr>
          <w:noProof/>
          <w:szCs w:val="24"/>
          <w:lang w:val="sl-SI"/>
        </w:rPr>
        <w:t>,</w:t>
      </w:r>
      <w:r w:rsidR="00140F97" w:rsidRPr="00E44F91">
        <w:rPr>
          <w:noProof/>
          <w:szCs w:val="24"/>
          <w:lang w:val="sl-SI"/>
        </w:rPr>
        <w:t xml:space="preserve"> </w:t>
      </w:r>
      <w:r w:rsidR="007C1AFA" w:rsidRPr="007C1AFA">
        <w:rPr>
          <w:noProof/>
          <w:szCs w:val="24"/>
          <w:lang w:val="sl-SI"/>
        </w:rPr>
        <w:t>94250 Gentilly</w:t>
      </w:r>
      <w:r w:rsidR="00741F94" w:rsidRPr="00E44F91">
        <w:rPr>
          <w:noProof/>
          <w:szCs w:val="24"/>
          <w:lang w:val="sl-SI"/>
        </w:rPr>
        <w:t>,</w:t>
      </w:r>
      <w:r w:rsidR="00140F97" w:rsidRPr="00E44F91">
        <w:rPr>
          <w:noProof/>
          <w:szCs w:val="24"/>
          <w:lang w:val="sl-SI"/>
        </w:rPr>
        <w:t xml:space="preserve"> </w:t>
      </w:r>
      <w:r w:rsidRPr="00E44F91">
        <w:rPr>
          <w:szCs w:val="24"/>
          <w:lang w:val="sl-SI"/>
        </w:rPr>
        <w:t>Francija</w:t>
      </w:r>
    </w:p>
    <w:p w14:paraId="062EE4BD" w14:textId="77777777" w:rsidR="001A49EC" w:rsidRPr="00E44F91" w:rsidRDefault="001A49EC" w:rsidP="007F0123">
      <w:pPr>
        <w:tabs>
          <w:tab w:val="clear" w:pos="567"/>
        </w:tabs>
        <w:spacing w:line="240" w:lineRule="auto"/>
        <w:rPr>
          <w:noProof/>
          <w:szCs w:val="24"/>
          <w:lang w:val="sl-SI"/>
        </w:rPr>
      </w:pPr>
    </w:p>
    <w:p w14:paraId="5009E693" w14:textId="77777777" w:rsidR="001A49EC" w:rsidRPr="00E44F91" w:rsidRDefault="001A49EC" w:rsidP="007F0123">
      <w:pPr>
        <w:tabs>
          <w:tab w:val="clear" w:pos="567"/>
        </w:tabs>
        <w:spacing w:line="240" w:lineRule="auto"/>
        <w:rPr>
          <w:noProof/>
          <w:szCs w:val="24"/>
          <w:lang w:val="sl-SI"/>
        </w:rPr>
      </w:pPr>
    </w:p>
    <w:p w14:paraId="26DF83EA" w14:textId="77777777" w:rsidR="001A49EC" w:rsidRPr="00E44F91" w:rsidRDefault="001A49EC" w:rsidP="007F0123">
      <w:pPr>
        <w:pBdr>
          <w:top w:val="single" w:sz="4" w:space="2" w:color="auto"/>
          <w:left w:val="single" w:sz="4" w:space="4" w:color="auto"/>
          <w:bottom w:val="single" w:sz="4" w:space="1" w:color="auto"/>
          <w:right w:val="single" w:sz="4" w:space="4" w:color="auto"/>
        </w:pBdr>
        <w:tabs>
          <w:tab w:val="clear" w:pos="567"/>
        </w:tabs>
        <w:spacing w:line="240" w:lineRule="auto"/>
        <w:ind w:left="567" w:hanging="567"/>
        <w:rPr>
          <w:noProof/>
          <w:szCs w:val="24"/>
          <w:lang w:val="sl-SI"/>
        </w:rPr>
      </w:pPr>
      <w:r w:rsidRPr="00E44F91">
        <w:rPr>
          <w:b/>
          <w:noProof/>
          <w:szCs w:val="24"/>
          <w:lang w:val="sl-SI"/>
        </w:rPr>
        <w:t>12.</w:t>
      </w:r>
      <w:r w:rsidRPr="00E44F91">
        <w:rPr>
          <w:b/>
          <w:noProof/>
          <w:szCs w:val="24"/>
          <w:lang w:val="sl-SI"/>
        </w:rPr>
        <w:tab/>
      </w:r>
      <w:r w:rsidRPr="00E44F91">
        <w:rPr>
          <w:b/>
          <w:szCs w:val="24"/>
          <w:lang w:val="sl-SI"/>
        </w:rPr>
        <w:t>ŠTEVILKA(E) DOVOLJENJA (DOVOLJENJ) ZA PROMET</w:t>
      </w:r>
    </w:p>
    <w:p w14:paraId="67D46F7D" w14:textId="77777777" w:rsidR="00713FFF" w:rsidRPr="00E44F91" w:rsidRDefault="00713FFF" w:rsidP="007F0123">
      <w:pPr>
        <w:tabs>
          <w:tab w:val="clear" w:pos="567"/>
        </w:tabs>
        <w:spacing w:line="240" w:lineRule="auto"/>
        <w:rPr>
          <w:noProof/>
          <w:szCs w:val="22"/>
          <w:lang w:val="sl-SI"/>
        </w:rPr>
      </w:pPr>
    </w:p>
    <w:p w14:paraId="5BC5F330" w14:textId="77777777" w:rsidR="00713FFF" w:rsidRPr="00E44F91" w:rsidRDefault="00713FFF" w:rsidP="007F0123">
      <w:pPr>
        <w:tabs>
          <w:tab w:val="clear" w:pos="567"/>
        </w:tabs>
        <w:spacing w:line="240" w:lineRule="auto"/>
        <w:rPr>
          <w:noProof/>
          <w:szCs w:val="22"/>
          <w:lang w:val="sl-SI"/>
        </w:rPr>
      </w:pPr>
      <w:r w:rsidRPr="00E44F91">
        <w:rPr>
          <w:noProof/>
          <w:szCs w:val="22"/>
          <w:lang w:val="sl-SI"/>
        </w:rPr>
        <w:t>EU/1/13/828/002</w:t>
      </w:r>
    </w:p>
    <w:p w14:paraId="540F5E0A" w14:textId="77777777" w:rsidR="00713FFF" w:rsidRPr="00E44F91" w:rsidRDefault="00713FFF" w:rsidP="007F0123">
      <w:pPr>
        <w:tabs>
          <w:tab w:val="clear" w:pos="567"/>
        </w:tabs>
        <w:spacing w:line="240" w:lineRule="auto"/>
        <w:rPr>
          <w:noProof/>
          <w:szCs w:val="22"/>
          <w:lang w:val="sl-SI"/>
        </w:rPr>
      </w:pPr>
      <w:r w:rsidRPr="00E44F91">
        <w:rPr>
          <w:noProof/>
          <w:szCs w:val="22"/>
          <w:lang w:val="sl-SI"/>
        </w:rPr>
        <w:t>EU/1/13/828/003</w:t>
      </w:r>
    </w:p>
    <w:p w14:paraId="6C978B29" w14:textId="77777777" w:rsidR="00713FFF" w:rsidRPr="00E44F91" w:rsidRDefault="00713FFF" w:rsidP="007F0123">
      <w:pPr>
        <w:tabs>
          <w:tab w:val="clear" w:pos="567"/>
        </w:tabs>
        <w:spacing w:line="240" w:lineRule="auto"/>
        <w:rPr>
          <w:noProof/>
          <w:szCs w:val="22"/>
          <w:lang w:val="sl-SI"/>
        </w:rPr>
      </w:pPr>
      <w:r w:rsidRPr="00E44F91">
        <w:rPr>
          <w:noProof/>
          <w:szCs w:val="22"/>
          <w:lang w:val="sl-SI"/>
        </w:rPr>
        <w:t>EU/1/13/828/004</w:t>
      </w:r>
    </w:p>
    <w:p w14:paraId="0CC28275" w14:textId="77777777" w:rsidR="00713FFF" w:rsidRPr="00E44F91" w:rsidRDefault="00713FFF" w:rsidP="007F0123">
      <w:pPr>
        <w:tabs>
          <w:tab w:val="clear" w:pos="567"/>
        </w:tabs>
        <w:spacing w:line="240" w:lineRule="auto"/>
        <w:rPr>
          <w:noProof/>
          <w:szCs w:val="22"/>
          <w:lang w:val="sl-SI"/>
        </w:rPr>
      </w:pPr>
      <w:r w:rsidRPr="00E44F91">
        <w:rPr>
          <w:noProof/>
          <w:szCs w:val="22"/>
          <w:lang w:val="sl-SI"/>
        </w:rPr>
        <w:t>EU/1/13/828/005</w:t>
      </w:r>
    </w:p>
    <w:p w14:paraId="1D137EF9" w14:textId="77777777" w:rsidR="00713FFF" w:rsidRPr="00E44F91" w:rsidRDefault="00713FFF" w:rsidP="007F0123">
      <w:pPr>
        <w:tabs>
          <w:tab w:val="clear" w:pos="567"/>
        </w:tabs>
        <w:spacing w:line="240" w:lineRule="auto"/>
        <w:rPr>
          <w:noProof/>
          <w:szCs w:val="22"/>
          <w:lang w:val="sl-SI"/>
        </w:rPr>
      </w:pPr>
      <w:r w:rsidRPr="00E44F91">
        <w:rPr>
          <w:noProof/>
          <w:szCs w:val="22"/>
          <w:lang w:val="sl-SI"/>
        </w:rPr>
        <w:t>EU/1/13/828/006</w:t>
      </w:r>
    </w:p>
    <w:p w14:paraId="0FFAE057" w14:textId="77777777" w:rsidR="00713FFF" w:rsidRPr="00E44F91" w:rsidRDefault="00713FFF" w:rsidP="007F0123">
      <w:pPr>
        <w:tabs>
          <w:tab w:val="clear" w:pos="567"/>
        </w:tabs>
        <w:spacing w:line="240" w:lineRule="auto"/>
        <w:rPr>
          <w:noProof/>
          <w:szCs w:val="22"/>
          <w:lang w:val="sl-SI"/>
        </w:rPr>
      </w:pPr>
      <w:r w:rsidRPr="00E44F91">
        <w:rPr>
          <w:noProof/>
          <w:szCs w:val="22"/>
          <w:lang w:val="sl-SI"/>
        </w:rPr>
        <w:t>EU/1/13/828/007</w:t>
      </w:r>
    </w:p>
    <w:p w14:paraId="267D20D4" w14:textId="77777777" w:rsidR="00A216F6" w:rsidRPr="007F3A86" w:rsidRDefault="00A216F6" w:rsidP="00A216F6">
      <w:pPr>
        <w:tabs>
          <w:tab w:val="clear" w:pos="567"/>
        </w:tabs>
        <w:spacing w:line="240" w:lineRule="auto"/>
        <w:rPr>
          <w:noProof/>
          <w:szCs w:val="22"/>
          <w:lang w:val="fr-FR"/>
        </w:rPr>
      </w:pPr>
      <w:r w:rsidRPr="007F3A86">
        <w:rPr>
          <w:noProof/>
          <w:szCs w:val="22"/>
          <w:lang w:val="fr-FR"/>
        </w:rPr>
        <w:t>EU/1/13/828/008</w:t>
      </w:r>
    </w:p>
    <w:p w14:paraId="296139D6" w14:textId="77777777" w:rsidR="00A216F6" w:rsidRPr="007F3A86" w:rsidRDefault="00A216F6" w:rsidP="00A216F6">
      <w:pPr>
        <w:tabs>
          <w:tab w:val="clear" w:pos="567"/>
        </w:tabs>
        <w:spacing w:line="240" w:lineRule="auto"/>
        <w:rPr>
          <w:noProof/>
          <w:szCs w:val="22"/>
          <w:lang w:val="fr-FR"/>
        </w:rPr>
      </w:pPr>
      <w:r w:rsidRPr="007F3A86">
        <w:rPr>
          <w:noProof/>
          <w:szCs w:val="22"/>
          <w:lang w:val="fr-FR"/>
        </w:rPr>
        <w:t>EU/1/13/828/009</w:t>
      </w:r>
    </w:p>
    <w:p w14:paraId="11F491E6" w14:textId="77777777" w:rsidR="001A49EC" w:rsidRPr="00E44F91" w:rsidRDefault="001A49EC" w:rsidP="007F0123">
      <w:pPr>
        <w:tabs>
          <w:tab w:val="clear" w:pos="567"/>
        </w:tabs>
        <w:spacing w:line="240" w:lineRule="auto"/>
        <w:rPr>
          <w:noProof/>
          <w:szCs w:val="24"/>
          <w:lang w:val="sl-SI"/>
        </w:rPr>
      </w:pPr>
    </w:p>
    <w:p w14:paraId="6E8DDF25" w14:textId="77777777" w:rsidR="001A49EC" w:rsidRPr="00E44F91" w:rsidRDefault="001A49EC" w:rsidP="007F0123">
      <w:pPr>
        <w:tabs>
          <w:tab w:val="clear" w:pos="567"/>
        </w:tabs>
        <w:spacing w:line="240" w:lineRule="auto"/>
        <w:rPr>
          <w:noProof/>
          <w:szCs w:val="24"/>
          <w:lang w:val="sl-SI"/>
        </w:rPr>
      </w:pPr>
    </w:p>
    <w:p w14:paraId="53B6904B" w14:textId="77777777" w:rsidR="001A49EC" w:rsidRPr="00E44F91" w:rsidRDefault="001A49EC" w:rsidP="007F012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4"/>
          <w:lang w:val="sl-SI"/>
        </w:rPr>
      </w:pPr>
      <w:r w:rsidRPr="00E44F91">
        <w:rPr>
          <w:b/>
          <w:noProof/>
          <w:szCs w:val="24"/>
          <w:lang w:val="sl-SI"/>
        </w:rPr>
        <w:t>13.</w:t>
      </w:r>
      <w:r w:rsidRPr="00E44F91">
        <w:rPr>
          <w:b/>
          <w:noProof/>
          <w:szCs w:val="24"/>
          <w:lang w:val="sl-SI"/>
        </w:rPr>
        <w:tab/>
      </w:r>
      <w:r w:rsidRPr="00E44F91">
        <w:rPr>
          <w:b/>
          <w:szCs w:val="24"/>
          <w:lang w:val="sl-SI"/>
        </w:rPr>
        <w:t>ŠTEVILKA SERIJE</w:t>
      </w:r>
    </w:p>
    <w:p w14:paraId="1DCA5ED8" w14:textId="77777777" w:rsidR="001A49EC" w:rsidRPr="00E44F91" w:rsidRDefault="001A49EC" w:rsidP="007F0123">
      <w:pPr>
        <w:tabs>
          <w:tab w:val="clear" w:pos="567"/>
        </w:tabs>
        <w:spacing w:line="240" w:lineRule="auto"/>
        <w:rPr>
          <w:noProof/>
          <w:szCs w:val="24"/>
          <w:lang w:val="sl-SI"/>
        </w:rPr>
      </w:pPr>
    </w:p>
    <w:p w14:paraId="77A556E3" w14:textId="77777777" w:rsidR="001A49EC" w:rsidRPr="00E44F91" w:rsidRDefault="003540A6" w:rsidP="007F0123">
      <w:pPr>
        <w:tabs>
          <w:tab w:val="clear" w:pos="567"/>
        </w:tabs>
        <w:spacing w:line="240" w:lineRule="auto"/>
        <w:rPr>
          <w:noProof/>
          <w:szCs w:val="24"/>
          <w:lang w:val="sl-SI"/>
        </w:rPr>
      </w:pPr>
      <w:r w:rsidRPr="00E44F91">
        <w:rPr>
          <w:szCs w:val="24"/>
          <w:lang w:val="sl-SI"/>
        </w:rPr>
        <w:t>Številka serije:</w:t>
      </w:r>
    </w:p>
    <w:p w14:paraId="1D033B2D" w14:textId="77777777" w:rsidR="001A49EC" w:rsidRPr="00E44F91" w:rsidRDefault="001A49EC" w:rsidP="007F0123">
      <w:pPr>
        <w:tabs>
          <w:tab w:val="clear" w:pos="567"/>
        </w:tabs>
        <w:spacing w:line="240" w:lineRule="auto"/>
        <w:rPr>
          <w:noProof/>
          <w:szCs w:val="24"/>
          <w:lang w:val="sl-SI"/>
        </w:rPr>
      </w:pPr>
    </w:p>
    <w:p w14:paraId="2001F8CD" w14:textId="77777777" w:rsidR="001A49EC" w:rsidRPr="00E44F91" w:rsidRDefault="001A49EC" w:rsidP="007F0123">
      <w:pPr>
        <w:tabs>
          <w:tab w:val="clear" w:pos="567"/>
        </w:tabs>
        <w:spacing w:line="240" w:lineRule="auto"/>
        <w:rPr>
          <w:noProof/>
          <w:szCs w:val="24"/>
          <w:lang w:val="sl-SI"/>
        </w:rPr>
      </w:pPr>
    </w:p>
    <w:p w14:paraId="06B2A6F2" w14:textId="77777777" w:rsidR="001A49EC" w:rsidRPr="00E44F91" w:rsidRDefault="001A49EC" w:rsidP="008F5C98">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4"/>
          <w:lang w:val="sl-SI"/>
        </w:rPr>
      </w:pPr>
      <w:r w:rsidRPr="00E44F91">
        <w:rPr>
          <w:b/>
          <w:noProof/>
          <w:szCs w:val="24"/>
          <w:lang w:val="sl-SI"/>
        </w:rPr>
        <w:lastRenderedPageBreak/>
        <w:t>14.</w:t>
      </w:r>
      <w:r w:rsidRPr="00E44F91">
        <w:rPr>
          <w:b/>
          <w:noProof/>
          <w:szCs w:val="24"/>
          <w:lang w:val="sl-SI"/>
        </w:rPr>
        <w:tab/>
      </w:r>
      <w:r w:rsidRPr="00E44F91">
        <w:rPr>
          <w:b/>
          <w:szCs w:val="24"/>
          <w:lang w:val="sl-SI"/>
        </w:rPr>
        <w:t>NAČIN IZDAJANJA ZDRAVILA</w:t>
      </w:r>
    </w:p>
    <w:p w14:paraId="0EBB368F" w14:textId="77777777" w:rsidR="001A49EC" w:rsidRPr="00E44F91" w:rsidRDefault="001A49EC" w:rsidP="008F5C98">
      <w:pPr>
        <w:keepNext/>
        <w:keepLines/>
        <w:tabs>
          <w:tab w:val="clear" w:pos="567"/>
        </w:tabs>
        <w:spacing w:line="240" w:lineRule="auto"/>
        <w:rPr>
          <w:noProof/>
          <w:szCs w:val="24"/>
          <w:lang w:val="sl-SI"/>
        </w:rPr>
      </w:pPr>
    </w:p>
    <w:p w14:paraId="3F28B89B" w14:textId="77777777" w:rsidR="001A49EC" w:rsidRPr="00E44F91" w:rsidRDefault="001A49EC" w:rsidP="008F5C98">
      <w:pPr>
        <w:keepNext/>
        <w:keepLines/>
        <w:tabs>
          <w:tab w:val="clear" w:pos="567"/>
        </w:tabs>
        <w:spacing w:line="240" w:lineRule="auto"/>
        <w:rPr>
          <w:noProof/>
          <w:szCs w:val="24"/>
          <w:lang w:val="sl-SI"/>
        </w:rPr>
      </w:pPr>
    </w:p>
    <w:p w14:paraId="183EF60A" w14:textId="77777777" w:rsidR="001A49EC" w:rsidRPr="00E44F91" w:rsidRDefault="001A49EC" w:rsidP="008F5C98">
      <w:pPr>
        <w:keepNext/>
        <w:keepLines/>
        <w:pBdr>
          <w:top w:val="single" w:sz="4" w:space="2" w:color="auto"/>
          <w:left w:val="single" w:sz="4" w:space="4" w:color="auto"/>
          <w:bottom w:val="single" w:sz="4" w:space="1" w:color="auto"/>
          <w:right w:val="single" w:sz="4" w:space="4" w:color="auto"/>
        </w:pBdr>
        <w:tabs>
          <w:tab w:val="clear" w:pos="567"/>
        </w:tabs>
        <w:spacing w:line="240" w:lineRule="auto"/>
        <w:ind w:left="567" w:hanging="567"/>
        <w:rPr>
          <w:noProof/>
          <w:szCs w:val="24"/>
          <w:lang w:val="sl-SI"/>
        </w:rPr>
      </w:pPr>
      <w:r w:rsidRPr="00E44F91">
        <w:rPr>
          <w:b/>
          <w:noProof/>
          <w:szCs w:val="24"/>
          <w:lang w:val="sl-SI"/>
        </w:rPr>
        <w:t>15.</w:t>
      </w:r>
      <w:r w:rsidRPr="00E44F91">
        <w:rPr>
          <w:b/>
          <w:noProof/>
          <w:szCs w:val="24"/>
          <w:lang w:val="sl-SI"/>
        </w:rPr>
        <w:tab/>
      </w:r>
      <w:r w:rsidRPr="00E44F91">
        <w:rPr>
          <w:b/>
          <w:szCs w:val="24"/>
          <w:lang w:val="sl-SI"/>
        </w:rPr>
        <w:t>NAVODILA ZA UPORABO</w:t>
      </w:r>
    </w:p>
    <w:p w14:paraId="4271AE68" w14:textId="77777777" w:rsidR="001A49EC" w:rsidRPr="00E44F91" w:rsidRDefault="001A49EC" w:rsidP="007F0123">
      <w:pPr>
        <w:tabs>
          <w:tab w:val="clear" w:pos="567"/>
        </w:tabs>
        <w:spacing w:line="240" w:lineRule="auto"/>
        <w:rPr>
          <w:noProof/>
          <w:szCs w:val="24"/>
          <w:lang w:val="sl-SI"/>
        </w:rPr>
      </w:pPr>
    </w:p>
    <w:p w14:paraId="1E3C9E48" w14:textId="77777777" w:rsidR="001A49EC" w:rsidRPr="00E44F91" w:rsidRDefault="001A49EC" w:rsidP="007F0123">
      <w:pPr>
        <w:tabs>
          <w:tab w:val="clear" w:pos="567"/>
        </w:tabs>
        <w:spacing w:line="240" w:lineRule="auto"/>
        <w:rPr>
          <w:noProof/>
          <w:szCs w:val="24"/>
          <w:lang w:val="sl-SI"/>
        </w:rPr>
      </w:pPr>
    </w:p>
    <w:p w14:paraId="1690E31C" w14:textId="77777777" w:rsidR="001A49EC" w:rsidRPr="00E44F91" w:rsidRDefault="001A49EC" w:rsidP="007F0123">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szCs w:val="24"/>
          <w:lang w:val="sl-SI"/>
        </w:rPr>
      </w:pPr>
      <w:r w:rsidRPr="00E44F91">
        <w:rPr>
          <w:b/>
          <w:noProof/>
          <w:szCs w:val="24"/>
          <w:lang w:val="sl-SI"/>
        </w:rPr>
        <w:t>16.</w:t>
      </w:r>
      <w:r w:rsidRPr="00E44F91">
        <w:rPr>
          <w:b/>
          <w:noProof/>
          <w:szCs w:val="24"/>
          <w:lang w:val="sl-SI"/>
        </w:rPr>
        <w:tab/>
      </w:r>
      <w:r w:rsidRPr="00E44F91">
        <w:rPr>
          <w:b/>
          <w:szCs w:val="24"/>
          <w:lang w:val="sl-SI"/>
        </w:rPr>
        <w:t>PODATKI V BRAILLOVI PISAVI</w:t>
      </w:r>
    </w:p>
    <w:p w14:paraId="4F65706E" w14:textId="77777777" w:rsidR="001A49EC" w:rsidRPr="00E44F91" w:rsidRDefault="001A49EC" w:rsidP="007F0123">
      <w:pPr>
        <w:tabs>
          <w:tab w:val="clear" w:pos="567"/>
        </w:tabs>
        <w:spacing w:line="240" w:lineRule="auto"/>
        <w:rPr>
          <w:noProof/>
          <w:szCs w:val="24"/>
          <w:lang w:val="sl-SI"/>
        </w:rPr>
      </w:pPr>
    </w:p>
    <w:p w14:paraId="0196FBD7" w14:textId="77777777" w:rsidR="001A49EC" w:rsidRPr="00E44F91" w:rsidRDefault="001A49EC" w:rsidP="007F0123">
      <w:pPr>
        <w:spacing w:line="240" w:lineRule="auto"/>
        <w:rPr>
          <w:szCs w:val="24"/>
          <w:shd w:val="clear" w:color="auto" w:fill="CCCCCC"/>
          <w:lang w:val="sl-SI"/>
        </w:rPr>
      </w:pPr>
      <w:r w:rsidRPr="00E44F91">
        <w:rPr>
          <w:szCs w:val="24"/>
          <w:shd w:val="clear" w:color="auto" w:fill="CCCCCC"/>
          <w:lang w:val="sl-SI"/>
        </w:rPr>
        <w:t>Sprejeta je utemeljitev, da Braillova pisava ni potrebna.</w:t>
      </w:r>
    </w:p>
    <w:p w14:paraId="18480C59" w14:textId="77777777" w:rsidR="009F01FD" w:rsidRPr="00E44F91" w:rsidRDefault="009F01FD" w:rsidP="007F0123">
      <w:pPr>
        <w:spacing w:line="240" w:lineRule="auto"/>
        <w:rPr>
          <w:szCs w:val="24"/>
          <w:shd w:val="clear" w:color="auto" w:fill="CCCCCC"/>
          <w:lang w:val="sl-SI"/>
        </w:rPr>
      </w:pPr>
    </w:p>
    <w:p w14:paraId="1F0E7060" w14:textId="77777777" w:rsidR="009F01FD" w:rsidRPr="00E44F91" w:rsidRDefault="009F01FD" w:rsidP="009F01FD">
      <w:pPr>
        <w:spacing w:line="240" w:lineRule="auto"/>
        <w:rPr>
          <w:noProof/>
          <w:szCs w:val="22"/>
          <w:lang w:val="sl-SI" w:eastAsia="zh-CN"/>
        </w:rPr>
      </w:pPr>
    </w:p>
    <w:p w14:paraId="07F9E124" w14:textId="77777777" w:rsidR="009F01FD" w:rsidRPr="00E44F91" w:rsidRDefault="009F01FD" w:rsidP="009F01FD">
      <w:pPr>
        <w:pBdr>
          <w:top w:val="single" w:sz="4" w:space="1" w:color="auto"/>
          <w:left w:val="single" w:sz="4" w:space="4" w:color="auto"/>
          <w:bottom w:val="single" w:sz="4" w:space="0" w:color="auto"/>
          <w:right w:val="single" w:sz="4" w:space="4" w:color="auto"/>
        </w:pBdr>
        <w:spacing w:line="240" w:lineRule="auto"/>
        <w:rPr>
          <w:b/>
          <w:i/>
          <w:noProof/>
          <w:lang w:val="sl-SI" w:eastAsia="zh-CN"/>
        </w:rPr>
      </w:pPr>
      <w:r w:rsidRPr="00E44F91">
        <w:rPr>
          <w:b/>
          <w:noProof/>
          <w:lang w:val="sl-SI" w:eastAsia="zh-CN"/>
        </w:rPr>
        <w:t>17.</w:t>
      </w:r>
      <w:r w:rsidRPr="00E44F91">
        <w:rPr>
          <w:b/>
          <w:noProof/>
          <w:lang w:val="sl-SI" w:eastAsia="zh-CN"/>
        </w:rPr>
        <w:tab/>
        <w:t>EDINSTVENA OZNAKA – DVODIMENZIONALNA ČRTNA KODA</w:t>
      </w:r>
    </w:p>
    <w:p w14:paraId="183EDE23" w14:textId="77777777" w:rsidR="009F01FD" w:rsidRPr="00E44F91" w:rsidRDefault="009F01FD" w:rsidP="009F01FD">
      <w:pPr>
        <w:tabs>
          <w:tab w:val="clear" w:pos="567"/>
        </w:tabs>
        <w:spacing w:line="240" w:lineRule="auto"/>
        <w:rPr>
          <w:noProof/>
          <w:color w:val="000000"/>
          <w:lang w:val="sl-SI" w:eastAsia="zh-CN"/>
        </w:rPr>
      </w:pPr>
    </w:p>
    <w:p w14:paraId="3EDC9B73" w14:textId="77777777" w:rsidR="009F01FD" w:rsidRPr="000826B6" w:rsidRDefault="009F01FD" w:rsidP="009F01FD">
      <w:pPr>
        <w:spacing w:line="240" w:lineRule="auto"/>
        <w:rPr>
          <w:szCs w:val="24"/>
          <w:shd w:val="clear" w:color="auto" w:fill="CCCCCC"/>
          <w:lang w:val="sl-SI"/>
        </w:rPr>
      </w:pPr>
      <w:r w:rsidRPr="000826B6">
        <w:rPr>
          <w:szCs w:val="24"/>
          <w:shd w:val="clear" w:color="auto" w:fill="CCCCCC"/>
          <w:lang w:val="sl-SI"/>
        </w:rPr>
        <w:t>Vsebuje dvodimenzionalno črtno kodo z edinstveno oznako.</w:t>
      </w:r>
    </w:p>
    <w:p w14:paraId="30446BD9" w14:textId="77777777" w:rsidR="009F01FD" w:rsidRPr="00E44F91" w:rsidRDefault="009F01FD" w:rsidP="009F01FD">
      <w:pPr>
        <w:tabs>
          <w:tab w:val="clear" w:pos="567"/>
        </w:tabs>
        <w:spacing w:line="240" w:lineRule="auto"/>
        <w:rPr>
          <w:noProof/>
          <w:color w:val="000000"/>
          <w:lang w:val="sl-SI" w:eastAsia="zh-CN"/>
        </w:rPr>
      </w:pPr>
    </w:p>
    <w:p w14:paraId="4BEA368D" w14:textId="77777777" w:rsidR="009F01FD" w:rsidRPr="00E44F91" w:rsidRDefault="009F01FD" w:rsidP="009F01FD">
      <w:pPr>
        <w:tabs>
          <w:tab w:val="clear" w:pos="567"/>
        </w:tabs>
        <w:spacing w:line="240" w:lineRule="auto"/>
        <w:rPr>
          <w:noProof/>
          <w:color w:val="000000"/>
          <w:lang w:val="sl-SI" w:eastAsia="zh-CN"/>
        </w:rPr>
      </w:pPr>
    </w:p>
    <w:p w14:paraId="733BAD70" w14:textId="77777777" w:rsidR="009F01FD" w:rsidRPr="00E44F91" w:rsidRDefault="009F01FD" w:rsidP="009F01FD">
      <w:pPr>
        <w:pBdr>
          <w:top w:val="single" w:sz="4" w:space="1" w:color="auto"/>
          <w:left w:val="single" w:sz="4" w:space="4" w:color="auto"/>
          <w:bottom w:val="single" w:sz="4" w:space="0" w:color="auto"/>
          <w:right w:val="single" w:sz="4" w:space="4" w:color="auto"/>
        </w:pBdr>
        <w:spacing w:line="240" w:lineRule="auto"/>
        <w:rPr>
          <w:i/>
          <w:noProof/>
          <w:color w:val="000000"/>
          <w:lang w:val="sl-SI" w:eastAsia="zh-CN"/>
        </w:rPr>
      </w:pPr>
      <w:r w:rsidRPr="00E44F91">
        <w:rPr>
          <w:b/>
          <w:noProof/>
          <w:color w:val="000000"/>
          <w:lang w:val="sl-SI" w:eastAsia="zh-CN"/>
        </w:rPr>
        <w:t>18.</w:t>
      </w:r>
      <w:r w:rsidRPr="00E44F91">
        <w:rPr>
          <w:b/>
          <w:noProof/>
          <w:color w:val="000000"/>
          <w:lang w:val="sl-SI" w:eastAsia="zh-CN"/>
        </w:rPr>
        <w:tab/>
      </w:r>
      <w:r w:rsidRPr="00E44F91">
        <w:rPr>
          <w:b/>
          <w:noProof/>
          <w:lang w:val="sl-SI" w:eastAsia="zh-CN"/>
        </w:rPr>
        <w:t xml:space="preserve">EDINSTVENA OZNAKA </w:t>
      </w:r>
      <w:r w:rsidRPr="00E44F91">
        <w:rPr>
          <w:b/>
          <w:noProof/>
          <w:color w:val="000000"/>
          <w:lang w:val="sl-SI" w:eastAsia="zh-CN"/>
        </w:rPr>
        <w:t>– V BERLJIVI OBLIKI</w:t>
      </w:r>
    </w:p>
    <w:p w14:paraId="5379A94F" w14:textId="77777777" w:rsidR="009F01FD" w:rsidRPr="00E44F91" w:rsidRDefault="009F01FD" w:rsidP="009F01FD">
      <w:pPr>
        <w:tabs>
          <w:tab w:val="clear" w:pos="567"/>
        </w:tabs>
        <w:spacing w:line="240" w:lineRule="auto"/>
        <w:rPr>
          <w:noProof/>
          <w:color w:val="000000"/>
          <w:lang w:val="sl-SI" w:eastAsia="zh-CN"/>
        </w:rPr>
      </w:pPr>
    </w:p>
    <w:p w14:paraId="7D610CD8" w14:textId="77777777" w:rsidR="009F01FD" w:rsidRPr="00E44F91" w:rsidRDefault="009F01FD" w:rsidP="009F01FD">
      <w:pPr>
        <w:rPr>
          <w:color w:val="000000"/>
          <w:szCs w:val="22"/>
          <w:lang w:val="sl-SI" w:eastAsia="zh-CN"/>
        </w:rPr>
      </w:pPr>
      <w:r w:rsidRPr="00E44F91">
        <w:rPr>
          <w:color w:val="000000"/>
          <w:szCs w:val="22"/>
          <w:lang w:val="sl-SI" w:eastAsia="zh-CN"/>
        </w:rPr>
        <w:t xml:space="preserve">PC </w:t>
      </w:r>
    </w:p>
    <w:p w14:paraId="0F36AFCF" w14:textId="77777777" w:rsidR="009F01FD" w:rsidRPr="00E44F91" w:rsidRDefault="009F01FD" w:rsidP="009F01FD">
      <w:pPr>
        <w:rPr>
          <w:color w:val="000000"/>
          <w:szCs w:val="22"/>
          <w:lang w:val="sl-SI" w:eastAsia="zh-CN"/>
        </w:rPr>
      </w:pPr>
      <w:r w:rsidRPr="00E44F91">
        <w:rPr>
          <w:color w:val="000000"/>
          <w:szCs w:val="22"/>
          <w:lang w:val="sl-SI" w:eastAsia="zh-CN"/>
        </w:rPr>
        <w:t xml:space="preserve">SN </w:t>
      </w:r>
    </w:p>
    <w:p w14:paraId="40035D0F" w14:textId="77777777" w:rsidR="0038115D" w:rsidRDefault="009F01FD" w:rsidP="009F01FD">
      <w:pPr>
        <w:spacing w:line="240" w:lineRule="auto"/>
        <w:rPr>
          <w:color w:val="000000"/>
          <w:szCs w:val="22"/>
          <w:lang w:val="sl-SI" w:eastAsia="zh-CN"/>
        </w:rPr>
      </w:pPr>
      <w:r w:rsidRPr="00E44F91">
        <w:rPr>
          <w:color w:val="000000"/>
          <w:szCs w:val="22"/>
          <w:lang w:val="sl-SI" w:eastAsia="zh-CN"/>
        </w:rPr>
        <w:t xml:space="preserve">NN </w:t>
      </w:r>
    </w:p>
    <w:p w14:paraId="5C15DF84" w14:textId="77777777" w:rsidR="0038115D" w:rsidRPr="00E44F91" w:rsidRDefault="0038115D" w:rsidP="0038115D">
      <w:pPr>
        <w:pBdr>
          <w:top w:val="single" w:sz="4" w:space="1" w:color="auto"/>
          <w:left w:val="single" w:sz="4" w:space="4" w:color="auto"/>
          <w:bottom w:val="single" w:sz="4" w:space="1" w:color="auto"/>
          <w:right w:val="single" w:sz="4" w:space="4" w:color="auto"/>
        </w:pBdr>
        <w:shd w:val="clear" w:color="auto" w:fill="FFFFFF"/>
        <w:tabs>
          <w:tab w:val="clear" w:pos="567"/>
        </w:tabs>
        <w:spacing w:line="240" w:lineRule="auto"/>
        <w:rPr>
          <w:b/>
          <w:noProof/>
          <w:szCs w:val="24"/>
          <w:lang w:val="sl-SI"/>
        </w:rPr>
      </w:pPr>
      <w:r>
        <w:rPr>
          <w:color w:val="000000"/>
          <w:szCs w:val="22"/>
          <w:lang w:val="sl-SI" w:eastAsia="zh-CN"/>
        </w:rPr>
        <w:br w:type="page"/>
      </w:r>
      <w:r w:rsidRPr="00E44F91">
        <w:rPr>
          <w:b/>
          <w:szCs w:val="24"/>
          <w:lang w:val="sl-SI"/>
        </w:rPr>
        <w:lastRenderedPageBreak/>
        <w:t>PODATKI, KI MORAJO BITI NAJMANJ NAVEDENI NA MANJŠIH STIČNIH OVOJNINAH</w:t>
      </w:r>
    </w:p>
    <w:p w14:paraId="4E2CA757" w14:textId="77777777" w:rsidR="0038115D" w:rsidRPr="00E44F91" w:rsidRDefault="0038115D" w:rsidP="0038115D">
      <w:pPr>
        <w:pBdr>
          <w:top w:val="single" w:sz="4" w:space="1" w:color="auto"/>
          <w:left w:val="single" w:sz="4" w:space="4" w:color="auto"/>
          <w:bottom w:val="single" w:sz="4" w:space="1" w:color="auto"/>
          <w:right w:val="single" w:sz="4" w:space="4" w:color="auto"/>
        </w:pBdr>
        <w:tabs>
          <w:tab w:val="clear" w:pos="567"/>
        </w:tabs>
        <w:spacing w:line="240" w:lineRule="auto"/>
        <w:rPr>
          <w:noProof/>
          <w:szCs w:val="24"/>
          <w:lang w:val="sl-SI"/>
        </w:rPr>
      </w:pPr>
    </w:p>
    <w:p w14:paraId="221C8D06" w14:textId="77777777" w:rsidR="0038115D" w:rsidRPr="00E44F91" w:rsidRDefault="0038115D" w:rsidP="0038115D">
      <w:pPr>
        <w:pBdr>
          <w:top w:val="single" w:sz="4" w:space="1" w:color="auto"/>
          <w:left w:val="single" w:sz="4" w:space="4" w:color="auto"/>
          <w:bottom w:val="single" w:sz="4" w:space="1" w:color="auto"/>
          <w:right w:val="single" w:sz="4" w:space="4" w:color="auto"/>
        </w:pBdr>
        <w:tabs>
          <w:tab w:val="clear" w:pos="567"/>
        </w:tabs>
        <w:spacing w:line="240" w:lineRule="auto"/>
        <w:rPr>
          <w:noProof/>
          <w:szCs w:val="24"/>
          <w:lang w:val="sl-SI"/>
        </w:rPr>
      </w:pPr>
      <w:r w:rsidRPr="00E44F91">
        <w:rPr>
          <w:b/>
          <w:szCs w:val="24"/>
          <w:lang w:val="sl-SI"/>
        </w:rPr>
        <w:t>Nalepka – Hexacima – napolnjena injekcijska brizga.</w:t>
      </w:r>
    </w:p>
    <w:p w14:paraId="3C5ADF8B" w14:textId="77777777" w:rsidR="0038115D" w:rsidRPr="00E44F91" w:rsidRDefault="0038115D" w:rsidP="0038115D">
      <w:pPr>
        <w:tabs>
          <w:tab w:val="clear" w:pos="567"/>
        </w:tabs>
        <w:spacing w:line="240" w:lineRule="auto"/>
        <w:rPr>
          <w:noProof/>
          <w:szCs w:val="24"/>
          <w:lang w:val="sl-SI"/>
        </w:rPr>
      </w:pPr>
    </w:p>
    <w:p w14:paraId="053EB277" w14:textId="77777777" w:rsidR="0038115D" w:rsidRPr="00E44F91" w:rsidRDefault="0038115D" w:rsidP="0038115D">
      <w:pPr>
        <w:tabs>
          <w:tab w:val="clear" w:pos="567"/>
        </w:tabs>
        <w:spacing w:line="240" w:lineRule="auto"/>
        <w:rPr>
          <w:noProof/>
          <w:szCs w:val="24"/>
          <w:lang w:val="sl-SI"/>
        </w:rPr>
      </w:pPr>
    </w:p>
    <w:p w14:paraId="51511FF9" w14:textId="77777777" w:rsidR="0038115D" w:rsidRPr="00E44F91" w:rsidRDefault="0038115D" w:rsidP="0038115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4"/>
          <w:lang w:val="sl-SI"/>
        </w:rPr>
      </w:pPr>
      <w:r w:rsidRPr="00E44F91">
        <w:rPr>
          <w:b/>
          <w:noProof/>
          <w:szCs w:val="24"/>
          <w:lang w:val="sl-SI"/>
        </w:rPr>
        <w:t>1.</w:t>
      </w:r>
      <w:r w:rsidRPr="00E44F91">
        <w:rPr>
          <w:b/>
          <w:noProof/>
          <w:szCs w:val="24"/>
          <w:lang w:val="sl-SI"/>
        </w:rPr>
        <w:tab/>
      </w:r>
      <w:r w:rsidRPr="00E44F91">
        <w:rPr>
          <w:b/>
          <w:szCs w:val="24"/>
          <w:lang w:val="sl-SI"/>
        </w:rPr>
        <w:t>IME ZDRAVILA IN POT(I) UPORABE</w:t>
      </w:r>
    </w:p>
    <w:p w14:paraId="30447BC2" w14:textId="77777777" w:rsidR="0038115D" w:rsidRPr="00E44F91" w:rsidRDefault="0038115D" w:rsidP="0038115D">
      <w:pPr>
        <w:tabs>
          <w:tab w:val="clear" w:pos="567"/>
        </w:tabs>
        <w:spacing w:line="240" w:lineRule="auto"/>
        <w:ind w:left="567" w:hanging="567"/>
        <w:rPr>
          <w:noProof/>
          <w:szCs w:val="24"/>
          <w:lang w:val="sl-SI"/>
        </w:rPr>
      </w:pPr>
    </w:p>
    <w:p w14:paraId="4E4C9552" w14:textId="77777777" w:rsidR="0038115D" w:rsidRPr="00E44F91" w:rsidRDefault="0038115D" w:rsidP="0038115D">
      <w:pPr>
        <w:tabs>
          <w:tab w:val="clear" w:pos="567"/>
        </w:tabs>
        <w:spacing w:line="240" w:lineRule="auto"/>
        <w:rPr>
          <w:noProof/>
          <w:szCs w:val="24"/>
          <w:lang w:val="sl-SI"/>
        </w:rPr>
      </w:pPr>
      <w:r w:rsidRPr="00E44F91">
        <w:rPr>
          <w:szCs w:val="24"/>
          <w:lang w:val="sl-SI"/>
        </w:rPr>
        <w:t>Hexacima suspenzija za injiciranje</w:t>
      </w:r>
    </w:p>
    <w:p w14:paraId="6B094E71" w14:textId="77777777" w:rsidR="0038115D" w:rsidRPr="00E44F91" w:rsidRDefault="0038115D" w:rsidP="0038115D">
      <w:pPr>
        <w:tabs>
          <w:tab w:val="clear" w:pos="567"/>
        </w:tabs>
        <w:spacing w:line="240" w:lineRule="auto"/>
        <w:rPr>
          <w:noProof/>
          <w:szCs w:val="24"/>
          <w:lang w:val="sl-SI"/>
        </w:rPr>
      </w:pPr>
      <w:r w:rsidRPr="00E44F91">
        <w:rPr>
          <w:szCs w:val="24"/>
          <w:lang w:val="sl-SI"/>
        </w:rPr>
        <w:t>DTaP-IPV-HB-Hib</w:t>
      </w:r>
    </w:p>
    <w:p w14:paraId="5F133538" w14:textId="77777777" w:rsidR="0038115D" w:rsidRPr="00E44F91" w:rsidRDefault="0038115D" w:rsidP="0038115D">
      <w:pPr>
        <w:tabs>
          <w:tab w:val="clear" w:pos="567"/>
        </w:tabs>
        <w:spacing w:line="240" w:lineRule="auto"/>
        <w:rPr>
          <w:noProof/>
          <w:szCs w:val="24"/>
          <w:lang w:val="sl-SI"/>
        </w:rPr>
      </w:pPr>
      <w:r w:rsidRPr="00E44F91">
        <w:rPr>
          <w:szCs w:val="24"/>
          <w:lang w:val="sl-SI"/>
        </w:rPr>
        <w:t>i. m.</w:t>
      </w:r>
    </w:p>
    <w:p w14:paraId="7EED7C08" w14:textId="77777777" w:rsidR="0038115D" w:rsidRPr="00E44F91" w:rsidRDefault="0038115D" w:rsidP="0038115D">
      <w:pPr>
        <w:tabs>
          <w:tab w:val="clear" w:pos="567"/>
        </w:tabs>
        <w:spacing w:line="240" w:lineRule="auto"/>
        <w:rPr>
          <w:noProof/>
          <w:szCs w:val="24"/>
          <w:lang w:val="sl-SI"/>
        </w:rPr>
      </w:pPr>
    </w:p>
    <w:p w14:paraId="77BC452D" w14:textId="77777777" w:rsidR="0038115D" w:rsidRPr="00E44F91" w:rsidRDefault="0038115D" w:rsidP="0038115D">
      <w:pPr>
        <w:tabs>
          <w:tab w:val="clear" w:pos="567"/>
        </w:tabs>
        <w:spacing w:line="240" w:lineRule="auto"/>
        <w:rPr>
          <w:noProof/>
          <w:szCs w:val="24"/>
          <w:lang w:val="sl-SI"/>
        </w:rPr>
      </w:pPr>
    </w:p>
    <w:p w14:paraId="0CB6BC5F" w14:textId="77777777" w:rsidR="0038115D" w:rsidRPr="00E44F91" w:rsidRDefault="0038115D" w:rsidP="0038115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4"/>
          <w:lang w:val="sl-SI"/>
        </w:rPr>
      </w:pPr>
      <w:r w:rsidRPr="00E44F91">
        <w:rPr>
          <w:b/>
          <w:noProof/>
          <w:szCs w:val="24"/>
          <w:lang w:val="sl-SI"/>
        </w:rPr>
        <w:t>2.</w:t>
      </w:r>
      <w:r w:rsidRPr="00E44F91">
        <w:rPr>
          <w:b/>
          <w:noProof/>
          <w:szCs w:val="24"/>
          <w:lang w:val="sl-SI"/>
        </w:rPr>
        <w:tab/>
      </w:r>
      <w:r w:rsidRPr="00E44F91">
        <w:rPr>
          <w:b/>
          <w:szCs w:val="24"/>
          <w:lang w:val="sl-SI"/>
        </w:rPr>
        <w:t>POSTOPEK UPORABE</w:t>
      </w:r>
    </w:p>
    <w:p w14:paraId="59654713" w14:textId="77777777" w:rsidR="0038115D" w:rsidRPr="00E44F91" w:rsidRDefault="0038115D" w:rsidP="0038115D">
      <w:pPr>
        <w:tabs>
          <w:tab w:val="clear" w:pos="567"/>
        </w:tabs>
        <w:spacing w:line="240" w:lineRule="auto"/>
        <w:rPr>
          <w:noProof/>
          <w:szCs w:val="24"/>
          <w:lang w:val="sl-SI"/>
        </w:rPr>
      </w:pPr>
    </w:p>
    <w:p w14:paraId="1D649772" w14:textId="77777777" w:rsidR="0038115D" w:rsidRPr="00E44F91" w:rsidRDefault="0038115D" w:rsidP="0038115D">
      <w:pPr>
        <w:tabs>
          <w:tab w:val="clear" w:pos="567"/>
        </w:tabs>
        <w:spacing w:line="240" w:lineRule="auto"/>
        <w:rPr>
          <w:noProof/>
          <w:szCs w:val="24"/>
          <w:lang w:val="sl-SI"/>
        </w:rPr>
      </w:pPr>
    </w:p>
    <w:p w14:paraId="3712A756" w14:textId="77777777" w:rsidR="0038115D" w:rsidRPr="00E44F91" w:rsidRDefault="0038115D" w:rsidP="0038115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4"/>
          <w:lang w:val="sl-SI"/>
        </w:rPr>
      </w:pPr>
      <w:r w:rsidRPr="00E44F91">
        <w:rPr>
          <w:b/>
          <w:noProof/>
          <w:szCs w:val="24"/>
          <w:lang w:val="sl-SI"/>
        </w:rPr>
        <w:t>3.</w:t>
      </w:r>
      <w:r w:rsidRPr="00E44F91">
        <w:rPr>
          <w:b/>
          <w:noProof/>
          <w:szCs w:val="24"/>
          <w:lang w:val="sl-SI"/>
        </w:rPr>
        <w:tab/>
      </w:r>
      <w:r w:rsidRPr="00E44F91">
        <w:rPr>
          <w:b/>
          <w:szCs w:val="24"/>
          <w:lang w:val="sl-SI"/>
        </w:rPr>
        <w:t>DATUM IZTEKA ROKA UPORABNOSTI ZDRAVILA</w:t>
      </w:r>
    </w:p>
    <w:p w14:paraId="61AA6D8D" w14:textId="77777777" w:rsidR="0038115D" w:rsidRPr="00E44F91" w:rsidRDefault="0038115D" w:rsidP="0038115D">
      <w:pPr>
        <w:tabs>
          <w:tab w:val="clear" w:pos="567"/>
        </w:tabs>
        <w:spacing w:line="240" w:lineRule="auto"/>
        <w:rPr>
          <w:noProof/>
          <w:szCs w:val="24"/>
          <w:lang w:val="sl-SI"/>
        </w:rPr>
      </w:pPr>
    </w:p>
    <w:p w14:paraId="623995DC" w14:textId="77777777" w:rsidR="0038115D" w:rsidRPr="00E44F91" w:rsidRDefault="0038115D" w:rsidP="0038115D">
      <w:pPr>
        <w:tabs>
          <w:tab w:val="clear" w:pos="567"/>
        </w:tabs>
        <w:spacing w:line="240" w:lineRule="auto"/>
        <w:rPr>
          <w:noProof/>
          <w:szCs w:val="24"/>
          <w:lang w:val="sl-SI"/>
        </w:rPr>
      </w:pPr>
      <w:r w:rsidRPr="00E44F91">
        <w:rPr>
          <w:szCs w:val="24"/>
          <w:lang w:val="sl-SI"/>
        </w:rPr>
        <w:t>EXP</w:t>
      </w:r>
    </w:p>
    <w:p w14:paraId="5636F861" w14:textId="77777777" w:rsidR="0038115D" w:rsidRPr="00E44F91" w:rsidRDefault="0038115D" w:rsidP="0038115D">
      <w:pPr>
        <w:tabs>
          <w:tab w:val="clear" w:pos="567"/>
        </w:tabs>
        <w:spacing w:line="240" w:lineRule="auto"/>
        <w:rPr>
          <w:noProof/>
          <w:szCs w:val="24"/>
          <w:lang w:val="sl-SI"/>
        </w:rPr>
      </w:pPr>
    </w:p>
    <w:p w14:paraId="15E38AD1" w14:textId="77777777" w:rsidR="0038115D" w:rsidRPr="00E44F91" w:rsidRDefault="0038115D" w:rsidP="0038115D">
      <w:pPr>
        <w:tabs>
          <w:tab w:val="clear" w:pos="567"/>
        </w:tabs>
        <w:spacing w:line="240" w:lineRule="auto"/>
        <w:rPr>
          <w:noProof/>
          <w:szCs w:val="24"/>
          <w:lang w:val="sl-SI"/>
        </w:rPr>
      </w:pPr>
    </w:p>
    <w:p w14:paraId="555124C7" w14:textId="77777777" w:rsidR="0038115D" w:rsidRPr="00E44F91" w:rsidRDefault="0038115D" w:rsidP="0038115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4"/>
          <w:lang w:val="sl-SI"/>
        </w:rPr>
      </w:pPr>
      <w:r w:rsidRPr="00E44F91">
        <w:rPr>
          <w:b/>
          <w:noProof/>
          <w:szCs w:val="24"/>
          <w:lang w:val="sl-SI"/>
        </w:rPr>
        <w:t>4.</w:t>
      </w:r>
      <w:r w:rsidRPr="00E44F91">
        <w:rPr>
          <w:b/>
          <w:noProof/>
          <w:szCs w:val="24"/>
          <w:lang w:val="sl-SI"/>
        </w:rPr>
        <w:tab/>
      </w:r>
      <w:r w:rsidRPr="00E44F91">
        <w:rPr>
          <w:b/>
          <w:szCs w:val="24"/>
          <w:lang w:val="sl-SI"/>
        </w:rPr>
        <w:t>ŠTEVILKA SERIJE</w:t>
      </w:r>
    </w:p>
    <w:p w14:paraId="24FCD09E" w14:textId="77777777" w:rsidR="0038115D" w:rsidRPr="00E44F91" w:rsidRDefault="0038115D" w:rsidP="0038115D">
      <w:pPr>
        <w:tabs>
          <w:tab w:val="clear" w:pos="567"/>
        </w:tabs>
        <w:spacing w:line="240" w:lineRule="auto"/>
        <w:ind w:right="113"/>
        <w:rPr>
          <w:noProof/>
          <w:szCs w:val="24"/>
          <w:lang w:val="sl-SI"/>
        </w:rPr>
      </w:pPr>
    </w:p>
    <w:p w14:paraId="11DC0D93" w14:textId="77777777" w:rsidR="0038115D" w:rsidRPr="00E44F91" w:rsidRDefault="0038115D" w:rsidP="0038115D">
      <w:pPr>
        <w:tabs>
          <w:tab w:val="clear" w:pos="567"/>
        </w:tabs>
        <w:spacing w:line="240" w:lineRule="auto"/>
        <w:ind w:right="113"/>
        <w:rPr>
          <w:noProof/>
          <w:szCs w:val="24"/>
          <w:lang w:val="sl-SI"/>
        </w:rPr>
      </w:pPr>
      <w:r w:rsidRPr="00E44F91">
        <w:rPr>
          <w:szCs w:val="24"/>
          <w:lang w:val="sl-SI"/>
        </w:rPr>
        <w:t>Lot</w:t>
      </w:r>
    </w:p>
    <w:p w14:paraId="42018184" w14:textId="77777777" w:rsidR="0038115D" w:rsidRPr="00E44F91" w:rsidRDefault="0038115D" w:rsidP="0038115D">
      <w:pPr>
        <w:tabs>
          <w:tab w:val="clear" w:pos="567"/>
        </w:tabs>
        <w:spacing w:line="240" w:lineRule="auto"/>
        <w:ind w:right="113"/>
        <w:rPr>
          <w:noProof/>
          <w:szCs w:val="24"/>
          <w:lang w:val="sl-SI"/>
        </w:rPr>
      </w:pPr>
    </w:p>
    <w:p w14:paraId="4ED278DF" w14:textId="77777777" w:rsidR="0038115D" w:rsidRPr="00E44F91" w:rsidRDefault="0038115D" w:rsidP="0038115D">
      <w:pPr>
        <w:tabs>
          <w:tab w:val="clear" w:pos="567"/>
        </w:tabs>
        <w:spacing w:line="240" w:lineRule="auto"/>
        <w:ind w:right="113"/>
        <w:rPr>
          <w:noProof/>
          <w:szCs w:val="24"/>
          <w:lang w:val="sl-SI"/>
        </w:rPr>
      </w:pPr>
    </w:p>
    <w:p w14:paraId="7B73EDA2" w14:textId="77777777" w:rsidR="0038115D" w:rsidRPr="00E44F91" w:rsidRDefault="0038115D" w:rsidP="0038115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4"/>
          <w:lang w:val="sl-SI"/>
        </w:rPr>
      </w:pPr>
      <w:r w:rsidRPr="00E44F91">
        <w:rPr>
          <w:b/>
          <w:noProof/>
          <w:szCs w:val="24"/>
          <w:lang w:val="sl-SI"/>
        </w:rPr>
        <w:t>5.</w:t>
      </w:r>
      <w:r w:rsidRPr="00E44F91">
        <w:rPr>
          <w:b/>
          <w:noProof/>
          <w:szCs w:val="24"/>
          <w:lang w:val="sl-SI"/>
        </w:rPr>
        <w:tab/>
      </w:r>
      <w:r w:rsidRPr="00E44F91">
        <w:rPr>
          <w:b/>
          <w:szCs w:val="24"/>
          <w:lang w:val="sl-SI"/>
        </w:rPr>
        <w:t>VSEBINA, IZRAŽENA Z MASO, PROSTORNINO ALI ŠTEVILOM ENOT</w:t>
      </w:r>
    </w:p>
    <w:p w14:paraId="29704BE6" w14:textId="77777777" w:rsidR="0038115D" w:rsidRPr="00E44F91" w:rsidRDefault="0038115D" w:rsidP="0038115D">
      <w:pPr>
        <w:tabs>
          <w:tab w:val="clear" w:pos="567"/>
        </w:tabs>
        <w:spacing w:line="240" w:lineRule="auto"/>
        <w:ind w:right="113"/>
        <w:rPr>
          <w:noProof/>
          <w:szCs w:val="24"/>
          <w:lang w:val="sl-SI"/>
        </w:rPr>
      </w:pPr>
    </w:p>
    <w:p w14:paraId="541C8DB2" w14:textId="77777777" w:rsidR="0038115D" w:rsidRPr="00E44F91" w:rsidRDefault="0038115D" w:rsidP="0038115D">
      <w:pPr>
        <w:tabs>
          <w:tab w:val="clear" w:pos="567"/>
        </w:tabs>
        <w:spacing w:line="240" w:lineRule="auto"/>
        <w:ind w:right="113"/>
        <w:rPr>
          <w:noProof/>
          <w:szCs w:val="24"/>
          <w:lang w:val="sl-SI"/>
        </w:rPr>
      </w:pPr>
      <w:r w:rsidRPr="00E44F91">
        <w:rPr>
          <w:szCs w:val="24"/>
          <w:lang w:val="sl-SI"/>
        </w:rPr>
        <w:t>1 odmerek (0,5 ml)</w:t>
      </w:r>
    </w:p>
    <w:p w14:paraId="6674C904" w14:textId="77777777" w:rsidR="0038115D" w:rsidRPr="00E44F91" w:rsidRDefault="0038115D" w:rsidP="0038115D">
      <w:pPr>
        <w:tabs>
          <w:tab w:val="clear" w:pos="567"/>
        </w:tabs>
        <w:spacing w:line="240" w:lineRule="auto"/>
        <w:ind w:right="113"/>
        <w:rPr>
          <w:noProof/>
          <w:szCs w:val="24"/>
          <w:lang w:val="sl-SI"/>
        </w:rPr>
      </w:pPr>
    </w:p>
    <w:p w14:paraId="2950991D" w14:textId="77777777" w:rsidR="0038115D" w:rsidRPr="00E44F91" w:rsidRDefault="0038115D" w:rsidP="0038115D">
      <w:pPr>
        <w:tabs>
          <w:tab w:val="clear" w:pos="567"/>
        </w:tabs>
        <w:spacing w:line="240" w:lineRule="auto"/>
        <w:ind w:right="113"/>
        <w:rPr>
          <w:noProof/>
          <w:szCs w:val="24"/>
          <w:lang w:val="sl-SI"/>
        </w:rPr>
      </w:pPr>
    </w:p>
    <w:p w14:paraId="140EAE47" w14:textId="77777777" w:rsidR="0038115D" w:rsidRPr="00E44F91" w:rsidRDefault="0038115D" w:rsidP="0038115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4"/>
          <w:lang w:val="sl-SI"/>
        </w:rPr>
      </w:pPr>
      <w:r w:rsidRPr="00E44F91">
        <w:rPr>
          <w:b/>
          <w:noProof/>
          <w:szCs w:val="24"/>
          <w:lang w:val="sl-SI"/>
        </w:rPr>
        <w:t>6.</w:t>
      </w:r>
      <w:r w:rsidRPr="00E44F91">
        <w:rPr>
          <w:b/>
          <w:noProof/>
          <w:szCs w:val="24"/>
          <w:lang w:val="sl-SI"/>
        </w:rPr>
        <w:tab/>
      </w:r>
      <w:r w:rsidRPr="00E44F91">
        <w:rPr>
          <w:b/>
          <w:szCs w:val="24"/>
          <w:lang w:val="sl-SI"/>
        </w:rPr>
        <w:t>DRUGI PODATKI</w:t>
      </w:r>
    </w:p>
    <w:p w14:paraId="12408AE0" w14:textId="77777777" w:rsidR="0038115D" w:rsidRPr="00E44F91" w:rsidRDefault="0038115D" w:rsidP="0038115D">
      <w:pPr>
        <w:tabs>
          <w:tab w:val="clear" w:pos="567"/>
        </w:tabs>
        <w:spacing w:line="240" w:lineRule="auto"/>
        <w:ind w:right="113"/>
        <w:rPr>
          <w:noProof/>
          <w:szCs w:val="24"/>
          <w:lang w:val="sl-SI"/>
        </w:rPr>
      </w:pPr>
    </w:p>
    <w:p w14:paraId="497D2C8C" w14:textId="77777777" w:rsidR="0038115D" w:rsidRPr="00E44F91" w:rsidRDefault="0038115D" w:rsidP="0038115D">
      <w:pPr>
        <w:tabs>
          <w:tab w:val="clear" w:pos="567"/>
        </w:tabs>
        <w:spacing w:line="240" w:lineRule="auto"/>
        <w:ind w:right="113"/>
        <w:rPr>
          <w:noProof/>
          <w:szCs w:val="24"/>
          <w:lang w:val="sl-SI"/>
        </w:rPr>
      </w:pPr>
    </w:p>
    <w:p w14:paraId="6222DF75" w14:textId="77777777" w:rsidR="009F01FD" w:rsidRPr="00E44F91" w:rsidRDefault="009F01FD" w:rsidP="009F01FD">
      <w:pPr>
        <w:spacing w:line="240" w:lineRule="auto"/>
        <w:rPr>
          <w:noProof/>
          <w:szCs w:val="24"/>
          <w:lang w:val="sl-SI"/>
        </w:rPr>
      </w:pPr>
    </w:p>
    <w:p w14:paraId="6EE37B38" w14:textId="77777777" w:rsidR="00C75468" w:rsidRPr="00E44F91" w:rsidRDefault="0082395F" w:rsidP="007F0123">
      <w:pPr>
        <w:pBdr>
          <w:top w:val="single" w:sz="4" w:space="1" w:color="auto"/>
          <w:left w:val="single" w:sz="4" w:space="4" w:color="auto"/>
          <w:bottom w:val="single" w:sz="4" w:space="1" w:color="auto"/>
          <w:right w:val="single" w:sz="4" w:space="4" w:color="auto"/>
        </w:pBdr>
        <w:tabs>
          <w:tab w:val="clear" w:pos="567"/>
        </w:tabs>
        <w:spacing w:line="240" w:lineRule="auto"/>
        <w:rPr>
          <w:b/>
          <w:noProof/>
          <w:szCs w:val="24"/>
          <w:lang w:val="sl-SI"/>
        </w:rPr>
      </w:pPr>
      <w:r w:rsidRPr="00E44F91">
        <w:rPr>
          <w:b/>
          <w:szCs w:val="24"/>
          <w:lang w:val="sl-SI"/>
        </w:rPr>
        <w:br w:type="page"/>
      </w:r>
      <w:r w:rsidR="00C75468" w:rsidRPr="00E44F91">
        <w:rPr>
          <w:b/>
          <w:szCs w:val="24"/>
          <w:lang w:val="sl-SI"/>
        </w:rPr>
        <w:lastRenderedPageBreak/>
        <w:t>PODATKI NA ZUNANJI OVOJNINI</w:t>
      </w:r>
    </w:p>
    <w:p w14:paraId="27FB0CE1" w14:textId="77777777" w:rsidR="00C75468" w:rsidRPr="00E44F91" w:rsidRDefault="00C75468" w:rsidP="007F012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4"/>
          <w:lang w:val="sl-SI"/>
        </w:rPr>
      </w:pPr>
    </w:p>
    <w:p w14:paraId="6529DF30" w14:textId="77777777" w:rsidR="00C75468" w:rsidRPr="00E44F91" w:rsidRDefault="00C75468" w:rsidP="007F0123">
      <w:pPr>
        <w:pBdr>
          <w:top w:val="single" w:sz="4" w:space="1" w:color="auto"/>
          <w:left w:val="single" w:sz="4" w:space="4" w:color="auto"/>
          <w:bottom w:val="single" w:sz="4" w:space="1" w:color="auto"/>
          <w:right w:val="single" w:sz="4" w:space="4" w:color="auto"/>
        </w:pBdr>
        <w:tabs>
          <w:tab w:val="clear" w:pos="567"/>
        </w:tabs>
        <w:spacing w:line="240" w:lineRule="auto"/>
        <w:rPr>
          <w:noProof/>
          <w:szCs w:val="24"/>
          <w:lang w:val="sl-SI"/>
        </w:rPr>
      </w:pPr>
      <w:r w:rsidRPr="00E44F91">
        <w:rPr>
          <w:b/>
          <w:szCs w:val="24"/>
          <w:lang w:val="sl-SI"/>
        </w:rPr>
        <w:t xml:space="preserve">Hexacima – </w:t>
      </w:r>
      <w:r w:rsidR="003540A6" w:rsidRPr="00E44F91">
        <w:rPr>
          <w:b/>
          <w:szCs w:val="24"/>
          <w:lang w:val="sl-SI"/>
        </w:rPr>
        <w:t>š</w:t>
      </w:r>
      <w:r w:rsidRPr="00E44F91">
        <w:rPr>
          <w:b/>
          <w:szCs w:val="24"/>
          <w:lang w:val="sl-SI"/>
        </w:rPr>
        <w:t>katla z vial</w:t>
      </w:r>
      <w:r w:rsidR="00264181" w:rsidRPr="00E44F91">
        <w:rPr>
          <w:b/>
          <w:szCs w:val="24"/>
          <w:lang w:val="sl-SI"/>
        </w:rPr>
        <w:t>ami</w:t>
      </w:r>
      <w:r w:rsidRPr="00E44F91">
        <w:rPr>
          <w:b/>
          <w:szCs w:val="24"/>
          <w:lang w:val="sl-SI"/>
        </w:rPr>
        <w:t>.</w:t>
      </w:r>
      <w:r w:rsidRPr="00E44F91">
        <w:rPr>
          <w:b/>
          <w:noProof/>
          <w:szCs w:val="24"/>
          <w:lang w:val="sl-SI"/>
        </w:rPr>
        <w:t xml:space="preserve"> </w:t>
      </w:r>
      <w:r w:rsidRPr="00E44F91">
        <w:rPr>
          <w:b/>
          <w:szCs w:val="24"/>
          <w:lang w:val="sl-SI"/>
        </w:rPr>
        <w:t>Pakiranje po 10.</w:t>
      </w:r>
    </w:p>
    <w:p w14:paraId="12643145" w14:textId="77777777" w:rsidR="00C75468" w:rsidRPr="00E44F91" w:rsidRDefault="00C75468" w:rsidP="007F0123">
      <w:pPr>
        <w:tabs>
          <w:tab w:val="clear" w:pos="567"/>
        </w:tabs>
        <w:spacing w:line="240" w:lineRule="auto"/>
        <w:rPr>
          <w:noProof/>
          <w:szCs w:val="24"/>
          <w:lang w:val="sl-SI"/>
        </w:rPr>
      </w:pPr>
    </w:p>
    <w:p w14:paraId="28C2EF12" w14:textId="77777777" w:rsidR="00C75468" w:rsidRPr="00E44F91" w:rsidRDefault="00C75468" w:rsidP="007F0123">
      <w:pPr>
        <w:tabs>
          <w:tab w:val="clear" w:pos="567"/>
        </w:tabs>
        <w:spacing w:line="240" w:lineRule="auto"/>
        <w:rPr>
          <w:noProof/>
          <w:szCs w:val="24"/>
          <w:lang w:val="sl-SI"/>
        </w:rPr>
      </w:pPr>
    </w:p>
    <w:p w14:paraId="595A588F" w14:textId="77777777" w:rsidR="00C75468" w:rsidRPr="00E44F91" w:rsidRDefault="00C75468" w:rsidP="007F012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4"/>
          <w:lang w:val="sl-SI"/>
        </w:rPr>
      </w:pPr>
      <w:r w:rsidRPr="00E44F91">
        <w:rPr>
          <w:b/>
          <w:noProof/>
          <w:szCs w:val="24"/>
          <w:lang w:val="sl-SI"/>
        </w:rPr>
        <w:t>1.</w:t>
      </w:r>
      <w:r w:rsidRPr="00E44F91">
        <w:rPr>
          <w:b/>
          <w:noProof/>
          <w:szCs w:val="24"/>
          <w:lang w:val="sl-SI"/>
        </w:rPr>
        <w:tab/>
      </w:r>
      <w:r w:rsidRPr="00E44F91">
        <w:rPr>
          <w:b/>
          <w:szCs w:val="24"/>
          <w:lang w:val="sl-SI"/>
        </w:rPr>
        <w:t>IME ZDRAVILA</w:t>
      </w:r>
    </w:p>
    <w:p w14:paraId="7A0449AD" w14:textId="77777777" w:rsidR="00C75468" w:rsidRPr="00E44F91" w:rsidRDefault="00C75468" w:rsidP="007F0123">
      <w:pPr>
        <w:tabs>
          <w:tab w:val="clear" w:pos="567"/>
        </w:tabs>
        <w:spacing w:line="240" w:lineRule="auto"/>
        <w:rPr>
          <w:noProof/>
          <w:szCs w:val="24"/>
          <w:lang w:val="sl-SI"/>
        </w:rPr>
      </w:pPr>
    </w:p>
    <w:p w14:paraId="118B68FD" w14:textId="77777777" w:rsidR="00C75468" w:rsidRPr="00E44F91" w:rsidRDefault="00C75468" w:rsidP="007F0123">
      <w:pPr>
        <w:tabs>
          <w:tab w:val="clear" w:pos="567"/>
        </w:tabs>
        <w:spacing w:line="240" w:lineRule="auto"/>
        <w:rPr>
          <w:szCs w:val="24"/>
          <w:lang w:val="sl-SI"/>
        </w:rPr>
      </w:pPr>
      <w:r w:rsidRPr="00E44F91">
        <w:rPr>
          <w:szCs w:val="24"/>
          <w:lang w:val="sl-SI"/>
        </w:rPr>
        <w:t>Hexacima suspenzija za injiciranje</w:t>
      </w:r>
    </w:p>
    <w:p w14:paraId="2C475E32" w14:textId="77777777" w:rsidR="00C75468" w:rsidRPr="00E44F91" w:rsidRDefault="00C75468" w:rsidP="007F0123">
      <w:pPr>
        <w:tabs>
          <w:tab w:val="clear" w:pos="567"/>
        </w:tabs>
        <w:spacing w:line="240" w:lineRule="auto"/>
        <w:rPr>
          <w:noProof/>
          <w:szCs w:val="24"/>
          <w:lang w:val="sl-SI"/>
        </w:rPr>
      </w:pPr>
    </w:p>
    <w:p w14:paraId="48F5650D" w14:textId="77777777" w:rsidR="0009638F" w:rsidRPr="00E44F91" w:rsidRDefault="0009638F" w:rsidP="007F0123">
      <w:pPr>
        <w:shd w:val="clear" w:color="auto" w:fill="FFFFFF"/>
        <w:spacing w:line="240" w:lineRule="auto"/>
        <w:rPr>
          <w:szCs w:val="24"/>
          <w:lang w:val="sl-SI"/>
        </w:rPr>
      </w:pPr>
      <w:r w:rsidRPr="00E44F91">
        <w:rPr>
          <w:szCs w:val="24"/>
          <w:lang w:val="sl-SI"/>
        </w:rPr>
        <w:t>Mešano cepivo proti davici, tetanusu, oslovskemu kašlju (acelularno, komponentno), hepatitisu B (rekombinantno), otroški paralizi (inaktivirano) in hemofilusu influence tipa b (konjugirano), adsorbirano.</w:t>
      </w:r>
    </w:p>
    <w:p w14:paraId="0932891B" w14:textId="77777777" w:rsidR="00C75468" w:rsidRPr="00E44F91" w:rsidRDefault="00C75468" w:rsidP="007F0123">
      <w:pPr>
        <w:tabs>
          <w:tab w:val="clear" w:pos="567"/>
        </w:tabs>
        <w:spacing w:line="240" w:lineRule="auto"/>
        <w:rPr>
          <w:noProof/>
          <w:szCs w:val="24"/>
          <w:lang w:val="sl-SI"/>
        </w:rPr>
      </w:pPr>
    </w:p>
    <w:p w14:paraId="72C27B11" w14:textId="77777777" w:rsidR="00C75468" w:rsidRPr="00E44F91" w:rsidRDefault="00C75468" w:rsidP="007F0123">
      <w:pPr>
        <w:tabs>
          <w:tab w:val="clear" w:pos="567"/>
        </w:tabs>
        <w:spacing w:line="240" w:lineRule="auto"/>
        <w:rPr>
          <w:noProof/>
          <w:szCs w:val="24"/>
          <w:lang w:val="sl-SI"/>
        </w:rPr>
      </w:pPr>
      <w:r w:rsidRPr="00E44F91">
        <w:rPr>
          <w:noProof/>
          <w:szCs w:val="24"/>
          <w:lang w:val="sl-SI"/>
        </w:rPr>
        <w:t>DTa</w:t>
      </w:r>
      <w:r w:rsidR="0009638F" w:rsidRPr="00E44F91">
        <w:rPr>
          <w:noProof/>
          <w:szCs w:val="24"/>
          <w:lang w:val="sl-SI"/>
        </w:rPr>
        <w:t>P</w:t>
      </w:r>
      <w:r w:rsidRPr="00E44F91">
        <w:rPr>
          <w:noProof/>
          <w:szCs w:val="24"/>
          <w:lang w:val="sl-SI"/>
        </w:rPr>
        <w:t>-IPV</w:t>
      </w:r>
      <w:r w:rsidR="005A14F0" w:rsidRPr="00E44F91">
        <w:rPr>
          <w:noProof/>
          <w:szCs w:val="24"/>
          <w:lang w:val="sl-SI"/>
        </w:rPr>
        <w:t>-HB</w:t>
      </w:r>
      <w:r w:rsidR="0009638F" w:rsidRPr="00E44F91">
        <w:rPr>
          <w:noProof/>
          <w:szCs w:val="24"/>
          <w:lang w:val="sl-SI"/>
        </w:rPr>
        <w:t>-</w:t>
      </w:r>
      <w:r w:rsidRPr="00E44F91">
        <w:rPr>
          <w:noProof/>
          <w:szCs w:val="24"/>
          <w:lang w:val="sl-SI"/>
        </w:rPr>
        <w:t>Hib</w:t>
      </w:r>
    </w:p>
    <w:p w14:paraId="29F8261A" w14:textId="77777777" w:rsidR="00C75468" w:rsidRPr="00E44F91" w:rsidRDefault="00C75468" w:rsidP="007F0123">
      <w:pPr>
        <w:tabs>
          <w:tab w:val="clear" w:pos="567"/>
        </w:tabs>
        <w:spacing w:line="240" w:lineRule="auto"/>
        <w:rPr>
          <w:noProof/>
          <w:szCs w:val="24"/>
          <w:lang w:val="sl-SI"/>
        </w:rPr>
      </w:pPr>
    </w:p>
    <w:p w14:paraId="2FDA6EB7" w14:textId="77777777" w:rsidR="00C75468" w:rsidRPr="00E44F91" w:rsidRDefault="00C75468" w:rsidP="007F0123">
      <w:pPr>
        <w:tabs>
          <w:tab w:val="clear" w:pos="567"/>
        </w:tabs>
        <w:spacing w:line="240" w:lineRule="auto"/>
        <w:rPr>
          <w:noProof/>
          <w:szCs w:val="24"/>
          <w:lang w:val="sl-SI"/>
        </w:rPr>
      </w:pPr>
    </w:p>
    <w:p w14:paraId="69D62FF4" w14:textId="77777777" w:rsidR="00C75468" w:rsidRPr="00E44F91" w:rsidRDefault="00C75468" w:rsidP="007F012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4"/>
          <w:lang w:val="sl-SI"/>
        </w:rPr>
      </w:pPr>
      <w:r w:rsidRPr="00E44F91">
        <w:rPr>
          <w:b/>
          <w:noProof/>
          <w:szCs w:val="24"/>
          <w:lang w:val="sl-SI"/>
        </w:rPr>
        <w:t>2.</w:t>
      </w:r>
      <w:r w:rsidRPr="00E44F91">
        <w:rPr>
          <w:b/>
          <w:noProof/>
          <w:szCs w:val="24"/>
          <w:lang w:val="sl-SI"/>
        </w:rPr>
        <w:tab/>
      </w:r>
      <w:r w:rsidRPr="00E44F91">
        <w:rPr>
          <w:b/>
          <w:szCs w:val="24"/>
          <w:lang w:val="sl-SI"/>
        </w:rPr>
        <w:t>NAVEDBA ENE ALI VEČ UČINKOVIN</w:t>
      </w:r>
    </w:p>
    <w:p w14:paraId="58FA9CCC" w14:textId="77777777" w:rsidR="00C75468" w:rsidRPr="00E44F91" w:rsidRDefault="00C75468" w:rsidP="007F0123">
      <w:pPr>
        <w:tabs>
          <w:tab w:val="clear" w:pos="567"/>
        </w:tabs>
        <w:spacing w:line="240" w:lineRule="auto"/>
        <w:rPr>
          <w:noProof/>
          <w:szCs w:val="24"/>
          <w:lang w:val="sl-SI"/>
        </w:rPr>
      </w:pPr>
    </w:p>
    <w:p w14:paraId="215E334D" w14:textId="77777777" w:rsidR="00C75468" w:rsidRPr="00E44F91" w:rsidRDefault="00C75468" w:rsidP="007F0123">
      <w:pPr>
        <w:shd w:val="clear" w:color="auto" w:fill="FFFFFF"/>
        <w:spacing w:line="240" w:lineRule="auto"/>
        <w:rPr>
          <w:szCs w:val="24"/>
          <w:lang w:val="sl-SI"/>
        </w:rPr>
      </w:pPr>
      <w:r w:rsidRPr="00E44F91">
        <w:rPr>
          <w:szCs w:val="24"/>
          <w:lang w:val="sl-SI"/>
        </w:rPr>
        <w:t>En odmerek</w:t>
      </w:r>
      <w:r w:rsidR="004635ED" w:rsidRPr="00E44F91">
        <w:rPr>
          <w:szCs w:val="24"/>
          <w:vertAlign w:val="superscript"/>
          <w:lang w:val="sl-SI"/>
        </w:rPr>
        <w:t>1</w:t>
      </w:r>
      <w:r w:rsidRPr="00E44F91">
        <w:rPr>
          <w:szCs w:val="24"/>
          <w:lang w:val="sl-SI"/>
        </w:rPr>
        <w:t xml:space="preserve"> (0,5 ml) vsebuje:</w:t>
      </w:r>
    </w:p>
    <w:p w14:paraId="35E2C7BF" w14:textId="77777777" w:rsidR="00C75468" w:rsidRPr="00E44F91" w:rsidRDefault="00C75468" w:rsidP="007F0123">
      <w:pPr>
        <w:spacing w:line="240" w:lineRule="auto"/>
        <w:rPr>
          <w:szCs w:val="24"/>
          <w:lang w:val="sl-SI"/>
        </w:rPr>
      </w:pPr>
    </w:p>
    <w:p w14:paraId="5815BBC2" w14:textId="77777777" w:rsidR="00C75468" w:rsidRPr="00E44F91" w:rsidRDefault="00C75468" w:rsidP="007419A9">
      <w:pPr>
        <w:numPr>
          <w:ilvl w:val="0"/>
          <w:numId w:val="6"/>
        </w:numPr>
        <w:tabs>
          <w:tab w:val="left" w:pos="6804"/>
        </w:tabs>
        <w:spacing w:line="240" w:lineRule="auto"/>
        <w:ind w:left="567" w:hanging="567"/>
        <w:rPr>
          <w:noProof/>
          <w:szCs w:val="24"/>
          <w:lang w:val="sl-SI"/>
        </w:rPr>
      </w:pPr>
      <w:r w:rsidRPr="00E44F91">
        <w:rPr>
          <w:szCs w:val="24"/>
          <w:lang w:val="sl-SI"/>
        </w:rPr>
        <w:t>davični toksoid</w:t>
      </w:r>
      <w:r w:rsidRPr="00E44F91">
        <w:rPr>
          <w:noProof/>
          <w:szCs w:val="24"/>
          <w:lang w:val="sl-SI"/>
        </w:rPr>
        <w:tab/>
      </w:r>
      <w:r w:rsidRPr="00E44F91">
        <w:rPr>
          <w:szCs w:val="24"/>
          <w:lang w:val="sl-SI"/>
        </w:rPr>
        <w:t>≥ 20 i.e.</w:t>
      </w:r>
      <w:r w:rsidR="0084083B" w:rsidRPr="00E44F91">
        <w:rPr>
          <w:szCs w:val="24"/>
          <w:lang w:val="sl-SI"/>
        </w:rPr>
        <w:t xml:space="preserve"> </w:t>
      </w:r>
      <w:r w:rsidR="0084083B" w:rsidRPr="007F3A86">
        <w:rPr>
          <w:noProof/>
          <w:szCs w:val="22"/>
        </w:rPr>
        <w:t>(30 Lf)</w:t>
      </w:r>
    </w:p>
    <w:p w14:paraId="54D0E55B" w14:textId="77777777" w:rsidR="00C75468" w:rsidRPr="00E44F91" w:rsidRDefault="00C75468" w:rsidP="007419A9">
      <w:pPr>
        <w:numPr>
          <w:ilvl w:val="0"/>
          <w:numId w:val="6"/>
        </w:numPr>
        <w:tabs>
          <w:tab w:val="left" w:pos="6804"/>
        </w:tabs>
        <w:spacing w:line="240" w:lineRule="auto"/>
        <w:ind w:left="567" w:hanging="567"/>
        <w:rPr>
          <w:noProof/>
          <w:szCs w:val="24"/>
          <w:lang w:val="sl-SI"/>
        </w:rPr>
      </w:pPr>
      <w:r w:rsidRPr="00E44F91">
        <w:rPr>
          <w:szCs w:val="24"/>
          <w:lang w:val="sl-SI"/>
        </w:rPr>
        <w:t>tetanusni toksoid</w:t>
      </w:r>
      <w:r w:rsidRPr="00E44F91">
        <w:rPr>
          <w:noProof/>
          <w:szCs w:val="24"/>
          <w:lang w:val="sl-SI"/>
        </w:rPr>
        <w:tab/>
      </w:r>
      <w:r w:rsidRPr="00E44F91">
        <w:rPr>
          <w:szCs w:val="24"/>
          <w:lang w:val="sl-SI"/>
        </w:rPr>
        <w:t>≥ 40 i.e.</w:t>
      </w:r>
      <w:r w:rsidR="0084083B" w:rsidRPr="00E44F91">
        <w:rPr>
          <w:szCs w:val="24"/>
          <w:lang w:val="sl-SI"/>
        </w:rPr>
        <w:t xml:space="preserve"> </w:t>
      </w:r>
      <w:r w:rsidR="0084083B" w:rsidRPr="007F3A86">
        <w:rPr>
          <w:noProof/>
          <w:szCs w:val="22"/>
        </w:rPr>
        <w:t>(10 Lf)</w:t>
      </w:r>
    </w:p>
    <w:p w14:paraId="6CFBB2C4" w14:textId="77777777" w:rsidR="00C75468" w:rsidRPr="00E44F91" w:rsidRDefault="00C75468" w:rsidP="007419A9">
      <w:pPr>
        <w:numPr>
          <w:ilvl w:val="0"/>
          <w:numId w:val="6"/>
        </w:numPr>
        <w:tabs>
          <w:tab w:val="left" w:pos="6840"/>
        </w:tabs>
        <w:spacing w:line="240" w:lineRule="auto"/>
        <w:ind w:left="567" w:hanging="567"/>
        <w:rPr>
          <w:noProof/>
          <w:szCs w:val="24"/>
          <w:lang w:val="sl-SI"/>
        </w:rPr>
      </w:pPr>
      <w:r w:rsidRPr="00E44F91">
        <w:rPr>
          <w:szCs w:val="24"/>
          <w:lang w:val="sl-SI"/>
        </w:rPr>
        <w:t xml:space="preserve">antigene </w:t>
      </w:r>
      <w:r w:rsidRPr="00E44F91">
        <w:rPr>
          <w:i/>
          <w:szCs w:val="24"/>
          <w:lang w:val="sl-SI"/>
        </w:rPr>
        <w:t>Bordetelle</w:t>
      </w:r>
      <w:r w:rsidRPr="00E44F91">
        <w:rPr>
          <w:szCs w:val="24"/>
          <w:lang w:val="sl-SI"/>
        </w:rPr>
        <w:t xml:space="preserve"> </w:t>
      </w:r>
      <w:r w:rsidRPr="00E44F91">
        <w:rPr>
          <w:i/>
          <w:szCs w:val="24"/>
          <w:lang w:val="sl-SI"/>
        </w:rPr>
        <w:t>pertussis</w:t>
      </w:r>
      <w:r w:rsidRPr="00E44F91">
        <w:rPr>
          <w:szCs w:val="24"/>
          <w:lang w:val="sl-SI"/>
        </w:rPr>
        <w:t>:</w:t>
      </w:r>
      <w:r w:rsidRPr="00E44F91">
        <w:rPr>
          <w:noProof/>
          <w:szCs w:val="24"/>
          <w:lang w:val="sl-SI"/>
        </w:rPr>
        <w:t xml:space="preserve"> </w:t>
      </w:r>
    </w:p>
    <w:p w14:paraId="0F05F9D3" w14:textId="77777777" w:rsidR="00C75468" w:rsidRPr="00E44F91" w:rsidRDefault="00713FFF" w:rsidP="007F0123">
      <w:pPr>
        <w:tabs>
          <w:tab w:val="left" w:pos="6804"/>
        </w:tabs>
        <w:spacing w:line="240" w:lineRule="auto"/>
        <w:ind w:left="567" w:hanging="567"/>
        <w:rPr>
          <w:noProof/>
          <w:szCs w:val="24"/>
          <w:lang w:val="sl-SI"/>
        </w:rPr>
      </w:pPr>
      <w:r w:rsidRPr="00E44F91">
        <w:rPr>
          <w:szCs w:val="24"/>
          <w:lang w:val="sl-SI"/>
        </w:rPr>
        <w:tab/>
      </w:r>
      <w:r w:rsidR="00C75468" w:rsidRPr="00E44F91">
        <w:rPr>
          <w:szCs w:val="24"/>
          <w:lang w:val="sl-SI"/>
        </w:rPr>
        <w:t>toksoid oslovskega kašlja/</w:t>
      </w:r>
      <w:r w:rsidR="00C75468" w:rsidRPr="00E44F91">
        <w:rPr>
          <w:noProof/>
          <w:szCs w:val="24"/>
          <w:lang w:val="sl-SI"/>
        </w:rPr>
        <w:t xml:space="preserve"> filamentozni hemaglutinin</w:t>
      </w:r>
      <w:r w:rsidR="00C75468" w:rsidRPr="00E44F91">
        <w:rPr>
          <w:noProof/>
          <w:szCs w:val="24"/>
          <w:lang w:val="sl-SI"/>
        </w:rPr>
        <w:tab/>
      </w:r>
      <w:r w:rsidR="00C75468" w:rsidRPr="00E44F91">
        <w:rPr>
          <w:szCs w:val="24"/>
          <w:lang w:val="sl-SI"/>
        </w:rPr>
        <w:t>25/</w:t>
      </w:r>
      <w:r w:rsidR="00C75468" w:rsidRPr="00E44F91">
        <w:rPr>
          <w:noProof/>
          <w:szCs w:val="24"/>
          <w:lang w:val="sl-SI"/>
        </w:rPr>
        <w:t>25 µg</w:t>
      </w:r>
    </w:p>
    <w:p w14:paraId="734DC76D" w14:textId="77777777" w:rsidR="00C75468" w:rsidRPr="00E44F91" w:rsidRDefault="00C75468" w:rsidP="007419A9">
      <w:pPr>
        <w:numPr>
          <w:ilvl w:val="0"/>
          <w:numId w:val="7"/>
        </w:numPr>
        <w:tabs>
          <w:tab w:val="left" w:pos="6804"/>
        </w:tabs>
        <w:spacing w:line="240" w:lineRule="auto"/>
        <w:ind w:left="567" w:hanging="567"/>
        <w:rPr>
          <w:noProof/>
          <w:szCs w:val="24"/>
          <w:lang w:val="sl-SI"/>
        </w:rPr>
      </w:pPr>
      <w:r w:rsidRPr="00E44F91">
        <w:rPr>
          <w:szCs w:val="24"/>
          <w:lang w:val="sl-SI"/>
        </w:rPr>
        <w:t>poliovirus (inaktiviran)</w:t>
      </w:r>
      <w:r w:rsidRPr="00E44F91">
        <w:rPr>
          <w:noProof/>
          <w:szCs w:val="24"/>
          <w:lang w:val="sl-SI"/>
        </w:rPr>
        <w:t xml:space="preserve"> tip 1/2/3</w:t>
      </w:r>
      <w:r w:rsidRPr="00E44F91">
        <w:rPr>
          <w:noProof/>
          <w:szCs w:val="24"/>
          <w:lang w:val="sl-SI"/>
        </w:rPr>
        <w:tab/>
      </w:r>
      <w:r w:rsidR="001F2C66" w:rsidRPr="007F3A86">
        <w:rPr>
          <w:noProof/>
          <w:szCs w:val="22"/>
        </w:rPr>
        <w:t>29/7/26 </w:t>
      </w:r>
      <w:r w:rsidRPr="00E44F91">
        <w:rPr>
          <w:noProof/>
          <w:szCs w:val="24"/>
          <w:lang w:val="sl-SI"/>
        </w:rPr>
        <w:t>D e.</w:t>
      </w:r>
      <w:r w:rsidRPr="00E44F91">
        <w:rPr>
          <w:noProof/>
          <w:szCs w:val="24"/>
          <w:lang w:val="sl-SI"/>
        </w:rPr>
        <w:tab/>
        <w:t xml:space="preserve"> </w:t>
      </w:r>
    </w:p>
    <w:p w14:paraId="09E88E25" w14:textId="77777777" w:rsidR="00C75468" w:rsidRPr="00E44F91" w:rsidRDefault="00C75468" w:rsidP="007419A9">
      <w:pPr>
        <w:numPr>
          <w:ilvl w:val="0"/>
          <w:numId w:val="7"/>
        </w:numPr>
        <w:tabs>
          <w:tab w:val="left" w:pos="6804"/>
        </w:tabs>
        <w:spacing w:line="240" w:lineRule="auto"/>
        <w:ind w:left="567" w:hanging="567"/>
        <w:rPr>
          <w:noProof/>
          <w:szCs w:val="24"/>
          <w:lang w:val="sl-SI"/>
        </w:rPr>
      </w:pPr>
      <w:r w:rsidRPr="00E44F91">
        <w:rPr>
          <w:szCs w:val="24"/>
          <w:lang w:val="sl-SI"/>
        </w:rPr>
        <w:t>površinski antigen hepatitisa B</w:t>
      </w:r>
      <w:r w:rsidRPr="00E44F91">
        <w:rPr>
          <w:noProof/>
          <w:szCs w:val="24"/>
          <w:lang w:val="sl-SI"/>
        </w:rPr>
        <w:tab/>
      </w:r>
      <w:r w:rsidRPr="00E44F91">
        <w:rPr>
          <w:szCs w:val="24"/>
          <w:lang w:val="sl-SI"/>
        </w:rPr>
        <w:t>10 </w:t>
      </w:r>
      <w:r w:rsidRPr="00E44F91">
        <w:rPr>
          <w:noProof/>
          <w:szCs w:val="24"/>
          <w:lang w:val="sl-SI"/>
        </w:rPr>
        <w:t>µg</w:t>
      </w:r>
    </w:p>
    <w:p w14:paraId="39A1EA7F" w14:textId="77777777" w:rsidR="00C75468" w:rsidRPr="00E44F91" w:rsidRDefault="00C75468" w:rsidP="007419A9">
      <w:pPr>
        <w:numPr>
          <w:ilvl w:val="0"/>
          <w:numId w:val="7"/>
        </w:numPr>
        <w:tabs>
          <w:tab w:val="left" w:pos="6804"/>
        </w:tabs>
        <w:spacing w:line="240" w:lineRule="auto"/>
        <w:ind w:left="567" w:hanging="567"/>
        <w:rPr>
          <w:noProof/>
          <w:szCs w:val="24"/>
          <w:lang w:val="sl-SI"/>
        </w:rPr>
      </w:pPr>
      <w:r w:rsidRPr="00E44F91">
        <w:rPr>
          <w:szCs w:val="24"/>
          <w:lang w:val="sl-SI"/>
        </w:rPr>
        <w:t>polisaharid</w:t>
      </w:r>
      <w:r w:rsidRPr="00E44F91">
        <w:rPr>
          <w:i/>
          <w:szCs w:val="24"/>
          <w:lang w:val="sl-SI"/>
        </w:rPr>
        <w:t xml:space="preserve"> </w:t>
      </w:r>
      <w:r w:rsidRPr="00E44F91">
        <w:rPr>
          <w:szCs w:val="24"/>
          <w:lang w:val="sl-SI"/>
        </w:rPr>
        <w:t>hemofilusa influence tipa b</w:t>
      </w:r>
      <w:r w:rsidRPr="00E44F91">
        <w:rPr>
          <w:noProof/>
          <w:szCs w:val="24"/>
          <w:lang w:val="sl-SI"/>
        </w:rPr>
        <w:tab/>
      </w:r>
      <w:r w:rsidRPr="00E44F91">
        <w:rPr>
          <w:szCs w:val="24"/>
          <w:lang w:val="sl-SI"/>
        </w:rPr>
        <w:t>12 </w:t>
      </w:r>
      <w:r w:rsidRPr="00E44F91">
        <w:rPr>
          <w:noProof/>
          <w:szCs w:val="24"/>
          <w:lang w:val="sl-SI"/>
        </w:rPr>
        <w:t>µg</w:t>
      </w:r>
    </w:p>
    <w:p w14:paraId="13ADE7CD" w14:textId="77777777" w:rsidR="00C75468" w:rsidRPr="00E44F91" w:rsidRDefault="00896622" w:rsidP="007F0123">
      <w:pPr>
        <w:tabs>
          <w:tab w:val="left" w:pos="6804"/>
        </w:tabs>
        <w:spacing w:line="240" w:lineRule="auto"/>
        <w:rPr>
          <w:noProof/>
          <w:szCs w:val="24"/>
          <w:lang w:val="sl-SI"/>
        </w:rPr>
      </w:pPr>
      <w:r w:rsidRPr="00E44F91">
        <w:rPr>
          <w:szCs w:val="24"/>
          <w:lang w:val="sl-SI"/>
        </w:rPr>
        <w:tab/>
      </w:r>
      <w:r w:rsidR="00C75468" w:rsidRPr="00E44F91">
        <w:rPr>
          <w:szCs w:val="24"/>
          <w:lang w:val="sl-SI"/>
        </w:rPr>
        <w:t>konjugiran na tetanusno beljakovino</w:t>
      </w:r>
      <w:r w:rsidR="00C75468" w:rsidRPr="00E44F91">
        <w:rPr>
          <w:noProof/>
          <w:szCs w:val="24"/>
          <w:lang w:val="sl-SI"/>
        </w:rPr>
        <w:tab/>
      </w:r>
      <w:r w:rsidR="00C75468" w:rsidRPr="00E44F91">
        <w:rPr>
          <w:szCs w:val="24"/>
          <w:lang w:val="sl-SI"/>
        </w:rPr>
        <w:t>22–36</w:t>
      </w:r>
      <w:r w:rsidR="00C75468" w:rsidRPr="00E44F91">
        <w:rPr>
          <w:szCs w:val="22"/>
          <w:lang w:val="sl-SI"/>
        </w:rPr>
        <w:t> </w:t>
      </w:r>
      <w:r w:rsidR="00C75468" w:rsidRPr="00E44F91">
        <w:rPr>
          <w:noProof/>
          <w:szCs w:val="24"/>
          <w:lang w:val="sl-SI"/>
        </w:rPr>
        <w:t>µg</w:t>
      </w:r>
    </w:p>
    <w:p w14:paraId="11A258E6" w14:textId="77777777" w:rsidR="004635ED" w:rsidRPr="00E44F91" w:rsidRDefault="004635ED" w:rsidP="007F0123">
      <w:pPr>
        <w:tabs>
          <w:tab w:val="left" w:pos="6840"/>
        </w:tabs>
        <w:spacing w:line="240" w:lineRule="auto"/>
        <w:rPr>
          <w:szCs w:val="24"/>
          <w:vertAlign w:val="superscript"/>
          <w:lang w:val="sl-SI"/>
        </w:rPr>
      </w:pPr>
    </w:p>
    <w:p w14:paraId="1C393697" w14:textId="77777777" w:rsidR="00C75468" w:rsidRPr="00E44F91" w:rsidRDefault="004635ED" w:rsidP="007F0123">
      <w:pPr>
        <w:tabs>
          <w:tab w:val="left" w:pos="6840"/>
        </w:tabs>
        <w:spacing w:line="240" w:lineRule="auto"/>
        <w:rPr>
          <w:szCs w:val="24"/>
          <w:lang w:val="sl-SI"/>
        </w:rPr>
      </w:pPr>
      <w:r w:rsidRPr="00E44F91">
        <w:rPr>
          <w:szCs w:val="24"/>
          <w:vertAlign w:val="superscript"/>
          <w:lang w:val="sl-SI"/>
        </w:rPr>
        <w:t>1</w:t>
      </w:r>
      <w:r w:rsidRPr="00E44F91">
        <w:rPr>
          <w:szCs w:val="24"/>
          <w:lang w:val="sl-SI"/>
        </w:rPr>
        <w:t xml:space="preserve"> </w:t>
      </w:r>
      <w:r w:rsidR="004C7F39" w:rsidRPr="00E44F91">
        <w:rPr>
          <w:szCs w:val="24"/>
          <w:lang w:val="sl-SI"/>
        </w:rPr>
        <w:t xml:space="preserve">Adsorbiran na </w:t>
      </w:r>
      <w:r w:rsidR="00515A1A" w:rsidRPr="00E44F91">
        <w:rPr>
          <w:szCs w:val="24"/>
          <w:lang w:val="sl-SI"/>
        </w:rPr>
        <w:t xml:space="preserve">hidratirani </w:t>
      </w:r>
      <w:r w:rsidR="004C7F39" w:rsidRPr="00E44F91">
        <w:rPr>
          <w:szCs w:val="24"/>
          <w:lang w:val="sl-SI"/>
        </w:rPr>
        <w:t>aluminijev hidroksid</w:t>
      </w:r>
      <w:r w:rsidRPr="00E44F91">
        <w:rPr>
          <w:szCs w:val="24"/>
          <w:lang w:val="sl-SI"/>
        </w:rPr>
        <w:t xml:space="preserve"> (0,6 mg Al</w:t>
      </w:r>
      <w:r w:rsidRPr="00E44F91">
        <w:rPr>
          <w:szCs w:val="24"/>
          <w:vertAlign w:val="superscript"/>
          <w:lang w:val="sl-SI"/>
        </w:rPr>
        <w:t>3+</w:t>
      </w:r>
      <w:r w:rsidRPr="00E44F91">
        <w:rPr>
          <w:szCs w:val="24"/>
          <w:lang w:val="sl-SI"/>
        </w:rPr>
        <w:t>)</w:t>
      </w:r>
    </w:p>
    <w:p w14:paraId="59EFF9D3" w14:textId="77777777" w:rsidR="006871D9" w:rsidRPr="00E44F91" w:rsidRDefault="006871D9" w:rsidP="007F0123">
      <w:pPr>
        <w:tabs>
          <w:tab w:val="left" w:pos="6840"/>
        </w:tabs>
        <w:spacing w:line="240" w:lineRule="auto"/>
        <w:rPr>
          <w:szCs w:val="24"/>
          <w:lang w:val="sl-SI"/>
        </w:rPr>
      </w:pPr>
    </w:p>
    <w:p w14:paraId="664FEB9E" w14:textId="77777777" w:rsidR="00C75468" w:rsidRPr="00E44F91" w:rsidRDefault="00C75468" w:rsidP="007F0123">
      <w:pPr>
        <w:tabs>
          <w:tab w:val="clear" w:pos="567"/>
        </w:tabs>
        <w:spacing w:line="240" w:lineRule="auto"/>
        <w:rPr>
          <w:noProof/>
          <w:szCs w:val="24"/>
          <w:lang w:val="sl-SI"/>
        </w:rPr>
      </w:pPr>
    </w:p>
    <w:p w14:paraId="230EEFAE" w14:textId="77777777" w:rsidR="00C75468" w:rsidRPr="00E44F91" w:rsidRDefault="00C75468" w:rsidP="007F012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4"/>
          <w:lang w:val="sl-SI"/>
        </w:rPr>
      </w:pPr>
      <w:r w:rsidRPr="00E44F91">
        <w:rPr>
          <w:b/>
          <w:noProof/>
          <w:szCs w:val="24"/>
          <w:lang w:val="sl-SI"/>
        </w:rPr>
        <w:t>3.</w:t>
      </w:r>
      <w:r w:rsidRPr="00E44F91">
        <w:rPr>
          <w:b/>
          <w:noProof/>
          <w:szCs w:val="24"/>
          <w:lang w:val="sl-SI"/>
        </w:rPr>
        <w:tab/>
      </w:r>
      <w:r w:rsidRPr="00E44F91">
        <w:rPr>
          <w:b/>
          <w:szCs w:val="24"/>
          <w:lang w:val="sl-SI"/>
        </w:rPr>
        <w:t>SEZNAM POMOŽNIH SNOVI</w:t>
      </w:r>
    </w:p>
    <w:p w14:paraId="0F0DB38A" w14:textId="77777777" w:rsidR="00C75468" w:rsidRPr="00E44F91" w:rsidRDefault="00C75468" w:rsidP="007F0123">
      <w:pPr>
        <w:tabs>
          <w:tab w:val="clear" w:pos="567"/>
        </w:tabs>
        <w:spacing w:line="240" w:lineRule="auto"/>
        <w:rPr>
          <w:noProof/>
          <w:szCs w:val="24"/>
          <w:lang w:val="sl-SI"/>
        </w:rPr>
      </w:pPr>
    </w:p>
    <w:p w14:paraId="1BAD79FF" w14:textId="77777777" w:rsidR="00C75468" w:rsidRPr="00E44F91" w:rsidRDefault="00C75468" w:rsidP="007F0123">
      <w:pPr>
        <w:tabs>
          <w:tab w:val="clear" w:pos="567"/>
        </w:tabs>
        <w:spacing w:line="240" w:lineRule="auto"/>
        <w:rPr>
          <w:szCs w:val="24"/>
          <w:lang w:val="sl-SI"/>
        </w:rPr>
      </w:pPr>
      <w:r w:rsidRPr="00E44F91">
        <w:rPr>
          <w:szCs w:val="24"/>
          <w:lang w:val="sl-SI"/>
        </w:rPr>
        <w:t>dinatrijev hidrogenfosfat</w:t>
      </w:r>
    </w:p>
    <w:p w14:paraId="692DDC57" w14:textId="77777777" w:rsidR="00C75468" w:rsidRPr="00E44F91" w:rsidRDefault="00C75468" w:rsidP="007F0123">
      <w:pPr>
        <w:tabs>
          <w:tab w:val="clear" w:pos="567"/>
        </w:tabs>
        <w:spacing w:line="240" w:lineRule="auto"/>
        <w:rPr>
          <w:szCs w:val="24"/>
          <w:lang w:val="sl-SI"/>
        </w:rPr>
      </w:pPr>
      <w:r w:rsidRPr="00E44F91">
        <w:rPr>
          <w:szCs w:val="24"/>
          <w:lang w:val="sl-SI"/>
        </w:rPr>
        <w:t>kalijev dihidrogenfosfat</w:t>
      </w:r>
    </w:p>
    <w:p w14:paraId="1F6AD1FF" w14:textId="77777777" w:rsidR="00C75468" w:rsidRPr="00E44F91" w:rsidRDefault="00C75468" w:rsidP="007F0123">
      <w:pPr>
        <w:tabs>
          <w:tab w:val="clear" w:pos="567"/>
        </w:tabs>
        <w:spacing w:line="240" w:lineRule="auto"/>
        <w:rPr>
          <w:szCs w:val="24"/>
          <w:lang w:val="sl-SI"/>
        </w:rPr>
      </w:pPr>
      <w:r w:rsidRPr="00E44F91">
        <w:rPr>
          <w:szCs w:val="24"/>
          <w:lang w:val="sl-SI"/>
        </w:rPr>
        <w:t>trometamol</w:t>
      </w:r>
    </w:p>
    <w:p w14:paraId="6006D5B0" w14:textId="77777777" w:rsidR="00C75468" w:rsidRPr="00E44F91" w:rsidRDefault="00C75468" w:rsidP="007F0123">
      <w:pPr>
        <w:tabs>
          <w:tab w:val="clear" w:pos="567"/>
        </w:tabs>
        <w:spacing w:line="240" w:lineRule="auto"/>
        <w:rPr>
          <w:szCs w:val="24"/>
          <w:lang w:val="sl-SI"/>
        </w:rPr>
      </w:pPr>
      <w:r w:rsidRPr="00E44F91">
        <w:rPr>
          <w:szCs w:val="24"/>
          <w:lang w:val="sl-SI"/>
        </w:rPr>
        <w:t>saharoza</w:t>
      </w:r>
    </w:p>
    <w:p w14:paraId="0140A7AB" w14:textId="77777777" w:rsidR="00C75468" w:rsidRPr="00E44F91" w:rsidRDefault="00C75468" w:rsidP="007F0123">
      <w:pPr>
        <w:tabs>
          <w:tab w:val="clear" w:pos="567"/>
        </w:tabs>
        <w:spacing w:line="240" w:lineRule="auto"/>
        <w:rPr>
          <w:szCs w:val="24"/>
          <w:lang w:val="sl-SI"/>
        </w:rPr>
      </w:pPr>
      <w:r w:rsidRPr="00E44F91">
        <w:rPr>
          <w:szCs w:val="24"/>
          <w:lang w:val="sl-SI"/>
        </w:rPr>
        <w:t>esencialne aminokisline, vključno z L-fenilalaninom</w:t>
      </w:r>
    </w:p>
    <w:p w14:paraId="286CFFB9" w14:textId="77777777" w:rsidR="004635ED" w:rsidRPr="00E44F91" w:rsidRDefault="004635ED" w:rsidP="007F0123">
      <w:pPr>
        <w:tabs>
          <w:tab w:val="clear" w:pos="567"/>
        </w:tabs>
        <w:spacing w:line="240" w:lineRule="auto"/>
        <w:rPr>
          <w:szCs w:val="24"/>
          <w:lang w:val="sl-SI"/>
        </w:rPr>
      </w:pPr>
      <w:r w:rsidRPr="00E44F91">
        <w:rPr>
          <w:szCs w:val="24"/>
          <w:lang w:val="sl-SI"/>
        </w:rPr>
        <w:t>natrijev hidroksid, ocetna kislina ali klorovodikova kislina (za uravnavanje pH)</w:t>
      </w:r>
    </w:p>
    <w:p w14:paraId="789B2350" w14:textId="77777777" w:rsidR="00C75468" w:rsidRPr="00E44F91" w:rsidRDefault="00C75468" w:rsidP="007F0123">
      <w:pPr>
        <w:tabs>
          <w:tab w:val="clear" w:pos="567"/>
        </w:tabs>
        <w:spacing w:line="240" w:lineRule="auto"/>
        <w:rPr>
          <w:noProof/>
          <w:szCs w:val="24"/>
          <w:lang w:val="sl-SI"/>
        </w:rPr>
      </w:pPr>
      <w:r w:rsidRPr="00E44F91">
        <w:rPr>
          <w:szCs w:val="24"/>
          <w:lang w:val="sl-SI"/>
        </w:rPr>
        <w:t>voda za injiciranje.</w:t>
      </w:r>
    </w:p>
    <w:p w14:paraId="72A6A7DD" w14:textId="77777777" w:rsidR="00C75468" w:rsidRPr="00E44F91" w:rsidRDefault="00C75468" w:rsidP="007F0123">
      <w:pPr>
        <w:tabs>
          <w:tab w:val="clear" w:pos="567"/>
        </w:tabs>
        <w:spacing w:line="240" w:lineRule="auto"/>
        <w:rPr>
          <w:noProof/>
          <w:szCs w:val="24"/>
          <w:lang w:val="sl-SI"/>
        </w:rPr>
      </w:pPr>
    </w:p>
    <w:p w14:paraId="7E82ABD0" w14:textId="77777777" w:rsidR="00C75468" w:rsidRPr="00E44F91" w:rsidRDefault="00C75468" w:rsidP="007F0123">
      <w:pPr>
        <w:tabs>
          <w:tab w:val="clear" w:pos="567"/>
        </w:tabs>
        <w:spacing w:line="240" w:lineRule="auto"/>
        <w:rPr>
          <w:noProof/>
          <w:szCs w:val="24"/>
          <w:lang w:val="sl-SI"/>
        </w:rPr>
      </w:pPr>
    </w:p>
    <w:p w14:paraId="7606455E" w14:textId="77777777" w:rsidR="00C75468" w:rsidRPr="00E44F91" w:rsidRDefault="00C75468" w:rsidP="007F012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4"/>
          <w:lang w:val="sl-SI"/>
        </w:rPr>
      </w:pPr>
      <w:r w:rsidRPr="00E44F91">
        <w:rPr>
          <w:b/>
          <w:noProof/>
          <w:szCs w:val="24"/>
          <w:lang w:val="sl-SI"/>
        </w:rPr>
        <w:t>4.</w:t>
      </w:r>
      <w:r w:rsidRPr="00E44F91">
        <w:rPr>
          <w:b/>
          <w:noProof/>
          <w:szCs w:val="24"/>
          <w:lang w:val="sl-SI"/>
        </w:rPr>
        <w:tab/>
      </w:r>
      <w:r w:rsidRPr="00E44F91">
        <w:rPr>
          <w:b/>
          <w:szCs w:val="24"/>
          <w:lang w:val="sl-SI"/>
        </w:rPr>
        <w:t>FARMACEVTSKA OBLIKA IN VSEBINA</w:t>
      </w:r>
    </w:p>
    <w:p w14:paraId="69A01C42" w14:textId="77777777" w:rsidR="00C75468" w:rsidRPr="00E44F91" w:rsidRDefault="00C75468" w:rsidP="007F0123">
      <w:pPr>
        <w:tabs>
          <w:tab w:val="clear" w:pos="567"/>
        </w:tabs>
        <w:spacing w:line="240" w:lineRule="auto"/>
        <w:rPr>
          <w:noProof/>
          <w:szCs w:val="24"/>
          <w:lang w:val="sl-SI"/>
        </w:rPr>
      </w:pPr>
    </w:p>
    <w:p w14:paraId="3E690C95" w14:textId="77777777" w:rsidR="00C75468" w:rsidRPr="00E44F91" w:rsidRDefault="003540A6" w:rsidP="007F0123">
      <w:pPr>
        <w:tabs>
          <w:tab w:val="clear" w:pos="567"/>
        </w:tabs>
        <w:spacing w:line="240" w:lineRule="auto"/>
        <w:rPr>
          <w:noProof/>
          <w:szCs w:val="24"/>
          <w:lang w:val="sl-SI"/>
        </w:rPr>
      </w:pPr>
      <w:r w:rsidRPr="005B55E6">
        <w:rPr>
          <w:szCs w:val="24"/>
          <w:highlight w:val="lightGray"/>
          <w:lang w:val="sl-SI"/>
          <w:rPrChange w:id="45" w:author="Author">
            <w:rPr>
              <w:szCs w:val="24"/>
              <w:lang w:val="sl-SI"/>
            </w:rPr>
          </w:rPrChange>
        </w:rPr>
        <w:t>s</w:t>
      </w:r>
      <w:r w:rsidR="00C75468" w:rsidRPr="005B55E6">
        <w:rPr>
          <w:szCs w:val="24"/>
          <w:highlight w:val="lightGray"/>
          <w:lang w:val="sl-SI"/>
          <w:rPrChange w:id="46" w:author="Author">
            <w:rPr>
              <w:szCs w:val="24"/>
              <w:lang w:val="sl-SI"/>
            </w:rPr>
          </w:rPrChange>
        </w:rPr>
        <w:t>uspenzija za injiciranje</w:t>
      </w:r>
    </w:p>
    <w:p w14:paraId="5F148C97" w14:textId="77777777" w:rsidR="00C75468" w:rsidRPr="00E44F91" w:rsidRDefault="00264181" w:rsidP="007F0123">
      <w:pPr>
        <w:tabs>
          <w:tab w:val="clear" w:pos="567"/>
        </w:tabs>
        <w:spacing w:line="240" w:lineRule="auto"/>
        <w:rPr>
          <w:noProof/>
          <w:szCs w:val="24"/>
          <w:lang w:val="sl-SI"/>
        </w:rPr>
      </w:pPr>
      <w:r w:rsidRPr="00E44F91">
        <w:rPr>
          <w:szCs w:val="24"/>
          <w:lang w:val="sl-SI"/>
        </w:rPr>
        <w:t>10 vial (0,5 ml)</w:t>
      </w:r>
    </w:p>
    <w:p w14:paraId="32625C3E" w14:textId="77777777" w:rsidR="00C75468" w:rsidRPr="00E44F91" w:rsidRDefault="00C75468" w:rsidP="007F0123">
      <w:pPr>
        <w:tabs>
          <w:tab w:val="clear" w:pos="567"/>
        </w:tabs>
        <w:spacing w:line="240" w:lineRule="auto"/>
        <w:rPr>
          <w:noProof/>
          <w:szCs w:val="24"/>
          <w:lang w:val="sl-SI"/>
        </w:rPr>
      </w:pPr>
    </w:p>
    <w:p w14:paraId="027972C5" w14:textId="77777777" w:rsidR="00C75468" w:rsidRPr="00E44F91" w:rsidRDefault="00C75468" w:rsidP="007F012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4"/>
          <w:lang w:val="sl-SI"/>
        </w:rPr>
      </w:pPr>
      <w:r w:rsidRPr="00E44F91">
        <w:rPr>
          <w:b/>
          <w:noProof/>
          <w:szCs w:val="24"/>
          <w:lang w:val="sl-SI"/>
        </w:rPr>
        <w:t>5.</w:t>
      </w:r>
      <w:r w:rsidRPr="00E44F91">
        <w:rPr>
          <w:b/>
          <w:noProof/>
          <w:szCs w:val="24"/>
          <w:lang w:val="sl-SI"/>
        </w:rPr>
        <w:tab/>
      </w:r>
      <w:r w:rsidRPr="00E44F91">
        <w:rPr>
          <w:b/>
          <w:szCs w:val="24"/>
          <w:lang w:val="sl-SI"/>
        </w:rPr>
        <w:t>POSTOPEK IN POT(I) UPORABE ZDRAVILA</w:t>
      </w:r>
    </w:p>
    <w:p w14:paraId="0834A48B" w14:textId="77777777" w:rsidR="00C75468" w:rsidRPr="00E44F91" w:rsidRDefault="00C75468" w:rsidP="007F0123">
      <w:pPr>
        <w:tabs>
          <w:tab w:val="clear" w:pos="567"/>
        </w:tabs>
        <w:spacing w:line="240" w:lineRule="auto"/>
        <w:rPr>
          <w:szCs w:val="24"/>
          <w:lang w:val="sl-SI"/>
        </w:rPr>
      </w:pPr>
    </w:p>
    <w:p w14:paraId="66992C15" w14:textId="77777777" w:rsidR="00C75468" w:rsidRPr="00E44F91" w:rsidRDefault="003540A6" w:rsidP="007F0123">
      <w:pPr>
        <w:tabs>
          <w:tab w:val="clear" w:pos="567"/>
        </w:tabs>
        <w:spacing w:line="240" w:lineRule="auto"/>
        <w:rPr>
          <w:szCs w:val="24"/>
          <w:lang w:val="sl-SI"/>
        </w:rPr>
      </w:pPr>
      <w:r w:rsidRPr="00E44F91">
        <w:rPr>
          <w:szCs w:val="24"/>
          <w:lang w:val="sl-SI"/>
        </w:rPr>
        <w:t>i</w:t>
      </w:r>
      <w:r w:rsidR="00C75468" w:rsidRPr="00E44F91">
        <w:rPr>
          <w:szCs w:val="24"/>
          <w:lang w:val="sl-SI"/>
        </w:rPr>
        <w:t>ntramuskularna uporaba</w:t>
      </w:r>
    </w:p>
    <w:p w14:paraId="1D3D0C52" w14:textId="77777777" w:rsidR="00C75468" w:rsidRPr="00E44F91" w:rsidRDefault="00C75468" w:rsidP="007F0123">
      <w:pPr>
        <w:tabs>
          <w:tab w:val="clear" w:pos="567"/>
        </w:tabs>
        <w:spacing w:line="240" w:lineRule="auto"/>
        <w:rPr>
          <w:noProof/>
          <w:szCs w:val="24"/>
          <w:lang w:val="sl-SI"/>
        </w:rPr>
      </w:pPr>
      <w:r w:rsidRPr="00E44F91">
        <w:rPr>
          <w:szCs w:val="24"/>
          <w:lang w:val="sl-SI"/>
        </w:rPr>
        <w:t>Pred uporabo pretresite.</w:t>
      </w:r>
    </w:p>
    <w:p w14:paraId="4A0E6328" w14:textId="77777777" w:rsidR="00C75468" w:rsidRPr="00E44F91" w:rsidRDefault="00C75468" w:rsidP="007F0123">
      <w:pPr>
        <w:tabs>
          <w:tab w:val="clear" w:pos="567"/>
        </w:tabs>
        <w:spacing w:line="240" w:lineRule="auto"/>
        <w:rPr>
          <w:noProof/>
          <w:szCs w:val="24"/>
          <w:lang w:val="sl-SI"/>
        </w:rPr>
      </w:pPr>
      <w:r w:rsidRPr="00E44F91">
        <w:rPr>
          <w:szCs w:val="24"/>
          <w:lang w:val="sl-SI"/>
        </w:rPr>
        <w:t>Pred uporabo preberite priloženo navodilo!</w:t>
      </w:r>
    </w:p>
    <w:p w14:paraId="24FEC64E" w14:textId="77777777" w:rsidR="00D93DC2" w:rsidRPr="00E44F91" w:rsidRDefault="00D93DC2" w:rsidP="00D93DC2">
      <w:pPr>
        <w:autoSpaceDE w:val="0"/>
        <w:autoSpaceDN w:val="0"/>
        <w:adjustRightInd w:val="0"/>
        <w:spacing w:line="240" w:lineRule="auto"/>
        <w:rPr>
          <w:szCs w:val="24"/>
          <w:lang w:val="sl-SI"/>
        </w:rPr>
      </w:pPr>
      <w:r w:rsidRPr="00E44F91">
        <w:rPr>
          <w:szCs w:val="24"/>
          <w:lang w:val="sl-SI"/>
        </w:rPr>
        <w:t xml:space="preserve">Skenirajte tu </w:t>
      </w:r>
      <w:r w:rsidRPr="007F3A86">
        <w:rPr>
          <w:noProof/>
          <w:snapToGrid/>
          <w:szCs w:val="22"/>
          <w:highlight w:val="lightGray"/>
          <w:lang w:eastAsia="en-US"/>
        </w:rPr>
        <w:t>(vključiti QR kodo)</w:t>
      </w:r>
      <w:r w:rsidRPr="00E44F91">
        <w:rPr>
          <w:szCs w:val="24"/>
          <w:lang w:val="sl-SI"/>
        </w:rPr>
        <w:t xml:space="preserve"> ali obiščite </w:t>
      </w:r>
      <w:hyperlink r:id="rId21" w:history="1">
        <w:r w:rsidRPr="007F3A86">
          <w:rPr>
            <w:rStyle w:val="Hyperlink"/>
          </w:rPr>
          <w:t>https://</w:t>
        </w:r>
        <w:r w:rsidRPr="007F3A86">
          <w:rPr>
            <w:rStyle w:val="Hyperlink"/>
            <w:szCs w:val="22"/>
          </w:rPr>
          <w:t>hexacima.info.sanofi</w:t>
        </w:r>
      </w:hyperlink>
    </w:p>
    <w:p w14:paraId="5D0A70D5" w14:textId="77777777" w:rsidR="00C75468" w:rsidRPr="00E44F91" w:rsidRDefault="00C75468" w:rsidP="007F0123">
      <w:pPr>
        <w:autoSpaceDE w:val="0"/>
        <w:autoSpaceDN w:val="0"/>
        <w:adjustRightInd w:val="0"/>
        <w:spacing w:line="240" w:lineRule="auto"/>
        <w:rPr>
          <w:szCs w:val="24"/>
          <w:lang w:val="sl-SI"/>
        </w:rPr>
      </w:pPr>
    </w:p>
    <w:p w14:paraId="749774B1" w14:textId="77777777" w:rsidR="00C75468" w:rsidRPr="00E44F91" w:rsidRDefault="00C75468" w:rsidP="00A34BD7">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4"/>
          <w:lang w:val="sl-SI"/>
        </w:rPr>
      </w:pPr>
      <w:r w:rsidRPr="00E44F91">
        <w:rPr>
          <w:b/>
          <w:noProof/>
          <w:szCs w:val="24"/>
          <w:lang w:val="sl-SI"/>
        </w:rPr>
        <w:lastRenderedPageBreak/>
        <w:t>6.</w:t>
      </w:r>
      <w:r w:rsidRPr="00E44F91">
        <w:rPr>
          <w:b/>
          <w:noProof/>
          <w:szCs w:val="24"/>
          <w:lang w:val="sl-SI"/>
        </w:rPr>
        <w:tab/>
      </w:r>
      <w:r w:rsidRPr="00E44F91">
        <w:rPr>
          <w:b/>
          <w:szCs w:val="24"/>
          <w:lang w:val="sl-SI"/>
        </w:rPr>
        <w:t>POSEBNO OPOZORILO O SHRANJEVANJU ZDRAVILA ZUNAJ DOSEGA IN POGLEDA OTROK</w:t>
      </w:r>
    </w:p>
    <w:p w14:paraId="716497EB" w14:textId="77777777" w:rsidR="00C75468" w:rsidRPr="00E44F91" w:rsidRDefault="00C75468" w:rsidP="00A34BD7">
      <w:pPr>
        <w:keepNext/>
        <w:tabs>
          <w:tab w:val="clear" w:pos="567"/>
        </w:tabs>
        <w:spacing w:line="240" w:lineRule="auto"/>
        <w:rPr>
          <w:noProof/>
          <w:szCs w:val="24"/>
          <w:lang w:val="sl-SI"/>
        </w:rPr>
      </w:pPr>
    </w:p>
    <w:p w14:paraId="3B2508AF" w14:textId="77777777" w:rsidR="00C75468" w:rsidRPr="00E44F91" w:rsidRDefault="00C75468" w:rsidP="00A34BD7">
      <w:pPr>
        <w:keepNext/>
        <w:tabs>
          <w:tab w:val="clear" w:pos="567"/>
        </w:tabs>
        <w:spacing w:line="240" w:lineRule="auto"/>
        <w:rPr>
          <w:noProof/>
          <w:szCs w:val="24"/>
          <w:lang w:val="sl-SI"/>
        </w:rPr>
      </w:pPr>
      <w:r w:rsidRPr="00E44F91">
        <w:rPr>
          <w:szCs w:val="24"/>
          <w:lang w:val="sl-SI"/>
        </w:rPr>
        <w:t>Zdravilo shranjujte nedosegljivo otrokom!</w:t>
      </w:r>
    </w:p>
    <w:p w14:paraId="16CAF439" w14:textId="77777777" w:rsidR="00C75468" w:rsidRPr="00E44F91" w:rsidRDefault="00C75468" w:rsidP="007F0123">
      <w:pPr>
        <w:tabs>
          <w:tab w:val="clear" w:pos="567"/>
        </w:tabs>
        <w:spacing w:line="240" w:lineRule="auto"/>
        <w:rPr>
          <w:noProof/>
          <w:szCs w:val="24"/>
          <w:lang w:val="sl-SI"/>
        </w:rPr>
      </w:pPr>
    </w:p>
    <w:p w14:paraId="0307EF99" w14:textId="77777777" w:rsidR="00C75468" w:rsidRPr="00E44F91" w:rsidRDefault="00C75468" w:rsidP="007F0123">
      <w:pPr>
        <w:tabs>
          <w:tab w:val="clear" w:pos="567"/>
        </w:tabs>
        <w:spacing w:line="240" w:lineRule="auto"/>
        <w:rPr>
          <w:noProof/>
          <w:szCs w:val="24"/>
          <w:lang w:val="sl-SI"/>
        </w:rPr>
      </w:pPr>
    </w:p>
    <w:p w14:paraId="627F7F98" w14:textId="77777777" w:rsidR="00C75468" w:rsidRPr="00E44F91" w:rsidRDefault="00C75468" w:rsidP="007F012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4"/>
          <w:lang w:val="sl-SI"/>
        </w:rPr>
      </w:pPr>
      <w:r w:rsidRPr="00E44F91">
        <w:rPr>
          <w:b/>
          <w:noProof/>
          <w:szCs w:val="24"/>
          <w:lang w:val="sl-SI"/>
        </w:rPr>
        <w:t>7.</w:t>
      </w:r>
      <w:r w:rsidRPr="00E44F91">
        <w:rPr>
          <w:b/>
          <w:noProof/>
          <w:szCs w:val="24"/>
          <w:lang w:val="sl-SI"/>
        </w:rPr>
        <w:tab/>
      </w:r>
      <w:r w:rsidRPr="00E44F91">
        <w:rPr>
          <w:b/>
          <w:szCs w:val="24"/>
          <w:lang w:val="sl-SI"/>
        </w:rPr>
        <w:t>DRUGA POSEBNA OPOZORILA, ČE SO POTREBNA</w:t>
      </w:r>
    </w:p>
    <w:p w14:paraId="504EE135" w14:textId="77777777" w:rsidR="00C75468" w:rsidRPr="00E44F91" w:rsidRDefault="00C75468" w:rsidP="007F0123">
      <w:pPr>
        <w:tabs>
          <w:tab w:val="clear" w:pos="567"/>
        </w:tabs>
        <w:spacing w:line="240" w:lineRule="auto"/>
        <w:rPr>
          <w:noProof/>
          <w:szCs w:val="24"/>
          <w:lang w:val="sl-SI"/>
        </w:rPr>
      </w:pPr>
    </w:p>
    <w:p w14:paraId="7D2289D0" w14:textId="77777777" w:rsidR="00C75468" w:rsidRPr="00E44F91" w:rsidRDefault="00C75468" w:rsidP="007F0123">
      <w:pPr>
        <w:tabs>
          <w:tab w:val="clear" w:pos="567"/>
        </w:tabs>
        <w:spacing w:line="240" w:lineRule="auto"/>
        <w:rPr>
          <w:noProof/>
          <w:szCs w:val="24"/>
          <w:lang w:val="sl-SI"/>
        </w:rPr>
      </w:pPr>
    </w:p>
    <w:p w14:paraId="310DEF6B" w14:textId="77777777" w:rsidR="00C75468" w:rsidRPr="00E44F91" w:rsidRDefault="00C75468" w:rsidP="007F012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4"/>
          <w:lang w:val="sl-SI"/>
        </w:rPr>
      </w:pPr>
      <w:r w:rsidRPr="00E44F91">
        <w:rPr>
          <w:b/>
          <w:noProof/>
          <w:szCs w:val="24"/>
          <w:lang w:val="sl-SI"/>
        </w:rPr>
        <w:t>8.</w:t>
      </w:r>
      <w:r w:rsidRPr="00E44F91">
        <w:rPr>
          <w:b/>
          <w:noProof/>
          <w:szCs w:val="24"/>
          <w:lang w:val="sl-SI"/>
        </w:rPr>
        <w:tab/>
      </w:r>
      <w:r w:rsidRPr="00E44F91">
        <w:rPr>
          <w:b/>
          <w:szCs w:val="24"/>
          <w:lang w:val="sl-SI"/>
        </w:rPr>
        <w:t>DATUM IZTEKA ROKA UPORABNOSTI ZDRAVILA</w:t>
      </w:r>
    </w:p>
    <w:p w14:paraId="7EA6A346" w14:textId="77777777" w:rsidR="00C75468" w:rsidRPr="00E44F91" w:rsidRDefault="00C75468" w:rsidP="007F0123">
      <w:pPr>
        <w:tabs>
          <w:tab w:val="clear" w:pos="567"/>
        </w:tabs>
        <w:spacing w:line="240" w:lineRule="auto"/>
        <w:rPr>
          <w:noProof/>
          <w:szCs w:val="24"/>
          <w:lang w:val="sl-SI"/>
        </w:rPr>
      </w:pPr>
    </w:p>
    <w:p w14:paraId="59D2B89A" w14:textId="77777777" w:rsidR="00C75468" w:rsidRPr="00E44F91" w:rsidRDefault="00C75468" w:rsidP="007F0123">
      <w:pPr>
        <w:tabs>
          <w:tab w:val="clear" w:pos="567"/>
        </w:tabs>
        <w:spacing w:line="240" w:lineRule="auto"/>
        <w:rPr>
          <w:noProof/>
          <w:szCs w:val="24"/>
          <w:lang w:val="sl-SI"/>
        </w:rPr>
      </w:pPr>
      <w:r w:rsidRPr="00E44F91">
        <w:rPr>
          <w:szCs w:val="24"/>
          <w:lang w:val="sl-SI"/>
        </w:rPr>
        <w:t>Uporabno do:</w:t>
      </w:r>
      <w:r w:rsidRPr="00E44F91">
        <w:rPr>
          <w:noProof/>
          <w:szCs w:val="24"/>
          <w:lang w:val="sl-SI"/>
        </w:rPr>
        <w:t xml:space="preserve"> </w:t>
      </w:r>
    </w:p>
    <w:p w14:paraId="0400D5AC" w14:textId="77777777" w:rsidR="00C75468" w:rsidRPr="00E44F91" w:rsidRDefault="00C75468" w:rsidP="007F0123">
      <w:pPr>
        <w:tabs>
          <w:tab w:val="clear" w:pos="567"/>
        </w:tabs>
        <w:spacing w:line="240" w:lineRule="auto"/>
        <w:rPr>
          <w:noProof/>
          <w:szCs w:val="24"/>
          <w:lang w:val="sl-SI"/>
        </w:rPr>
      </w:pPr>
    </w:p>
    <w:p w14:paraId="2F11E647" w14:textId="77777777" w:rsidR="00C75468" w:rsidRPr="00E44F91" w:rsidRDefault="00C75468" w:rsidP="007F0123">
      <w:pPr>
        <w:tabs>
          <w:tab w:val="clear" w:pos="567"/>
        </w:tabs>
        <w:spacing w:line="240" w:lineRule="auto"/>
        <w:rPr>
          <w:noProof/>
          <w:szCs w:val="24"/>
          <w:lang w:val="sl-SI"/>
        </w:rPr>
      </w:pPr>
    </w:p>
    <w:p w14:paraId="5CBBED82" w14:textId="77777777" w:rsidR="00C75468" w:rsidRPr="00E44F91" w:rsidRDefault="00C75468" w:rsidP="007F012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4"/>
          <w:lang w:val="sl-SI"/>
        </w:rPr>
      </w:pPr>
      <w:r w:rsidRPr="00E44F91">
        <w:rPr>
          <w:b/>
          <w:noProof/>
          <w:szCs w:val="24"/>
          <w:lang w:val="sl-SI"/>
        </w:rPr>
        <w:t>9.</w:t>
      </w:r>
      <w:r w:rsidRPr="00E44F91">
        <w:rPr>
          <w:b/>
          <w:noProof/>
          <w:szCs w:val="24"/>
          <w:lang w:val="sl-SI"/>
        </w:rPr>
        <w:tab/>
      </w:r>
      <w:r w:rsidRPr="00E44F91">
        <w:rPr>
          <w:b/>
          <w:szCs w:val="24"/>
          <w:lang w:val="sl-SI"/>
        </w:rPr>
        <w:t>POSEBNA NAVODILA ZA SHRANJEVANJE</w:t>
      </w:r>
    </w:p>
    <w:p w14:paraId="30938B83" w14:textId="77777777" w:rsidR="00C75468" w:rsidRPr="00E44F91" w:rsidRDefault="00C75468" w:rsidP="007F0123">
      <w:pPr>
        <w:tabs>
          <w:tab w:val="clear" w:pos="567"/>
        </w:tabs>
        <w:spacing w:line="240" w:lineRule="auto"/>
        <w:rPr>
          <w:noProof/>
          <w:szCs w:val="24"/>
          <w:lang w:val="sl-SI"/>
        </w:rPr>
      </w:pPr>
    </w:p>
    <w:p w14:paraId="275C0106" w14:textId="77777777" w:rsidR="00C75468" w:rsidRPr="00E44F91" w:rsidRDefault="00C75468" w:rsidP="007F0123">
      <w:pPr>
        <w:tabs>
          <w:tab w:val="clear" w:pos="567"/>
        </w:tabs>
        <w:spacing w:line="240" w:lineRule="auto"/>
        <w:rPr>
          <w:noProof/>
          <w:szCs w:val="24"/>
          <w:lang w:val="sl-SI"/>
        </w:rPr>
      </w:pPr>
      <w:r w:rsidRPr="00E44F91">
        <w:rPr>
          <w:szCs w:val="24"/>
          <w:lang w:val="sl-SI"/>
        </w:rPr>
        <w:t>Shranjujte v hladilniku.</w:t>
      </w:r>
    </w:p>
    <w:p w14:paraId="0FA01441" w14:textId="77777777" w:rsidR="00C75468" w:rsidRPr="00E44F91" w:rsidRDefault="00C75468" w:rsidP="007F0123">
      <w:pPr>
        <w:tabs>
          <w:tab w:val="clear" w:pos="567"/>
        </w:tabs>
        <w:spacing w:line="240" w:lineRule="auto"/>
        <w:rPr>
          <w:noProof/>
          <w:szCs w:val="24"/>
          <w:lang w:val="sl-SI"/>
        </w:rPr>
      </w:pPr>
      <w:r w:rsidRPr="00E44F91">
        <w:rPr>
          <w:szCs w:val="24"/>
          <w:lang w:val="sl-SI"/>
        </w:rPr>
        <w:t>Ne zamrzujte.</w:t>
      </w:r>
    </w:p>
    <w:p w14:paraId="0B35C99F" w14:textId="77777777" w:rsidR="00C75468" w:rsidRPr="00E44F91" w:rsidRDefault="00C75468" w:rsidP="007F0123">
      <w:pPr>
        <w:tabs>
          <w:tab w:val="clear" w:pos="567"/>
        </w:tabs>
        <w:spacing w:line="240" w:lineRule="auto"/>
        <w:rPr>
          <w:noProof/>
          <w:szCs w:val="24"/>
          <w:lang w:val="sl-SI"/>
        </w:rPr>
      </w:pPr>
      <w:r w:rsidRPr="00E44F91">
        <w:rPr>
          <w:szCs w:val="24"/>
          <w:lang w:val="sl-SI"/>
        </w:rPr>
        <w:t>Cepivo shranjujte v zunanji ovojnini za zagotovitev zaščite pred svetlobo.</w:t>
      </w:r>
    </w:p>
    <w:p w14:paraId="2984A198" w14:textId="77777777" w:rsidR="00C75468" w:rsidRPr="00E44F91" w:rsidRDefault="00C75468" w:rsidP="007F0123">
      <w:pPr>
        <w:tabs>
          <w:tab w:val="clear" w:pos="567"/>
        </w:tabs>
        <w:spacing w:line="240" w:lineRule="auto"/>
        <w:rPr>
          <w:noProof/>
          <w:szCs w:val="24"/>
          <w:lang w:val="sl-SI"/>
        </w:rPr>
      </w:pPr>
    </w:p>
    <w:p w14:paraId="60380CF9" w14:textId="77777777" w:rsidR="00C75468" w:rsidRPr="00E44F91" w:rsidRDefault="00C75468" w:rsidP="007F0123">
      <w:pPr>
        <w:tabs>
          <w:tab w:val="clear" w:pos="567"/>
        </w:tabs>
        <w:spacing w:line="240" w:lineRule="auto"/>
        <w:ind w:left="567" w:hanging="567"/>
        <w:rPr>
          <w:noProof/>
          <w:szCs w:val="24"/>
          <w:lang w:val="sl-SI"/>
        </w:rPr>
      </w:pPr>
    </w:p>
    <w:p w14:paraId="6156949B" w14:textId="77777777" w:rsidR="00C75468" w:rsidRPr="00E44F91" w:rsidRDefault="00C75468" w:rsidP="007F012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4"/>
          <w:lang w:val="sl-SI"/>
        </w:rPr>
      </w:pPr>
      <w:r w:rsidRPr="00E44F91">
        <w:rPr>
          <w:b/>
          <w:noProof/>
          <w:szCs w:val="24"/>
          <w:lang w:val="sl-SI"/>
        </w:rPr>
        <w:t>10.</w:t>
      </w:r>
      <w:r w:rsidRPr="00E44F91">
        <w:rPr>
          <w:b/>
          <w:noProof/>
          <w:szCs w:val="24"/>
          <w:lang w:val="sl-SI"/>
        </w:rPr>
        <w:tab/>
      </w:r>
      <w:r w:rsidRPr="00E44F91">
        <w:rPr>
          <w:b/>
          <w:szCs w:val="24"/>
          <w:lang w:val="sl-SI"/>
        </w:rPr>
        <w:t>POSEBNI VARNOSTNI UKREPI ZA ODSTRANJEVANJE NEUPORABLJENIH ZDRAVIL ALI IZ NJIH NASTALIH ODPADNIH SNOVI, KADAR SO POTREBNI</w:t>
      </w:r>
    </w:p>
    <w:p w14:paraId="518FEA94" w14:textId="77777777" w:rsidR="00C75468" w:rsidRPr="00E44F91" w:rsidRDefault="00C75468" w:rsidP="007F0123">
      <w:pPr>
        <w:tabs>
          <w:tab w:val="clear" w:pos="567"/>
        </w:tabs>
        <w:spacing w:line="240" w:lineRule="auto"/>
        <w:rPr>
          <w:noProof/>
          <w:szCs w:val="24"/>
          <w:lang w:val="sl-SI"/>
        </w:rPr>
      </w:pPr>
    </w:p>
    <w:p w14:paraId="19271BAA" w14:textId="77777777" w:rsidR="00C75468" w:rsidRPr="00E44F91" w:rsidRDefault="00C75468" w:rsidP="007F0123">
      <w:pPr>
        <w:tabs>
          <w:tab w:val="clear" w:pos="567"/>
        </w:tabs>
        <w:spacing w:line="240" w:lineRule="auto"/>
        <w:rPr>
          <w:noProof/>
          <w:szCs w:val="24"/>
          <w:lang w:val="sl-SI"/>
        </w:rPr>
      </w:pPr>
    </w:p>
    <w:p w14:paraId="0C5D11D1" w14:textId="77777777" w:rsidR="00C75468" w:rsidRPr="00E44F91" w:rsidRDefault="00C75468" w:rsidP="007F012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4"/>
          <w:lang w:val="sl-SI"/>
        </w:rPr>
      </w:pPr>
      <w:r w:rsidRPr="00E44F91">
        <w:rPr>
          <w:b/>
          <w:noProof/>
          <w:szCs w:val="24"/>
          <w:lang w:val="sl-SI"/>
        </w:rPr>
        <w:t>11.</w:t>
      </w:r>
      <w:r w:rsidRPr="00E44F91">
        <w:rPr>
          <w:b/>
          <w:noProof/>
          <w:szCs w:val="24"/>
          <w:lang w:val="sl-SI"/>
        </w:rPr>
        <w:tab/>
      </w:r>
      <w:r w:rsidRPr="00E44F91">
        <w:rPr>
          <w:b/>
          <w:szCs w:val="24"/>
          <w:lang w:val="sl-SI"/>
        </w:rPr>
        <w:t>IME IN NASLOV IMETNIKA DOVOLJENJA ZA PROMET Z ZDRAVILOM</w:t>
      </w:r>
    </w:p>
    <w:p w14:paraId="69813638" w14:textId="77777777" w:rsidR="00C75468" w:rsidRPr="00E44F91" w:rsidRDefault="00C75468" w:rsidP="007F0123">
      <w:pPr>
        <w:tabs>
          <w:tab w:val="clear" w:pos="567"/>
        </w:tabs>
        <w:spacing w:line="240" w:lineRule="auto"/>
        <w:rPr>
          <w:i/>
          <w:noProof/>
          <w:szCs w:val="24"/>
          <w:lang w:val="sl-SI"/>
        </w:rPr>
      </w:pPr>
    </w:p>
    <w:p w14:paraId="1D0A047F" w14:textId="4E02335A" w:rsidR="00C75468" w:rsidRPr="00E44F91" w:rsidRDefault="00C75468" w:rsidP="007F0123">
      <w:pPr>
        <w:spacing w:line="240" w:lineRule="auto"/>
        <w:rPr>
          <w:szCs w:val="24"/>
          <w:lang w:val="sl-SI"/>
        </w:rPr>
      </w:pPr>
      <w:r w:rsidRPr="00E44F91">
        <w:rPr>
          <w:noProof/>
          <w:szCs w:val="24"/>
          <w:lang w:val="sl-SI"/>
        </w:rPr>
        <w:t xml:space="preserve">Sanofi </w:t>
      </w:r>
      <w:r w:rsidR="00EB1C74" w:rsidRPr="00EB1C74">
        <w:rPr>
          <w:noProof/>
          <w:szCs w:val="24"/>
          <w:lang w:val="sl-SI"/>
        </w:rPr>
        <w:t>Winthrop Industrie</w:t>
      </w:r>
      <w:r w:rsidR="00741F94" w:rsidRPr="00E44F91">
        <w:rPr>
          <w:noProof/>
          <w:szCs w:val="24"/>
          <w:lang w:val="sl-SI"/>
        </w:rPr>
        <w:t>,</w:t>
      </w:r>
      <w:r w:rsidR="00140F97" w:rsidRPr="00E44F91">
        <w:rPr>
          <w:noProof/>
          <w:szCs w:val="24"/>
          <w:lang w:val="sl-SI"/>
        </w:rPr>
        <w:t xml:space="preserve"> </w:t>
      </w:r>
      <w:r w:rsidR="00EB1C74" w:rsidRPr="00EB1C74">
        <w:rPr>
          <w:noProof/>
          <w:szCs w:val="24"/>
          <w:lang w:val="sl-SI"/>
        </w:rPr>
        <w:t>82 Avenue Raspail</w:t>
      </w:r>
      <w:r w:rsidR="00741F94" w:rsidRPr="00E44F91">
        <w:rPr>
          <w:noProof/>
          <w:szCs w:val="24"/>
          <w:lang w:val="sl-SI"/>
        </w:rPr>
        <w:t>,</w:t>
      </w:r>
      <w:r w:rsidR="00140F97" w:rsidRPr="00E44F91">
        <w:rPr>
          <w:noProof/>
          <w:szCs w:val="24"/>
          <w:lang w:val="sl-SI"/>
        </w:rPr>
        <w:t xml:space="preserve"> </w:t>
      </w:r>
      <w:r w:rsidR="00D1304F" w:rsidRPr="00D1304F">
        <w:rPr>
          <w:noProof/>
          <w:szCs w:val="24"/>
          <w:lang w:val="sl-SI"/>
        </w:rPr>
        <w:t>94250 Gentilly</w:t>
      </w:r>
      <w:r w:rsidR="00741F94" w:rsidRPr="00E44F91">
        <w:rPr>
          <w:noProof/>
          <w:szCs w:val="24"/>
          <w:lang w:val="sl-SI"/>
        </w:rPr>
        <w:t>,</w:t>
      </w:r>
      <w:r w:rsidR="00140F97" w:rsidRPr="00E44F91">
        <w:rPr>
          <w:noProof/>
          <w:szCs w:val="24"/>
          <w:lang w:val="sl-SI"/>
        </w:rPr>
        <w:t xml:space="preserve"> </w:t>
      </w:r>
      <w:r w:rsidRPr="00E44F91">
        <w:rPr>
          <w:szCs w:val="24"/>
          <w:lang w:val="sl-SI"/>
        </w:rPr>
        <w:t>Francija</w:t>
      </w:r>
    </w:p>
    <w:p w14:paraId="245B432C" w14:textId="77777777" w:rsidR="003540A6" w:rsidRPr="00E44F91" w:rsidRDefault="003540A6" w:rsidP="007F0123">
      <w:pPr>
        <w:spacing w:line="240" w:lineRule="auto"/>
        <w:rPr>
          <w:szCs w:val="24"/>
          <w:lang w:val="sl-SI"/>
        </w:rPr>
      </w:pPr>
    </w:p>
    <w:p w14:paraId="5C2CA9F4" w14:textId="77777777" w:rsidR="00C75468" w:rsidRPr="00E44F91" w:rsidRDefault="00C75468" w:rsidP="007F0123">
      <w:pPr>
        <w:tabs>
          <w:tab w:val="clear" w:pos="567"/>
        </w:tabs>
        <w:spacing w:line="240" w:lineRule="auto"/>
        <w:rPr>
          <w:noProof/>
          <w:szCs w:val="24"/>
          <w:lang w:val="sl-SI"/>
        </w:rPr>
      </w:pPr>
    </w:p>
    <w:p w14:paraId="3880CD9B" w14:textId="77777777" w:rsidR="00C75468" w:rsidRPr="00E44F91" w:rsidRDefault="00C75468" w:rsidP="007F0123">
      <w:pPr>
        <w:pBdr>
          <w:top w:val="single" w:sz="4" w:space="2" w:color="auto"/>
          <w:left w:val="single" w:sz="4" w:space="4" w:color="auto"/>
          <w:bottom w:val="single" w:sz="4" w:space="1" w:color="auto"/>
          <w:right w:val="single" w:sz="4" w:space="4" w:color="auto"/>
        </w:pBdr>
        <w:tabs>
          <w:tab w:val="clear" w:pos="567"/>
        </w:tabs>
        <w:spacing w:line="240" w:lineRule="auto"/>
        <w:ind w:left="567" w:hanging="567"/>
        <w:rPr>
          <w:noProof/>
          <w:szCs w:val="24"/>
          <w:lang w:val="sl-SI"/>
        </w:rPr>
      </w:pPr>
      <w:r w:rsidRPr="00E44F91">
        <w:rPr>
          <w:b/>
          <w:noProof/>
          <w:szCs w:val="24"/>
          <w:lang w:val="sl-SI"/>
        </w:rPr>
        <w:t>12.</w:t>
      </w:r>
      <w:r w:rsidRPr="00E44F91">
        <w:rPr>
          <w:b/>
          <w:noProof/>
          <w:szCs w:val="24"/>
          <w:lang w:val="sl-SI"/>
        </w:rPr>
        <w:tab/>
      </w:r>
      <w:r w:rsidRPr="00E44F91">
        <w:rPr>
          <w:b/>
          <w:szCs w:val="24"/>
          <w:lang w:val="sl-SI"/>
        </w:rPr>
        <w:t>ŠTEVILKA(E) DOVOLJENJA (DOVOLJENJ) ZA PROMET</w:t>
      </w:r>
    </w:p>
    <w:p w14:paraId="405C9697" w14:textId="77777777" w:rsidR="00713FFF" w:rsidRPr="00E44F91" w:rsidRDefault="00713FFF" w:rsidP="007F0123">
      <w:pPr>
        <w:tabs>
          <w:tab w:val="clear" w:pos="567"/>
        </w:tabs>
        <w:spacing w:line="240" w:lineRule="auto"/>
        <w:rPr>
          <w:noProof/>
          <w:szCs w:val="22"/>
          <w:lang w:val="sl-SI"/>
        </w:rPr>
      </w:pPr>
    </w:p>
    <w:p w14:paraId="3B09EC2F" w14:textId="77777777" w:rsidR="00713FFF" w:rsidRPr="00E44F91" w:rsidRDefault="00713FFF" w:rsidP="007F0123">
      <w:pPr>
        <w:tabs>
          <w:tab w:val="clear" w:pos="567"/>
        </w:tabs>
        <w:spacing w:line="240" w:lineRule="auto"/>
        <w:rPr>
          <w:noProof/>
          <w:szCs w:val="22"/>
          <w:lang w:val="sl-SI"/>
        </w:rPr>
      </w:pPr>
      <w:r w:rsidRPr="00E44F91">
        <w:rPr>
          <w:noProof/>
          <w:szCs w:val="22"/>
          <w:lang w:val="sl-SI"/>
        </w:rPr>
        <w:t>EU/1/13/828/001</w:t>
      </w:r>
    </w:p>
    <w:p w14:paraId="06B68BF0" w14:textId="77777777" w:rsidR="003540A6" w:rsidRPr="00E44F91" w:rsidRDefault="003540A6" w:rsidP="007F0123">
      <w:pPr>
        <w:tabs>
          <w:tab w:val="clear" w:pos="567"/>
        </w:tabs>
        <w:spacing w:line="240" w:lineRule="auto"/>
        <w:rPr>
          <w:noProof/>
          <w:szCs w:val="22"/>
          <w:lang w:val="sl-SI"/>
        </w:rPr>
      </w:pPr>
    </w:p>
    <w:p w14:paraId="242326E5" w14:textId="77777777" w:rsidR="00C75468" w:rsidRPr="00E44F91" w:rsidRDefault="00C75468" w:rsidP="007F0123">
      <w:pPr>
        <w:tabs>
          <w:tab w:val="clear" w:pos="567"/>
        </w:tabs>
        <w:spacing w:line="240" w:lineRule="auto"/>
        <w:rPr>
          <w:noProof/>
          <w:szCs w:val="24"/>
          <w:lang w:val="sl-SI"/>
        </w:rPr>
      </w:pPr>
    </w:p>
    <w:p w14:paraId="7397D536" w14:textId="77777777" w:rsidR="00C75468" w:rsidRPr="00E44F91" w:rsidRDefault="00C75468" w:rsidP="007F012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4"/>
          <w:lang w:val="sl-SI"/>
        </w:rPr>
      </w:pPr>
      <w:r w:rsidRPr="00E44F91">
        <w:rPr>
          <w:b/>
          <w:noProof/>
          <w:szCs w:val="24"/>
          <w:lang w:val="sl-SI"/>
        </w:rPr>
        <w:t>13.</w:t>
      </w:r>
      <w:r w:rsidRPr="00E44F91">
        <w:rPr>
          <w:b/>
          <w:noProof/>
          <w:szCs w:val="24"/>
          <w:lang w:val="sl-SI"/>
        </w:rPr>
        <w:tab/>
      </w:r>
      <w:r w:rsidRPr="00E44F91">
        <w:rPr>
          <w:b/>
          <w:szCs w:val="24"/>
          <w:lang w:val="sl-SI"/>
        </w:rPr>
        <w:t>ŠTEVILKA SERIJE</w:t>
      </w:r>
    </w:p>
    <w:p w14:paraId="22DB7766" w14:textId="77777777" w:rsidR="00C75468" w:rsidRPr="00E44F91" w:rsidRDefault="00C75468" w:rsidP="007F0123">
      <w:pPr>
        <w:tabs>
          <w:tab w:val="clear" w:pos="567"/>
        </w:tabs>
        <w:spacing w:line="240" w:lineRule="auto"/>
        <w:rPr>
          <w:noProof/>
          <w:szCs w:val="24"/>
          <w:lang w:val="sl-SI"/>
        </w:rPr>
      </w:pPr>
    </w:p>
    <w:p w14:paraId="5880446B" w14:textId="77777777" w:rsidR="00C75468" w:rsidRPr="00E44F91" w:rsidRDefault="003540A6" w:rsidP="007F0123">
      <w:pPr>
        <w:tabs>
          <w:tab w:val="clear" w:pos="567"/>
        </w:tabs>
        <w:spacing w:line="240" w:lineRule="auto"/>
        <w:rPr>
          <w:szCs w:val="24"/>
          <w:lang w:val="sl-SI"/>
        </w:rPr>
      </w:pPr>
      <w:r w:rsidRPr="00E44F91">
        <w:rPr>
          <w:szCs w:val="24"/>
          <w:lang w:val="sl-SI"/>
        </w:rPr>
        <w:t xml:space="preserve">Številka serije: </w:t>
      </w:r>
    </w:p>
    <w:p w14:paraId="4BCD97D5" w14:textId="77777777" w:rsidR="00EB69D7" w:rsidRPr="00E44F91" w:rsidRDefault="00EB69D7" w:rsidP="007F0123">
      <w:pPr>
        <w:tabs>
          <w:tab w:val="clear" w:pos="567"/>
        </w:tabs>
        <w:spacing w:line="240" w:lineRule="auto"/>
        <w:rPr>
          <w:noProof/>
          <w:szCs w:val="24"/>
          <w:lang w:val="sl-SI"/>
        </w:rPr>
      </w:pPr>
    </w:p>
    <w:p w14:paraId="2946B3DA" w14:textId="77777777" w:rsidR="00C75468" w:rsidRPr="00E44F91" w:rsidRDefault="00C75468" w:rsidP="007F0123">
      <w:pPr>
        <w:tabs>
          <w:tab w:val="clear" w:pos="567"/>
        </w:tabs>
        <w:spacing w:line="240" w:lineRule="auto"/>
        <w:rPr>
          <w:noProof/>
          <w:szCs w:val="24"/>
          <w:lang w:val="sl-SI"/>
        </w:rPr>
      </w:pPr>
    </w:p>
    <w:p w14:paraId="186E7423" w14:textId="77777777" w:rsidR="00C75468" w:rsidRPr="00E44F91" w:rsidRDefault="00C75468" w:rsidP="007F012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4"/>
          <w:lang w:val="sl-SI"/>
        </w:rPr>
      </w:pPr>
      <w:r w:rsidRPr="00E44F91">
        <w:rPr>
          <w:b/>
          <w:noProof/>
          <w:szCs w:val="24"/>
          <w:lang w:val="sl-SI"/>
        </w:rPr>
        <w:t>14.</w:t>
      </w:r>
      <w:r w:rsidRPr="00E44F91">
        <w:rPr>
          <w:b/>
          <w:noProof/>
          <w:szCs w:val="24"/>
          <w:lang w:val="sl-SI"/>
        </w:rPr>
        <w:tab/>
      </w:r>
      <w:r w:rsidRPr="00E44F91">
        <w:rPr>
          <w:b/>
          <w:szCs w:val="24"/>
          <w:lang w:val="sl-SI"/>
        </w:rPr>
        <w:t>NAČIN IZDAJANJA ZDRAVILA</w:t>
      </w:r>
    </w:p>
    <w:p w14:paraId="606A1032" w14:textId="77777777" w:rsidR="00C75468" w:rsidRPr="00E44F91" w:rsidRDefault="00C75468" w:rsidP="007F0123">
      <w:pPr>
        <w:tabs>
          <w:tab w:val="clear" w:pos="567"/>
        </w:tabs>
        <w:spacing w:line="240" w:lineRule="auto"/>
        <w:rPr>
          <w:noProof/>
          <w:szCs w:val="24"/>
          <w:lang w:val="sl-SI"/>
        </w:rPr>
      </w:pPr>
    </w:p>
    <w:p w14:paraId="5FFC31D1" w14:textId="77777777" w:rsidR="00C75468" w:rsidRPr="00E44F91" w:rsidRDefault="00C75468" w:rsidP="007F0123">
      <w:pPr>
        <w:tabs>
          <w:tab w:val="clear" w:pos="567"/>
        </w:tabs>
        <w:spacing w:line="240" w:lineRule="auto"/>
        <w:rPr>
          <w:noProof/>
          <w:szCs w:val="24"/>
          <w:lang w:val="sl-SI"/>
        </w:rPr>
      </w:pPr>
    </w:p>
    <w:p w14:paraId="69100F17" w14:textId="77777777" w:rsidR="00C75468" w:rsidRPr="00E44F91" w:rsidRDefault="00C75468" w:rsidP="007F0123">
      <w:pPr>
        <w:pBdr>
          <w:top w:val="single" w:sz="4" w:space="2" w:color="auto"/>
          <w:left w:val="single" w:sz="4" w:space="4" w:color="auto"/>
          <w:bottom w:val="single" w:sz="4" w:space="1" w:color="auto"/>
          <w:right w:val="single" w:sz="4" w:space="4" w:color="auto"/>
        </w:pBdr>
        <w:tabs>
          <w:tab w:val="clear" w:pos="567"/>
        </w:tabs>
        <w:spacing w:line="240" w:lineRule="auto"/>
        <w:ind w:left="567" w:hanging="567"/>
        <w:rPr>
          <w:noProof/>
          <w:szCs w:val="24"/>
          <w:lang w:val="sl-SI"/>
        </w:rPr>
      </w:pPr>
      <w:r w:rsidRPr="00E44F91">
        <w:rPr>
          <w:b/>
          <w:noProof/>
          <w:szCs w:val="24"/>
          <w:lang w:val="sl-SI"/>
        </w:rPr>
        <w:t>15.</w:t>
      </w:r>
      <w:r w:rsidRPr="00E44F91">
        <w:rPr>
          <w:b/>
          <w:noProof/>
          <w:szCs w:val="24"/>
          <w:lang w:val="sl-SI"/>
        </w:rPr>
        <w:tab/>
      </w:r>
      <w:r w:rsidRPr="00E44F91">
        <w:rPr>
          <w:b/>
          <w:szCs w:val="24"/>
          <w:lang w:val="sl-SI"/>
        </w:rPr>
        <w:t>NAVODILA ZA UPORABO</w:t>
      </w:r>
    </w:p>
    <w:p w14:paraId="281FE256" w14:textId="77777777" w:rsidR="00C75468" w:rsidRPr="00E44F91" w:rsidRDefault="00C75468" w:rsidP="007F0123">
      <w:pPr>
        <w:tabs>
          <w:tab w:val="clear" w:pos="567"/>
        </w:tabs>
        <w:spacing w:line="240" w:lineRule="auto"/>
        <w:rPr>
          <w:noProof/>
          <w:szCs w:val="24"/>
          <w:lang w:val="sl-SI"/>
        </w:rPr>
      </w:pPr>
    </w:p>
    <w:p w14:paraId="6A3AD62E" w14:textId="77777777" w:rsidR="002A1761" w:rsidRPr="00E44F91" w:rsidRDefault="002A1761" w:rsidP="007F0123">
      <w:pPr>
        <w:tabs>
          <w:tab w:val="clear" w:pos="567"/>
        </w:tabs>
        <w:spacing w:line="240" w:lineRule="auto"/>
        <w:rPr>
          <w:noProof/>
          <w:szCs w:val="24"/>
          <w:lang w:val="sl-SI"/>
        </w:rPr>
      </w:pPr>
    </w:p>
    <w:p w14:paraId="6E3793DA" w14:textId="77777777" w:rsidR="00C75468" w:rsidRPr="00E44F91" w:rsidRDefault="00C75468" w:rsidP="007F0123">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noProof/>
          <w:szCs w:val="24"/>
          <w:lang w:val="sl-SI"/>
        </w:rPr>
      </w:pPr>
      <w:r w:rsidRPr="00E44F91">
        <w:rPr>
          <w:b/>
          <w:noProof/>
          <w:szCs w:val="24"/>
          <w:lang w:val="sl-SI"/>
        </w:rPr>
        <w:t>16.</w:t>
      </w:r>
      <w:r w:rsidRPr="00E44F91">
        <w:rPr>
          <w:b/>
          <w:noProof/>
          <w:szCs w:val="24"/>
          <w:lang w:val="sl-SI"/>
        </w:rPr>
        <w:tab/>
      </w:r>
      <w:r w:rsidRPr="00E44F91">
        <w:rPr>
          <w:b/>
          <w:szCs w:val="24"/>
          <w:lang w:val="sl-SI"/>
        </w:rPr>
        <w:t>PODATKI V BRAILLOVI PISAVI</w:t>
      </w:r>
    </w:p>
    <w:p w14:paraId="652FF6AC" w14:textId="77777777" w:rsidR="00C75468" w:rsidRPr="00E44F91" w:rsidRDefault="00C75468" w:rsidP="007F0123">
      <w:pPr>
        <w:tabs>
          <w:tab w:val="clear" w:pos="567"/>
        </w:tabs>
        <w:spacing w:line="240" w:lineRule="auto"/>
        <w:rPr>
          <w:noProof/>
          <w:szCs w:val="24"/>
          <w:lang w:val="sl-SI"/>
        </w:rPr>
      </w:pPr>
    </w:p>
    <w:p w14:paraId="7C1714A6" w14:textId="77777777" w:rsidR="00C75468" w:rsidRPr="00E44F91" w:rsidRDefault="00C75468" w:rsidP="007F0123">
      <w:pPr>
        <w:spacing w:line="240" w:lineRule="auto"/>
        <w:rPr>
          <w:szCs w:val="24"/>
          <w:shd w:val="clear" w:color="auto" w:fill="CCCCCC"/>
          <w:lang w:val="sl-SI"/>
        </w:rPr>
      </w:pPr>
      <w:r w:rsidRPr="00E44F91">
        <w:rPr>
          <w:szCs w:val="24"/>
          <w:shd w:val="clear" w:color="auto" w:fill="CCCCCC"/>
          <w:lang w:val="sl-SI"/>
        </w:rPr>
        <w:t>Sprejeta je utemeljitev, da Braillova pisava ni potrebna.</w:t>
      </w:r>
    </w:p>
    <w:p w14:paraId="1C80214A" w14:textId="77777777" w:rsidR="009F01FD" w:rsidRPr="00E44F91" w:rsidRDefault="009F01FD" w:rsidP="009F01FD">
      <w:pPr>
        <w:spacing w:line="240" w:lineRule="auto"/>
        <w:rPr>
          <w:noProof/>
          <w:szCs w:val="22"/>
          <w:lang w:val="sl-SI" w:eastAsia="zh-CN"/>
        </w:rPr>
      </w:pPr>
    </w:p>
    <w:p w14:paraId="7A89C675" w14:textId="77777777" w:rsidR="0082395F" w:rsidRPr="00E44F91" w:rsidRDefault="0082395F" w:rsidP="009F01FD">
      <w:pPr>
        <w:spacing w:line="240" w:lineRule="auto"/>
        <w:rPr>
          <w:noProof/>
          <w:szCs w:val="22"/>
          <w:lang w:val="sl-SI" w:eastAsia="zh-CN"/>
        </w:rPr>
      </w:pPr>
    </w:p>
    <w:p w14:paraId="128F67A6" w14:textId="77777777" w:rsidR="009F01FD" w:rsidRPr="00E44F91" w:rsidRDefault="009F01FD" w:rsidP="0082395F">
      <w:pPr>
        <w:keepNext/>
        <w:keepLines/>
        <w:pBdr>
          <w:top w:val="single" w:sz="4" w:space="1" w:color="auto"/>
          <w:left w:val="single" w:sz="4" w:space="4" w:color="auto"/>
          <w:bottom w:val="single" w:sz="4" w:space="0" w:color="auto"/>
          <w:right w:val="single" w:sz="4" w:space="4" w:color="auto"/>
        </w:pBdr>
        <w:spacing w:line="240" w:lineRule="auto"/>
        <w:rPr>
          <w:b/>
          <w:i/>
          <w:noProof/>
          <w:lang w:val="sl-SI" w:eastAsia="zh-CN"/>
        </w:rPr>
      </w:pPr>
      <w:r w:rsidRPr="00E44F91">
        <w:rPr>
          <w:b/>
          <w:noProof/>
          <w:lang w:val="sl-SI" w:eastAsia="zh-CN"/>
        </w:rPr>
        <w:lastRenderedPageBreak/>
        <w:t>17.</w:t>
      </w:r>
      <w:r w:rsidRPr="00E44F91">
        <w:rPr>
          <w:b/>
          <w:noProof/>
          <w:lang w:val="sl-SI" w:eastAsia="zh-CN"/>
        </w:rPr>
        <w:tab/>
        <w:t>EDINSTVENA OZNAKA – DVODIMENZIONALNA ČRTNA KODA</w:t>
      </w:r>
    </w:p>
    <w:p w14:paraId="22880992" w14:textId="77777777" w:rsidR="009F01FD" w:rsidRPr="00E44F91" w:rsidRDefault="009F01FD" w:rsidP="0082395F">
      <w:pPr>
        <w:keepNext/>
        <w:keepLines/>
        <w:tabs>
          <w:tab w:val="clear" w:pos="567"/>
        </w:tabs>
        <w:spacing w:line="240" w:lineRule="auto"/>
        <w:rPr>
          <w:noProof/>
          <w:color w:val="000000"/>
          <w:lang w:val="sl-SI" w:eastAsia="zh-CN"/>
        </w:rPr>
      </w:pPr>
    </w:p>
    <w:p w14:paraId="57E3FDB4" w14:textId="77777777" w:rsidR="009F01FD" w:rsidRPr="00E44F91" w:rsidRDefault="009F01FD" w:rsidP="0082395F">
      <w:pPr>
        <w:keepNext/>
        <w:keepLines/>
        <w:spacing w:line="240" w:lineRule="auto"/>
        <w:rPr>
          <w:noProof/>
          <w:color w:val="000000"/>
          <w:szCs w:val="22"/>
          <w:shd w:val="clear" w:color="auto" w:fill="CCCCCC"/>
          <w:lang w:val="sl-SI" w:eastAsia="zh-CN"/>
        </w:rPr>
      </w:pPr>
      <w:r w:rsidRPr="005B55E6">
        <w:rPr>
          <w:noProof/>
          <w:color w:val="000000"/>
          <w:highlight w:val="lightGray"/>
          <w:lang w:val="sl-SI" w:eastAsia="zh-CN"/>
          <w:rPrChange w:id="47" w:author="Author">
            <w:rPr>
              <w:noProof/>
              <w:color w:val="000000"/>
              <w:lang w:val="sl-SI" w:eastAsia="zh-CN"/>
            </w:rPr>
          </w:rPrChange>
        </w:rPr>
        <w:t>Vsebuje dvodimenzionalno črtno kodo z edinstveno oznako.</w:t>
      </w:r>
    </w:p>
    <w:p w14:paraId="6088D029" w14:textId="77777777" w:rsidR="009F01FD" w:rsidRPr="00E44F91" w:rsidRDefault="009F01FD" w:rsidP="009F01FD">
      <w:pPr>
        <w:tabs>
          <w:tab w:val="clear" w:pos="567"/>
        </w:tabs>
        <w:spacing w:line="240" w:lineRule="auto"/>
        <w:rPr>
          <w:noProof/>
          <w:color w:val="000000"/>
          <w:lang w:val="sl-SI" w:eastAsia="zh-CN"/>
        </w:rPr>
      </w:pPr>
    </w:p>
    <w:p w14:paraId="7BA692B4" w14:textId="77777777" w:rsidR="009F01FD" w:rsidRPr="00E44F91" w:rsidRDefault="009F01FD" w:rsidP="009F01FD">
      <w:pPr>
        <w:tabs>
          <w:tab w:val="clear" w:pos="567"/>
        </w:tabs>
        <w:spacing w:line="240" w:lineRule="auto"/>
        <w:rPr>
          <w:noProof/>
          <w:color w:val="000000"/>
          <w:lang w:val="sl-SI" w:eastAsia="zh-CN"/>
        </w:rPr>
      </w:pPr>
    </w:p>
    <w:p w14:paraId="4056ED1D" w14:textId="77777777" w:rsidR="009F01FD" w:rsidRPr="00E44F91" w:rsidRDefault="009F01FD" w:rsidP="009F01FD">
      <w:pPr>
        <w:pBdr>
          <w:top w:val="single" w:sz="4" w:space="1" w:color="auto"/>
          <w:left w:val="single" w:sz="4" w:space="4" w:color="auto"/>
          <w:bottom w:val="single" w:sz="4" w:space="0" w:color="auto"/>
          <w:right w:val="single" w:sz="4" w:space="4" w:color="auto"/>
        </w:pBdr>
        <w:spacing w:line="240" w:lineRule="auto"/>
        <w:rPr>
          <w:i/>
          <w:noProof/>
          <w:color w:val="000000"/>
          <w:lang w:val="sl-SI" w:eastAsia="zh-CN"/>
        </w:rPr>
      </w:pPr>
      <w:r w:rsidRPr="00E44F91">
        <w:rPr>
          <w:b/>
          <w:noProof/>
          <w:color w:val="000000"/>
          <w:lang w:val="sl-SI" w:eastAsia="zh-CN"/>
        </w:rPr>
        <w:t>18.</w:t>
      </w:r>
      <w:r w:rsidRPr="00E44F91">
        <w:rPr>
          <w:b/>
          <w:noProof/>
          <w:color w:val="000000"/>
          <w:lang w:val="sl-SI" w:eastAsia="zh-CN"/>
        </w:rPr>
        <w:tab/>
      </w:r>
      <w:r w:rsidRPr="00E44F91">
        <w:rPr>
          <w:b/>
          <w:noProof/>
          <w:lang w:val="sl-SI" w:eastAsia="zh-CN"/>
        </w:rPr>
        <w:t xml:space="preserve">EDINSTVENA OZNAKA </w:t>
      </w:r>
      <w:r w:rsidRPr="00E44F91">
        <w:rPr>
          <w:b/>
          <w:noProof/>
          <w:color w:val="000000"/>
          <w:lang w:val="sl-SI" w:eastAsia="zh-CN"/>
        </w:rPr>
        <w:t>– V BERLJIVI OBLIKI</w:t>
      </w:r>
    </w:p>
    <w:p w14:paraId="61D356C3" w14:textId="77777777" w:rsidR="009F01FD" w:rsidRPr="00E44F91" w:rsidRDefault="009F01FD" w:rsidP="009F01FD">
      <w:pPr>
        <w:tabs>
          <w:tab w:val="clear" w:pos="567"/>
        </w:tabs>
        <w:spacing w:line="240" w:lineRule="auto"/>
        <w:rPr>
          <w:noProof/>
          <w:color w:val="000000"/>
          <w:lang w:val="sl-SI" w:eastAsia="zh-CN"/>
        </w:rPr>
      </w:pPr>
    </w:p>
    <w:p w14:paraId="03B45FE5" w14:textId="77777777" w:rsidR="009F01FD" w:rsidRPr="00E44F91" w:rsidRDefault="009F01FD" w:rsidP="009F01FD">
      <w:pPr>
        <w:rPr>
          <w:color w:val="000000"/>
          <w:szCs w:val="22"/>
          <w:lang w:val="sl-SI" w:eastAsia="zh-CN"/>
        </w:rPr>
      </w:pPr>
      <w:r w:rsidRPr="00E44F91">
        <w:rPr>
          <w:color w:val="000000"/>
          <w:szCs w:val="22"/>
          <w:lang w:val="sl-SI" w:eastAsia="zh-CN"/>
        </w:rPr>
        <w:t xml:space="preserve">PC </w:t>
      </w:r>
    </w:p>
    <w:p w14:paraId="39CF7AA1" w14:textId="77777777" w:rsidR="009F01FD" w:rsidRPr="00E44F91" w:rsidRDefault="009F01FD" w:rsidP="009F01FD">
      <w:pPr>
        <w:rPr>
          <w:color w:val="000000"/>
          <w:szCs w:val="22"/>
          <w:lang w:val="sl-SI" w:eastAsia="zh-CN"/>
        </w:rPr>
      </w:pPr>
      <w:r w:rsidRPr="00E44F91">
        <w:rPr>
          <w:color w:val="000000"/>
          <w:szCs w:val="22"/>
          <w:lang w:val="sl-SI" w:eastAsia="zh-CN"/>
        </w:rPr>
        <w:t xml:space="preserve">SN </w:t>
      </w:r>
    </w:p>
    <w:p w14:paraId="67A0534B" w14:textId="77777777" w:rsidR="009F01FD" w:rsidRPr="00E44F91" w:rsidRDefault="009F01FD" w:rsidP="009F01FD">
      <w:pPr>
        <w:spacing w:line="240" w:lineRule="auto"/>
        <w:rPr>
          <w:noProof/>
          <w:szCs w:val="24"/>
          <w:lang w:val="sl-SI"/>
        </w:rPr>
      </w:pPr>
      <w:r w:rsidRPr="00E44F91">
        <w:rPr>
          <w:color w:val="000000"/>
          <w:szCs w:val="22"/>
          <w:lang w:val="sl-SI" w:eastAsia="zh-CN"/>
        </w:rPr>
        <w:t xml:space="preserve">NN </w:t>
      </w:r>
    </w:p>
    <w:p w14:paraId="0CA8582A" w14:textId="77777777" w:rsidR="00264181" w:rsidRPr="00E44F91" w:rsidRDefault="007F0123" w:rsidP="00140F97">
      <w:pPr>
        <w:pBdr>
          <w:top w:val="single" w:sz="4" w:space="1" w:color="auto"/>
          <w:left w:val="single" w:sz="4" w:space="4" w:color="auto"/>
          <w:bottom w:val="single" w:sz="4" w:space="1" w:color="auto"/>
          <w:right w:val="single" w:sz="4" w:space="4" w:color="auto"/>
        </w:pBdr>
        <w:shd w:val="clear" w:color="auto" w:fill="FFFFFF"/>
        <w:tabs>
          <w:tab w:val="clear" w:pos="567"/>
        </w:tabs>
        <w:spacing w:line="240" w:lineRule="auto"/>
        <w:rPr>
          <w:b/>
          <w:noProof/>
          <w:szCs w:val="24"/>
          <w:lang w:val="sl-SI"/>
        </w:rPr>
      </w:pPr>
      <w:r w:rsidRPr="00E44F91">
        <w:rPr>
          <w:noProof/>
          <w:szCs w:val="24"/>
          <w:lang w:val="sl-SI"/>
        </w:rPr>
        <w:br w:type="page"/>
      </w:r>
      <w:r w:rsidR="00264181" w:rsidRPr="00E44F91">
        <w:rPr>
          <w:b/>
          <w:szCs w:val="24"/>
          <w:lang w:val="sl-SI"/>
        </w:rPr>
        <w:lastRenderedPageBreak/>
        <w:t>PODATKI, KI MORAJO BITI NAJMANJ NAVEDENI NA MANJŠIH STIČNIH OVOJNINAH</w:t>
      </w:r>
    </w:p>
    <w:p w14:paraId="314AF6A9" w14:textId="77777777" w:rsidR="00264181" w:rsidRPr="00E44F91" w:rsidRDefault="00264181" w:rsidP="00140F97">
      <w:pPr>
        <w:pBdr>
          <w:top w:val="single" w:sz="4" w:space="1" w:color="auto"/>
          <w:left w:val="single" w:sz="4" w:space="4" w:color="auto"/>
          <w:bottom w:val="single" w:sz="4" w:space="1" w:color="auto"/>
          <w:right w:val="single" w:sz="4" w:space="4" w:color="auto"/>
        </w:pBdr>
        <w:tabs>
          <w:tab w:val="clear" w:pos="567"/>
        </w:tabs>
        <w:spacing w:line="240" w:lineRule="auto"/>
        <w:rPr>
          <w:noProof/>
          <w:szCs w:val="24"/>
          <w:lang w:val="sl-SI"/>
        </w:rPr>
      </w:pPr>
    </w:p>
    <w:p w14:paraId="23E57C1A" w14:textId="77777777" w:rsidR="00264181" w:rsidRPr="00E44F91" w:rsidRDefault="00264181" w:rsidP="00140F97">
      <w:pPr>
        <w:pBdr>
          <w:top w:val="single" w:sz="4" w:space="1" w:color="auto"/>
          <w:left w:val="single" w:sz="4" w:space="4" w:color="auto"/>
          <w:bottom w:val="single" w:sz="4" w:space="1" w:color="auto"/>
          <w:right w:val="single" w:sz="4" w:space="4" w:color="auto"/>
        </w:pBdr>
        <w:tabs>
          <w:tab w:val="clear" w:pos="567"/>
        </w:tabs>
        <w:spacing w:line="240" w:lineRule="auto"/>
        <w:rPr>
          <w:noProof/>
          <w:szCs w:val="24"/>
          <w:lang w:val="sl-SI"/>
        </w:rPr>
      </w:pPr>
      <w:r w:rsidRPr="00E44F91">
        <w:rPr>
          <w:b/>
          <w:szCs w:val="24"/>
          <w:lang w:val="sl-SI"/>
        </w:rPr>
        <w:t>Nalepka – Hexacima –</w:t>
      </w:r>
      <w:r w:rsidR="00FC5F9E" w:rsidRPr="00E44F91">
        <w:rPr>
          <w:b/>
          <w:szCs w:val="24"/>
          <w:lang w:val="sl-SI"/>
        </w:rPr>
        <w:t xml:space="preserve"> vial</w:t>
      </w:r>
      <w:r w:rsidR="00CC59D0" w:rsidRPr="00E44F91">
        <w:rPr>
          <w:b/>
          <w:szCs w:val="24"/>
          <w:lang w:val="sl-SI"/>
        </w:rPr>
        <w:t>a</w:t>
      </w:r>
      <w:r w:rsidRPr="00E44F91">
        <w:rPr>
          <w:b/>
          <w:szCs w:val="24"/>
          <w:lang w:val="sl-SI"/>
        </w:rPr>
        <w:t>.</w:t>
      </w:r>
    </w:p>
    <w:p w14:paraId="35D6A898" w14:textId="77777777" w:rsidR="00264181" w:rsidRPr="00E44F91" w:rsidRDefault="00264181" w:rsidP="007F0123">
      <w:pPr>
        <w:tabs>
          <w:tab w:val="clear" w:pos="567"/>
        </w:tabs>
        <w:spacing w:line="240" w:lineRule="auto"/>
        <w:rPr>
          <w:noProof/>
          <w:szCs w:val="24"/>
          <w:lang w:val="sl-SI"/>
        </w:rPr>
      </w:pPr>
    </w:p>
    <w:p w14:paraId="070E9D13" w14:textId="77777777" w:rsidR="00264181" w:rsidRPr="00E44F91" w:rsidRDefault="00264181" w:rsidP="007F0123">
      <w:pPr>
        <w:tabs>
          <w:tab w:val="clear" w:pos="567"/>
        </w:tabs>
        <w:spacing w:line="240" w:lineRule="auto"/>
        <w:rPr>
          <w:noProof/>
          <w:szCs w:val="24"/>
          <w:lang w:val="sl-SI"/>
        </w:rPr>
      </w:pPr>
    </w:p>
    <w:p w14:paraId="56AC8AD0" w14:textId="77777777" w:rsidR="00264181" w:rsidRPr="00E44F91" w:rsidRDefault="00264181" w:rsidP="007F012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4"/>
          <w:lang w:val="sl-SI"/>
        </w:rPr>
      </w:pPr>
      <w:r w:rsidRPr="00E44F91">
        <w:rPr>
          <w:b/>
          <w:noProof/>
          <w:szCs w:val="24"/>
          <w:lang w:val="sl-SI"/>
        </w:rPr>
        <w:t>1.</w:t>
      </w:r>
      <w:r w:rsidRPr="00E44F91">
        <w:rPr>
          <w:b/>
          <w:noProof/>
          <w:szCs w:val="24"/>
          <w:lang w:val="sl-SI"/>
        </w:rPr>
        <w:tab/>
      </w:r>
      <w:r w:rsidRPr="00E44F91">
        <w:rPr>
          <w:b/>
          <w:szCs w:val="24"/>
          <w:lang w:val="sl-SI"/>
        </w:rPr>
        <w:t>IME ZDRAVILA IN POT(I) UPORABE</w:t>
      </w:r>
    </w:p>
    <w:p w14:paraId="34562E25" w14:textId="77777777" w:rsidR="00264181" w:rsidRPr="00E44F91" w:rsidRDefault="00264181" w:rsidP="007F0123">
      <w:pPr>
        <w:tabs>
          <w:tab w:val="clear" w:pos="567"/>
        </w:tabs>
        <w:spacing w:line="240" w:lineRule="auto"/>
        <w:ind w:left="567" w:hanging="567"/>
        <w:rPr>
          <w:noProof/>
          <w:szCs w:val="24"/>
          <w:lang w:val="sl-SI"/>
        </w:rPr>
      </w:pPr>
    </w:p>
    <w:p w14:paraId="69352073" w14:textId="77777777" w:rsidR="00264181" w:rsidRPr="00E44F91" w:rsidRDefault="00264181" w:rsidP="007F0123">
      <w:pPr>
        <w:tabs>
          <w:tab w:val="clear" w:pos="567"/>
        </w:tabs>
        <w:spacing w:line="240" w:lineRule="auto"/>
        <w:rPr>
          <w:noProof/>
          <w:szCs w:val="24"/>
          <w:lang w:val="sl-SI"/>
        </w:rPr>
      </w:pPr>
      <w:r w:rsidRPr="00E44F91">
        <w:rPr>
          <w:szCs w:val="24"/>
          <w:lang w:val="sl-SI"/>
        </w:rPr>
        <w:t>Hexacima suspenzija za injiciranje</w:t>
      </w:r>
    </w:p>
    <w:p w14:paraId="362AC1E8" w14:textId="77777777" w:rsidR="00264181" w:rsidRPr="00E44F91" w:rsidRDefault="00264181" w:rsidP="007F0123">
      <w:pPr>
        <w:tabs>
          <w:tab w:val="clear" w:pos="567"/>
        </w:tabs>
        <w:spacing w:line="240" w:lineRule="auto"/>
        <w:rPr>
          <w:noProof/>
          <w:szCs w:val="24"/>
          <w:lang w:val="sl-SI"/>
        </w:rPr>
      </w:pPr>
      <w:r w:rsidRPr="00E44F91">
        <w:rPr>
          <w:szCs w:val="24"/>
          <w:lang w:val="sl-SI"/>
        </w:rPr>
        <w:t>DTaP-IPV-HB-Hib</w:t>
      </w:r>
    </w:p>
    <w:p w14:paraId="215DAADD" w14:textId="77777777" w:rsidR="00264181" w:rsidRPr="00E44F91" w:rsidRDefault="00255F3B" w:rsidP="007F0123">
      <w:pPr>
        <w:tabs>
          <w:tab w:val="clear" w:pos="567"/>
        </w:tabs>
        <w:spacing w:line="240" w:lineRule="auto"/>
        <w:rPr>
          <w:noProof/>
          <w:szCs w:val="24"/>
          <w:lang w:val="sl-SI"/>
        </w:rPr>
      </w:pPr>
      <w:r w:rsidRPr="00E44F91">
        <w:rPr>
          <w:szCs w:val="24"/>
          <w:lang w:val="sl-SI"/>
        </w:rPr>
        <w:t>i</w:t>
      </w:r>
      <w:r w:rsidR="00264181" w:rsidRPr="00E44F91">
        <w:rPr>
          <w:szCs w:val="24"/>
          <w:lang w:val="sl-SI"/>
        </w:rPr>
        <w:t>.</w:t>
      </w:r>
      <w:r w:rsidRPr="00E44F91">
        <w:rPr>
          <w:szCs w:val="24"/>
          <w:lang w:val="sl-SI"/>
        </w:rPr>
        <w:t xml:space="preserve"> m</w:t>
      </w:r>
      <w:r w:rsidR="00264181" w:rsidRPr="00E44F91">
        <w:rPr>
          <w:szCs w:val="24"/>
          <w:lang w:val="sl-SI"/>
        </w:rPr>
        <w:t>.</w:t>
      </w:r>
    </w:p>
    <w:p w14:paraId="2170A200" w14:textId="77777777" w:rsidR="00264181" w:rsidRPr="00E44F91" w:rsidRDefault="00264181" w:rsidP="007F0123">
      <w:pPr>
        <w:tabs>
          <w:tab w:val="clear" w:pos="567"/>
        </w:tabs>
        <w:spacing w:line="240" w:lineRule="auto"/>
        <w:rPr>
          <w:noProof/>
          <w:szCs w:val="24"/>
          <w:lang w:val="sl-SI"/>
        </w:rPr>
      </w:pPr>
    </w:p>
    <w:p w14:paraId="790398F0" w14:textId="77777777" w:rsidR="00264181" w:rsidRPr="00E44F91" w:rsidRDefault="00264181" w:rsidP="007F0123">
      <w:pPr>
        <w:tabs>
          <w:tab w:val="clear" w:pos="567"/>
        </w:tabs>
        <w:spacing w:line="240" w:lineRule="auto"/>
        <w:rPr>
          <w:noProof/>
          <w:szCs w:val="24"/>
          <w:lang w:val="sl-SI"/>
        </w:rPr>
      </w:pPr>
    </w:p>
    <w:p w14:paraId="1A0F1F35" w14:textId="77777777" w:rsidR="00264181" w:rsidRPr="00E44F91" w:rsidRDefault="00264181" w:rsidP="007F012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4"/>
          <w:lang w:val="sl-SI"/>
        </w:rPr>
      </w:pPr>
      <w:r w:rsidRPr="00E44F91">
        <w:rPr>
          <w:b/>
          <w:noProof/>
          <w:szCs w:val="24"/>
          <w:lang w:val="sl-SI"/>
        </w:rPr>
        <w:t>2.</w:t>
      </w:r>
      <w:r w:rsidRPr="00E44F91">
        <w:rPr>
          <w:b/>
          <w:noProof/>
          <w:szCs w:val="24"/>
          <w:lang w:val="sl-SI"/>
        </w:rPr>
        <w:tab/>
      </w:r>
      <w:r w:rsidRPr="00E44F91">
        <w:rPr>
          <w:b/>
          <w:szCs w:val="24"/>
          <w:lang w:val="sl-SI"/>
        </w:rPr>
        <w:t>POSTOPEK UPORABE</w:t>
      </w:r>
    </w:p>
    <w:p w14:paraId="512CFD02" w14:textId="77777777" w:rsidR="00264181" w:rsidRPr="00E44F91" w:rsidRDefault="00264181" w:rsidP="007F0123">
      <w:pPr>
        <w:tabs>
          <w:tab w:val="clear" w:pos="567"/>
        </w:tabs>
        <w:spacing w:line="240" w:lineRule="auto"/>
        <w:rPr>
          <w:noProof/>
          <w:szCs w:val="24"/>
          <w:lang w:val="sl-SI"/>
        </w:rPr>
      </w:pPr>
    </w:p>
    <w:p w14:paraId="45F31DE0" w14:textId="77777777" w:rsidR="00264181" w:rsidRPr="00E44F91" w:rsidRDefault="00264181" w:rsidP="007F0123">
      <w:pPr>
        <w:tabs>
          <w:tab w:val="clear" w:pos="567"/>
        </w:tabs>
        <w:spacing w:line="240" w:lineRule="auto"/>
        <w:rPr>
          <w:noProof/>
          <w:szCs w:val="24"/>
          <w:lang w:val="sl-SI"/>
        </w:rPr>
      </w:pPr>
    </w:p>
    <w:p w14:paraId="1ACE06A6" w14:textId="77777777" w:rsidR="00264181" w:rsidRPr="00E44F91" w:rsidRDefault="00264181" w:rsidP="007F012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4"/>
          <w:lang w:val="sl-SI"/>
        </w:rPr>
      </w:pPr>
      <w:r w:rsidRPr="00E44F91">
        <w:rPr>
          <w:b/>
          <w:noProof/>
          <w:szCs w:val="24"/>
          <w:lang w:val="sl-SI"/>
        </w:rPr>
        <w:t>3.</w:t>
      </w:r>
      <w:r w:rsidRPr="00E44F91">
        <w:rPr>
          <w:b/>
          <w:noProof/>
          <w:szCs w:val="24"/>
          <w:lang w:val="sl-SI"/>
        </w:rPr>
        <w:tab/>
      </w:r>
      <w:r w:rsidRPr="00E44F91">
        <w:rPr>
          <w:b/>
          <w:szCs w:val="24"/>
          <w:lang w:val="sl-SI"/>
        </w:rPr>
        <w:t>DATUM IZTEKA ROKA UPORABNOSTI ZDRAVILA</w:t>
      </w:r>
    </w:p>
    <w:p w14:paraId="6CE1D3D6" w14:textId="77777777" w:rsidR="00264181" w:rsidRPr="00E44F91" w:rsidRDefault="00264181" w:rsidP="007F0123">
      <w:pPr>
        <w:tabs>
          <w:tab w:val="clear" w:pos="567"/>
        </w:tabs>
        <w:spacing w:line="240" w:lineRule="auto"/>
        <w:rPr>
          <w:noProof/>
          <w:szCs w:val="24"/>
          <w:lang w:val="sl-SI"/>
        </w:rPr>
      </w:pPr>
    </w:p>
    <w:p w14:paraId="2E88A829" w14:textId="77777777" w:rsidR="00264181" w:rsidRPr="00E44F91" w:rsidRDefault="00264181" w:rsidP="007F0123">
      <w:pPr>
        <w:tabs>
          <w:tab w:val="clear" w:pos="567"/>
        </w:tabs>
        <w:spacing w:line="240" w:lineRule="auto"/>
        <w:rPr>
          <w:noProof/>
          <w:szCs w:val="24"/>
          <w:lang w:val="sl-SI"/>
        </w:rPr>
      </w:pPr>
      <w:r w:rsidRPr="00E44F91">
        <w:rPr>
          <w:szCs w:val="24"/>
          <w:lang w:val="sl-SI"/>
        </w:rPr>
        <w:t>EXP</w:t>
      </w:r>
    </w:p>
    <w:p w14:paraId="4BA80AA1" w14:textId="77777777" w:rsidR="00264181" w:rsidRPr="00E44F91" w:rsidRDefault="00264181" w:rsidP="007F0123">
      <w:pPr>
        <w:tabs>
          <w:tab w:val="clear" w:pos="567"/>
        </w:tabs>
        <w:spacing w:line="240" w:lineRule="auto"/>
        <w:rPr>
          <w:noProof/>
          <w:szCs w:val="24"/>
          <w:lang w:val="sl-SI"/>
        </w:rPr>
      </w:pPr>
    </w:p>
    <w:p w14:paraId="08ACA53F" w14:textId="77777777" w:rsidR="00264181" w:rsidRPr="00E44F91" w:rsidRDefault="00264181" w:rsidP="007F0123">
      <w:pPr>
        <w:tabs>
          <w:tab w:val="clear" w:pos="567"/>
        </w:tabs>
        <w:spacing w:line="240" w:lineRule="auto"/>
        <w:rPr>
          <w:noProof/>
          <w:szCs w:val="24"/>
          <w:lang w:val="sl-SI"/>
        </w:rPr>
      </w:pPr>
    </w:p>
    <w:p w14:paraId="624C24CC" w14:textId="77777777" w:rsidR="00264181" w:rsidRPr="00E44F91" w:rsidRDefault="00264181" w:rsidP="007F012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4"/>
          <w:lang w:val="sl-SI"/>
        </w:rPr>
      </w:pPr>
      <w:r w:rsidRPr="00E44F91">
        <w:rPr>
          <w:b/>
          <w:noProof/>
          <w:szCs w:val="24"/>
          <w:lang w:val="sl-SI"/>
        </w:rPr>
        <w:t>4.</w:t>
      </w:r>
      <w:r w:rsidRPr="00E44F91">
        <w:rPr>
          <w:b/>
          <w:noProof/>
          <w:szCs w:val="24"/>
          <w:lang w:val="sl-SI"/>
        </w:rPr>
        <w:tab/>
      </w:r>
      <w:r w:rsidRPr="00E44F91">
        <w:rPr>
          <w:b/>
          <w:szCs w:val="24"/>
          <w:lang w:val="sl-SI"/>
        </w:rPr>
        <w:t>ŠTEVILKA SERIJE</w:t>
      </w:r>
    </w:p>
    <w:p w14:paraId="1E2C87D1" w14:textId="77777777" w:rsidR="00264181" w:rsidRPr="00E44F91" w:rsidRDefault="00264181" w:rsidP="007F0123">
      <w:pPr>
        <w:tabs>
          <w:tab w:val="clear" w:pos="567"/>
        </w:tabs>
        <w:spacing w:line="240" w:lineRule="auto"/>
        <w:ind w:right="113"/>
        <w:rPr>
          <w:noProof/>
          <w:szCs w:val="24"/>
          <w:lang w:val="sl-SI"/>
        </w:rPr>
      </w:pPr>
    </w:p>
    <w:p w14:paraId="2D63315F" w14:textId="77777777" w:rsidR="00264181" w:rsidRPr="00E44F91" w:rsidRDefault="00264181" w:rsidP="007F0123">
      <w:pPr>
        <w:tabs>
          <w:tab w:val="clear" w:pos="567"/>
        </w:tabs>
        <w:spacing w:line="240" w:lineRule="auto"/>
        <w:ind w:right="113"/>
        <w:rPr>
          <w:noProof/>
          <w:szCs w:val="24"/>
          <w:lang w:val="sl-SI"/>
        </w:rPr>
      </w:pPr>
      <w:r w:rsidRPr="00E44F91">
        <w:rPr>
          <w:szCs w:val="24"/>
          <w:lang w:val="sl-SI"/>
        </w:rPr>
        <w:t>Lot</w:t>
      </w:r>
    </w:p>
    <w:p w14:paraId="5169D830" w14:textId="77777777" w:rsidR="00264181" w:rsidRPr="00E44F91" w:rsidRDefault="00264181" w:rsidP="007F0123">
      <w:pPr>
        <w:tabs>
          <w:tab w:val="clear" w:pos="567"/>
        </w:tabs>
        <w:spacing w:line="240" w:lineRule="auto"/>
        <w:ind w:right="113"/>
        <w:rPr>
          <w:noProof/>
          <w:szCs w:val="24"/>
          <w:lang w:val="sl-SI"/>
        </w:rPr>
      </w:pPr>
    </w:p>
    <w:p w14:paraId="649778A3" w14:textId="77777777" w:rsidR="00264181" w:rsidRPr="00E44F91" w:rsidRDefault="00264181" w:rsidP="007F0123">
      <w:pPr>
        <w:tabs>
          <w:tab w:val="clear" w:pos="567"/>
        </w:tabs>
        <w:spacing w:line="240" w:lineRule="auto"/>
        <w:ind w:right="113"/>
        <w:rPr>
          <w:noProof/>
          <w:szCs w:val="24"/>
          <w:lang w:val="sl-SI"/>
        </w:rPr>
      </w:pPr>
    </w:p>
    <w:p w14:paraId="21FBDED5" w14:textId="77777777" w:rsidR="00264181" w:rsidRPr="00E44F91" w:rsidRDefault="00264181" w:rsidP="007F012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4"/>
          <w:lang w:val="sl-SI"/>
        </w:rPr>
      </w:pPr>
      <w:r w:rsidRPr="00E44F91">
        <w:rPr>
          <w:b/>
          <w:noProof/>
          <w:szCs w:val="24"/>
          <w:lang w:val="sl-SI"/>
        </w:rPr>
        <w:t>5.</w:t>
      </w:r>
      <w:r w:rsidRPr="00E44F91">
        <w:rPr>
          <w:b/>
          <w:noProof/>
          <w:szCs w:val="24"/>
          <w:lang w:val="sl-SI"/>
        </w:rPr>
        <w:tab/>
      </w:r>
      <w:r w:rsidRPr="00E44F91">
        <w:rPr>
          <w:b/>
          <w:szCs w:val="24"/>
          <w:lang w:val="sl-SI"/>
        </w:rPr>
        <w:t>VSEBINA, IZRAŽENA Z MASO, PROSTORNINO ALI ŠTEVILOM ENOT</w:t>
      </w:r>
    </w:p>
    <w:p w14:paraId="56A04E25" w14:textId="77777777" w:rsidR="00264181" w:rsidRPr="00E44F91" w:rsidRDefault="00264181" w:rsidP="007F0123">
      <w:pPr>
        <w:tabs>
          <w:tab w:val="clear" w:pos="567"/>
        </w:tabs>
        <w:spacing w:line="240" w:lineRule="auto"/>
        <w:ind w:right="113"/>
        <w:rPr>
          <w:noProof/>
          <w:szCs w:val="24"/>
          <w:lang w:val="sl-SI"/>
        </w:rPr>
      </w:pPr>
    </w:p>
    <w:p w14:paraId="5EE2C731" w14:textId="77777777" w:rsidR="00264181" w:rsidRPr="00E44F91" w:rsidRDefault="00264181" w:rsidP="007F0123">
      <w:pPr>
        <w:tabs>
          <w:tab w:val="clear" w:pos="567"/>
        </w:tabs>
        <w:spacing w:line="240" w:lineRule="auto"/>
        <w:ind w:right="113"/>
        <w:rPr>
          <w:noProof/>
          <w:szCs w:val="24"/>
          <w:lang w:val="sl-SI"/>
        </w:rPr>
      </w:pPr>
      <w:r w:rsidRPr="00E44F91">
        <w:rPr>
          <w:szCs w:val="24"/>
          <w:lang w:val="sl-SI"/>
        </w:rPr>
        <w:t>1 odmerek (0,5 ml)</w:t>
      </w:r>
    </w:p>
    <w:p w14:paraId="3D009644" w14:textId="77777777" w:rsidR="00264181" w:rsidRPr="00E44F91" w:rsidRDefault="00264181" w:rsidP="007F0123">
      <w:pPr>
        <w:tabs>
          <w:tab w:val="clear" w:pos="567"/>
        </w:tabs>
        <w:spacing w:line="240" w:lineRule="auto"/>
        <w:ind w:right="113"/>
        <w:rPr>
          <w:noProof/>
          <w:szCs w:val="24"/>
          <w:lang w:val="sl-SI"/>
        </w:rPr>
      </w:pPr>
    </w:p>
    <w:p w14:paraId="5A918505" w14:textId="77777777" w:rsidR="00264181" w:rsidRPr="00E44F91" w:rsidRDefault="00264181" w:rsidP="007F0123">
      <w:pPr>
        <w:tabs>
          <w:tab w:val="clear" w:pos="567"/>
        </w:tabs>
        <w:spacing w:line="240" w:lineRule="auto"/>
        <w:ind w:right="113"/>
        <w:rPr>
          <w:noProof/>
          <w:szCs w:val="24"/>
          <w:lang w:val="sl-SI"/>
        </w:rPr>
      </w:pPr>
    </w:p>
    <w:p w14:paraId="1BA8F440" w14:textId="77777777" w:rsidR="00264181" w:rsidRPr="00E44F91" w:rsidRDefault="00264181" w:rsidP="007F0123">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4"/>
          <w:lang w:val="sl-SI"/>
        </w:rPr>
      </w:pPr>
      <w:r w:rsidRPr="00E44F91">
        <w:rPr>
          <w:b/>
          <w:noProof/>
          <w:szCs w:val="24"/>
          <w:lang w:val="sl-SI"/>
        </w:rPr>
        <w:t>6.</w:t>
      </w:r>
      <w:r w:rsidRPr="00E44F91">
        <w:rPr>
          <w:b/>
          <w:noProof/>
          <w:szCs w:val="24"/>
          <w:lang w:val="sl-SI"/>
        </w:rPr>
        <w:tab/>
      </w:r>
      <w:r w:rsidRPr="00E44F91">
        <w:rPr>
          <w:b/>
          <w:szCs w:val="24"/>
          <w:lang w:val="sl-SI"/>
        </w:rPr>
        <w:t>DRUGI PODATKI</w:t>
      </w:r>
    </w:p>
    <w:p w14:paraId="3BAEF026" w14:textId="77777777" w:rsidR="00264181" w:rsidRPr="00E44F91" w:rsidRDefault="00264181" w:rsidP="007F0123">
      <w:pPr>
        <w:tabs>
          <w:tab w:val="clear" w:pos="567"/>
        </w:tabs>
        <w:spacing w:line="240" w:lineRule="auto"/>
        <w:ind w:right="113"/>
        <w:rPr>
          <w:noProof/>
          <w:szCs w:val="24"/>
          <w:lang w:val="sl-SI"/>
        </w:rPr>
      </w:pPr>
    </w:p>
    <w:p w14:paraId="466D2AD6" w14:textId="77777777" w:rsidR="00931BB2" w:rsidRPr="00E44F91" w:rsidRDefault="00931BB2" w:rsidP="007F0123">
      <w:pPr>
        <w:tabs>
          <w:tab w:val="clear" w:pos="567"/>
        </w:tabs>
        <w:spacing w:line="240" w:lineRule="auto"/>
        <w:ind w:right="113"/>
        <w:rPr>
          <w:noProof/>
          <w:szCs w:val="24"/>
          <w:lang w:val="sl-SI"/>
        </w:rPr>
      </w:pPr>
    </w:p>
    <w:p w14:paraId="65112915" w14:textId="77777777" w:rsidR="001A49EC" w:rsidRPr="00E44F91" w:rsidRDefault="00931BB2" w:rsidP="007F0123">
      <w:pPr>
        <w:tabs>
          <w:tab w:val="clear" w:pos="567"/>
        </w:tabs>
        <w:spacing w:line="240" w:lineRule="auto"/>
        <w:jc w:val="center"/>
        <w:rPr>
          <w:noProof/>
          <w:szCs w:val="24"/>
          <w:lang w:val="sl-SI"/>
        </w:rPr>
      </w:pPr>
      <w:r w:rsidRPr="00E44F91">
        <w:rPr>
          <w:noProof/>
          <w:szCs w:val="24"/>
          <w:lang w:val="sl-SI"/>
        </w:rPr>
        <w:br w:type="page"/>
      </w:r>
    </w:p>
    <w:p w14:paraId="5E62068F" w14:textId="77777777" w:rsidR="001A49EC" w:rsidRPr="00E44F91" w:rsidRDefault="001A49EC" w:rsidP="007F0123">
      <w:pPr>
        <w:tabs>
          <w:tab w:val="clear" w:pos="567"/>
        </w:tabs>
        <w:spacing w:line="240" w:lineRule="auto"/>
        <w:jc w:val="center"/>
        <w:rPr>
          <w:noProof/>
          <w:szCs w:val="24"/>
          <w:lang w:val="sl-SI"/>
        </w:rPr>
      </w:pPr>
    </w:p>
    <w:p w14:paraId="71A2866B" w14:textId="77777777" w:rsidR="001A49EC" w:rsidRPr="00E44F91" w:rsidRDefault="001A49EC" w:rsidP="007F0123">
      <w:pPr>
        <w:tabs>
          <w:tab w:val="clear" w:pos="567"/>
        </w:tabs>
        <w:spacing w:line="240" w:lineRule="auto"/>
        <w:jc w:val="center"/>
        <w:rPr>
          <w:noProof/>
          <w:szCs w:val="24"/>
          <w:lang w:val="sl-SI"/>
        </w:rPr>
      </w:pPr>
    </w:p>
    <w:p w14:paraId="030BBB59" w14:textId="77777777" w:rsidR="001A49EC" w:rsidRPr="00E44F91" w:rsidRDefault="001A49EC" w:rsidP="007F0123">
      <w:pPr>
        <w:tabs>
          <w:tab w:val="clear" w:pos="567"/>
        </w:tabs>
        <w:spacing w:line="240" w:lineRule="auto"/>
        <w:jc w:val="center"/>
        <w:rPr>
          <w:noProof/>
          <w:szCs w:val="24"/>
          <w:lang w:val="sl-SI"/>
        </w:rPr>
      </w:pPr>
    </w:p>
    <w:p w14:paraId="741EFE33" w14:textId="77777777" w:rsidR="001A49EC" w:rsidRPr="00E44F91" w:rsidRDefault="001A49EC" w:rsidP="007F0123">
      <w:pPr>
        <w:tabs>
          <w:tab w:val="clear" w:pos="567"/>
        </w:tabs>
        <w:spacing w:line="240" w:lineRule="auto"/>
        <w:jc w:val="center"/>
        <w:rPr>
          <w:noProof/>
          <w:szCs w:val="24"/>
          <w:lang w:val="sl-SI"/>
        </w:rPr>
      </w:pPr>
    </w:p>
    <w:p w14:paraId="640AE58F" w14:textId="77777777" w:rsidR="001A49EC" w:rsidRPr="00E44F91" w:rsidRDefault="001A49EC" w:rsidP="007F0123">
      <w:pPr>
        <w:tabs>
          <w:tab w:val="clear" w:pos="567"/>
        </w:tabs>
        <w:spacing w:line="240" w:lineRule="auto"/>
        <w:jc w:val="center"/>
        <w:rPr>
          <w:noProof/>
          <w:szCs w:val="24"/>
          <w:lang w:val="sl-SI"/>
        </w:rPr>
      </w:pPr>
    </w:p>
    <w:p w14:paraId="1115999C" w14:textId="77777777" w:rsidR="001A49EC" w:rsidRPr="00E44F91" w:rsidRDefault="001A49EC" w:rsidP="007F0123">
      <w:pPr>
        <w:tabs>
          <w:tab w:val="clear" w:pos="567"/>
        </w:tabs>
        <w:spacing w:line="240" w:lineRule="auto"/>
        <w:jc w:val="center"/>
        <w:rPr>
          <w:noProof/>
          <w:szCs w:val="24"/>
          <w:lang w:val="sl-SI"/>
        </w:rPr>
      </w:pPr>
    </w:p>
    <w:p w14:paraId="04B2B66A" w14:textId="77777777" w:rsidR="001A49EC" w:rsidRPr="00E44F91" w:rsidRDefault="001A49EC" w:rsidP="007F0123">
      <w:pPr>
        <w:tabs>
          <w:tab w:val="clear" w:pos="567"/>
        </w:tabs>
        <w:spacing w:line="240" w:lineRule="auto"/>
        <w:jc w:val="center"/>
        <w:rPr>
          <w:noProof/>
          <w:szCs w:val="24"/>
          <w:lang w:val="sl-SI"/>
        </w:rPr>
      </w:pPr>
    </w:p>
    <w:p w14:paraId="570CB196" w14:textId="77777777" w:rsidR="001A49EC" w:rsidRPr="00E44F91" w:rsidRDefault="001A49EC" w:rsidP="007F0123">
      <w:pPr>
        <w:tabs>
          <w:tab w:val="clear" w:pos="567"/>
        </w:tabs>
        <w:spacing w:line="240" w:lineRule="auto"/>
        <w:jc w:val="center"/>
        <w:rPr>
          <w:noProof/>
          <w:szCs w:val="24"/>
          <w:lang w:val="sl-SI"/>
        </w:rPr>
      </w:pPr>
    </w:p>
    <w:p w14:paraId="1D05A05C" w14:textId="77777777" w:rsidR="001A49EC" w:rsidRPr="00E44F91" w:rsidRDefault="001A49EC" w:rsidP="007F0123">
      <w:pPr>
        <w:tabs>
          <w:tab w:val="clear" w:pos="567"/>
        </w:tabs>
        <w:spacing w:line="240" w:lineRule="auto"/>
        <w:jc w:val="center"/>
        <w:rPr>
          <w:noProof/>
          <w:szCs w:val="24"/>
          <w:lang w:val="sl-SI"/>
        </w:rPr>
      </w:pPr>
    </w:p>
    <w:p w14:paraId="7BE5AD3B" w14:textId="77777777" w:rsidR="001A49EC" w:rsidRPr="00E44F91" w:rsidRDefault="001A49EC" w:rsidP="007F0123">
      <w:pPr>
        <w:tabs>
          <w:tab w:val="clear" w:pos="567"/>
        </w:tabs>
        <w:spacing w:line="240" w:lineRule="auto"/>
        <w:jc w:val="center"/>
        <w:rPr>
          <w:noProof/>
          <w:szCs w:val="24"/>
          <w:lang w:val="sl-SI"/>
        </w:rPr>
      </w:pPr>
    </w:p>
    <w:p w14:paraId="35339909" w14:textId="77777777" w:rsidR="001A49EC" w:rsidRPr="00E44F91" w:rsidRDefault="001A49EC" w:rsidP="007F0123">
      <w:pPr>
        <w:tabs>
          <w:tab w:val="clear" w:pos="567"/>
          <w:tab w:val="left" w:pos="-1440"/>
          <w:tab w:val="left" w:pos="-720"/>
        </w:tabs>
        <w:spacing w:line="240" w:lineRule="auto"/>
        <w:jc w:val="center"/>
        <w:rPr>
          <w:noProof/>
          <w:szCs w:val="24"/>
          <w:lang w:val="sl-SI"/>
        </w:rPr>
      </w:pPr>
    </w:p>
    <w:p w14:paraId="1782B7A1" w14:textId="77777777" w:rsidR="001A49EC" w:rsidRPr="00E44F91" w:rsidRDefault="001A49EC" w:rsidP="007F0123">
      <w:pPr>
        <w:tabs>
          <w:tab w:val="clear" w:pos="567"/>
          <w:tab w:val="left" w:pos="-1440"/>
          <w:tab w:val="left" w:pos="-720"/>
        </w:tabs>
        <w:spacing w:line="240" w:lineRule="auto"/>
        <w:jc w:val="center"/>
        <w:rPr>
          <w:noProof/>
          <w:szCs w:val="24"/>
          <w:lang w:val="sl-SI"/>
        </w:rPr>
      </w:pPr>
    </w:p>
    <w:p w14:paraId="0CCB484D" w14:textId="77777777" w:rsidR="001A49EC" w:rsidRPr="00E44F91" w:rsidRDefault="001A49EC" w:rsidP="007F0123">
      <w:pPr>
        <w:tabs>
          <w:tab w:val="clear" w:pos="567"/>
          <w:tab w:val="left" w:pos="-1440"/>
          <w:tab w:val="left" w:pos="-720"/>
        </w:tabs>
        <w:spacing w:line="240" w:lineRule="auto"/>
        <w:jc w:val="center"/>
        <w:rPr>
          <w:noProof/>
          <w:szCs w:val="24"/>
          <w:lang w:val="sl-SI"/>
        </w:rPr>
      </w:pPr>
    </w:p>
    <w:p w14:paraId="6DA156E9" w14:textId="77777777" w:rsidR="001A49EC" w:rsidRPr="00E44F91" w:rsidRDefault="001A49EC" w:rsidP="007F0123">
      <w:pPr>
        <w:tabs>
          <w:tab w:val="clear" w:pos="567"/>
          <w:tab w:val="left" w:pos="-1440"/>
          <w:tab w:val="left" w:pos="-720"/>
        </w:tabs>
        <w:spacing w:line="240" w:lineRule="auto"/>
        <w:jc w:val="center"/>
        <w:rPr>
          <w:noProof/>
          <w:szCs w:val="24"/>
          <w:lang w:val="sl-SI"/>
        </w:rPr>
      </w:pPr>
    </w:p>
    <w:p w14:paraId="61901789" w14:textId="77777777" w:rsidR="001A49EC" w:rsidRPr="00E44F91" w:rsidRDefault="001A49EC" w:rsidP="007F0123">
      <w:pPr>
        <w:tabs>
          <w:tab w:val="clear" w:pos="567"/>
          <w:tab w:val="left" w:pos="-1440"/>
          <w:tab w:val="left" w:pos="-720"/>
        </w:tabs>
        <w:spacing w:line="240" w:lineRule="auto"/>
        <w:jc w:val="center"/>
        <w:rPr>
          <w:noProof/>
          <w:szCs w:val="24"/>
          <w:lang w:val="sl-SI"/>
        </w:rPr>
      </w:pPr>
    </w:p>
    <w:p w14:paraId="6FE3DC60" w14:textId="77777777" w:rsidR="00931BB2" w:rsidRPr="00E44F91" w:rsidRDefault="00931BB2" w:rsidP="007F0123">
      <w:pPr>
        <w:tabs>
          <w:tab w:val="clear" w:pos="567"/>
          <w:tab w:val="left" w:pos="-1440"/>
          <w:tab w:val="left" w:pos="-720"/>
        </w:tabs>
        <w:spacing w:line="240" w:lineRule="auto"/>
        <w:jc w:val="center"/>
        <w:rPr>
          <w:noProof/>
          <w:szCs w:val="24"/>
          <w:lang w:val="sl-SI"/>
        </w:rPr>
      </w:pPr>
    </w:p>
    <w:p w14:paraId="138A4783" w14:textId="77777777" w:rsidR="001A49EC" w:rsidRPr="00E44F91" w:rsidRDefault="001A49EC" w:rsidP="007F0123">
      <w:pPr>
        <w:tabs>
          <w:tab w:val="clear" w:pos="567"/>
          <w:tab w:val="left" w:pos="-1440"/>
          <w:tab w:val="left" w:pos="-720"/>
        </w:tabs>
        <w:spacing w:line="240" w:lineRule="auto"/>
        <w:jc w:val="center"/>
        <w:rPr>
          <w:noProof/>
          <w:szCs w:val="24"/>
          <w:lang w:val="sl-SI"/>
        </w:rPr>
      </w:pPr>
    </w:p>
    <w:p w14:paraId="3AE63126" w14:textId="77777777" w:rsidR="001A49EC" w:rsidRPr="00E44F91" w:rsidRDefault="001A49EC" w:rsidP="007F0123">
      <w:pPr>
        <w:tabs>
          <w:tab w:val="clear" w:pos="567"/>
          <w:tab w:val="left" w:pos="-1440"/>
          <w:tab w:val="left" w:pos="-720"/>
        </w:tabs>
        <w:spacing w:line="240" w:lineRule="auto"/>
        <w:jc w:val="center"/>
        <w:rPr>
          <w:noProof/>
          <w:szCs w:val="24"/>
          <w:lang w:val="sl-SI"/>
        </w:rPr>
      </w:pPr>
    </w:p>
    <w:p w14:paraId="2BF8605D" w14:textId="77777777" w:rsidR="001A49EC" w:rsidRPr="00E44F91" w:rsidRDefault="001A49EC" w:rsidP="007F0123">
      <w:pPr>
        <w:tabs>
          <w:tab w:val="clear" w:pos="567"/>
          <w:tab w:val="left" w:pos="-1440"/>
          <w:tab w:val="left" w:pos="-720"/>
        </w:tabs>
        <w:spacing w:line="240" w:lineRule="auto"/>
        <w:jc w:val="center"/>
        <w:rPr>
          <w:noProof/>
          <w:szCs w:val="24"/>
          <w:lang w:val="sl-SI"/>
        </w:rPr>
      </w:pPr>
    </w:p>
    <w:p w14:paraId="7295964A" w14:textId="77777777" w:rsidR="001A49EC" w:rsidRPr="00E44F91" w:rsidRDefault="001A49EC" w:rsidP="007F0123">
      <w:pPr>
        <w:tabs>
          <w:tab w:val="clear" w:pos="567"/>
          <w:tab w:val="left" w:pos="-1440"/>
          <w:tab w:val="left" w:pos="-720"/>
        </w:tabs>
        <w:spacing w:line="240" w:lineRule="auto"/>
        <w:jc w:val="center"/>
        <w:rPr>
          <w:noProof/>
          <w:szCs w:val="24"/>
          <w:lang w:val="sl-SI"/>
        </w:rPr>
      </w:pPr>
    </w:p>
    <w:p w14:paraId="6FB39229" w14:textId="77777777" w:rsidR="001A49EC" w:rsidRPr="00E44F91" w:rsidRDefault="001A49EC" w:rsidP="007F0123">
      <w:pPr>
        <w:tabs>
          <w:tab w:val="clear" w:pos="567"/>
          <w:tab w:val="left" w:pos="-1440"/>
          <w:tab w:val="left" w:pos="-720"/>
        </w:tabs>
        <w:spacing w:line="240" w:lineRule="auto"/>
        <w:jc w:val="center"/>
        <w:rPr>
          <w:noProof/>
          <w:szCs w:val="24"/>
          <w:lang w:val="sl-SI"/>
        </w:rPr>
      </w:pPr>
    </w:p>
    <w:p w14:paraId="56FB23B5" w14:textId="77777777" w:rsidR="001A49EC" w:rsidRPr="00E44F91" w:rsidRDefault="001A49EC" w:rsidP="007F0123">
      <w:pPr>
        <w:tabs>
          <w:tab w:val="clear" w:pos="567"/>
          <w:tab w:val="left" w:pos="-1440"/>
          <w:tab w:val="left" w:pos="-720"/>
        </w:tabs>
        <w:spacing w:line="240" w:lineRule="auto"/>
        <w:jc w:val="center"/>
        <w:rPr>
          <w:noProof/>
          <w:szCs w:val="24"/>
          <w:lang w:val="sl-SI"/>
        </w:rPr>
      </w:pPr>
    </w:p>
    <w:p w14:paraId="7B95B77C" w14:textId="77777777" w:rsidR="001A49EC" w:rsidRPr="00E44F91" w:rsidRDefault="001A49EC" w:rsidP="00FD6E2C">
      <w:pPr>
        <w:pStyle w:val="TITLEA"/>
        <w:rPr>
          <w:noProof/>
        </w:rPr>
      </w:pPr>
      <w:r w:rsidRPr="00E44F91">
        <w:rPr>
          <w:noProof/>
        </w:rPr>
        <w:t xml:space="preserve">B. </w:t>
      </w:r>
      <w:r w:rsidRPr="00E44F91">
        <w:t>NAVODILO ZA UPORABO</w:t>
      </w:r>
    </w:p>
    <w:p w14:paraId="39ACFCFE" w14:textId="77777777" w:rsidR="001A49EC" w:rsidRPr="00E44F91" w:rsidRDefault="001A49EC" w:rsidP="00EB69D7">
      <w:pPr>
        <w:spacing w:line="240" w:lineRule="auto"/>
        <w:jc w:val="center"/>
        <w:rPr>
          <w:noProof/>
          <w:szCs w:val="24"/>
          <w:lang w:val="sl-SI"/>
        </w:rPr>
      </w:pPr>
      <w:r w:rsidRPr="00E44F91">
        <w:rPr>
          <w:noProof/>
          <w:szCs w:val="24"/>
          <w:lang w:val="sl-SI"/>
        </w:rPr>
        <w:br w:type="page"/>
      </w:r>
      <w:bookmarkStart w:id="48" w:name="OLE_LINK8"/>
      <w:r w:rsidR="00D81A25" w:rsidRPr="00E44F91">
        <w:rPr>
          <w:b/>
          <w:noProof/>
          <w:szCs w:val="24"/>
          <w:lang w:val="sl-SI"/>
        </w:rPr>
        <w:lastRenderedPageBreak/>
        <w:t>Navodilo za uporabo</w:t>
      </w:r>
    </w:p>
    <w:p w14:paraId="3C727A4F" w14:textId="77777777" w:rsidR="001A49EC" w:rsidRPr="00E44F91" w:rsidRDefault="001A49EC" w:rsidP="007F0123">
      <w:pPr>
        <w:numPr>
          <w:ilvl w:val="12"/>
          <w:numId w:val="0"/>
        </w:numPr>
        <w:tabs>
          <w:tab w:val="clear" w:pos="567"/>
        </w:tabs>
        <w:spacing w:line="240" w:lineRule="auto"/>
        <w:rPr>
          <w:i/>
          <w:noProof/>
          <w:szCs w:val="24"/>
          <w:lang w:val="sl-SI"/>
        </w:rPr>
      </w:pPr>
    </w:p>
    <w:p w14:paraId="0ECB00F8" w14:textId="77777777" w:rsidR="001A49EC" w:rsidRPr="00E44F91" w:rsidRDefault="001A49EC" w:rsidP="007F0123">
      <w:pPr>
        <w:numPr>
          <w:ilvl w:val="12"/>
          <w:numId w:val="0"/>
        </w:numPr>
        <w:tabs>
          <w:tab w:val="clear" w:pos="567"/>
        </w:tabs>
        <w:spacing w:line="240" w:lineRule="auto"/>
        <w:jc w:val="center"/>
        <w:rPr>
          <w:b/>
          <w:noProof/>
          <w:szCs w:val="24"/>
          <w:lang w:val="sl-SI"/>
        </w:rPr>
      </w:pPr>
      <w:r w:rsidRPr="00E44F91">
        <w:rPr>
          <w:b/>
          <w:szCs w:val="24"/>
          <w:lang w:val="sl-SI"/>
        </w:rPr>
        <w:t>Hexa</w:t>
      </w:r>
      <w:r w:rsidR="002E2D16" w:rsidRPr="00E44F91">
        <w:rPr>
          <w:b/>
          <w:szCs w:val="24"/>
          <w:lang w:val="sl-SI"/>
        </w:rPr>
        <w:t>c</w:t>
      </w:r>
      <w:r w:rsidRPr="00E44F91">
        <w:rPr>
          <w:b/>
          <w:szCs w:val="24"/>
          <w:lang w:val="sl-SI"/>
        </w:rPr>
        <w:t>im</w:t>
      </w:r>
      <w:r w:rsidR="002E2D16" w:rsidRPr="00E44F91">
        <w:rPr>
          <w:b/>
          <w:szCs w:val="24"/>
          <w:lang w:val="sl-SI"/>
        </w:rPr>
        <w:t>a</w:t>
      </w:r>
      <w:r w:rsidRPr="00E44F91">
        <w:rPr>
          <w:b/>
          <w:szCs w:val="24"/>
          <w:lang w:val="sl-SI"/>
        </w:rPr>
        <w:t xml:space="preserve"> suspenzija za injiciranje v napolnjeni injekcijski brizgi</w:t>
      </w:r>
    </w:p>
    <w:p w14:paraId="1CF0DC86" w14:textId="77777777" w:rsidR="001A49EC" w:rsidRPr="00E44F91" w:rsidRDefault="001A49EC" w:rsidP="007F0123">
      <w:pPr>
        <w:numPr>
          <w:ilvl w:val="12"/>
          <w:numId w:val="0"/>
        </w:numPr>
        <w:tabs>
          <w:tab w:val="clear" w:pos="567"/>
        </w:tabs>
        <w:spacing w:line="240" w:lineRule="auto"/>
        <w:jc w:val="center"/>
        <w:rPr>
          <w:b/>
          <w:noProof/>
          <w:szCs w:val="24"/>
          <w:lang w:val="sl-SI"/>
        </w:rPr>
      </w:pPr>
    </w:p>
    <w:p w14:paraId="5F48BD85" w14:textId="77777777" w:rsidR="0009638F" w:rsidRPr="00E44F91" w:rsidRDefault="0009638F" w:rsidP="007F0123">
      <w:pPr>
        <w:shd w:val="clear" w:color="auto" w:fill="FFFFFF"/>
        <w:spacing w:line="240" w:lineRule="auto"/>
        <w:jc w:val="center"/>
        <w:rPr>
          <w:szCs w:val="24"/>
          <w:lang w:val="sl-SI"/>
        </w:rPr>
      </w:pPr>
      <w:r w:rsidRPr="00E44F91">
        <w:rPr>
          <w:szCs w:val="24"/>
          <w:lang w:val="sl-SI"/>
        </w:rPr>
        <w:t xml:space="preserve">Mešano cepivo proti davici, tetanusu, oslovskemu kašlju (acelularno, komponentno), hepatitisu B (rekombinantno), otroški paralizi (inaktivirano) in </w:t>
      </w:r>
      <w:r w:rsidRPr="00CC0E64">
        <w:rPr>
          <w:i/>
          <w:iCs/>
          <w:szCs w:val="24"/>
          <w:lang w:val="sl-SI"/>
        </w:rPr>
        <w:t>hemofilusu influence</w:t>
      </w:r>
      <w:r w:rsidRPr="00E44F91">
        <w:rPr>
          <w:i/>
          <w:szCs w:val="24"/>
          <w:lang w:val="sl-SI"/>
        </w:rPr>
        <w:t xml:space="preserve"> </w:t>
      </w:r>
      <w:r w:rsidRPr="00E44F91">
        <w:rPr>
          <w:szCs w:val="24"/>
          <w:lang w:val="sl-SI"/>
        </w:rPr>
        <w:t>tipa b (konjugirano), adsorbirano</w:t>
      </w:r>
    </w:p>
    <w:p w14:paraId="049B840B" w14:textId="77777777" w:rsidR="001A49EC" w:rsidRPr="00E44F91" w:rsidRDefault="001A49EC" w:rsidP="009615B6">
      <w:pPr>
        <w:tabs>
          <w:tab w:val="clear" w:pos="567"/>
        </w:tabs>
        <w:suppressAutoHyphens/>
        <w:spacing w:line="240" w:lineRule="auto"/>
        <w:rPr>
          <w:noProof/>
          <w:szCs w:val="24"/>
          <w:lang w:val="sl-SI"/>
        </w:rPr>
      </w:pPr>
    </w:p>
    <w:p w14:paraId="5D253C9D" w14:textId="77777777" w:rsidR="00FB5A3A" w:rsidRPr="00E44F91" w:rsidRDefault="00FB5A3A" w:rsidP="009615B6">
      <w:pPr>
        <w:tabs>
          <w:tab w:val="clear" w:pos="567"/>
        </w:tabs>
        <w:suppressAutoHyphens/>
        <w:spacing w:line="240" w:lineRule="auto"/>
        <w:rPr>
          <w:szCs w:val="24"/>
          <w:lang w:val="sl-SI"/>
        </w:rPr>
      </w:pPr>
    </w:p>
    <w:p w14:paraId="789329B9" w14:textId="77777777" w:rsidR="001A49EC" w:rsidRPr="00E44F91" w:rsidRDefault="001A49EC" w:rsidP="009615B6">
      <w:pPr>
        <w:tabs>
          <w:tab w:val="clear" w:pos="567"/>
        </w:tabs>
        <w:suppressAutoHyphens/>
        <w:spacing w:line="240" w:lineRule="auto"/>
        <w:rPr>
          <w:b/>
          <w:noProof/>
          <w:szCs w:val="24"/>
          <w:lang w:val="sl-SI"/>
        </w:rPr>
      </w:pPr>
      <w:r w:rsidRPr="00E44F91">
        <w:rPr>
          <w:b/>
          <w:szCs w:val="24"/>
          <w:lang w:val="sl-SI"/>
        </w:rPr>
        <w:t>Preden vaš otrok dobi to cepivo, natančno preberite navodilo, ker vsebuje zanj</w:t>
      </w:r>
      <w:r w:rsidR="005E1E8C" w:rsidRPr="00E44F91">
        <w:rPr>
          <w:b/>
          <w:szCs w:val="24"/>
          <w:lang w:val="sl-SI"/>
        </w:rPr>
        <w:t>/zanjo</w:t>
      </w:r>
      <w:r w:rsidRPr="00E44F91">
        <w:rPr>
          <w:b/>
          <w:szCs w:val="24"/>
          <w:lang w:val="sl-SI"/>
        </w:rPr>
        <w:t xml:space="preserve"> pomembne podatke!</w:t>
      </w:r>
    </w:p>
    <w:p w14:paraId="40B4A47B" w14:textId="77777777" w:rsidR="001A49EC" w:rsidRPr="00E44F91" w:rsidRDefault="001A49EC"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Navodilo shranite. Morda ga boste želeli ponovno prebrati.</w:t>
      </w:r>
    </w:p>
    <w:p w14:paraId="6D16C957" w14:textId="77777777" w:rsidR="001A49EC" w:rsidRPr="00E44F91" w:rsidRDefault="001A49EC"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 xml:space="preserve">Če imate dodatna vprašanja, se posvetujte </w:t>
      </w:r>
      <w:r w:rsidR="00C11DA6" w:rsidRPr="00E44F91">
        <w:rPr>
          <w:szCs w:val="24"/>
          <w:lang w:val="sl-SI"/>
        </w:rPr>
        <w:t>z</w:t>
      </w:r>
      <w:r w:rsidRPr="00E44F91">
        <w:rPr>
          <w:szCs w:val="24"/>
          <w:lang w:val="sl-SI"/>
        </w:rPr>
        <w:t xml:space="preserve"> zdravnikom, farmacevtom ali medicinsko sestro.</w:t>
      </w:r>
    </w:p>
    <w:p w14:paraId="1E36F376" w14:textId="77777777" w:rsidR="001A49EC" w:rsidRPr="00E44F91" w:rsidRDefault="001A49EC"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Če pri otroku opazite kateri koli neželeni učinek, se posvetujte z zdravnikom, farmacevtom ali medicinsko sestro. Posvetujte se tudi, če opazite katere koli neželene učinke, ki niso navedeni v tem navodilu.</w:t>
      </w:r>
      <w:r w:rsidR="00706B07" w:rsidRPr="00E44F91">
        <w:rPr>
          <w:szCs w:val="24"/>
          <w:lang w:val="sl-SI"/>
        </w:rPr>
        <w:t xml:space="preserve"> </w:t>
      </w:r>
      <w:r w:rsidR="00706B07" w:rsidRPr="00E44F91">
        <w:rPr>
          <w:szCs w:val="22"/>
          <w:lang w:val="sl-SI"/>
        </w:rPr>
        <w:t xml:space="preserve">Glejte poglavje 4. </w:t>
      </w:r>
    </w:p>
    <w:p w14:paraId="3D26BC3A" w14:textId="77777777" w:rsidR="001A49EC" w:rsidRPr="00E44F91" w:rsidRDefault="001A49EC" w:rsidP="009615B6">
      <w:pPr>
        <w:tabs>
          <w:tab w:val="clear" w:pos="567"/>
        </w:tabs>
        <w:spacing w:line="240" w:lineRule="auto"/>
        <w:ind w:right="-2"/>
        <w:rPr>
          <w:noProof/>
          <w:szCs w:val="24"/>
          <w:lang w:val="sl-SI"/>
        </w:rPr>
      </w:pPr>
    </w:p>
    <w:p w14:paraId="120FC60E" w14:textId="77777777" w:rsidR="001A49EC" w:rsidRPr="00E44F91" w:rsidRDefault="001A49EC" w:rsidP="00931BB2">
      <w:pPr>
        <w:numPr>
          <w:ilvl w:val="12"/>
          <w:numId w:val="0"/>
        </w:numPr>
        <w:tabs>
          <w:tab w:val="clear" w:pos="567"/>
        </w:tabs>
        <w:spacing w:line="240" w:lineRule="auto"/>
        <w:rPr>
          <w:b/>
          <w:szCs w:val="24"/>
          <w:lang w:val="sl-SI"/>
        </w:rPr>
      </w:pPr>
      <w:r w:rsidRPr="00E44F91">
        <w:rPr>
          <w:b/>
          <w:szCs w:val="24"/>
          <w:lang w:val="sl-SI"/>
        </w:rPr>
        <w:t>Kaj vsebuje navodilo</w:t>
      </w:r>
    </w:p>
    <w:p w14:paraId="022DB76B" w14:textId="77777777" w:rsidR="0032557F" w:rsidRPr="00E44F91" w:rsidRDefault="0032557F" w:rsidP="00931BB2">
      <w:pPr>
        <w:numPr>
          <w:ilvl w:val="12"/>
          <w:numId w:val="0"/>
        </w:numPr>
        <w:tabs>
          <w:tab w:val="clear" w:pos="567"/>
        </w:tabs>
        <w:spacing w:line="240" w:lineRule="auto"/>
        <w:rPr>
          <w:b/>
          <w:szCs w:val="24"/>
          <w:lang w:val="sl-SI"/>
        </w:rPr>
      </w:pPr>
    </w:p>
    <w:p w14:paraId="2EE23D6B" w14:textId="77777777" w:rsidR="001A49EC" w:rsidRPr="00E44F91" w:rsidRDefault="001A49EC" w:rsidP="009615B6">
      <w:pPr>
        <w:numPr>
          <w:ilvl w:val="12"/>
          <w:numId w:val="0"/>
        </w:numPr>
        <w:tabs>
          <w:tab w:val="clear" w:pos="567"/>
        </w:tabs>
        <w:spacing w:line="240" w:lineRule="auto"/>
        <w:ind w:left="567" w:right="-29" w:hanging="567"/>
        <w:rPr>
          <w:noProof/>
          <w:szCs w:val="24"/>
          <w:lang w:val="sl-SI"/>
        </w:rPr>
      </w:pPr>
      <w:r w:rsidRPr="00E44F91">
        <w:rPr>
          <w:noProof/>
          <w:szCs w:val="24"/>
          <w:lang w:val="sl-SI"/>
        </w:rPr>
        <w:t>1.</w:t>
      </w:r>
      <w:r w:rsidRPr="00E44F91">
        <w:rPr>
          <w:noProof/>
          <w:szCs w:val="24"/>
          <w:lang w:val="sl-SI"/>
        </w:rPr>
        <w:tab/>
      </w:r>
      <w:r w:rsidRPr="00E44F91">
        <w:rPr>
          <w:szCs w:val="24"/>
          <w:lang w:val="sl-SI"/>
        </w:rPr>
        <w:t>Kaj je cepivo Hexa</w:t>
      </w:r>
      <w:r w:rsidR="002E2D16" w:rsidRPr="00E44F91">
        <w:rPr>
          <w:szCs w:val="24"/>
          <w:lang w:val="sl-SI"/>
        </w:rPr>
        <w:t>c</w:t>
      </w:r>
      <w:r w:rsidRPr="00E44F91">
        <w:rPr>
          <w:szCs w:val="24"/>
          <w:lang w:val="sl-SI"/>
        </w:rPr>
        <w:t>im</w:t>
      </w:r>
      <w:r w:rsidR="002E2D16" w:rsidRPr="00E44F91">
        <w:rPr>
          <w:szCs w:val="24"/>
          <w:lang w:val="sl-SI"/>
        </w:rPr>
        <w:t>a</w:t>
      </w:r>
      <w:r w:rsidRPr="00E44F91">
        <w:rPr>
          <w:szCs w:val="24"/>
          <w:lang w:val="sl-SI"/>
        </w:rPr>
        <w:t xml:space="preserve"> in za kaj ga uporabljamo</w:t>
      </w:r>
    </w:p>
    <w:p w14:paraId="385AF888" w14:textId="77777777" w:rsidR="001A49EC" w:rsidRPr="00E44F91" w:rsidRDefault="001A49EC" w:rsidP="009615B6">
      <w:pPr>
        <w:numPr>
          <w:ilvl w:val="12"/>
          <w:numId w:val="0"/>
        </w:numPr>
        <w:tabs>
          <w:tab w:val="clear" w:pos="567"/>
        </w:tabs>
        <w:spacing w:line="240" w:lineRule="auto"/>
        <w:ind w:left="567" w:right="-29" w:hanging="567"/>
        <w:rPr>
          <w:noProof/>
          <w:szCs w:val="24"/>
          <w:lang w:val="sl-SI"/>
        </w:rPr>
      </w:pPr>
      <w:r w:rsidRPr="00E44F91">
        <w:rPr>
          <w:noProof/>
          <w:szCs w:val="24"/>
          <w:lang w:val="sl-SI"/>
        </w:rPr>
        <w:t>2.</w:t>
      </w:r>
      <w:r w:rsidRPr="00E44F91">
        <w:rPr>
          <w:noProof/>
          <w:szCs w:val="24"/>
          <w:lang w:val="sl-SI"/>
        </w:rPr>
        <w:tab/>
      </w:r>
      <w:r w:rsidRPr="00E44F91">
        <w:rPr>
          <w:szCs w:val="24"/>
          <w:lang w:val="sl-SI"/>
        </w:rPr>
        <w:t>Kaj morate vedeti, preden bo vaš otrok prejel cepivo Hexa</w:t>
      </w:r>
      <w:r w:rsidR="002E2D16" w:rsidRPr="00E44F91">
        <w:rPr>
          <w:szCs w:val="24"/>
          <w:lang w:val="sl-SI"/>
        </w:rPr>
        <w:t>c</w:t>
      </w:r>
      <w:r w:rsidRPr="00E44F91">
        <w:rPr>
          <w:szCs w:val="24"/>
          <w:lang w:val="sl-SI"/>
        </w:rPr>
        <w:t>im</w:t>
      </w:r>
      <w:r w:rsidR="002E2D16" w:rsidRPr="00E44F91">
        <w:rPr>
          <w:szCs w:val="24"/>
          <w:lang w:val="sl-SI"/>
        </w:rPr>
        <w:t>a</w:t>
      </w:r>
    </w:p>
    <w:p w14:paraId="14FD4EE7" w14:textId="77777777" w:rsidR="001A49EC" w:rsidRPr="00E44F91" w:rsidRDefault="001A49EC" w:rsidP="009615B6">
      <w:pPr>
        <w:numPr>
          <w:ilvl w:val="12"/>
          <w:numId w:val="0"/>
        </w:numPr>
        <w:tabs>
          <w:tab w:val="clear" w:pos="567"/>
        </w:tabs>
        <w:spacing w:line="240" w:lineRule="auto"/>
        <w:ind w:left="567" w:right="-29" w:hanging="567"/>
        <w:rPr>
          <w:noProof/>
          <w:szCs w:val="24"/>
          <w:lang w:val="sl-SI"/>
        </w:rPr>
      </w:pPr>
      <w:r w:rsidRPr="00E44F91">
        <w:rPr>
          <w:noProof/>
          <w:szCs w:val="24"/>
          <w:lang w:val="sl-SI"/>
        </w:rPr>
        <w:t>3.</w:t>
      </w:r>
      <w:r w:rsidRPr="00E44F91">
        <w:rPr>
          <w:noProof/>
          <w:szCs w:val="24"/>
          <w:lang w:val="sl-SI"/>
        </w:rPr>
        <w:tab/>
      </w:r>
      <w:r w:rsidRPr="00E44F91">
        <w:rPr>
          <w:szCs w:val="24"/>
          <w:lang w:val="sl-SI"/>
        </w:rPr>
        <w:t xml:space="preserve">Kako </w:t>
      </w:r>
      <w:r w:rsidR="009D51D1">
        <w:rPr>
          <w:szCs w:val="24"/>
          <w:lang w:val="sl-SI"/>
        </w:rPr>
        <w:t>se daje</w:t>
      </w:r>
      <w:r w:rsidRPr="00E44F91">
        <w:rPr>
          <w:szCs w:val="24"/>
          <w:lang w:val="sl-SI"/>
        </w:rPr>
        <w:t xml:space="preserve"> cepivo Hexa</w:t>
      </w:r>
      <w:r w:rsidR="002E2D16" w:rsidRPr="00E44F91">
        <w:rPr>
          <w:szCs w:val="24"/>
          <w:lang w:val="sl-SI"/>
        </w:rPr>
        <w:t>c</w:t>
      </w:r>
      <w:r w:rsidRPr="00E44F91">
        <w:rPr>
          <w:szCs w:val="24"/>
          <w:lang w:val="sl-SI"/>
        </w:rPr>
        <w:t>im</w:t>
      </w:r>
      <w:r w:rsidR="002E2D16" w:rsidRPr="00E44F91">
        <w:rPr>
          <w:szCs w:val="24"/>
          <w:lang w:val="sl-SI"/>
        </w:rPr>
        <w:t>a</w:t>
      </w:r>
    </w:p>
    <w:p w14:paraId="54C8B10F" w14:textId="77777777" w:rsidR="001A49EC" w:rsidRPr="00E44F91" w:rsidRDefault="001A49EC" w:rsidP="009615B6">
      <w:pPr>
        <w:numPr>
          <w:ilvl w:val="12"/>
          <w:numId w:val="0"/>
        </w:numPr>
        <w:tabs>
          <w:tab w:val="clear" w:pos="567"/>
        </w:tabs>
        <w:spacing w:line="240" w:lineRule="auto"/>
        <w:ind w:left="567" w:right="-29" w:hanging="567"/>
        <w:rPr>
          <w:noProof/>
          <w:szCs w:val="24"/>
          <w:lang w:val="sl-SI"/>
        </w:rPr>
      </w:pPr>
      <w:r w:rsidRPr="00E44F91">
        <w:rPr>
          <w:noProof/>
          <w:szCs w:val="24"/>
          <w:lang w:val="sl-SI"/>
        </w:rPr>
        <w:t>4.</w:t>
      </w:r>
      <w:r w:rsidRPr="00E44F91">
        <w:rPr>
          <w:noProof/>
          <w:szCs w:val="24"/>
          <w:lang w:val="sl-SI"/>
        </w:rPr>
        <w:tab/>
      </w:r>
      <w:r w:rsidRPr="00E44F91">
        <w:rPr>
          <w:szCs w:val="24"/>
          <w:lang w:val="sl-SI"/>
        </w:rPr>
        <w:t>Možni neželeni učinki</w:t>
      </w:r>
    </w:p>
    <w:p w14:paraId="323D6EAE" w14:textId="77777777" w:rsidR="001A49EC" w:rsidRPr="00E44F91" w:rsidRDefault="00D1314C" w:rsidP="009615B6">
      <w:pPr>
        <w:tabs>
          <w:tab w:val="clear" w:pos="567"/>
        </w:tabs>
        <w:spacing w:line="240" w:lineRule="auto"/>
        <w:ind w:left="567" w:right="-29" w:hanging="567"/>
        <w:rPr>
          <w:noProof/>
          <w:szCs w:val="24"/>
          <w:lang w:val="sl-SI"/>
        </w:rPr>
      </w:pPr>
      <w:r w:rsidRPr="00E44F91">
        <w:rPr>
          <w:szCs w:val="24"/>
          <w:lang w:val="sl-SI"/>
        </w:rPr>
        <w:t>5.</w:t>
      </w:r>
      <w:r w:rsidRPr="00E44F91">
        <w:rPr>
          <w:szCs w:val="24"/>
          <w:lang w:val="sl-SI"/>
        </w:rPr>
        <w:tab/>
      </w:r>
      <w:r w:rsidR="001A49EC" w:rsidRPr="00E44F91">
        <w:rPr>
          <w:szCs w:val="24"/>
          <w:lang w:val="sl-SI"/>
        </w:rPr>
        <w:t>Shranjevanje cepiva Hexa</w:t>
      </w:r>
      <w:r w:rsidR="002E2D16" w:rsidRPr="00E44F91">
        <w:rPr>
          <w:szCs w:val="24"/>
          <w:lang w:val="sl-SI"/>
        </w:rPr>
        <w:t>c</w:t>
      </w:r>
      <w:r w:rsidR="001A49EC" w:rsidRPr="00E44F91">
        <w:rPr>
          <w:szCs w:val="24"/>
          <w:lang w:val="sl-SI"/>
        </w:rPr>
        <w:t>im</w:t>
      </w:r>
      <w:r w:rsidR="002E2D16" w:rsidRPr="00E44F91">
        <w:rPr>
          <w:szCs w:val="24"/>
          <w:lang w:val="sl-SI"/>
        </w:rPr>
        <w:t>a</w:t>
      </w:r>
    </w:p>
    <w:p w14:paraId="79CBE811" w14:textId="77777777" w:rsidR="001A49EC" w:rsidRPr="00E44F91" w:rsidRDefault="001A49EC" w:rsidP="009615B6">
      <w:pPr>
        <w:tabs>
          <w:tab w:val="clear" w:pos="567"/>
        </w:tabs>
        <w:spacing w:line="240" w:lineRule="auto"/>
        <w:ind w:left="567" w:right="-29" w:hanging="567"/>
        <w:rPr>
          <w:noProof/>
          <w:szCs w:val="24"/>
          <w:lang w:val="sl-SI"/>
        </w:rPr>
      </w:pPr>
      <w:r w:rsidRPr="00E44F91">
        <w:rPr>
          <w:noProof/>
          <w:szCs w:val="24"/>
          <w:lang w:val="sl-SI"/>
        </w:rPr>
        <w:t>6.</w:t>
      </w:r>
      <w:r w:rsidRPr="00E44F91">
        <w:rPr>
          <w:noProof/>
          <w:szCs w:val="24"/>
          <w:lang w:val="sl-SI"/>
        </w:rPr>
        <w:tab/>
      </w:r>
      <w:r w:rsidRPr="00E44F91">
        <w:rPr>
          <w:szCs w:val="24"/>
          <w:lang w:val="sl-SI"/>
        </w:rPr>
        <w:t>Vsebina pakiranja in dodatne informacije</w:t>
      </w:r>
      <w:r w:rsidRPr="00E44F91">
        <w:rPr>
          <w:noProof/>
          <w:szCs w:val="24"/>
          <w:lang w:val="sl-SI"/>
        </w:rPr>
        <w:t xml:space="preserve"> </w:t>
      </w:r>
    </w:p>
    <w:bookmarkEnd w:id="48"/>
    <w:p w14:paraId="1E92D2BB" w14:textId="77777777" w:rsidR="001A49EC" w:rsidRPr="00E44F91" w:rsidRDefault="001A49EC" w:rsidP="009615B6">
      <w:pPr>
        <w:numPr>
          <w:ilvl w:val="12"/>
          <w:numId w:val="0"/>
        </w:numPr>
        <w:tabs>
          <w:tab w:val="clear" w:pos="567"/>
        </w:tabs>
        <w:spacing w:line="240" w:lineRule="auto"/>
        <w:ind w:right="-2"/>
        <w:rPr>
          <w:noProof/>
          <w:szCs w:val="24"/>
          <w:lang w:val="sl-SI"/>
        </w:rPr>
      </w:pPr>
    </w:p>
    <w:p w14:paraId="01AB21D6" w14:textId="77777777" w:rsidR="001A49EC" w:rsidRPr="00E44F91" w:rsidRDefault="001A49EC" w:rsidP="009615B6">
      <w:pPr>
        <w:numPr>
          <w:ilvl w:val="12"/>
          <w:numId w:val="0"/>
        </w:numPr>
        <w:tabs>
          <w:tab w:val="clear" w:pos="567"/>
        </w:tabs>
        <w:spacing w:line="240" w:lineRule="auto"/>
        <w:rPr>
          <w:noProof/>
          <w:szCs w:val="24"/>
          <w:lang w:val="sl-SI"/>
        </w:rPr>
      </w:pPr>
    </w:p>
    <w:p w14:paraId="1D3DB050" w14:textId="77777777" w:rsidR="001A49EC" w:rsidRPr="00E44F91" w:rsidRDefault="00D1314C" w:rsidP="009615B6">
      <w:pPr>
        <w:tabs>
          <w:tab w:val="clear" w:pos="567"/>
        </w:tabs>
        <w:spacing w:line="240" w:lineRule="auto"/>
        <w:ind w:left="567" w:right="-2" w:hanging="567"/>
        <w:rPr>
          <w:b/>
          <w:noProof/>
          <w:szCs w:val="24"/>
          <w:lang w:val="sl-SI"/>
        </w:rPr>
      </w:pPr>
      <w:r w:rsidRPr="00E44F91">
        <w:rPr>
          <w:b/>
          <w:szCs w:val="24"/>
          <w:lang w:val="sl-SI"/>
        </w:rPr>
        <w:t>1.</w:t>
      </w:r>
      <w:r w:rsidRPr="00E44F91">
        <w:rPr>
          <w:b/>
          <w:szCs w:val="24"/>
          <w:lang w:val="sl-SI"/>
        </w:rPr>
        <w:tab/>
      </w:r>
      <w:r w:rsidR="001A49EC" w:rsidRPr="00E44F91">
        <w:rPr>
          <w:b/>
          <w:szCs w:val="24"/>
          <w:lang w:val="sl-SI"/>
        </w:rPr>
        <w:t>Kaj je cepivo Hexa</w:t>
      </w:r>
      <w:r w:rsidR="002E2D16" w:rsidRPr="00E44F91">
        <w:rPr>
          <w:b/>
          <w:szCs w:val="24"/>
          <w:lang w:val="sl-SI"/>
        </w:rPr>
        <w:t>c</w:t>
      </w:r>
      <w:r w:rsidR="001A49EC" w:rsidRPr="00E44F91">
        <w:rPr>
          <w:b/>
          <w:szCs w:val="24"/>
          <w:lang w:val="sl-SI"/>
        </w:rPr>
        <w:t>im</w:t>
      </w:r>
      <w:r w:rsidR="002E2D16" w:rsidRPr="00E44F91">
        <w:rPr>
          <w:b/>
          <w:szCs w:val="24"/>
          <w:lang w:val="sl-SI"/>
        </w:rPr>
        <w:t>a</w:t>
      </w:r>
      <w:r w:rsidR="001A49EC" w:rsidRPr="00E44F91">
        <w:rPr>
          <w:b/>
          <w:szCs w:val="24"/>
          <w:lang w:val="sl-SI"/>
        </w:rPr>
        <w:t xml:space="preserve"> in za kaj ga uporabljamo</w:t>
      </w:r>
    </w:p>
    <w:p w14:paraId="62A1AEED" w14:textId="77777777" w:rsidR="001A49EC" w:rsidRPr="00E44F91" w:rsidRDefault="001A49EC" w:rsidP="009615B6">
      <w:pPr>
        <w:numPr>
          <w:ilvl w:val="12"/>
          <w:numId w:val="0"/>
        </w:numPr>
        <w:tabs>
          <w:tab w:val="clear" w:pos="567"/>
        </w:tabs>
        <w:spacing w:line="240" w:lineRule="auto"/>
        <w:rPr>
          <w:noProof/>
          <w:szCs w:val="24"/>
          <w:lang w:val="sl-SI"/>
        </w:rPr>
      </w:pPr>
    </w:p>
    <w:p w14:paraId="6FC09DF9" w14:textId="77777777" w:rsidR="001A49EC" w:rsidRPr="00E44F91" w:rsidRDefault="001A49EC" w:rsidP="009615B6">
      <w:pPr>
        <w:numPr>
          <w:ilvl w:val="12"/>
          <w:numId w:val="0"/>
        </w:numPr>
        <w:tabs>
          <w:tab w:val="clear" w:pos="567"/>
        </w:tabs>
        <w:spacing w:line="240" w:lineRule="auto"/>
        <w:ind w:right="-2"/>
        <w:rPr>
          <w:noProof/>
          <w:szCs w:val="24"/>
          <w:lang w:val="sl-SI"/>
        </w:rPr>
      </w:pPr>
      <w:r w:rsidRPr="00E44F91">
        <w:rPr>
          <w:szCs w:val="24"/>
          <w:lang w:val="sl-SI"/>
        </w:rPr>
        <w:t>Hexa</w:t>
      </w:r>
      <w:r w:rsidR="002E2D16" w:rsidRPr="00E44F91">
        <w:rPr>
          <w:szCs w:val="24"/>
          <w:lang w:val="sl-SI"/>
        </w:rPr>
        <w:t>c</w:t>
      </w:r>
      <w:r w:rsidRPr="00E44F91">
        <w:rPr>
          <w:szCs w:val="24"/>
          <w:lang w:val="sl-SI"/>
        </w:rPr>
        <w:t>im</w:t>
      </w:r>
      <w:r w:rsidR="002E2D16" w:rsidRPr="00E44F91">
        <w:rPr>
          <w:szCs w:val="24"/>
          <w:lang w:val="sl-SI"/>
        </w:rPr>
        <w:t>a (DTaP-IPV</w:t>
      </w:r>
      <w:r w:rsidR="005A14F0" w:rsidRPr="00E44F91">
        <w:rPr>
          <w:szCs w:val="24"/>
          <w:lang w:val="sl-SI"/>
        </w:rPr>
        <w:t>-HB</w:t>
      </w:r>
      <w:r w:rsidR="00CC59D0" w:rsidRPr="00E44F91">
        <w:rPr>
          <w:szCs w:val="24"/>
          <w:lang w:val="sl-SI"/>
        </w:rPr>
        <w:t>-</w:t>
      </w:r>
      <w:r w:rsidR="002E2D16" w:rsidRPr="00E44F91">
        <w:rPr>
          <w:szCs w:val="24"/>
          <w:lang w:val="sl-SI"/>
        </w:rPr>
        <w:t>Hib)</w:t>
      </w:r>
      <w:r w:rsidRPr="00E44F91">
        <w:rPr>
          <w:szCs w:val="24"/>
          <w:lang w:val="sl-SI"/>
        </w:rPr>
        <w:t xml:space="preserve"> je cepivo</w:t>
      </w:r>
      <w:r w:rsidR="002E2D16" w:rsidRPr="00E44F91">
        <w:rPr>
          <w:szCs w:val="24"/>
          <w:lang w:val="sl-SI"/>
        </w:rPr>
        <w:t xml:space="preserve">, ki se </w:t>
      </w:r>
      <w:r w:rsidRPr="00E44F91">
        <w:rPr>
          <w:szCs w:val="24"/>
          <w:lang w:val="sl-SI"/>
        </w:rPr>
        <w:t>uporablja za zaščito pred nalezljivimi boleznimi.</w:t>
      </w:r>
    </w:p>
    <w:p w14:paraId="4B795E88" w14:textId="77777777" w:rsidR="001A49EC" w:rsidRPr="00E44F91" w:rsidRDefault="001A49EC" w:rsidP="009615B6">
      <w:pPr>
        <w:numPr>
          <w:ilvl w:val="12"/>
          <w:numId w:val="0"/>
        </w:numPr>
        <w:tabs>
          <w:tab w:val="clear" w:pos="567"/>
        </w:tabs>
        <w:spacing w:line="240" w:lineRule="auto"/>
        <w:ind w:right="-2"/>
        <w:rPr>
          <w:noProof/>
          <w:szCs w:val="24"/>
          <w:lang w:val="sl-SI"/>
        </w:rPr>
      </w:pPr>
    </w:p>
    <w:p w14:paraId="0A2C51AA" w14:textId="77777777" w:rsidR="001A49EC" w:rsidRPr="00E44F91" w:rsidRDefault="001A49EC" w:rsidP="009615B6">
      <w:pPr>
        <w:numPr>
          <w:ilvl w:val="12"/>
          <w:numId w:val="0"/>
        </w:numPr>
        <w:tabs>
          <w:tab w:val="clear" w:pos="567"/>
        </w:tabs>
        <w:spacing w:line="240" w:lineRule="auto"/>
        <w:ind w:right="-2"/>
        <w:rPr>
          <w:noProof/>
          <w:szCs w:val="24"/>
          <w:lang w:val="sl-SI"/>
        </w:rPr>
      </w:pPr>
      <w:r w:rsidRPr="00E44F91">
        <w:rPr>
          <w:szCs w:val="24"/>
          <w:lang w:val="sl-SI"/>
        </w:rPr>
        <w:t>Cepivo Hexa</w:t>
      </w:r>
      <w:r w:rsidR="000344A3" w:rsidRPr="00E44F91">
        <w:rPr>
          <w:szCs w:val="24"/>
          <w:lang w:val="sl-SI"/>
        </w:rPr>
        <w:t>c</w:t>
      </w:r>
      <w:r w:rsidRPr="00E44F91">
        <w:rPr>
          <w:szCs w:val="24"/>
          <w:lang w:val="sl-SI"/>
        </w:rPr>
        <w:t>im</w:t>
      </w:r>
      <w:r w:rsidR="000344A3" w:rsidRPr="00E44F91">
        <w:rPr>
          <w:szCs w:val="24"/>
          <w:lang w:val="sl-SI"/>
        </w:rPr>
        <w:t>a</w:t>
      </w:r>
      <w:r w:rsidRPr="00E44F91">
        <w:rPr>
          <w:szCs w:val="24"/>
          <w:lang w:val="sl-SI"/>
        </w:rPr>
        <w:t xml:space="preserve"> ščiti vašega otroka pred davico, tetanusom, oslovskim kašljem, hepatitisom B, </w:t>
      </w:r>
      <w:r w:rsidR="000E751D" w:rsidRPr="00E44F91">
        <w:rPr>
          <w:szCs w:val="24"/>
          <w:lang w:val="sl-SI"/>
        </w:rPr>
        <w:t>otroško paralizo</w:t>
      </w:r>
      <w:r w:rsidRPr="00E44F91">
        <w:rPr>
          <w:szCs w:val="24"/>
          <w:lang w:val="sl-SI"/>
        </w:rPr>
        <w:t xml:space="preserve"> in hudimi boleznimi, ki jih povzroča </w:t>
      </w:r>
      <w:r w:rsidRPr="00E44F91">
        <w:rPr>
          <w:i/>
          <w:szCs w:val="24"/>
          <w:lang w:val="sl-SI"/>
        </w:rPr>
        <w:t>Haemophilus influenzae</w:t>
      </w:r>
      <w:r w:rsidRPr="00E44F91">
        <w:rPr>
          <w:szCs w:val="24"/>
          <w:lang w:val="sl-SI"/>
        </w:rPr>
        <w:t xml:space="preserve"> tipa b. Cepivo Hexa</w:t>
      </w:r>
      <w:r w:rsidR="000344A3" w:rsidRPr="00E44F91">
        <w:rPr>
          <w:szCs w:val="24"/>
          <w:lang w:val="sl-SI"/>
        </w:rPr>
        <w:t>c</w:t>
      </w:r>
      <w:r w:rsidRPr="00E44F91">
        <w:rPr>
          <w:szCs w:val="24"/>
          <w:lang w:val="sl-SI"/>
        </w:rPr>
        <w:t>im</w:t>
      </w:r>
      <w:r w:rsidR="000344A3" w:rsidRPr="00E44F91">
        <w:rPr>
          <w:szCs w:val="24"/>
          <w:lang w:val="sl-SI"/>
        </w:rPr>
        <w:t>a</w:t>
      </w:r>
      <w:r w:rsidRPr="00E44F91">
        <w:rPr>
          <w:szCs w:val="24"/>
          <w:lang w:val="sl-SI"/>
        </w:rPr>
        <w:t xml:space="preserve"> se daje otrokom star</w:t>
      </w:r>
      <w:r w:rsidR="009F01FD" w:rsidRPr="00E44F91">
        <w:rPr>
          <w:szCs w:val="24"/>
          <w:lang w:val="sl-SI"/>
        </w:rPr>
        <w:t>ejšim od</w:t>
      </w:r>
      <w:r w:rsidRPr="00E44F91">
        <w:rPr>
          <w:szCs w:val="24"/>
          <w:lang w:val="sl-SI"/>
        </w:rPr>
        <w:t xml:space="preserve"> šestih tednov.</w:t>
      </w:r>
    </w:p>
    <w:p w14:paraId="61459A75" w14:textId="77777777" w:rsidR="001A49EC" w:rsidRPr="00E44F91" w:rsidRDefault="001A49EC" w:rsidP="009615B6">
      <w:pPr>
        <w:tabs>
          <w:tab w:val="clear" w:pos="567"/>
        </w:tabs>
        <w:spacing w:line="240" w:lineRule="auto"/>
        <w:ind w:right="-2"/>
        <w:rPr>
          <w:noProof/>
          <w:szCs w:val="24"/>
          <w:lang w:val="sl-SI"/>
        </w:rPr>
      </w:pPr>
    </w:p>
    <w:p w14:paraId="46436115" w14:textId="77777777" w:rsidR="001A49EC" w:rsidRPr="00E44F91" w:rsidRDefault="001A49EC" w:rsidP="009615B6">
      <w:pPr>
        <w:widowControl w:val="0"/>
        <w:spacing w:line="240" w:lineRule="auto"/>
        <w:rPr>
          <w:szCs w:val="24"/>
          <w:lang w:val="sl-SI"/>
        </w:rPr>
      </w:pPr>
      <w:r w:rsidRPr="00E44F91">
        <w:rPr>
          <w:szCs w:val="24"/>
          <w:lang w:val="sl-SI"/>
        </w:rPr>
        <w:t>Cepivo deluje tako, da v telesu spodbudi nastajanje lastne zaščite (protiteles) proti bakterijam in virusom, ki povzročajo naslednje okužbe:</w:t>
      </w:r>
    </w:p>
    <w:p w14:paraId="21F02FA8" w14:textId="77777777" w:rsidR="001A49EC" w:rsidRPr="00E44F91" w:rsidRDefault="001A49EC" w:rsidP="007419A9">
      <w:pPr>
        <w:widowControl w:val="0"/>
        <w:numPr>
          <w:ilvl w:val="0"/>
          <w:numId w:val="3"/>
        </w:numPr>
        <w:tabs>
          <w:tab w:val="clear" w:pos="567"/>
        </w:tabs>
        <w:spacing w:line="240" w:lineRule="auto"/>
        <w:ind w:left="567" w:hanging="567"/>
        <w:rPr>
          <w:szCs w:val="24"/>
          <w:lang w:val="sl-SI"/>
        </w:rPr>
      </w:pPr>
      <w:r w:rsidRPr="00E44F91">
        <w:rPr>
          <w:szCs w:val="24"/>
          <w:lang w:val="sl-SI"/>
        </w:rPr>
        <w:t xml:space="preserve">Davica je nalezljiva bolezen, ki </w:t>
      </w:r>
      <w:r w:rsidR="008779B3" w:rsidRPr="00E44F91">
        <w:rPr>
          <w:szCs w:val="24"/>
          <w:lang w:val="sl-SI"/>
        </w:rPr>
        <w:t>običajno</w:t>
      </w:r>
      <w:r w:rsidRPr="00E44F91">
        <w:rPr>
          <w:szCs w:val="24"/>
          <w:lang w:val="sl-SI"/>
        </w:rPr>
        <w:t xml:space="preserve"> najprej prizadene grlo. V grlu okužba povzroči bolečino in otekanje, k</w:t>
      </w:r>
      <w:r w:rsidR="00E04D5D" w:rsidRPr="00E44F91">
        <w:rPr>
          <w:szCs w:val="24"/>
          <w:lang w:val="sl-SI"/>
        </w:rPr>
        <w:t>ar</w:t>
      </w:r>
      <w:r w:rsidRPr="00E44F91">
        <w:rPr>
          <w:szCs w:val="24"/>
          <w:lang w:val="sl-SI"/>
        </w:rPr>
        <w:t xml:space="preserve"> lahko privede do zadušitve. Bakterij</w:t>
      </w:r>
      <w:r w:rsidR="00E04D5D" w:rsidRPr="00E44F91">
        <w:rPr>
          <w:szCs w:val="24"/>
          <w:lang w:val="sl-SI"/>
        </w:rPr>
        <w:t>a</w:t>
      </w:r>
      <w:r w:rsidRPr="00E44F91">
        <w:rPr>
          <w:szCs w:val="24"/>
          <w:lang w:val="sl-SI"/>
        </w:rPr>
        <w:t>, ki povzroča to bolezen, proizvaja tudi toksin (strup), ki lahko poškoduje srce, ledvice in živce.</w:t>
      </w:r>
    </w:p>
    <w:p w14:paraId="16610F62" w14:textId="77777777" w:rsidR="001A49EC" w:rsidRPr="00E44F91" w:rsidRDefault="001A49EC" w:rsidP="007419A9">
      <w:pPr>
        <w:widowControl w:val="0"/>
        <w:numPr>
          <w:ilvl w:val="0"/>
          <w:numId w:val="3"/>
        </w:numPr>
        <w:tabs>
          <w:tab w:val="clear" w:pos="567"/>
        </w:tabs>
        <w:spacing w:line="240" w:lineRule="auto"/>
        <w:ind w:left="567" w:hanging="567"/>
        <w:rPr>
          <w:szCs w:val="24"/>
          <w:lang w:val="sl-SI"/>
        </w:rPr>
      </w:pPr>
      <w:r w:rsidRPr="00E44F91">
        <w:rPr>
          <w:szCs w:val="24"/>
          <w:lang w:val="sl-SI"/>
        </w:rPr>
        <w:t>Tetanus (pogosto imenovan mrtvični krč) običajno povzroča bakterij</w:t>
      </w:r>
      <w:r w:rsidR="00E04D5D" w:rsidRPr="00E44F91">
        <w:rPr>
          <w:szCs w:val="24"/>
          <w:lang w:val="sl-SI"/>
        </w:rPr>
        <w:t>a</w:t>
      </w:r>
      <w:r w:rsidRPr="00E44F91">
        <w:rPr>
          <w:szCs w:val="24"/>
          <w:lang w:val="sl-SI"/>
        </w:rPr>
        <w:t xml:space="preserve"> tetanusa, ki vstopa skozi globoko rano. Bakterij</w:t>
      </w:r>
      <w:r w:rsidR="00E04D5D" w:rsidRPr="00E44F91">
        <w:rPr>
          <w:szCs w:val="24"/>
          <w:lang w:val="sl-SI"/>
        </w:rPr>
        <w:t>a</w:t>
      </w:r>
      <w:r w:rsidRPr="00E44F91">
        <w:rPr>
          <w:szCs w:val="24"/>
          <w:lang w:val="sl-SI"/>
        </w:rPr>
        <w:t xml:space="preserve"> proizvaja toksin (strup), ki povzroča mišične krče, kar privede do nezmožnosti dihanja in možnosti zadušitve.</w:t>
      </w:r>
    </w:p>
    <w:p w14:paraId="2497E3CB" w14:textId="77777777" w:rsidR="009F6F45" w:rsidRPr="00E44F91" w:rsidRDefault="007F6110" w:rsidP="007419A9">
      <w:pPr>
        <w:widowControl w:val="0"/>
        <w:numPr>
          <w:ilvl w:val="0"/>
          <w:numId w:val="3"/>
        </w:numPr>
        <w:tabs>
          <w:tab w:val="clear" w:pos="567"/>
        </w:tabs>
        <w:spacing w:line="240" w:lineRule="auto"/>
        <w:ind w:left="567" w:hanging="567"/>
        <w:rPr>
          <w:szCs w:val="24"/>
          <w:lang w:val="sl-SI"/>
        </w:rPr>
      </w:pPr>
      <w:r w:rsidRPr="00E44F91">
        <w:rPr>
          <w:szCs w:val="24"/>
          <w:lang w:val="sl-SI"/>
        </w:rPr>
        <w:t xml:space="preserve">Oslovski kašelj </w:t>
      </w:r>
      <w:r w:rsidR="001A49EC" w:rsidRPr="00E44F91">
        <w:rPr>
          <w:szCs w:val="24"/>
          <w:lang w:val="sl-SI"/>
        </w:rPr>
        <w:t xml:space="preserve">(pogosto imenovan </w:t>
      </w:r>
      <w:r w:rsidRPr="00E44F91">
        <w:rPr>
          <w:szCs w:val="24"/>
          <w:lang w:val="sl-SI"/>
        </w:rPr>
        <w:t>pertusis</w:t>
      </w:r>
      <w:r w:rsidR="001A49EC" w:rsidRPr="00E44F91">
        <w:rPr>
          <w:szCs w:val="24"/>
          <w:lang w:val="sl-SI"/>
        </w:rPr>
        <w:t xml:space="preserve">) je </w:t>
      </w:r>
      <w:r w:rsidR="009F6F45" w:rsidRPr="00E44F91">
        <w:rPr>
          <w:szCs w:val="24"/>
          <w:lang w:val="sl-SI"/>
        </w:rPr>
        <w:t xml:space="preserve">zelo nalezljiva bolezen, ki prizadene </w:t>
      </w:r>
      <w:r w:rsidR="001A49EC" w:rsidRPr="00E44F91">
        <w:rPr>
          <w:szCs w:val="24"/>
          <w:lang w:val="sl-SI"/>
        </w:rPr>
        <w:t>dihaln</w:t>
      </w:r>
      <w:r w:rsidR="009F6F45" w:rsidRPr="00E44F91">
        <w:rPr>
          <w:szCs w:val="24"/>
          <w:lang w:val="sl-SI"/>
        </w:rPr>
        <w:t>e</w:t>
      </w:r>
      <w:r w:rsidR="001A49EC" w:rsidRPr="00E44F91">
        <w:rPr>
          <w:szCs w:val="24"/>
          <w:lang w:val="sl-SI"/>
        </w:rPr>
        <w:t xml:space="preserve"> poti</w:t>
      </w:r>
      <w:r w:rsidR="009F6F45" w:rsidRPr="00E44F91">
        <w:rPr>
          <w:szCs w:val="24"/>
          <w:lang w:val="sl-SI"/>
        </w:rPr>
        <w:t>. Povzroči hud kašelj, ki lahko privede do težav z dihanjem. Kašelj im</w:t>
      </w:r>
      <w:r w:rsidR="00CC59D0" w:rsidRPr="00E44F91">
        <w:rPr>
          <w:szCs w:val="24"/>
          <w:lang w:val="sl-SI"/>
        </w:rPr>
        <w:t>a</w:t>
      </w:r>
      <w:r w:rsidR="009F6F45" w:rsidRPr="00E44F91">
        <w:rPr>
          <w:szCs w:val="24"/>
          <w:lang w:val="sl-SI"/>
        </w:rPr>
        <w:t xml:space="preserve"> pogosto</w:t>
      </w:r>
      <w:r w:rsidR="00F108AA" w:rsidRPr="00E44F91">
        <w:rPr>
          <w:szCs w:val="24"/>
          <w:lang w:val="sl-SI"/>
        </w:rPr>
        <w:t xml:space="preserve"> </w:t>
      </w:r>
      <w:r w:rsidR="009F6F45" w:rsidRPr="00E44F91">
        <w:rPr>
          <w:szCs w:val="24"/>
          <w:lang w:val="sl-SI"/>
        </w:rPr>
        <w:t>»oslovski« zvok. Kašelj lahko traja od en</w:t>
      </w:r>
      <w:r w:rsidR="005E1E8C" w:rsidRPr="00E44F91">
        <w:rPr>
          <w:szCs w:val="24"/>
          <w:lang w:val="sl-SI"/>
        </w:rPr>
        <w:t>e</w:t>
      </w:r>
      <w:r w:rsidR="009F6F45" w:rsidRPr="00E44F91">
        <w:rPr>
          <w:szCs w:val="24"/>
          <w:lang w:val="sl-SI"/>
        </w:rPr>
        <w:t>ga do d</w:t>
      </w:r>
      <w:r w:rsidR="005E1E8C" w:rsidRPr="00E44F91">
        <w:rPr>
          <w:szCs w:val="24"/>
          <w:lang w:val="sl-SI"/>
        </w:rPr>
        <w:t>v</w:t>
      </w:r>
      <w:r w:rsidR="009F6F45" w:rsidRPr="00E44F91">
        <w:rPr>
          <w:szCs w:val="24"/>
          <w:lang w:val="sl-SI"/>
        </w:rPr>
        <w:t>eh mesecev ali dlje.</w:t>
      </w:r>
      <w:r w:rsidR="001A49EC" w:rsidRPr="00E44F91">
        <w:rPr>
          <w:szCs w:val="24"/>
          <w:lang w:val="sl-SI"/>
        </w:rPr>
        <w:t xml:space="preserve"> </w:t>
      </w:r>
      <w:r w:rsidR="009F6F45" w:rsidRPr="00E44F91">
        <w:rPr>
          <w:szCs w:val="24"/>
          <w:lang w:val="sl-SI"/>
        </w:rPr>
        <w:t>Oslovski kašelj lahko povzroči vnetje ušes, okužbo pljuč (bronhitis), k</w:t>
      </w:r>
      <w:r w:rsidR="00E04D5D" w:rsidRPr="00E44F91">
        <w:rPr>
          <w:szCs w:val="24"/>
          <w:lang w:val="sl-SI"/>
        </w:rPr>
        <w:t>ar</w:t>
      </w:r>
      <w:r w:rsidR="009F6F45" w:rsidRPr="00E44F91">
        <w:rPr>
          <w:szCs w:val="24"/>
          <w:lang w:val="sl-SI"/>
        </w:rPr>
        <w:t xml:space="preserve"> lahko traja zelo dolgo, pl</w:t>
      </w:r>
      <w:r w:rsidR="00416A8E" w:rsidRPr="00E44F91">
        <w:rPr>
          <w:szCs w:val="24"/>
          <w:lang w:val="sl-SI"/>
        </w:rPr>
        <w:t>j</w:t>
      </w:r>
      <w:r w:rsidR="009F6F45" w:rsidRPr="00E44F91">
        <w:rPr>
          <w:szCs w:val="24"/>
          <w:lang w:val="sl-SI"/>
        </w:rPr>
        <w:t>učno okužbo (pljučnico), krče, poškodbe možganov in celo smrt.</w:t>
      </w:r>
    </w:p>
    <w:p w14:paraId="720A9745" w14:textId="77777777" w:rsidR="00A1174C" w:rsidRPr="00E44F91" w:rsidRDefault="001A49EC" w:rsidP="007419A9">
      <w:pPr>
        <w:widowControl w:val="0"/>
        <w:numPr>
          <w:ilvl w:val="0"/>
          <w:numId w:val="3"/>
        </w:numPr>
        <w:tabs>
          <w:tab w:val="clear" w:pos="567"/>
        </w:tabs>
        <w:spacing w:line="240" w:lineRule="auto"/>
        <w:ind w:left="567" w:hanging="567"/>
        <w:rPr>
          <w:szCs w:val="24"/>
          <w:lang w:val="sl-SI"/>
        </w:rPr>
      </w:pPr>
      <w:r w:rsidRPr="00E44F91">
        <w:rPr>
          <w:szCs w:val="24"/>
          <w:lang w:val="sl-SI"/>
        </w:rPr>
        <w:t xml:space="preserve">Hepatitis B povzroča virus hepatitisa B. Povzroča oteklino (vnetje) jeter. </w:t>
      </w:r>
      <w:r w:rsidR="00A1174C" w:rsidRPr="00E44F91">
        <w:rPr>
          <w:szCs w:val="24"/>
          <w:lang w:val="sl-SI"/>
        </w:rPr>
        <w:t>Pri nekaterih ljudeh lahko virus ostane v telesu zelo dolgo časa in lahko privede do resnih težav z jetri vključno do raka na jetrih.</w:t>
      </w:r>
    </w:p>
    <w:p w14:paraId="1B5A1892" w14:textId="77777777" w:rsidR="001A49EC" w:rsidRPr="00E44F91" w:rsidRDefault="007F6110" w:rsidP="008F5C98">
      <w:pPr>
        <w:keepNext/>
        <w:keepLines/>
        <w:numPr>
          <w:ilvl w:val="0"/>
          <w:numId w:val="3"/>
        </w:numPr>
        <w:tabs>
          <w:tab w:val="clear" w:pos="567"/>
        </w:tabs>
        <w:spacing w:line="240" w:lineRule="auto"/>
        <w:ind w:left="567" w:hanging="567"/>
        <w:rPr>
          <w:szCs w:val="24"/>
          <w:lang w:val="sl-SI"/>
        </w:rPr>
      </w:pPr>
      <w:r w:rsidRPr="00E44F91">
        <w:rPr>
          <w:szCs w:val="24"/>
          <w:lang w:val="sl-SI"/>
        </w:rPr>
        <w:t>Otrošk</w:t>
      </w:r>
      <w:r w:rsidR="005E1E8C" w:rsidRPr="00E44F91">
        <w:rPr>
          <w:szCs w:val="24"/>
          <w:lang w:val="sl-SI"/>
        </w:rPr>
        <w:t>o</w:t>
      </w:r>
      <w:r w:rsidRPr="00E44F91">
        <w:rPr>
          <w:szCs w:val="24"/>
          <w:lang w:val="sl-SI"/>
        </w:rPr>
        <w:t xml:space="preserve"> paraliz</w:t>
      </w:r>
      <w:r w:rsidR="005E1E8C" w:rsidRPr="00E44F91">
        <w:rPr>
          <w:szCs w:val="24"/>
          <w:lang w:val="sl-SI"/>
        </w:rPr>
        <w:t>o</w:t>
      </w:r>
      <w:r w:rsidR="001A49EC" w:rsidRPr="00E44F91">
        <w:rPr>
          <w:szCs w:val="24"/>
          <w:lang w:val="sl-SI"/>
        </w:rPr>
        <w:t xml:space="preserve"> (imenovan</w:t>
      </w:r>
      <w:r w:rsidR="005E1E8C" w:rsidRPr="00E44F91">
        <w:rPr>
          <w:szCs w:val="24"/>
          <w:lang w:val="sl-SI"/>
        </w:rPr>
        <w:t>o</w:t>
      </w:r>
      <w:r w:rsidR="001A49EC" w:rsidRPr="00E44F91">
        <w:rPr>
          <w:szCs w:val="24"/>
          <w:lang w:val="sl-SI"/>
        </w:rPr>
        <w:t xml:space="preserve"> tudi </w:t>
      </w:r>
      <w:r w:rsidRPr="00E44F91">
        <w:rPr>
          <w:szCs w:val="24"/>
          <w:lang w:val="sl-SI"/>
        </w:rPr>
        <w:t>poliomielitis</w:t>
      </w:r>
      <w:r w:rsidR="001A49EC" w:rsidRPr="00E44F91">
        <w:rPr>
          <w:szCs w:val="24"/>
          <w:lang w:val="sl-SI"/>
        </w:rPr>
        <w:t>) povzročajo virusi, ki prizadenejo živce. Pride lahko do paralize ali mišične oslabelosti, najpogosteje v nogah. Paraliza mišic, ki nadzorujejo dihanje in požiranje, je lahko usodna.</w:t>
      </w:r>
    </w:p>
    <w:p w14:paraId="6A6D5F18" w14:textId="77777777" w:rsidR="000540C3" w:rsidRPr="00E44F91" w:rsidRDefault="000540C3" w:rsidP="007419A9">
      <w:pPr>
        <w:widowControl w:val="0"/>
        <w:numPr>
          <w:ilvl w:val="0"/>
          <w:numId w:val="3"/>
        </w:numPr>
        <w:spacing w:line="240" w:lineRule="auto"/>
        <w:ind w:left="567" w:hanging="567"/>
        <w:rPr>
          <w:szCs w:val="24"/>
          <w:lang w:val="sl-SI"/>
        </w:rPr>
      </w:pPr>
      <w:r w:rsidRPr="00E44F91">
        <w:rPr>
          <w:szCs w:val="24"/>
          <w:lang w:val="sl-SI"/>
        </w:rPr>
        <w:t>Okužbe s</w:t>
      </w:r>
      <w:r w:rsidRPr="00E44F91">
        <w:rPr>
          <w:i/>
          <w:szCs w:val="24"/>
          <w:lang w:val="sl-SI"/>
        </w:rPr>
        <w:t xml:space="preserve"> Haemophilusom influenzae</w:t>
      </w:r>
      <w:r w:rsidRPr="00E44F91">
        <w:rPr>
          <w:szCs w:val="24"/>
          <w:lang w:val="sl-SI"/>
        </w:rPr>
        <w:t xml:space="preserve"> tipa b (pogosto imenovan Hib) so hude bakterijske okužbe in lahko povzročajo meningitis (vnetje zunanje možganske ovojnice), kar lahko privede do poškodb možganov, gluhosti, epilepsije ali delne slepote. Okužba lahko povzroči tudi vnetje in </w:t>
      </w:r>
      <w:r w:rsidRPr="00E44F91">
        <w:rPr>
          <w:szCs w:val="24"/>
          <w:lang w:val="sl-SI"/>
        </w:rPr>
        <w:lastRenderedPageBreak/>
        <w:t>otekanje grla, kar vodi do težav pri požiranju in dihanju. Okužba lahko prizadene tudi druge dele telesa kot so kri, pljuča, koža, kosti in sklepi.</w:t>
      </w:r>
    </w:p>
    <w:p w14:paraId="00E6158E" w14:textId="77777777" w:rsidR="000540C3" w:rsidRPr="00E44F91" w:rsidRDefault="000540C3" w:rsidP="009615B6">
      <w:pPr>
        <w:widowControl w:val="0"/>
        <w:spacing w:line="240" w:lineRule="auto"/>
        <w:ind w:left="567" w:hanging="567"/>
        <w:rPr>
          <w:szCs w:val="24"/>
          <w:lang w:val="sl-SI"/>
        </w:rPr>
      </w:pPr>
    </w:p>
    <w:p w14:paraId="15D5A967" w14:textId="77777777" w:rsidR="001A49EC" w:rsidRPr="00E44F91" w:rsidRDefault="001A49EC" w:rsidP="009615B6">
      <w:pPr>
        <w:widowControl w:val="0"/>
        <w:spacing w:line="240" w:lineRule="auto"/>
        <w:rPr>
          <w:b/>
          <w:szCs w:val="24"/>
          <w:lang w:val="sl-SI"/>
        </w:rPr>
      </w:pPr>
      <w:r w:rsidRPr="00E44F91">
        <w:rPr>
          <w:b/>
          <w:szCs w:val="24"/>
          <w:lang w:val="sl-SI"/>
        </w:rPr>
        <w:t>Pomembne informacije o zagotovljeni zaščiti</w:t>
      </w:r>
    </w:p>
    <w:p w14:paraId="40D08C77" w14:textId="77777777" w:rsidR="001A49EC" w:rsidRPr="00E44F91" w:rsidRDefault="001A49EC" w:rsidP="009615B6">
      <w:pPr>
        <w:widowControl w:val="0"/>
        <w:spacing w:line="240" w:lineRule="auto"/>
        <w:rPr>
          <w:szCs w:val="24"/>
          <w:lang w:val="sl-SI"/>
        </w:rPr>
      </w:pPr>
    </w:p>
    <w:p w14:paraId="1BA9917A" w14:textId="77777777" w:rsidR="001A49EC" w:rsidRPr="00E44F91" w:rsidRDefault="001A49EC"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Cepivo Hexa</w:t>
      </w:r>
      <w:r w:rsidR="00A1174C" w:rsidRPr="00E44F91">
        <w:rPr>
          <w:szCs w:val="24"/>
          <w:lang w:val="sl-SI"/>
        </w:rPr>
        <w:t>c</w:t>
      </w:r>
      <w:r w:rsidRPr="00E44F91">
        <w:rPr>
          <w:szCs w:val="24"/>
          <w:lang w:val="sl-SI"/>
        </w:rPr>
        <w:t>im</w:t>
      </w:r>
      <w:r w:rsidR="00A1174C" w:rsidRPr="00E44F91">
        <w:rPr>
          <w:szCs w:val="24"/>
          <w:lang w:val="sl-SI"/>
        </w:rPr>
        <w:t>a</w:t>
      </w:r>
      <w:r w:rsidRPr="00E44F91">
        <w:rPr>
          <w:szCs w:val="24"/>
          <w:lang w:val="sl-SI"/>
        </w:rPr>
        <w:t xml:space="preserve"> ščiti pred temi boleznimi samo, če jih povzročajo bakterije ali virusi, proti katerim je cepivo usmerjeno.</w:t>
      </w:r>
      <w:r w:rsidRPr="00E44F91">
        <w:rPr>
          <w:color w:val="000000"/>
          <w:szCs w:val="24"/>
          <w:lang w:val="sl-SI"/>
        </w:rPr>
        <w:t xml:space="preserve"> </w:t>
      </w:r>
      <w:r w:rsidRPr="00E44F91">
        <w:rPr>
          <w:szCs w:val="24"/>
          <w:lang w:val="sl-SI"/>
        </w:rPr>
        <w:t>Pri vašem otroku se lahko razvijejo bolezni s podobnimi simptomi, če jih povzročajo druge bakterije ali virusi.</w:t>
      </w:r>
    </w:p>
    <w:p w14:paraId="533EC831" w14:textId="77777777" w:rsidR="001A49EC" w:rsidRPr="00E44F91" w:rsidRDefault="001A49EC" w:rsidP="007419A9">
      <w:pPr>
        <w:widowControl w:val="0"/>
        <w:numPr>
          <w:ilvl w:val="0"/>
          <w:numId w:val="1"/>
        </w:numPr>
        <w:tabs>
          <w:tab w:val="clear" w:pos="567"/>
          <w:tab w:val="clear" w:pos="720"/>
        </w:tabs>
        <w:spacing w:line="240" w:lineRule="auto"/>
        <w:ind w:left="567" w:hanging="567"/>
        <w:rPr>
          <w:color w:val="000000"/>
          <w:szCs w:val="24"/>
          <w:lang w:val="sl-SI"/>
        </w:rPr>
      </w:pPr>
      <w:r w:rsidRPr="00E44F91">
        <w:rPr>
          <w:szCs w:val="24"/>
          <w:lang w:val="sl-SI"/>
        </w:rPr>
        <w:t>Cepivo ne vsebuje živih bakterij ali virusov in ne more povzročiti nalezljivih bolezni, proti katerim ščiti.</w:t>
      </w:r>
    </w:p>
    <w:p w14:paraId="2A92D598" w14:textId="77777777" w:rsidR="001A49EC" w:rsidRPr="00E44F91" w:rsidRDefault="001A49EC" w:rsidP="007419A9">
      <w:pPr>
        <w:widowControl w:val="0"/>
        <w:numPr>
          <w:ilvl w:val="0"/>
          <w:numId w:val="1"/>
        </w:numPr>
        <w:tabs>
          <w:tab w:val="clear" w:pos="567"/>
          <w:tab w:val="clear" w:pos="720"/>
        </w:tabs>
        <w:spacing w:line="240" w:lineRule="auto"/>
        <w:ind w:left="567" w:hanging="567"/>
        <w:rPr>
          <w:color w:val="000000"/>
          <w:szCs w:val="24"/>
          <w:lang w:val="sl-SI"/>
        </w:rPr>
      </w:pPr>
      <w:r w:rsidRPr="00E44F91">
        <w:rPr>
          <w:szCs w:val="24"/>
          <w:lang w:val="sl-SI"/>
        </w:rPr>
        <w:t xml:space="preserve">Cepivo ne ščiti pred okužbami, ki jih povzročajo drugi tipi </w:t>
      </w:r>
      <w:r w:rsidRPr="00E44F91">
        <w:rPr>
          <w:i/>
          <w:szCs w:val="24"/>
          <w:lang w:val="sl-SI"/>
        </w:rPr>
        <w:t>Haemophilusa influenzae</w:t>
      </w:r>
      <w:r w:rsidRPr="00E44F91">
        <w:rPr>
          <w:szCs w:val="24"/>
          <w:lang w:val="sl-SI"/>
        </w:rPr>
        <w:t>, ali pred meningitisom, ki ga povzročajo drugi mikroorganizmi.</w:t>
      </w:r>
    </w:p>
    <w:p w14:paraId="5E19013B" w14:textId="77777777" w:rsidR="001A49EC" w:rsidRPr="00E44F91" w:rsidRDefault="001A49EC" w:rsidP="007419A9">
      <w:pPr>
        <w:widowControl w:val="0"/>
        <w:numPr>
          <w:ilvl w:val="0"/>
          <w:numId w:val="1"/>
        </w:numPr>
        <w:tabs>
          <w:tab w:val="clear" w:pos="567"/>
          <w:tab w:val="clear" w:pos="720"/>
        </w:tabs>
        <w:spacing w:line="240" w:lineRule="auto"/>
        <w:ind w:left="567" w:hanging="567"/>
        <w:rPr>
          <w:color w:val="000000"/>
          <w:szCs w:val="24"/>
          <w:lang w:val="sl-SI"/>
        </w:rPr>
      </w:pPr>
      <w:r w:rsidRPr="00E44F91">
        <w:rPr>
          <w:szCs w:val="24"/>
          <w:lang w:val="sl-SI"/>
        </w:rPr>
        <w:t>Cepivo Hexa</w:t>
      </w:r>
      <w:r w:rsidR="003F4A80" w:rsidRPr="00E44F91">
        <w:rPr>
          <w:szCs w:val="24"/>
          <w:lang w:val="sl-SI"/>
        </w:rPr>
        <w:t>c</w:t>
      </w:r>
      <w:r w:rsidRPr="00E44F91">
        <w:rPr>
          <w:szCs w:val="24"/>
          <w:lang w:val="sl-SI"/>
        </w:rPr>
        <w:t>im</w:t>
      </w:r>
      <w:r w:rsidR="003F4A80" w:rsidRPr="00E44F91">
        <w:rPr>
          <w:szCs w:val="24"/>
          <w:lang w:val="sl-SI"/>
        </w:rPr>
        <w:t>a</w:t>
      </w:r>
      <w:r w:rsidRPr="00E44F91">
        <w:rPr>
          <w:szCs w:val="24"/>
          <w:lang w:val="sl-SI"/>
        </w:rPr>
        <w:t xml:space="preserve"> ne ščiti pred okužbo s hepatitisom, ki ga </w:t>
      </w:r>
      <w:r w:rsidR="008779B3" w:rsidRPr="00E44F91">
        <w:rPr>
          <w:szCs w:val="24"/>
          <w:lang w:val="sl-SI"/>
        </w:rPr>
        <w:t>povzročajo</w:t>
      </w:r>
      <w:r w:rsidRPr="00E44F91">
        <w:rPr>
          <w:szCs w:val="24"/>
          <w:lang w:val="sl-SI"/>
        </w:rPr>
        <w:t xml:space="preserve"> drugi agensi, kot so hepatitis A, hepatitis C in hepatitis E</w:t>
      </w:r>
      <w:r w:rsidR="00CC59D0" w:rsidRPr="00E44F91">
        <w:rPr>
          <w:szCs w:val="24"/>
          <w:lang w:val="sl-SI"/>
        </w:rPr>
        <w:t>.</w:t>
      </w:r>
    </w:p>
    <w:p w14:paraId="00512C8C" w14:textId="77777777" w:rsidR="001A49EC" w:rsidRPr="00E44F91" w:rsidRDefault="001A49EC"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 xml:space="preserve">Zaradi dolge dobe </w:t>
      </w:r>
      <w:r w:rsidR="003F4A80" w:rsidRPr="00E44F91">
        <w:rPr>
          <w:szCs w:val="24"/>
          <w:lang w:val="sl-SI"/>
        </w:rPr>
        <w:t xml:space="preserve">do pojava simptomov </w:t>
      </w:r>
      <w:r w:rsidRPr="00E44F91">
        <w:rPr>
          <w:szCs w:val="24"/>
          <w:lang w:val="sl-SI"/>
        </w:rPr>
        <w:t>hepatitisa B je mogoče, da v času cepljenja že obstaja neprepoznana okužba s hepatitisom B.</w:t>
      </w:r>
      <w:r w:rsidRPr="00E44F91">
        <w:rPr>
          <w:color w:val="000000"/>
          <w:szCs w:val="24"/>
          <w:lang w:val="sl-SI"/>
        </w:rPr>
        <w:t xml:space="preserve"> </w:t>
      </w:r>
      <w:r w:rsidRPr="00E44F91">
        <w:rPr>
          <w:szCs w:val="24"/>
          <w:lang w:val="sl-SI"/>
        </w:rPr>
        <w:t xml:space="preserve">V takih primerih cepivo morda ne bo preprečilo okužbe s </w:t>
      </w:r>
      <w:r w:rsidR="008779B3" w:rsidRPr="00E44F91">
        <w:rPr>
          <w:szCs w:val="24"/>
          <w:lang w:val="sl-SI"/>
        </w:rPr>
        <w:t>hepatitisom</w:t>
      </w:r>
      <w:r w:rsidRPr="00E44F91">
        <w:rPr>
          <w:szCs w:val="24"/>
          <w:lang w:val="sl-SI"/>
        </w:rPr>
        <w:t xml:space="preserve"> B.</w:t>
      </w:r>
    </w:p>
    <w:p w14:paraId="4526B0DB" w14:textId="77777777" w:rsidR="001A49EC" w:rsidRPr="00E44F91" w:rsidRDefault="009F01FD" w:rsidP="007419A9">
      <w:pPr>
        <w:widowControl w:val="0"/>
        <w:numPr>
          <w:ilvl w:val="0"/>
          <w:numId w:val="1"/>
        </w:numPr>
        <w:tabs>
          <w:tab w:val="clear" w:pos="567"/>
          <w:tab w:val="clear" w:pos="720"/>
        </w:tabs>
        <w:spacing w:line="240" w:lineRule="auto"/>
        <w:ind w:left="567" w:hanging="567"/>
        <w:rPr>
          <w:color w:val="000000"/>
          <w:szCs w:val="24"/>
          <w:lang w:val="sl-SI"/>
        </w:rPr>
      </w:pPr>
      <w:r w:rsidRPr="00E44F91">
        <w:rPr>
          <w:szCs w:val="24"/>
          <w:lang w:val="sl-SI"/>
        </w:rPr>
        <w:t xml:space="preserve">Kot </w:t>
      </w:r>
      <w:r w:rsidR="00F108AA" w:rsidRPr="00E44F91">
        <w:rPr>
          <w:szCs w:val="24"/>
          <w:lang w:val="sl-SI"/>
        </w:rPr>
        <w:t xml:space="preserve">velja za </w:t>
      </w:r>
      <w:r w:rsidRPr="00E44F91">
        <w:rPr>
          <w:szCs w:val="24"/>
          <w:lang w:val="sl-SI"/>
        </w:rPr>
        <w:t xml:space="preserve">vsa cepiva, </w:t>
      </w:r>
      <w:r w:rsidR="00F108AA" w:rsidRPr="00E44F91">
        <w:rPr>
          <w:szCs w:val="24"/>
          <w:lang w:val="sl-SI"/>
        </w:rPr>
        <w:t xml:space="preserve">tudi </w:t>
      </w:r>
      <w:r w:rsidRPr="00E44F91">
        <w:rPr>
          <w:szCs w:val="24"/>
          <w:lang w:val="sl-SI"/>
        </w:rPr>
        <w:t>cepivo Hexacima ne more 100</w:t>
      </w:r>
      <w:r w:rsidR="003727A9">
        <w:rPr>
          <w:szCs w:val="24"/>
          <w:lang w:val="sl-SI"/>
        </w:rPr>
        <w:t> </w:t>
      </w:r>
      <w:r w:rsidRPr="00E44F91">
        <w:rPr>
          <w:szCs w:val="24"/>
          <w:lang w:val="sl-SI"/>
        </w:rPr>
        <w:t>% zaščititi otroka, ki je prejel to cepivo.</w:t>
      </w:r>
    </w:p>
    <w:p w14:paraId="785B8BA9" w14:textId="77777777" w:rsidR="001A49EC" w:rsidRPr="00E44F91" w:rsidRDefault="001A49EC" w:rsidP="009615B6">
      <w:pPr>
        <w:tabs>
          <w:tab w:val="clear" w:pos="567"/>
        </w:tabs>
        <w:spacing w:line="240" w:lineRule="auto"/>
        <w:ind w:right="-2"/>
        <w:rPr>
          <w:noProof/>
          <w:szCs w:val="24"/>
          <w:lang w:val="sl-SI"/>
        </w:rPr>
      </w:pPr>
    </w:p>
    <w:p w14:paraId="6B09D345" w14:textId="77777777" w:rsidR="001A49EC" w:rsidRPr="00E44F91" w:rsidRDefault="001A49EC" w:rsidP="009615B6">
      <w:pPr>
        <w:tabs>
          <w:tab w:val="clear" w:pos="567"/>
        </w:tabs>
        <w:spacing w:line="240" w:lineRule="auto"/>
        <w:ind w:right="-2"/>
        <w:rPr>
          <w:noProof/>
          <w:szCs w:val="24"/>
          <w:lang w:val="sl-SI"/>
        </w:rPr>
      </w:pPr>
    </w:p>
    <w:p w14:paraId="72FAE816" w14:textId="77777777" w:rsidR="001A49EC" w:rsidRPr="00E44F91" w:rsidRDefault="00D1314C" w:rsidP="009615B6">
      <w:pPr>
        <w:tabs>
          <w:tab w:val="clear" w:pos="567"/>
        </w:tabs>
        <w:spacing w:line="240" w:lineRule="auto"/>
        <w:ind w:left="567" w:right="-2" w:hanging="567"/>
        <w:rPr>
          <w:b/>
          <w:noProof/>
          <w:szCs w:val="24"/>
          <w:lang w:val="sl-SI"/>
        </w:rPr>
      </w:pPr>
      <w:r w:rsidRPr="00E44F91">
        <w:rPr>
          <w:b/>
          <w:szCs w:val="24"/>
          <w:lang w:val="sl-SI"/>
        </w:rPr>
        <w:t>2.</w:t>
      </w:r>
      <w:r w:rsidRPr="00E44F91">
        <w:rPr>
          <w:b/>
          <w:szCs w:val="24"/>
          <w:lang w:val="sl-SI"/>
        </w:rPr>
        <w:tab/>
      </w:r>
      <w:r w:rsidR="001A49EC" w:rsidRPr="00E44F91">
        <w:rPr>
          <w:b/>
          <w:szCs w:val="24"/>
          <w:lang w:val="sl-SI"/>
        </w:rPr>
        <w:t>Kaj morate vedeti, preden bo vaš otrok prejel cepivo Hexa</w:t>
      </w:r>
      <w:r w:rsidR="003F4A80" w:rsidRPr="00E44F91">
        <w:rPr>
          <w:b/>
          <w:szCs w:val="24"/>
          <w:lang w:val="sl-SI"/>
        </w:rPr>
        <w:t>c</w:t>
      </w:r>
      <w:r w:rsidR="001A49EC" w:rsidRPr="00E44F91">
        <w:rPr>
          <w:b/>
          <w:szCs w:val="24"/>
          <w:lang w:val="sl-SI"/>
        </w:rPr>
        <w:t>im</w:t>
      </w:r>
      <w:r w:rsidR="003F4A80" w:rsidRPr="00E44F91">
        <w:rPr>
          <w:b/>
          <w:szCs w:val="24"/>
          <w:lang w:val="sl-SI"/>
        </w:rPr>
        <w:t>a</w:t>
      </w:r>
    </w:p>
    <w:p w14:paraId="1EA69519" w14:textId="77777777" w:rsidR="001A49EC" w:rsidRPr="00E44F91" w:rsidRDefault="001A49EC" w:rsidP="009615B6">
      <w:pPr>
        <w:widowControl w:val="0"/>
        <w:spacing w:line="240" w:lineRule="auto"/>
        <w:rPr>
          <w:i/>
          <w:szCs w:val="24"/>
          <w:lang w:val="sl-SI"/>
        </w:rPr>
      </w:pPr>
    </w:p>
    <w:p w14:paraId="77B2925B" w14:textId="77777777" w:rsidR="001A49EC" w:rsidRPr="00E44F91" w:rsidRDefault="001A49EC" w:rsidP="009615B6">
      <w:pPr>
        <w:widowControl w:val="0"/>
        <w:spacing w:line="240" w:lineRule="auto"/>
        <w:rPr>
          <w:szCs w:val="24"/>
          <w:lang w:val="sl-SI"/>
        </w:rPr>
      </w:pPr>
      <w:r w:rsidRPr="00E44F91">
        <w:rPr>
          <w:szCs w:val="24"/>
          <w:lang w:val="sl-SI"/>
        </w:rPr>
        <w:t>Da bi se prepričali, da je cepivo Hexa</w:t>
      </w:r>
      <w:r w:rsidR="003F4A80" w:rsidRPr="00E44F91">
        <w:rPr>
          <w:szCs w:val="24"/>
          <w:lang w:val="sl-SI"/>
        </w:rPr>
        <w:t>c</w:t>
      </w:r>
      <w:r w:rsidRPr="00E44F91">
        <w:rPr>
          <w:szCs w:val="24"/>
          <w:lang w:val="sl-SI"/>
        </w:rPr>
        <w:t>im</w:t>
      </w:r>
      <w:r w:rsidR="003F4A80" w:rsidRPr="00E44F91">
        <w:rPr>
          <w:szCs w:val="24"/>
          <w:lang w:val="sl-SI"/>
        </w:rPr>
        <w:t>a</w:t>
      </w:r>
      <w:r w:rsidRPr="00E44F91">
        <w:rPr>
          <w:szCs w:val="24"/>
          <w:lang w:val="sl-SI"/>
        </w:rPr>
        <w:t xml:space="preserve"> primerno za vašega otroka, je pomembno, da se pogovorite z zdravnikom ali medicinsko sestro, če kaj od spodaj navedenega velja za vašega otroka. Če česa ne razumete, se posvetujte s svojim zdravnikom, farmacevtom ali medicinsko sestro.</w:t>
      </w:r>
    </w:p>
    <w:p w14:paraId="18A5A8B1" w14:textId="77777777" w:rsidR="001A49EC" w:rsidRPr="00E44F91" w:rsidRDefault="001A49EC" w:rsidP="009615B6">
      <w:pPr>
        <w:numPr>
          <w:ilvl w:val="12"/>
          <w:numId w:val="0"/>
        </w:numPr>
        <w:tabs>
          <w:tab w:val="clear" w:pos="567"/>
        </w:tabs>
        <w:spacing w:line="240" w:lineRule="auto"/>
        <w:rPr>
          <w:noProof/>
          <w:szCs w:val="24"/>
          <w:lang w:val="sl-SI"/>
        </w:rPr>
      </w:pPr>
    </w:p>
    <w:p w14:paraId="26455D0D" w14:textId="5010646B" w:rsidR="001A49EC" w:rsidRPr="00E44F91" w:rsidRDefault="001A49EC" w:rsidP="009615B6">
      <w:pPr>
        <w:numPr>
          <w:ilvl w:val="12"/>
          <w:numId w:val="0"/>
        </w:numPr>
        <w:tabs>
          <w:tab w:val="clear" w:pos="567"/>
        </w:tabs>
        <w:spacing w:line="240" w:lineRule="auto"/>
        <w:rPr>
          <w:b/>
          <w:szCs w:val="24"/>
          <w:lang w:val="sl-SI"/>
        </w:rPr>
      </w:pPr>
      <w:r w:rsidRPr="00E44F91">
        <w:rPr>
          <w:b/>
          <w:szCs w:val="24"/>
          <w:lang w:val="sl-SI"/>
        </w:rPr>
        <w:t>Cepivo Hexa</w:t>
      </w:r>
      <w:r w:rsidR="003F4A80" w:rsidRPr="00E44F91">
        <w:rPr>
          <w:b/>
          <w:szCs w:val="24"/>
          <w:lang w:val="sl-SI"/>
        </w:rPr>
        <w:t>c</w:t>
      </w:r>
      <w:r w:rsidRPr="00E44F91">
        <w:rPr>
          <w:b/>
          <w:szCs w:val="24"/>
          <w:lang w:val="sl-SI"/>
        </w:rPr>
        <w:t>im</w:t>
      </w:r>
      <w:r w:rsidR="003F4A80" w:rsidRPr="00E44F91">
        <w:rPr>
          <w:b/>
          <w:szCs w:val="24"/>
          <w:lang w:val="sl-SI"/>
        </w:rPr>
        <w:t>a</w:t>
      </w:r>
      <w:r w:rsidRPr="00E44F91">
        <w:rPr>
          <w:b/>
          <w:szCs w:val="24"/>
          <w:lang w:val="sl-SI"/>
        </w:rPr>
        <w:t xml:space="preserve"> se ne</w:t>
      </w:r>
      <w:r w:rsidR="00CE3D57" w:rsidRPr="00E44F91">
        <w:rPr>
          <w:b/>
          <w:szCs w:val="24"/>
          <w:lang w:val="sl-SI"/>
        </w:rPr>
        <w:t xml:space="preserve"> sme uporabiti, če je vaš otrok</w:t>
      </w:r>
      <w:ins w:id="49" w:author="Author">
        <w:r w:rsidR="00CF36B6">
          <w:rPr>
            <w:b/>
            <w:szCs w:val="24"/>
            <w:lang w:val="sl-SI"/>
          </w:rPr>
          <w:t>:</w:t>
        </w:r>
      </w:ins>
    </w:p>
    <w:p w14:paraId="4E0F91E4" w14:textId="77777777" w:rsidR="00CE3D57" w:rsidRPr="00E44F91" w:rsidRDefault="00CE3D57" w:rsidP="009615B6">
      <w:pPr>
        <w:numPr>
          <w:ilvl w:val="12"/>
          <w:numId w:val="0"/>
        </w:numPr>
        <w:tabs>
          <w:tab w:val="clear" w:pos="567"/>
        </w:tabs>
        <w:spacing w:line="240" w:lineRule="auto"/>
        <w:rPr>
          <w:b/>
          <w:szCs w:val="24"/>
          <w:lang w:val="sl-SI"/>
        </w:rPr>
      </w:pPr>
    </w:p>
    <w:p w14:paraId="465CAD52" w14:textId="77777777" w:rsidR="003F4A80" w:rsidRPr="00E44F91" w:rsidRDefault="003F4A80" w:rsidP="007419A9">
      <w:pPr>
        <w:numPr>
          <w:ilvl w:val="0"/>
          <w:numId w:val="5"/>
        </w:numPr>
        <w:tabs>
          <w:tab w:val="clear" w:pos="567"/>
        </w:tabs>
        <w:spacing w:line="240" w:lineRule="auto"/>
        <w:ind w:left="567" w:hanging="567"/>
        <w:rPr>
          <w:noProof/>
          <w:szCs w:val="24"/>
          <w:lang w:val="sl-SI"/>
        </w:rPr>
      </w:pPr>
      <w:r w:rsidRPr="00E44F91">
        <w:rPr>
          <w:noProof/>
          <w:szCs w:val="24"/>
          <w:lang w:val="sl-SI"/>
        </w:rPr>
        <w:t>imel motnje dihanja ali otekanje obraza (anafilaktično reakcijo) po cepljenju s cepivom Hexacima</w:t>
      </w:r>
      <w:r w:rsidR="003F12DD" w:rsidRPr="00E44F91">
        <w:rPr>
          <w:noProof/>
          <w:szCs w:val="24"/>
          <w:lang w:val="sl-SI"/>
        </w:rPr>
        <w:t>.</w:t>
      </w:r>
    </w:p>
    <w:p w14:paraId="6C72064B" w14:textId="77777777" w:rsidR="001A49EC" w:rsidRPr="00E44F91" w:rsidRDefault="00CC59D0"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 xml:space="preserve">imel </w:t>
      </w:r>
      <w:r w:rsidR="001A49EC" w:rsidRPr="00E44F91">
        <w:rPr>
          <w:szCs w:val="24"/>
          <w:lang w:val="sl-SI"/>
        </w:rPr>
        <w:t>alergi</w:t>
      </w:r>
      <w:r w:rsidR="00784E92" w:rsidRPr="00E44F91">
        <w:rPr>
          <w:szCs w:val="24"/>
          <w:lang w:val="sl-SI"/>
        </w:rPr>
        <w:t>č</w:t>
      </w:r>
      <w:r w:rsidRPr="00E44F91">
        <w:rPr>
          <w:szCs w:val="24"/>
          <w:lang w:val="sl-SI"/>
        </w:rPr>
        <w:t>no reakcijo</w:t>
      </w:r>
      <w:r w:rsidR="00915711" w:rsidRPr="00E44F91">
        <w:rPr>
          <w:szCs w:val="24"/>
          <w:lang w:val="sl-SI"/>
        </w:rPr>
        <w:t>:</w:t>
      </w:r>
    </w:p>
    <w:p w14:paraId="6D684D7A" w14:textId="77777777" w:rsidR="006939D6" w:rsidRPr="00E44F91" w:rsidRDefault="006939D6" w:rsidP="006939D6">
      <w:pPr>
        <w:tabs>
          <w:tab w:val="clear" w:pos="567"/>
        </w:tabs>
        <w:spacing w:line="240" w:lineRule="auto"/>
        <w:ind w:left="1134"/>
        <w:rPr>
          <w:lang w:val="sl-SI"/>
        </w:rPr>
      </w:pPr>
      <w:r w:rsidRPr="00E44F91">
        <w:rPr>
          <w:lang w:val="sl-SI"/>
        </w:rPr>
        <w:t>- na učinkovine;</w:t>
      </w:r>
    </w:p>
    <w:p w14:paraId="55712041" w14:textId="77777777" w:rsidR="006939D6" w:rsidRPr="00E44F91" w:rsidRDefault="006939D6" w:rsidP="006939D6">
      <w:pPr>
        <w:tabs>
          <w:tab w:val="clear" w:pos="567"/>
        </w:tabs>
        <w:spacing w:line="240" w:lineRule="auto"/>
        <w:ind w:left="1134"/>
        <w:rPr>
          <w:lang w:val="sl-SI"/>
        </w:rPr>
      </w:pPr>
      <w:r w:rsidRPr="00E44F91">
        <w:rPr>
          <w:lang w:val="sl-SI"/>
        </w:rPr>
        <w:t>- na katero koli pomožno snov, navedeno v poglavju 6;</w:t>
      </w:r>
    </w:p>
    <w:p w14:paraId="6FEF3CD8" w14:textId="77777777" w:rsidR="006939D6" w:rsidRPr="00E44F91" w:rsidRDefault="006939D6" w:rsidP="006939D6">
      <w:pPr>
        <w:numPr>
          <w:ilvl w:val="12"/>
          <w:numId w:val="0"/>
        </w:numPr>
        <w:tabs>
          <w:tab w:val="clear" w:pos="567"/>
        </w:tabs>
        <w:spacing w:line="240" w:lineRule="auto"/>
        <w:ind w:left="1134" w:right="-2"/>
        <w:rPr>
          <w:szCs w:val="24"/>
          <w:lang w:val="sl-SI"/>
        </w:rPr>
      </w:pPr>
      <w:r w:rsidRPr="00E44F91">
        <w:rPr>
          <w:lang w:val="sl-SI"/>
        </w:rPr>
        <w:t>- na gluteraldehid, formaldehid, neomicin, streptomicin ali polimiksin B, saj se te snovi uporabljajo pri procesu izdelave cepiva;</w:t>
      </w:r>
      <w:r w:rsidRPr="00E44F91">
        <w:rPr>
          <w:szCs w:val="24"/>
          <w:lang w:val="sl-SI"/>
        </w:rPr>
        <w:t xml:space="preserve"> </w:t>
      </w:r>
    </w:p>
    <w:p w14:paraId="47FE2580" w14:textId="77777777" w:rsidR="006939D6" w:rsidRPr="00E44F91" w:rsidRDefault="006939D6" w:rsidP="006939D6">
      <w:pPr>
        <w:tabs>
          <w:tab w:val="clear" w:pos="567"/>
        </w:tabs>
        <w:spacing w:line="240" w:lineRule="auto"/>
        <w:ind w:left="1134" w:right="-2"/>
        <w:rPr>
          <w:lang w:val="sl-SI"/>
        </w:rPr>
      </w:pPr>
      <w:r w:rsidRPr="00E44F91">
        <w:rPr>
          <w:szCs w:val="24"/>
          <w:lang w:val="sl-SI"/>
        </w:rPr>
        <w:t xml:space="preserve">- </w:t>
      </w:r>
      <w:r w:rsidRPr="00E44F91">
        <w:rPr>
          <w:lang w:val="sl-SI"/>
        </w:rPr>
        <w:t xml:space="preserve">po predhodni aplikaciji cepiva Hexacima ali na katero koli cepivo, ki vsebuje cepiva proti davici, tetanusu, oslovskem kašlju, otroški paralizi, hepatitisu B ali </w:t>
      </w:r>
      <w:r w:rsidRPr="00CC0E64">
        <w:rPr>
          <w:i/>
          <w:iCs/>
          <w:lang w:val="sl-SI"/>
        </w:rPr>
        <w:t>hemofilusu influence</w:t>
      </w:r>
      <w:r w:rsidRPr="00E44F91">
        <w:rPr>
          <w:lang w:val="sl-SI"/>
        </w:rPr>
        <w:t xml:space="preserve"> tipa b</w:t>
      </w:r>
    </w:p>
    <w:p w14:paraId="7BF1833A" w14:textId="77777777" w:rsidR="00D578F9" w:rsidRPr="00E44F91" w:rsidRDefault="006939D6" w:rsidP="007419A9">
      <w:pPr>
        <w:numPr>
          <w:ilvl w:val="0"/>
          <w:numId w:val="5"/>
        </w:numPr>
        <w:tabs>
          <w:tab w:val="clear" w:pos="567"/>
        </w:tabs>
        <w:spacing w:line="240" w:lineRule="auto"/>
        <w:ind w:left="567" w:hanging="567"/>
        <w:rPr>
          <w:noProof/>
          <w:szCs w:val="24"/>
          <w:lang w:val="sl-SI"/>
        </w:rPr>
      </w:pPr>
      <w:r w:rsidRPr="00E44F91">
        <w:rPr>
          <w:noProof/>
          <w:szCs w:val="24"/>
          <w:lang w:val="sl-SI"/>
        </w:rPr>
        <w:t>t</w:t>
      </w:r>
      <w:r w:rsidR="00D578F9" w:rsidRPr="00E44F91">
        <w:rPr>
          <w:noProof/>
          <w:szCs w:val="24"/>
          <w:lang w:val="sl-SI"/>
        </w:rPr>
        <w:t>rpel zaradi hude reakcije na možganih (encefalopatija) v 7 dneh po predhodnem odmerku</w:t>
      </w:r>
      <w:r w:rsidR="00BE321F" w:rsidRPr="00E44F91">
        <w:rPr>
          <w:noProof/>
          <w:szCs w:val="24"/>
          <w:lang w:val="sl-SI"/>
        </w:rPr>
        <w:t xml:space="preserve"> </w:t>
      </w:r>
      <w:r w:rsidR="00D578F9" w:rsidRPr="00E44F91">
        <w:rPr>
          <w:noProof/>
          <w:szCs w:val="24"/>
          <w:lang w:val="sl-SI"/>
        </w:rPr>
        <w:t>cepiva proti oslovskemu kašlju (brezceličnega ali s celimi celicami).</w:t>
      </w:r>
    </w:p>
    <w:p w14:paraId="7B443F34" w14:textId="77777777" w:rsidR="001A49EC" w:rsidRPr="00E44F91" w:rsidRDefault="00D578F9" w:rsidP="007419A9">
      <w:pPr>
        <w:numPr>
          <w:ilvl w:val="0"/>
          <w:numId w:val="5"/>
        </w:numPr>
        <w:tabs>
          <w:tab w:val="clear" w:pos="567"/>
        </w:tabs>
        <w:spacing w:line="240" w:lineRule="auto"/>
        <w:ind w:left="567" w:hanging="567"/>
        <w:rPr>
          <w:noProof/>
          <w:szCs w:val="24"/>
          <w:lang w:val="sl-SI"/>
        </w:rPr>
      </w:pPr>
      <w:r w:rsidRPr="00E44F91">
        <w:rPr>
          <w:noProof/>
          <w:szCs w:val="24"/>
          <w:lang w:val="sl-SI"/>
        </w:rPr>
        <w:t>ima nenadzorovano stanje ali hudo bolezen, ki prizadene možgane</w:t>
      </w:r>
      <w:r w:rsidR="00CC59D0" w:rsidRPr="00E44F91">
        <w:rPr>
          <w:noProof/>
          <w:szCs w:val="24"/>
          <w:lang w:val="sl-SI"/>
        </w:rPr>
        <w:t xml:space="preserve"> in živčevje</w:t>
      </w:r>
      <w:r w:rsidRPr="00E44F91">
        <w:rPr>
          <w:noProof/>
          <w:szCs w:val="24"/>
          <w:lang w:val="sl-SI"/>
        </w:rPr>
        <w:t xml:space="preserve"> (nenadzorovano</w:t>
      </w:r>
      <w:r w:rsidR="00BE321F" w:rsidRPr="00E44F91">
        <w:rPr>
          <w:noProof/>
          <w:szCs w:val="24"/>
          <w:lang w:val="sl-SI"/>
        </w:rPr>
        <w:t xml:space="preserve"> </w:t>
      </w:r>
      <w:r w:rsidRPr="00E44F91">
        <w:rPr>
          <w:noProof/>
          <w:szCs w:val="24"/>
          <w:lang w:val="sl-SI"/>
        </w:rPr>
        <w:t xml:space="preserve">nevrološko </w:t>
      </w:r>
      <w:r w:rsidR="00CC59D0" w:rsidRPr="00E44F91">
        <w:rPr>
          <w:noProof/>
          <w:szCs w:val="24"/>
          <w:lang w:val="sl-SI"/>
        </w:rPr>
        <w:t>bolezen), ali nenadzorovano epilepsijo.</w:t>
      </w:r>
    </w:p>
    <w:p w14:paraId="0439A6E7" w14:textId="77777777" w:rsidR="00D578F9" w:rsidRPr="00E44F91" w:rsidRDefault="00D578F9" w:rsidP="009615B6">
      <w:pPr>
        <w:numPr>
          <w:ilvl w:val="12"/>
          <w:numId w:val="0"/>
        </w:numPr>
        <w:tabs>
          <w:tab w:val="clear" w:pos="567"/>
        </w:tabs>
        <w:spacing w:line="240" w:lineRule="auto"/>
        <w:ind w:right="-2"/>
        <w:rPr>
          <w:noProof/>
          <w:szCs w:val="24"/>
          <w:lang w:val="sl-SI"/>
        </w:rPr>
      </w:pPr>
    </w:p>
    <w:p w14:paraId="32C4ACE2" w14:textId="77777777" w:rsidR="001A49EC" w:rsidRPr="00E44F91" w:rsidRDefault="001A49EC" w:rsidP="009615B6">
      <w:pPr>
        <w:numPr>
          <w:ilvl w:val="12"/>
          <w:numId w:val="0"/>
        </w:numPr>
        <w:tabs>
          <w:tab w:val="clear" w:pos="567"/>
        </w:tabs>
        <w:spacing w:line="240" w:lineRule="auto"/>
        <w:ind w:right="-2"/>
        <w:rPr>
          <w:b/>
          <w:noProof/>
          <w:szCs w:val="24"/>
          <w:lang w:val="sl-SI"/>
        </w:rPr>
      </w:pPr>
      <w:r w:rsidRPr="00E44F91">
        <w:rPr>
          <w:b/>
          <w:szCs w:val="24"/>
          <w:lang w:val="sl-SI"/>
        </w:rPr>
        <w:t>Opozorila in previdnostni ukrepi</w:t>
      </w:r>
    </w:p>
    <w:p w14:paraId="3E292016" w14:textId="77777777" w:rsidR="001A49EC" w:rsidRPr="00E44F91" w:rsidRDefault="001A49EC" w:rsidP="009615B6">
      <w:pPr>
        <w:numPr>
          <w:ilvl w:val="12"/>
          <w:numId w:val="0"/>
        </w:numPr>
        <w:tabs>
          <w:tab w:val="clear" w:pos="567"/>
        </w:tabs>
        <w:spacing w:line="240" w:lineRule="auto"/>
        <w:ind w:right="-2"/>
        <w:rPr>
          <w:noProof/>
          <w:szCs w:val="24"/>
          <w:lang w:val="sl-SI"/>
        </w:rPr>
      </w:pPr>
    </w:p>
    <w:p w14:paraId="4AC0B87E" w14:textId="77777777" w:rsidR="001A49EC" w:rsidRPr="00E44F91" w:rsidRDefault="001A49EC" w:rsidP="009615B6">
      <w:pPr>
        <w:widowControl w:val="0"/>
        <w:numPr>
          <w:ilvl w:val="12"/>
          <w:numId w:val="0"/>
        </w:numPr>
        <w:spacing w:line="240" w:lineRule="auto"/>
        <w:ind w:right="-2"/>
        <w:rPr>
          <w:b/>
          <w:noProof/>
          <w:szCs w:val="24"/>
          <w:lang w:val="sl-SI"/>
        </w:rPr>
      </w:pPr>
      <w:r w:rsidRPr="00E44F91">
        <w:rPr>
          <w:szCs w:val="24"/>
          <w:lang w:val="sl-SI"/>
        </w:rPr>
        <w:t>Pred cepljenjem se posvetujte z zdravnikom, farmacevtom ali medicinsko sestro, če (je) vaš otrok:</w:t>
      </w:r>
    </w:p>
    <w:p w14:paraId="5E72A512" w14:textId="77777777" w:rsidR="00901B37" w:rsidRPr="00E44F91" w:rsidRDefault="00901B37" w:rsidP="008F5C98">
      <w:pPr>
        <w:keepNext/>
        <w:keepLines/>
        <w:numPr>
          <w:ilvl w:val="0"/>
          <w:numId w:val="1"/>
        </w:numPr>
        <w:tabs>
          <w:tab w:val="clear" w:pos="567"/>
          <w:tab w:val="clear" w:pos="720"/>
        </w:tabs>
        <w:spacing w:line="240" w:lineRule="auto"/>
        <w:ind w:left="567" w:hanging="567"/>
        <w:rPr>
          <w:szCs w:val="24"/>
          <w:lang w:val="sl-SI"/>
        </w:rPr>
      </w:pPr>
      <w:r w:rsidRPr="00E44F91">
        <w:rPr>
          <w:szCs w:val="24"/>
          <w:lang w:val="sl-SI"/>
        </w:rPr>
        <w:t>ima zmerno do zelo povišano telesno temperaturo ali akutno bolezen (npr. vročino, vnetje grla, kašelj, prehlad ali gripo). Cepljenje s cepivom Hexa</w:t>
      </w:r>
      <w:r w:rsidR="00530F22" w:rsidRPr="00E44F91">
        <w:rPr>
          <w:szCs w:val="24"/>
          <w:lang w:val="sl-SI"/>
        </w:rPr>
        <w:t>c</w:t>
      </w:r>
      <w:r w:rsidRPr="00E44F91">
        <w:rPr>
          <w:szCs w:val="24"/>
          <w:lang w:val="sl-SI"/>
        </w:rPr>
        <w:t>im</w:t>
      </w:r>
      <w:r w:rsidR="00530F22" w:rsidRPr="00E44F91">
        <w:rPr>
          <w:szCs w:val="24"/>
          <w:lang w:val="sl-SI"/>
        </w:rPr>
        <w:t>a</w:t>
      </w:r>
      <w:r w:rsidRPr="00E44F91">
        <w:rPr>
          <w:szCs w:val="24"/>
          <w:lang w:val="sl-SI"/>
        </w:rPr>
        <w:t xml:space="preserve"> bo morda treba preložiti, dokler se s</w:t>
      </w:r>
      <w:r w:rsidR="003F12DD" w:rsidRPr="00E44F91">
        <w:rPr>
          <w:szCs w:val="24"/>
          <w:lang w:val="sl-SI"/>
        </w:rPr>
        <w:t>tanje vašega otroka ne izboljša.</w:t>
      </w:r>
    </w:p>
    <w:p w14:paraId="6F338192" w14:textId="77777777" w:rsidR="001A49EC" w:rsidRPr="00E44F91" w:rsidRDefault="00901B37"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 xml:space="preserve">imel </w:t>
      </w:r>
      <w:r w:rsidR="001A49EC" w:rsidRPr="00E44F91">
        <w:rPr>
          <w:szCs w:val="24"/>
          <w:lang w:val="sl-SI"/>
        </w:rPr>
        <w:t xml:space="preserve">po prejemu cepiva </w:t>
      </w:r>
      <w:r w:rsidRPr="00E44F91">
        <w:rPr>
          <w:szCs w:val="24"/>
          <w:lang w:val="sl-SI"/>
        </w:rPr>
        <w:t xml:space="preserve">proti oslovskemu kašlju </w:t>
      </w:r>
      <w:r w:rsidR="001A49EC" w:rsidRPr="00E44F91">
        <w:rPr>
          <w:szCs w:val="24"/>
          <w:lang w:val="sl-SI"/>
        </w:rPr>
        <w:t>kater</w:t>
      </w:r>
      <w:r w:rsidR="009E2E7E" w:rsidRPr="00E44F91">
        <w:rPr>
          <w:szCs w:val="24"/>
          <w:lang w:val="sl-SI"/>
        </w:rPr>
        <w:t>ega</w:t>
      </w:r>
      <w:r w:rsidR="001A49EC" w:rsidRPr="00E44F91">
        <w:rPr>
          <w:szCs w:val="24"/>
          <w:lang w:val="sl-SI"/>
        </w:rPr>
        <w:t xml:space="preserve"> koli izmed naslednjih neželenih učinkov, je treba temeljito pretehtati odločitev o dajanju nadaljnjih odmerkov cepiva:</w:t>
      </w:r>
    </w:p>
    <w:p w14:paraId="25FEBCAB" w14:textId="77777777" w:rsidR="001A49EC" w:rsidRPr="00E44F91" w:rsidRDefault="005E330B" w:rsidP="009615B6">
      <w:pPr>
        <w:tabs>
          <w:tab w:val="clear" w:pos="567"/>
        </w:tabs>
        <w:spacing w:line="240" w:lineRule="auto"/>
        <w:ind w:left="1134"/>
        <w:rPr>
          <w:lang w:val="sl-SI"/>
        </w:rPr>
      </w:pPr>
      <w:r w:rsidRPr="00E44F91">
        <w:rPr>
          <w:lang w:val="sl-SI"/>
        </w:rPr>
        <w:t xml:space="preserve">- </w:t>
      </w:r>
      <w:r w:rsidR="001A49EC" w:rsidRPr="00E44F91">
        <w:rPr>
          <w:lang w:val="sl-SI"/>
        </w:rPr>
        <w:t xml:space="preserve">temperatura </w:t>
      </w:r>
      <w:smartTag w:uri="urn:schemas-microsoft-com:office:smarttags" w:element="metricconverter">
        <w:smartTagPr>
          <w:attr w:name="ProductID" w:val="40ﾠﾰC"/>
        </w:smartTagPr>
        <w:r w:rsidR="001A49EC" w:rsidRPr="00E44F91">
          <w:rPr>
            <w:lang w:val="sl-SI"/>
          </w:rPr>
          <w:t>40 °C</w:t>
        </w:r>
      </w:smartTag>
      <w:r w:rsidR="001A49EC" w:rsidRPr="00E44F91">
        <w:rPr>
          <w:lang w:val="sl-SI"/>
        </w:rPr>
        <w:t xml:space="preserve"> ali več v 48 urah</w:t>
      </w:r>
      <w:r w:rsidR="003367C0" w:rsidRPr="00E44F91">
        <w:rPr>
          <w:lang w:val="sl-SI"/>
        </w:rPr>
        <w:t xml:space="preserve"> po cepljenju</w:t>
      </w:r>
      <w:r w:rsidR="001A49EC" w:rsidRPr="00E44F91">
        <w:rPr>
          <w:lang w:val="sl-SI"/>
        </w:rPr>
        <w:t>, ki ni bila posledica drugega ugotovljenega vzroka;</w:t>
      </w:r>
    </w:p>
    <w:p w14:paraId="3898C510" w14:textId="77777777" w:rsidR="001A49EC" w:rsidRPr="00E44F91" w:rsidRDefault="005E330B" w:rsidP="009615B6">
      <w:pPr>
        <w:tabs>
          <w:tab w:val="clear" w:pos="567"/>
        </w:tabs>
        <w:spacing w:line="240" w:lineRule="auto"/>
        <w:ind w:left="1134"/>
        <w:rPr>
          <w:lang w:val="sl-SI"/>
        </w:rPr>
      </w:pPr>
      <w:r w:rsidRPr="00E44F91">
        <w:rPr>
          <w:lang w:val="sl-SI"/>
        </w:rPr>
        <w:t xml:space="preserve">- </w:t>
      </w:r>
      <w:r w:rsidR="001A49EC" w:rsidRPr="00E44F91">
        <w:rPr>
          <w:lang w:val="sl-SI"/>
        </w:rPr>
        <w:t>kolaps ali šoku podobno stanje s hipotonično-hiporesponzivno epizodo (upad energije) v 48 urah po cepljenju;</w:t>
      </w:r>
    </w:p>
    <w:p w14:paraId="57CCC197" w14:textId="77777777" w:rsidR="001A49EC" w:rsidRPr="00E44F91" w:rsidRDefault="005E330B" w:rsidP="009615B6">
      <w:pPr>
        <w:tabs>
          <w:tab w:val="clear" w:pos="567"/>
        </w:tabs>
        <w:spacing w:line="240" w:lineRule="auto"/>
        <w:ind w:left="1134"/>
        <w:rPr>
          <w:lang w:val="sl-SI"/>
        </w:rPr>
      </w:pPr>
      <w:r w:rsidRPr="00E44F91">
        <w:rPr>
          <w:lang w:val="sl-SI"/>
        </w:rPr>
        <w:lastRenderedPageBreak/>
        <w:t xml:space="preserve">- </w:t>
      </w:r>
      <w:r w:rsidR="001A49EC" w:rsidRPr="00E44F91">
        <w:rPr>
          <w:lang w:val="sl-SI"/>
        </w:rPr>
        <w:t>stalen, neutolažljiv jok, ki traja 3 ure ali več in se pojavi v 48 urah po cepljenju;</w:t>
      </w:r>
    </w:p>
    <w:p w14:paraId="652BA255" w14:textId="77777777" w:rsidR="001A49EC" w:rsidRPr="00E44F91" w:rsidRDefault="005E330B" w:rsidP="009615B6">
      <w:pPr>
        <w:tabs>
          <w:tab w:val="clear" w:pos="567"/>
        </w:tabs>
        <w:spacing w:line="240" w:lineRule="auto"/>
        <w:ind w:left="1134"/>
        <w:rPr>
          <w:lang w:val="sl-SI"/>
        </w:rPr>
      </w:pPr>
      <w:r w:rsidRPr="00E44F91">
        <w:rPr>
          <w:lang w:val="sl-SI"/>
        </w:rPr>
        <w:t xml:space="preserve">- </w:t>
      </w:r>
      <w:r w:rsidR="001A49EC" w:rsidRPr="00E44F91">
        <w:rPr>
          <w:lang w:val="sl-SI"/>
        </w:rPr>
        <w:t>krč</w:t>
      </w:r>
      <w:r w:rsidR="009E2E7E" w:rsidRPr="00E44F91">
        <w:rPr>
          <w:lang w:val="sl-SI"/>
        </w:rPr>
        <w:t>e</w:t>
      </w:r>
      <w:r w:rsidR="001A49EC" w:rsidRPr="00E44F91">
        <w:rPr>
          <w:lang w:val="sl-SI"/>
        </w:rPr>
        <w:t xml:space="preserve"> z zvišano telesno temperaturo ali brez nje, ki so se pojavili v treh dneh po cepljenju</w:t>
      </w:r>
      <w:r w:rsidR="003F12DD" w:rsidRPr="00E44F91">
        <w:rPr>
          <w:lang w:val="sl-SI"/>
        </w:rPr>
        <w:t>.</w:t>
      </w:r>
    </w:p>
    <w:p w14:paraId="55FF86F8" w14:textId="77777777" w:rsidR="00901B37" w:rsidRPr="00E44F91" w:rsidRDefault="00D15E70"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 xml:space="preserve">v preteklosti imel Guillain-Barréjev sindrom (prehodno vnetje živcev, ki povzroča bolečino, paralizo in nenormalno občutljivost) ali brahialni nevritis (hude bolečine in zmanjšanje mobilnosti roke in ramena) </w:t>
      </w:r>
      <w:r w:rsidR="001A49EC" w:rsidRPr="00E44F91">
        <w:rPr>
          <w:szCs w:val="24"/>
          <w:lang w:val="sl-SI"/>
        </w:rPr>
        <w:t>po prejemu predhodnega cepiva, ki je vsebovalo tetanusni toksoid (</w:t>
      </w:r>
      <w:r w:rsidRPr="00E44F91">
        <w:rPr>
          <w:szCs w:val="24"/>
          <w:lang w:val="sl-SI"/>
        </w:rPr>
        <w:t xml:space="preserve">inaktivirano obliko </w:t>
      </w:r>
      <w:r w:rsidR="001A49EC" w:rsidRPr="00E44F91">
        <w:rPr>
          <w:szCs w:val="24"/>
          <w:lang w:val="sl-SI"/>
        </w:rPr>
        <w:t>tetanus</w:t>
      </w:r>
      <w:r w:rsidRPr="00E44F91">
        <w:rPr>
          <w:szCs w:val="24"/>
          <w:lang w:val="sl-SI"/>
        </w:rPr>
        <w:t>nega toksina</w:t>
      </w:r>
      <w:r w:rsidR="001A49EC" w:rsidRPr="00E44F91">
        <w:rPr>
          <w:szCs w:val="24"/>
          <w:lang w:val="sl-SI"/>
        </w:rPr>
        <w:t>)</w:t>
      </w:r>
      <w:r w:rsidRPr="00E44F91">
        <w:rPr>
          <w:szCs w:val="24"/>
          <w:lang w:val="sl-SI"/>
        </w:rPr>
        <w:t>.</w:t>
      </w:r>
      <w:r w:rsidR="001A49EC" w:rsidRPr="00E44F91">
        <w:rPr>
          <w:szCs w:val="24"/>
          <w:lang w:val="sl-SI"/>
        </w:rPr>
        <w:t xml:space="preserve"> </w:t>
      </w:r>
      <w:r w:rsidRPr="00E44F91">
        <w:rPr>
          <w:szCs w:val="24"/>
          <w:lang w:val="sl-SI"/>
        </w:rPr>
        <w:t>V</w:t>
      </w:r>
      <w:r w:rsidR="001A49EC" w:rsidRPr="00E44F91">
        <w:rPr>
          <w:szCs w:val="24"/>
          <w:lang w:val="sl-SI"/>
        </w:rPr>
        <w:t xml:space="preserve"> tem primeru mora odločitev o nadaljnjem dajanju cepiva, ki vsebuje tetanusni toksoid, pretehtati zdravnik</w:t>
      </w:r>
      <w:r w:rsidR="003F12DD" w:rsidRPr="00E44F91">
        <w:rPr>
          <w:szCs w:val="24"/>
          <w:lang w:val="sl-SI"/>
        </w:rPr>
        <w:t>.</w:t>
      </w:r>
      <w:r w:rsidRPr="00E44F91" w:rsidDel="00D15E70">
        <w:rPr>
          <w:szCs w:val="24"/>
          <w:lang w:val="sl-SI"/>
        </w:rPr>
        <w:t xml:space="preserve"> </w:t>
      </w:r>
    </w:p>
    <w:p w14:paraId="46E9CE1B" w14:textId="77777777" w:rsidR="006D1460" w:rsidRPr="00E44F91" w:rsidRDefault="00D15E70"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 xml:space="preserve">bil </w:t>
      </w:r>
      <w:r w:rsidR="001A49EC" w:rsidRPr="00E44F91">
        <w:rPr>
          <w:szCs w:val="24"/>
          <w:lang w:val="sl-SI"/>
        </w:rPr>
        <w:t>zdravljen z zdravilom, ki zavira</w:t>
      </w:r>
      <w:r w:rsidR="006D1460" w:rsidRPr="00E44F91">
        <w:rPr>
          <w:szCs w:val="24"/>
          <w:lang w:val="sl-SI"/>
        </w:rPr>
        <w:t xml:space="preserve"> njegov/njen </w:t>
      </w:r>
      <w:r w:rsidR="001A49EC" w:rsidRPr="00E44F91">
        <w:rPr>
          <w:szCs w:val="24"/>
          <w:lang w:val="sl-SI"/>
        </w:rPr>
        <w:t>imunsk</w:t>
      </w:r>
      <w:r w:rsidR="006D1460" w:rsidRPr="00E44F91">
        <w:rPr>
          <w:szCs w:val="24"/>
          <w:lang w:val="sl-SI"/>
        </w:rPr>
        <w:t xml:space="preserve">i sistem (naravni </w:t>
      </w:r>
      <w:r w:rsidR="001A49EC" w:rsidRPr="00E44F91">
        <w:rPr>
          <w:szCs w:val="24"/>
          <w:lang w:val="sl-SI"/>
        </w:rPr>
        <w:t>obramb</w:t>
      </w:r>
      <w:r w:rsidR="006D1460" w:rsidRPr="00E44F91">
        <w:rPr>
          <w:szCs w:val="24"/>
          <w:lang w:val="sl-SI"/>
        </w:rPr>
        <w:t>ni mehanizem telesa)</w:t>
      </w:r>
      <w:r w:rsidR="001A49EC" w:rsidRPr="00E44F91">
        <w:rPr>
          <w:szCs w:val="24"/>
          <w:lang w:val="sl-SI"/>
        </w:rPr>
        <w:t xml:space="preserve">, ali ima otrok </w:t>
      </w:r>
      <w:r w:rsidR="006D1460" w:rsidRPr="00E44F91">
        <w:rPr>
          <w:szCs w:val="24"/>
          <w:lang w:val="sl-SI"/>
        </w:rPr>
        <w:t xml:space="preserve">katerokoli bolezen, ki povzroča šibkost </w:t>
      </w:r>
      <w:r w:rsidR="001A49EC" w:rsidRPr="00E44F91">
        <w:rPr>
          <w:szCs w:val="24"/>
          <w:lang w:val="sl-SI"/>
        </w:rPr>
        <w:t>imunsk</w:t>
      </w:r>
      <w:r w:rsidR="006D1460" w:rsidRPr="00E44F91">
        <w:rPr>
          <w:szCs w:val="24"/>
          <w:lang w:val="sl-SI"/>
        </w:rPr>
        <w:t>ega sistema. V</w:t>
      </w:r>
      <w:r w:rsidR="001A49EC" w:rsidRPr="00E44F91">
        <w:rPr>
          <w:szCs w:val="24"/>
          <w:lang w:val="sl-SI"/>
        </w:rPr>
        <w:t xml:space="preserve"> teh primerih je imunski odziv na cepivo lahko zmanjšan. Priporoča se, da se pred cepljenjem počaka do konca zdravljenja ali bolezni. </w:t>
      </w:r>
      <w:r w:rsidR="006D1460" w:rsidRPr="00E44F91">
        <w:rPr>
          <w:szCs w:val="24"/>
          <w:lang w:val="sl-SI"/>
        </w:rPr>
        <w:t xml:space="preserve">Vendar pa se otroke z dolgotrajnimi težavami s svojim imunskim sistemom kot so okužbo s HIV (AIDS) </w:t>
      </w:r>
      <w:r w:rsidR="00A36F61" w:rsidRPr="00E44F91">
        <w:rPr>
          <w:szCs w:val="24"/>
          <w:lang w:val="sl-SI"/>
        </w:rPr>
        <w:t xml:space="preserve">lahko </w:t>
      </w:r>
      <w:r w:rsidR="006D1460" w:rsidRPr="00E44F91">
        <w:rPr>
          <w:szCs w:val="24"/>
          <w:lang w:val="sl-SI"/>
        </w:rPr>
        <w:t>cepi s Hexacima</w:t>
      </w:r>
      <w:r w:rsidR="00A36F61" w:rsidRPr="00E44F91">
        <w:rPr>
          <w:szCs w:val="24"/>
          <w:lang w:val="sl-SI"/>
        </w:rPr>
        <w:t>,</w:t>
      </w:r>
      <w:r w:rsidR="006D1460" w:rsidRPr="00E44F91">
        <w:rPr>
          <w:szCs w:val="24"/>
          <w:lang w:val="sl-SI"/>
        </w:rPr>
        <w:t xml:space="preserve"> </w:t>
      </w:r>
      <w:r w:rsidR="00A36F61" w:rsidRPr="00E44F91">
        <w:rPr>
          <w:szCs w:val="24"/>
          <w:lang w:val="sl-SI"/>
        </w:rPr>
        <w:t>vendar morda zaščita ne bo tako dobra, kot pri otrocih, katerih imunski sistem je zdrav.</w:t>
      </w:r>
      <w:r w:rsidR="00A36F61" w:rsidRPr="00E44F91" w:rsidDel="00A36F61">
        <w:rPr>
          <w:szCs w:val="24"/>
          <w:lang w:val="sl-SI"/>
        </w:rPr>
        <w:t xml:space="preserve"> </w:t>
      </w:r>
    </w:p>
    <w:p w14:paraId="1294BEDF" w14:textId="77777777" w:rsidR="001A49EC" w:rsidRPr="00E44F91" w:rsidRDefault="00A36F61"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trpi za</w:t>
      </w:r>
      <w:r w:rsidR="001A49EC" w:rsidRPr="00E44F91">
        <w:rPr>
          <w:szCs w:val="24"/>
          <w:lang w:val="sl-SI"/>
        </w:rPr>
        <w:t xml:space="preserve"> akutno ali kronično bolezn</w:t>
      </w:r>
      <w:r w:rsidRPr="00E44F91">
        <w:rPr>
          <w:szCs w:val="24"/>
          <w:lang w:val="sl-SI"/>
        </w:rPr>
        <w:t>ijo</w:t>
      </w:r>
      <w:r w:rsidR="001A49EC" w:rsidRPr="00E44F91">
        <w:rPr>
          <w:szCs w:val="24"/>
          <w:lang w:val="sl-SI"/>
        </w:rPr>
        <w:t xml:space="preserve"> vključno s kronično oslabljenim ledvičnim delovanjem (</w:t>
      </w:r>
      <w:r w:rsidRPr="00E44F91">
        <w:rPr>
          <w:szCs w:val="24"/>
          <w:lang w:val="sl-SI"/>
        </w:rPr>
        <w:t>nezmožnost ledvic za pravilno delovanje</w:t>
      </w:r>
      <w:r w:rsidR="001A49EC" w:rsidRPr="00E44F91">
        <w:rPr>
          <w:szCs w:val="24"/>
          <w:lang w:val="sl-SI"/>
        </w:rPr>
        <w:t>)</w:t>
      </w:r>
      <w:r w:rsidR="00F12725" w:rsidRPr="00E44F91">
        <w:rPr>
          <w:szCs w:val="24"/>
          <w:lang w:val="sl-SI"/>
        </w:rPr>
        <w:t>.</w:t>
      </w:r>
    </w:p>
    <w:p w14:paraId="6F6B3B6A" w14:textId="77777777" w:rsidR="001A49EC" w:rsidRPr="00E44F91" w:rsidRDefault="00A36F61"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trpi za</w:t>
      </w:r>
      <w:r w:rsidR="001A49EC" w:rsidRPr="00E44F91">
        <w:rPr>
          <w:szCs w:val="24"/>
          <w:lang w:val="sl-SI"/>
        </w:rPr>
        <w:t xml:space="preserve"> nediagnosticirano bolezn</w:t>
      </w:r>
      <w:r w:rsidR="00530F22" w:rsidRPr="00E44F91">
        <w:rPr>
          <w:szCs w:val="24"/>
          <w:lang w:val="sl-SI"/>
        </w:rPr>
        <w:t>ijo</w:t>
      </w:r>
      <w:r w:rsidR="001A49EC" w:rsidRPr="00E44F91">
        <w:rPr>
          <w:szCs w:val="24"/>
          <w:lang w:val="sl-SI"/>
        </w:rPr>
        <w:t xml:space="preserve"> možganov ali nenadzorovano epilepsijo. Zdravnik bo ocenil morebitne koristi cepljenja</w:t>
      </w:r>
      <w:r w:rsidR="00F12725" w:rsidRPr="00E44F91">
        <w:rPr>
          <w:szCs w:val="24"/>
          <w:lang w:val="sl-SI"/>
        </w:rPr>
        <w:t>.</w:t>
      </w:r>
    </w:p>
    <w:p w14:paraId="7FD33981" w14:textId="77777777" w:rsidR="0090612D" w:rsidRPr="00E44F91" w:rsidRDefault="0090612D" w:rsidP="00ED3C8C">
      <w:pPr>
        <w:numPr>
          <w:ilvl w:val="0"/>
          <w:numId w:val="1"/>
        </w:numPr>
        <w:tabs>
          <w:tab w:val="clear" w:pos="567"/>
          <w:tab w:val="clear" w:pos="720"/>
        </w:tabs>
        <w:spacing w:line="240" w:lineRule="auto"/>
        <w:ind w:left="567" w:hanging="567"/>
        <w:textAlignment w:val="top"/>
        <w:rPr>
          <w:szCs w:val="24"/>
          <w:lang w:val="sl-SI"/>
        </w:rPr>
      </w:pPr>
      <w:r w:rsidRPr="00E44F91">
        <w:rPr>
          <w:szCs w:val="24"/>
          <w:lang w:val="sl-SI"/>
        </w:rPr>
        <w:t xml:space="preserve">ima težave s krvjo, ki povzročajo nagnjenost k podplutbam ali krvavitvam, ki trajajo dlje časa </w:t>
      </w:r>
    </w:p>
    <w:p w14:paraId="65520E8F" w14:textId="77777777" w:rsidR="0090612D" w:rsidRPr="00E44F91" w:rsidRDefault="0090612D" w:rsidP="0090612D">
      <w:pPr>
        <w:widowControl w:val="0"/>
        <w:tabs>
          <w:tab w:val="clear" w:pos="567"/>
        </w:tabs>
        <w:spacing w:line="240" w:lineRule="auto"/>
        <w:ind w:firstLine="567"/>
        <w:rPr>
          <w:szCs w:val="24"/>
          <w:lang w:val="sl-SI"/>
        </w:rPr>
      </w:pPr>
      <w:r w:rsidRPr="00E44F91">
        <w:rPr>
          <w:szCs w:val="24"/>
          <w:lang w:val="sl-SI"/>
        </w:rPr>
        <w:t>po manjših urezninah. Zdravnik vam bo svetoval, ali naj vaš otrok prejme cepivo Hexacima.</w:t>
      </w:r>
    </w:p>
    <w:p w14:paraId="1805782A" w14:textId="77777777" w:rsidR="007333E2" w:rsidRPr="00E44F91" w:rsidRDefault="007333E2" w:rsidP="009615B6">
      <w:pPr>
        <w:widowControl w:val="0"/>
        <w:tabs>
          <w:tab w:val="clear" w:pos="567"/>
        </w:tabs>
        <w:spacing w:line="240" w:lineRule="auto"/>
        <w:rPr>
          <w:color w:val="000000"/>
          <w:szCs w:val="24"/>
          <w:lang w:val="sl-SI"/>
        </w:rPr>
      </w:pPr>
    </w:p>
    <w:p w14:paraId="24DFB289" w14:textId="77777777" w:rsidR="00AF3561" w:rsidRPr="00E44F91" w:rsidRDefault="00AF3561" w:rsidP="00AF3561">
      <w:pPr>
        <w:widowControl w:val="0"/>
        <w:spacing w:line="240" w:lineRule="auto"/>
        <w:rPr>
          <w:lang w:val="sl-SI"/>
        </w:rPr>
      </w:pPr>
      <w:r w:rsidRPr="00E44F91">
        <w:rPr>
          <w:lang w:val="sl-SI"/>
        </w:rPr>
        <w:t>Po injiciranju z iglo ali celo pred njim se lahko pojavi omedlevica. Zato morate zdravniku ali medicinski sestri povedati, če je vaš otrok kdaj v preteklosti omedlel, ko je dobil injekcijo.</w:t>
      </w:r>
    </w:p>
    <w:p w14:paraId="34D0EBFD" w14:textId="77777777" w:rsidR="00AF3561" w:rsidRPr="00E44F91" w:rsidRDefault="00AF3561" w:rsidP="009615B6">
      <w:pPr>
        <w:widowControl w:val="0"/>
        <w:tabs>
          <w:tab w:val="clear" w:pos="567"/>
        </w:tabs>
        <w:spacing w:line="240" w:lineRule="auto"/>
        <w:rPr>
          <w:color w:val="000000"/>
          <w:szCs w:val="24"/>
          <w:lang w:val="sl-SI"/>
        </w:rPr>
      </w:pPr>
    </w:p>
    <w:p w14:paraId="4DFA27EB" w14:textId="77777777" w:rsidR="001A49EC" w:rsidRPr="00E44F91" w:rsidRDefault="001A49EC" w:rsidP="009615B6">
      <w:pPr>
        <w:numPr>
          <w:ilvl w:val="12"/>
          <w:numId w:val="0"/>
        </w:numPr>
        <w:tabs>
          <w:tab w:val="clear" w:pos="567"/>
        </w:tabs>
        <w:spacing w:line="240" w:lineRule="auto"/>
        <w:ind w:right="-2"/>
        <w:rPr>
          <w:noProof/>
          <w:szCs w:val="24"/>
          <w:lang w:val="sl-SI"/>
        </w:rPr>
      </w:pPr>
      <w:r w:rsidRPr="00E44F91">
        <w:rPr>
          <w:b/>
          <w:szCs w:val="24"/>
          <w:lang w:val="sl-SI"/>
        </w:rPr>
        <w:t>Druga zdravila ali cepiva in cepivo Hexa</w:t>
      </w:r>
      <w:r w:rsidR="00A36F61" w:rsidRPr="00E44F91">
        <w:rPr>
          <w:b/>
          <w:szCs w:val="24"/>
          <w:lang w:val="sl-SI"/>
        </w:rPr>
        <w:t>c</w:t>
      </w:r>
      <w:r w:rsidRPr="00E44F91">
        <w:rPr>
          <w:b/>
          <w:szCs w:val="24"/>
          <w:lang w:val="sl-SI"/>
        </w:rPr>
        <w:t>im</w:t>
      </w:r>
      <w:r w:rsidR="00A36F61" w:rsidRPr="00E44F91">
        <w:rPr>
          <w:b/>
          <w:szCs w:val="24"/>
          <w:lang w:val="sl-SI"/>
        </w:rPr>
        <w:t>a</w:t>
      </w:r>
    </w:p>
    <w:p w14:paraId="10DA4880" w14:textId="77777777" w:rsidR="001A49EC" w:rsidRPr="00E44F91" w:rsidRDefault="001A49EC" w:rsidP="009615B6">
      <w:pPr>
        <w:widowControl w:val="0"/>
        <w:numPr>
          <w:ilvl w:val="12"/>
          <w:numId w:val="0"/>
        </w:numPr>
        <w:spacing w:line="240" w:lineRule="auto"/>
        <w:ind w:right="-2"/>
        <w:rPr>
          <w:noProof/>
          <w:szCs w:val="24"/>
          <w:lang w:val="sl-SI"/>
        </w:rPr>
      </w:pPr>
    </w:p>
    <w:p w14:paraId="211C2015" w14:textId="77777777" w:rsidR="001A49EC" w:rsidRPr="00E44F91" w:rsidRDefault="001A49EC" w:rsidP="009615B6">
      <w:pPr>
        <w:widowControl w:val="0"/>
        <w:numPr>
          <w:ilvl w:val="12"/>
          <w:numId w:val="0"/>
        </w:numPr>
        <w:spacing w:line="240" w:lineRule="auto"/>
        <w:ind w:right="-2"/>
        <w:rPr>
          <w:noProof/>
          <w:szCs w:val="24"/>
          <w:lang w:val="sl-SI"/>
        </w:rPr>
      </w:pPr>
      <w:r w:rsidRPr="00E44F91">
        <w:rPr>
          <w:szCs w:val="24"/>
          <w:lang w:val="sl-SI"/>
        </w:rPr>
        <w:t>Obvestite svojega zdravnika ali farmacevta</w:t>
      </w:r>
      <w:r w:rsidR="00A36F61" w:rsidRPr="00E44F91">
        <w:rPr>
          <w:szCs w:val="24"/>
          <w:lang w:val="sl-SI"/>
        </w:rPr>
        <w:t xml:space="preserve"> ali medicinsko sestro</w:t>
      </w:r>
      <w:r w:rsidRPr="00E44F91">
        <w:rPr>
          <w:szCs w:val="24"/>
          <w:lang w:val="sl-SI"/>
        </w:rPr>
        <w:t>, če vaš otrok jemlje ali pa bo morda začel jemati katero koli drugo zdravilo</w:t>
      </w:r>
      <w:r w:rsidR="00A36F61" w:rsidRPr="00E44F91">
        <w:rPr>
          <w:szCs w:val="24"/>
          <w:lang w:val="sl-SI"/>
        </w:rPr>
        <w:t xml:space="preserve"> ali cepivo</w:t>
      </w:r>
      <w:r w:rsidRPr="00E44F91">
        <w:rPr>
          <w:szCs w:val="24"/>
          <w:lang w:val="sl-SI"/>
        </w:rPr>
        <w:t>.</w:t>
      </w:r>
    </w:p>
    <w:p w14:paraId="4F078757" w14:textId="77777777" w:rsidR="001A49EC" w:rsidRPr="00E44F91" w:rsidRDefault="001A49EC" w:rsidP="009615B6">
      <w:pPr>
        <w:numPr>
          <w:ilvl w:val="12"/>
          <w:numId w:val="0"/>
        </w:numPr>
        <w:tabs>
          <w:tab w:val="clear" w:pos="567"/>
        </w:tabs>
        <w:spacing w:line="240" w:lineRule="auto"/>
        <w:ind w:right="-2"/>
        <w:rPr>
          <w:noProof/>
          <w:szCs w:val="24"/>
          <w:lang w:val="sl-SI"/>
        </w:rPr>
      </w:pPr>
      <w:r w:rsidRPr="00E44F91">
        <w:rPr>
          <w:szCs w:val="24"/>
          <w:lang w:val="sl-SI"/>
        </w:rPr>
        <w:t>Cepivo Hexa</w:t>
      </w:r>
      <w:r w:rsidR="00A36F61" w:rsidRPr="00E44F91">
        <w:rPr>
          <w:szCs w:val="24"/>
          <w:lang w:val="sl-SI"/>
        </w:rPr>
        <w:t>c</w:t>
      </w:r>
      <w:r w:rsidRPr="00E44F91">
        <w:rPr>
          <w:szCs w:val="24"/>
          <w:lang w:val="sl-SI"/>
        </w:rPr>
        <w:t>im</w:t>
      </w:r>
      <w:r w:rsidR="00A36F61" w:rsidRPr="00E44F91">
        <w:rPr>
          <w:szCs w:val="24"/>
          <w:lang w:val="sl-SI"/>
        </w:rPr>
        <w:t>a</w:t>
      </w:r>
      <w:r w:rsidRPr="00E44F91">
        <w:rPr>
          <w:szCs w:val="24"/>
          <w:lang w:val="sl-SI"/>
        </w:rPr>
        <w:t xml:space="preserve"> se lahko daje istočasno kot druga cepiva, kot so polisaharidna konjugirana cepiva proti pnevmokokom, cepiva proti ošpicam, mumpsu</w:t>
      </w:r>
      <w:r w:rsidR="00E04D5D" w:rsidRPr="00E44F91">
        <w:rPr>
          <w:szCs w:val="24"/>
          <w:lang w:val="sl-SI"/>
        </w:rPr>
        <w:t xml:space="preserve">, </w:t>
      </w:r>
      <w:r w:rsidRPr="00E44F91">
        <w:rPr>
          <w:szCs w:val="24"/>
          <w:lang w:val="sl-SI"/>
        </w:rPr>
        <w:t>rdečkam</w:t>
      </w:r>
      <w:r w:rsidR="00E04D5D" w:rsidRPr="00E44F91">
        <w:rPr>
          <w:szCs w:val="24"/>
          <w:lang w:val="sl-SI"/>
        </w:rPr>
        <w:t xml:space="preserve"> in noricam</w:t>
      </w:r>
      <w:r w:rsidR="00154526" w:rsidRPr="00E44F91">
        <w:rPr>
          <w:szCs w:val="24"/>
          <w:lang w:val="sl-SI"/>
        </w:rPr>
        <w:t>,</w:t>
      </w:r>
      <w:r w:rsidRPr="00E44F91">
        <w:rPr>
          <w:szCs w:val="24"/>
          <w:lang w:val="sl-SI"/>
        </w:rPr>
        <w:t xml:space="preserve"> cepiva proti rotavirusom</w:t>
      </w:r>
      <w:r w:rsidR="00154526" w:rsidRPr="00E44F91">
        <w:rPr>
          <w:szCs w:val="24"/>
          <w:lang w:val="sl-SI"/>
        </w:rPr>
        <w:t xml:space="preserve"> </w:t>
      </w:r>
      <w:r w:rsidR="00154526" w:rsidRPr="00E44F91">
        <w:rPr>
          <w:lang w:val="sl-SI"/>
        </w:rPr>
        <w:t>ali cepiv</w:t>
      </w:r>
      <w:r w:rsidR="005D2EE9" w:rsidRPr="00E44F91">
        <w:rPr>
          <w:lang w:val="sl-SI"/>
        </w:rPr>
        <w:t>a</w:t>
      </w:r>
      <w:r w:rsidR="00154526" w:rsidRPr="00E44F91">
        <w:rPr>
          <w:lang w:val="sl-SI"/>
        </w:rPr>
        <w:t xml:space="preserve"> proti meningokokom</w:t>
      </w:r>
      <w:r w:rsidRPr="00E44F91">
        <w:rPr>
          <w:color w:val="000000"/>
          <w:szCs w:val="24"/>
          <w:lang w:val="sl-SI"/>
        </w:rPr>
        <w:t xml:space="preserve">. </w:t>
      </w:r>
    </w:p>
    <w:p w14:paraId="6EDFF9E8" w14:textId="77777777" w:rsidR="0090612D" w:rsidRPr="00E44F91" w:rsidRDefault="0090612D" w:rsidP="009615B6">
      <w:pPr>
        <w:numPr>
          <w:ilvl w:val="12"/>
          <w:numId w:val="0"/>
        </w:numPr>
        <w:tabs>
          <w:tab w:val="clear" w:pos="567"/>
        </w:tabs>
        <w:spacing w:line="240" w:lineRule="auto"/>
        <w:ind w:right="-2"/>
        <w:rPr>
          <w:noProof/>
          <w:szCs w:val="24"/>
          <w:lang w:val="sl-SI"/>
        </w:rPr>
      </w:pPr>
      <w:r w:rsidRPr="00E44F91">
        <w:rPr>
          <w:color w:val="000000"/>
          <w:szCs w:val="24"/>
          <w:lang w:val="sl-SI"/>
        </w:rPr>
        <w:t>Če se cepljenje opravlja sočasno z drugim cepivom</w:t>
      </w:r>
      <w:r w:rsidR="005D2EE9" w:rsidRPr="00E44F91">
        <w:rPr>
          <w:color w:val="000000"/>
          <w:szCs w:val="24"/>
          <w:lang w:val="sl-SI"/>
        </w:rPr>
        <w:t>,</w:t>
      </w:r>
      <w:r w:rsidRPr="00E44F91">
        <w:rPr>
          <w:color w:val="000000"/>
          <w:szCs w:val="24"/>
          <w:lang w:val="sl-SI"/>
        </w:rPr>
        <w:t xml:space="preserve"> bo cepivo Hexacima injicirano na različno mesto.</w:t>
      </w:r>
    </w:p>
    <w:p w14:paraId="2183294D" w14:textId="77777777" w:rsidR="001A49EC" w:rsidRPr="00E44F91" w:rsidRDefault="001A49EC" w:rsidP="009615B6">
      <w:pPr>
        <w:numPr>
          <w:ilvl w:val="12"/>
          <w:numId w:val="0"/>
        </w:numPr>
        <w:tabs>
          <w:tab w:val="clear" w:pos="567"/>
        </w:tabs>
        <w:spacing w:line="240" w:lineRule="auto"/>
        <w:ind w:right="-2"/>
        <w:rPr>
          <w:noProof/>
          <w:szCs w:val="24"/>
          <w:lang w:val="sl-SI"/>
        </w:rPr>
      </w:pPr>
    </w:p>
    <w:p w14:paraId="3FD437BA" w14:textId="77777777" w:rsidR="003367C0" w:rsidRPr="00E44F91" w:rsidRDefault="003367C0" w:rsidP="003367C0">
      <w:pPr>
        <w:keepNext/>
        <w:shd w:val="clear" w:color="auto" w:fill="FFFFFF"/>
        <w:spacing w:line="240" w:lineRule="auto"/>
        <w:rPr>
          <w:b/>
          <w:bCs/>
          <w:szCs w:val="22"/>
          <w:lang w:val="nl-NL"/>
        </w:rPr>
      </w:pPr>
      <w:r w:rsidRPr="00E44F91">
        <w:rPr>
          <w:b/>
          <w:bCs/>
          <w:szCs w:val="22"/>
          <w:lang w:val="nl-NL"/>
        </w:rPr>
        <w:t xml:space="preserve">Cepivo Hexacima vsebuje fenilalanin, kalij in natrij </w:t>
      </w:r>
    </w:p>
    <w:p w14:paraId="4B6AC2B8" w14:textId="77777777" w:rsidR="003367C0" w:rsidRPr="00E44F91" w:rsidRDefault="003367C0" w:rsidP="003367C0">
      <w:pPr>
        <w:keepNext/>
        <w:shd w:val="clear" w:color="auto" w:fill="FFFFFF"/>
        <w:spacing w:line="240" w:lineRule="auto"/>
        <w:rPr>
          <w:szCs w:val="22"/>
          <w:u w:val="single"/>
          <w:lang w:val="nl-NL"/>
        </w:rPr>
      </w:pPr>
    </w:p>
    <w:p w14:paraId="59BCF91D" w14:textId="77777777" w:rsidR="003367C0" w:rsidRPr="00E44F91" w:rsidRDefault="003367C0" w:rsidP="003367C0">
      <w:pPr>
        <w:keepNext/>
        <w:shd w:val="clear" w:color="auto" w:fill="FFFFFF"/>
        <w:spacing w:line="240" w:lineRule="auto"/>
        <w:rPr>
          <w:lang w:val="sl-SI"/>
        </w:rPr>
      </w:pPr>
      <w:r w:rsidRPr="00E44F91">
        <w:rPr>
          <w:szCs w:val="22"/>
          <w:lang w:val="nl-NL"/>
        </w:rPr>
        <w:t xml:space="preserve">Cepivo Hexacima vsebuje 85 mikrogramov fenilalanina </w:t>
      </w:r>
      <w:r w:rsidR="005F426E" w:rsidRPr="00E44F91">
        <w:rPr>
          <w:szCs w:val="22"/>
          <w:lang w:val="nl-NL"/>
        </w:rPr>
        <w:t>v</w:t>
      </w:r>
      <w:r w:rsidRPr="00E44F91">
        <w:rPr>
          <w:szCs w:val="22"/>
          <w:lang w:val="nl-NL"/>
        </w:rPr>
        <w:t xml:space="preserve"> 0,5 ml odmerka. </w:t>
      </w:r>
      <w:r w:rsidRPr="00E44F91">
        <w:rPr>
          <w:lang w:val="sl-SI"/>
        </w:rPr>
        <w:t>Fenilalanin lahko škoduje ljudem s fenilketonurijo; redk</w:t>
      </w:r>
      <w:r w:rsidR="005F426E" w:rsidRPr="00E44F91">
        <w:rPr>
          <w:lang w:val="sl-SI"/>
        </w:rPr>
        <w:t>o</w:t>
      </w:r>
      <w:r w:rsidRPr="00E44F91">
        <w:rPr>
          <w:lang w:val="sl-SI"/>
        </w:rPr>
        <w:t xml:space="preserve"> genetsk</w:t>
      </w:r>
      <w:r w:rsidR="005F426E" w:rsidRPr="00E44F91">
        <w:rPr>
          <w:lang w:val="sl-SI"/>
        </w:rPr>
        <w:t>o</w:t>
      </w:r>
      <w:r w:rsidRPr="00E44F91">
        <w:rPr>
          <w:lang w:val="sl-SI"/>
        </w:rPr>
        <w:t xml:space="preserve"> </w:t>
      </w:r>
      <w:r w:rsidR="005F426E" w:rsidRPr="00E44F91">
        <w:rPr>
          <w:lang w:val="sl-SI"/>
        </w:rPr>
        <w:t>boleznijo</w:t>
      </w:r>
      <w:r w:rsidRPr="00E44F91">
        <w:rPr>
          <w:lang w:val="sl-SI"/>
        </w:rPr>
        <w:t>, pri kateri se fenilalanin kopiči, ker ga telo ne more pravilno odstranjevati.</w:t>
      </w:r>
    </w:p>
    <w:p w14:paraId="41ADB96F" w14:textId="77777777" w:rsidR="003367C0" w:rsidRPr="00E44F91" w:rsidRDefault="003367C0" w:rsidP="003367C0">
      <w:pPr>
        <w:keepNext/>
        <w:shd w:val="clear" w:color="auto" w:fill="FFFFFF"/>
        <w:spacing w:line="240" w:lineRule="auto"/>
        <w:rPr>
          <w:szCs w:val="22"/>
          <w:lang w:val="sl-SI"/>
        </w:rPr>
      </w:pPr>
      <w:r w:rsidRPr="00E44F91">
        <w:rPr>
          <w:szCs w:val="22"/>
          <w:lang w:val="sl-SI"/>
        </w:rPr>
        <w:t>Cepivo Hexacima vsebuje manj kot 1 mmol (39 mg) kalija in manj kot 1 mmol (23 mg) natrija na odmerek, kar v bistvu pomeni “brez kalija” in “brez natrija”.</w:t>
      </w:r>
    </w:p>
    <w:p w14:paraId="40AFA061" w14:textId="77777777" w:rsidR="0082395F" w:rsidRPr="00E44F91" w:rsidRDefault="0082395F" w:rsidP="009615B6">
      <w:pPr>
        <w:numPr>
          <w:ilvl w:val="12"/>
          <w:numId w:val="0"/>
        </w:numPr>
        <w:tabs>
          <w:tab w:val="clear" w:pos="567"/>
        </w:tabs>
        <w:spacing w:line="240" w:lineRule="auto"/>
        <w:ind w:right="-2"/>
        <w:rPr>
          <w:noProof/>
          <w:szCs w:val="24"/>
          <w:lang w:val="sl-SI"/>
        </w:rPr>
      </w:pPr>
    </w:p>
    <w:p w14:paraId="2CA886E6" w14:textId="77777777" w:rsidR="003367C0" w:rsidRPr="00E44F91" w:rsidRDefault="003367C0" w:rsidP="009615B6">
      <w:pPr>
        <w:numPr>
          <w:ilvl w:val="12"/>
          <w:numId w:val="0"/>
        </w:numPr>
        <w:tabs>
          <w:tab w:val="clear" w:pos="567"/>
        </w:tabs>
        <w:spacing w:line="240" w:lineRule="auto"/>
        <w:ind w:right="-2"/>
        <w:rPr>
          <w:noProof/>
          <w:szCs w:val="24"/>
          <w:lang w:val="sl-SI"/>
        </w:rPr>
      </w:pPr>
    </w:p>
    <w:p w14:paraId="584C0157" w14:textId="77777777" w:rsidR="001A49EC" w:rsidRPr="00E44F91" w:rsidRDefault="00D1314C" w:rsidP="009615B6">
      <w:pPr>
        <w:tabs>
          <w:tab w:val="clear" w:pos="567"/>
        </w:tabs>
        <w:spacing w:line="240" w:lineRule="auto"/>
        <w:ind w:left="567" w:right="-2" w:hanging="567"/>
        <w:rPr>
          <w:b/>
          <w:noProof/>
          <w:szCs w:val="24"/>
          <w:lang w:val="sl-SI"/>
        </w:rPr>
      </w:pPr>
      <w:r w:rsidRPr="00E44F91">
        <w:rPr>
          <w:b/>
          <w:szCs w:val="24"/>
          <w:lang w:val="sl-SI"/>
        </w:rPr>
        <w:t>3.</w:t>
      </w:r>
      <w:r w:rsidRPr="00E44F91">
        <w:rPr>
          <w:b/>
          <w:szCs w:val="24"/>
          <w:lang w:val="sl-SI"/>
        </w:rPr>
        <w:tab/>
      </w:r>
      <w:r w:rsidR="001A49EC" w:rsidRPr="00E44F91">
        <w:rPr>
          <w:b/>
          <w:szCs w:val="24"/>
          <w:lang w:val="sl-SI"/>
        </w:rPr>
        <w:t xml:space="preserve">Kako </w:t>
      </w:r>
      <w:r w:rsidR="009D51D1">
        <w:rPr>
          <w:b/>
          <w:szCs w:val="24"/>
          <w:lang w:val="sl-SI"/>
        </w:rPr>
        <w:t>se daje</w:t>
      </w:r>
      <w:r w:rsidR="009204D2" w:rsidRPr="00E44F91">
        <w:rPr>
          <w:b/>
          <w:szCs w:val="24"/>
          <w:lang w:val="sl-SI"/>
        </w:rPr>
        <w:t xml:space="preserve"> </w:t>
      </w:r>
      <w:r w:rsidR="001A49EC" w:rsidRPr="00E44F91">
        <w:rPr>
          <w:b/>
          <w:szCs w:val="24"/>
          <w:lang w:val="sl-SI"/>
        </w:rPr>
        <w:t>cepivo Hexa</w:t>
      </w:r>
      <w:r w:rsidR="0031236B" w:rsidRPr="00E44F91">
        <w:rPr>
          <w:b/>
          <w:szCs w:val="24"/>
          <w:lang w:val="sl-SI"/>
        </w:rPr>
        <w:t>c</w:t>
      </w:r>
      <w:r w:rsidR="001A49EC" w:rsidRPr="00E44F91">
        <w:rPr>
          <w:b/>
          <w:szCs w:val="24"/>
          <w:lang w:val="sl-SI"/>
        </w:rPr>
        <w:t>im</w:t>
      </w:r>
      <w:r w:rsidR="0031236B" w:rsidRPr="00E44F91">
        <w:rPr>
          <w:b/>
          <w:szCs w:val="24"/>
          <w:lang w:val="sl-SI"/>
        </w:rPr>
        <w:t>a</w:t>
      </w:r>
    </w:p>
    <w:p w14:paraId="76DC53FF" w14:textId="77777777" w:rsidR="001A49EC" w:rsidRPr="00E44F91" w:rsidRDefault="001A49EC" w:rsidP="009615B6">
      <w:pPr>
        <w:numPr>
          <w:ilvl w:val="12"/>
          <w:numId w:val="0"/>
        </w:numPr>
        <w:tabs>
          <w:tab w:val="clear" w:pos="567"/>
        </w:tabs>
        <w:spacing w:line="240" w:lineRule="auto"/>
        <w:ind w:right="-2"/>
        <w:rPr>
          <w:noProof/>
          <w:szCs w:val="24"/>
          <w:lang w:val="sl-SI"/>
        </w:rPr>
      </w:pPr>
    </w:p>
    <w:p w14:paraId="7D8F6554" w14:textId="77777777" w:rsidR="001A49EC" w:rsidRPr="00E44F91" w:rsidRDefault="001A49EC" w:rsidP="009615B6">
      <w:pPr>
        <w:widowControl w:val="0"/>
        <w:spacing w:line="240" w:lineRule="auto"/>
        <w:rPr>
          <w:color w:val="000000"/>
          <w:szCs w:val="24"/>
          <w:lang w:val="sl-SI"/>
        </w:rPr>
      </w:pPr>
      <w:r w:rsidRPr="00E44F91">
        <w:rPr>
          <w:szCs w:val="24"/>
          <w:lang w:val="sl-SI"/>
        </w:rPr>
        <w:t>Cep</w:t>
      </w:r>
      <w:r w:rsidR="0031236B" w:rsidRPr="00E44F91">
        <w:rPr>
          <w:szCs w:val="24"/>
          <w:lang w:val="sl-SI"/>
        </w:rPr>
        <w:t>ivo Hexacima bo vašemu otroku injiciral zdravnik ali medicinska sestra</w:t>
      </w:r>
      <w:r w:rsidRPr="00E44F91">
        <w:rPr>
          <w:szCs w:val="24"/>
          <w:lang w:val="sl-SI"/>
        </w:rPr>
        <w:t xml:space="preserve">, </w:t>
      </w:r>
      <w:r w:rsidR="0031236B" w:rsidRPr="00E44F91">
        <w:rPr>
          <w:szCs w:val="24"/>
          <w:lang w:val="sl-SI"/>
        </w:rPr>
        <w:t xml:space="preserve">saj sta </w:t>
      </w:r>
      <w:r w:rsidRPr="00E44F91">
        <w:rPr>
          <w:szCs w:val="24"/>
          <w:lang w:val="sl-SI"/>
        </w:rPr>
        <w:t>usposobljen</w:t>
      </w:r>
      <w:r w:rsidR="009D131A">
        <w:rPr>
          <w:szCs w:val="24"/>
          <w:lang w:val="sl-SI"/>
        </w:rPr>
        <w:t>a</w:t>
      </w:r>
      <w:r w:rsidRPr="00E44F91">
        <w:rPr>
          <w:szCs w:val="24"/>
          <w:lang w:val="sl-SI"/>
        </w:rPr>
        <w:t xml:space="preserve"> za uporabo cepiv in za obravnavo vseh občasnih hudih alergijskih reakcij na injekcijo. </w:t>
      </w:r>
      <w:r w:rsidR="0031236B" w:rsidRPr="00E44F91">
        <w:rPr>
          <w:szCs w:val="24"/>
          <w:lang w:val="sl-SI"/>
        </w:rPr>
        <w:t>(g</w:t>
      </w:r>
      <w:r w:rsidRPr="00E44F91">
        <w:rPr>
          <w:szCs w:val="24"/>
          <w:lang w:val="sl-SI"/>
        </w:rPr>
        <w:t>lejte poglavje 4</w:t>
      </w:r>
      <w:r w:rsidR="0031236B" w:rsidRPr="00E44F91">
        <w:rPr>
          <w:szCs w:val="24"/>
          <w:lang w:val="sl-SI"/>
        </w:rPr>
        <w:t xml:space="preserve"> Možni neželeni učinki)</w:t>
      </w:r>
      <w:r w:rsidRPr="00E44F91">
        <w:rPr>
          <w:szCs w:val="24"/>
          <w:lang w:val="sl-SI"/>
        </w:rPr>
        <w:t>.</w:t>
      </w:r>
    </w:p>
    <w:p w14:paraId="012F45EC" w14:textId="77777777" w:rsidR="001A49EC" w:rsidRPr="00E44F91" w:rsidRDefault="001A49EC" w:rsidP="009615B6">
      <w:pPr>
        <w:widowControl w:val="0"/>
        <w:spacing w:line="240" w:lineRule="auto"/>
        <w:rPr>
          <w:szCs w:val="24"/>
          <w:lang w:val="sl-SI"/>
        </w:rPr>
      </w:pPr>
      <w:r w:rsidRPr="00E44F91">
        <w:rPr>
          <w:szCs w:val="24"/>
          <w:lang w:val="sl-SI"/>
        </w:rPr>
        <w:t>Cepivo Hexa</w:t>
      </w:r>
      <w:r w:rsidR="0031236B" w:rsidRPr="00E44F91">
        <w:rPr>
          <w:szCs w:val="24"/>
          <w:lang w:val="sl-SI"/>
        </w:rPr>
        <w:t>c</w:t>
      </w:r>
      <w:r w:rsidRPr="00E44F91">
        <w:rPr>
          <w:szCs w:val="24"/>
          <w:lang w:val="sl-SI"/>
        </w:rPr>
        <w:t>im</w:t>
      </w:r>
      <w:r w:rsidR="0031236B" w:rsidRPr="00E44F91">
        <w:rPr>
          <w:szCs w:val="24"/>
          <w:lang w:val="sl-SI"/>
        </w:rPr>
        <w:t>a</w:t>
      </w:r>
      <w:r w:rsidRPr="00E44F91">
        <w:rPr>
          <w:szCs w:val="24"/>
          <w:lang w:val="sl-SI"/>
        </w:rPr>
        <w:t xml:space="preserve"> se daje kot injekcija v mišico (intramuskularna pot uporabe</w:t>
      </w:r>
      <w:r w:rsidR="00EA334D" w:rsidRPr="00E44F91">
        <w:rPr>
          <w:szCs w:val="24"/>
          <w:lang w:val="sl-SI"/>
        </w:rPr>
        <w:t xml:space="preserve"> </w:t>
      </w:r>
      <w:r w:rsidR="00A120E9" w:rsidRPr="00E44F91">
        <w:rPr>
          <w:szCs w:val="24"/>
          <w:lang w:val="sl-SI"/>
        </w:rPr>
        <w:t>–</w:t>
      </w:r>
      <w:r w:rsidRPr="00E44F91">
        <w:rPr>
          <w:szCs w:val="24"/>
          <w:lang w:val="sl-SI"/>
        </w:rPr>
        <w:t xml:space="preserve"> </w:t>
      </w:r>
      <w:r w:rsidR="00A120E9" w:rsidRPr="00E44F91">
        <w:rPr>
          <w:szCs w:val="24"/>
          <w:lang w:val="sl-SI"/>
        </w:rPr>
        <w:t>i</w:t>
      </w:r>
      <w:r w:rsidR="00070900" w:rsidRPr="00E44F91">
        <w:rPr>
          <w:szCs w:val="24"/>
          <w:lang w:val="sl-SI"/>
        </w:rPr>
        <w:t>.</w:t>
      </w:r>
      <w:r w:rsidR="00A120E9" w:rsidRPr="00E44F91">
        <w:rPr>
          <w:szCs w:val="24"/>
          <w:lang w:val="sl-SI"/>
        </w:rPr>
        <w:t xml:space="preserve"> m</w:t>
      </w:r>
      <w:r w:rsidR="00EA334D" w:rsidRPr="00E44F91">
        <w:rPr>
          <w:szCs w:val="24"/>
          <w:lang w:val="sl-SI"/>
        </w:rPr>
        <w:t>.</w:t>
      </w:r>
      <w:r w:rsidRPr="00E44F91">
        <w:rPr>
          <w:szCs w:val="24"/>
          <w:lang w:val="sl-SI"/>
        </w:rPr>
        <w:t>) v zgornji del otrokove noge ali nadlahti.</w:t>
      </w:r>
      <w:r w:rsidRPr="00E44F91">
        <w:rPr>
          <w:color w:val="000000"/>
          <w:szCs w:val="24"/>
          <w:lang w:val="sl-SI"/>
        </w:rPr>
        <w:t xml:space="preserve"> </w:t>
      </w:r>
      <w:r w:rsidRPr="00E44F91">
        <w:rPr>
          <w:szCs w:val="24"/>
          <w:lang w:val="sl-SI"/>
        </w:rPr>
        <w:t xml:space="preserve">Cepivo </w:t>
      </w:r>
      <w:r w:rsidR="0031236B" w:rsidRPr="00E44F91">
        <w:rPr>
          <w:szCs w:val="24"/>
          <w:lang w:val="sl-SI"/>
        </w:rPr>
        <w:t>n</w:t>
      </w:r>
      <w:r w:rsidRPr="00E44F91">
        <w:rPr>
          <w:szCs w:val="24"/>
          <w:lang w:val="sl-SI"/>
        </w:rPr>
        <w:t xml:space="preserve">e </w:t>
      </w:r>
      <w:r w:rsidR="0031236B" w:rsidRPr="00E44F91">
        <w:rPr>
          <w:szCs w:val="24"/>
          <w:lang w:val="sl-SI"/>
        </w:rPr>
        <w:t xml:space="preserve">bo </w:t>
      </w:r>
      <w:r w:rsidRPr="00E44F91">
        <w:rPr>
          <w:szCs w:val="24"/>
          <w:lang w:val="sl-SI"/>
        </w:rPr>
        <w:t xml:space="preserve">nikoli </w:t>
      </w:r>
      <w:r w:rsidR="0031236B" w:rsidRPr="00E44F91">
        <w:rPr>
          <w:szCs w:val="24"/>
          <w:lang w:val="sl-SI"/>
        </w:rPr>
        <w:t>d</w:t>
      </w:r>
      <w:r w:rsidRPr="00E44F91">
        <w:rPr>
          <w:szCs w:val="24"/>
          <w:lang w:val="sl-SI"/>
        </w:rPr>
        <w:t>a</w:t>
      </w:r>
      <w:r w:rsidR="0031236B" w:rsidRPr="00E44F91">
        <w:rPr>
          <w:szCs w:val="24"/>
          <w:lang w:val="sl-SI"/>
        </w:rPr>
        <w:t>no</w:t>
      </w:r>
      <w:r w:rsidRPr="00E44F91">
        <w:rPr>
          <w:szCs w:val="24"/>
          <w:lang w:val="sl-SI"/>
        </w:rPr>
        <w:t xml:space="preserve"> v žilo ali pod kožo.</w:t>
      </w:r>
    </w:p>
    <w:p w14:paraId="0D9A32B3" w14:textId="77777777" w:rsidR="001A49EC" w:rsidRPr="00E44F91" w:rsidRDefault="001A49EC" w:rsidP="009615B6">
      <w:pPr>
        <w:widowControl w:val="0"/>
        <w:spacing w:line="240" w:lineRule="auto"/>
        <w:rPr>
          <w:szCs w:val="24"/>
          <w:lang w:val="sl-SI"/>
        </w:rPr>
      </w:pPr>
    </w:p>
    <w:p w14:paraId="6F97A6D6" w14:textId="77777777" w:rsidR="00947906" w:rsidRPr="00E44F91" w:rsidRDefault="001A49EC" w:rsidP="009615B6">
      <w:pPr>
        <w:widowControl w:val="0"/>
        <w:spacing w:line="240" w:lineRule="auto"/>
        <w:rPr>
          <w:szCs w:val="24"/>
          <w:lang w:val="sl-SI"/>
        </w:rPr>
      </w:pPr>
      <w:r w:rsidRPr="00E44F91">
        <w:rPr>
          <w:szCs w:val="24"/>
          <w:lang w:val="sl-SI"/>
        </w:rPr>
        <w:t>Priporočeni odmerek je naslednji:</w:t>
      </w:r>
    </w:p>
    <w:p w14:paraId="27E852B9" w14:textId="77777777" w:rsidR="00131547" w:rsidRPr="00E44F91" w:rsidRDefault="00131547" w:rsidP="009615B6">
      <w:pPr>
        <w:widowControl w:val="0"/>
        <w:spacing w:line="240" w:lineRule="auto"/>
        <w:rPr>
          <w:szCs w:val="24"/>
          <w:lang w:val="sl-SI"/>
        </w:rPr>
      </w:pPr>
    </w:p>
    <w:p w14:paraId="16BA3F87" w14:textId="77777777" w:rsidR="001A49EC" w:rsidRPr="00E44F91" w:rsidRDefault="001A49EC" w:rsidP="009615B6">
      <w:pPr>
        <w:widowControl w:val="0"/>
        <w:spacing w:line="240" w:lineRule="auto"/>
        <w:rPr>
          <w:szCs w:val="24"/>
          <w:u w:val="single"/>
          <w:lang w:val="sl-SI"/>
        </w:rPr>
      </w:pPr>
      <w:r w:rsidRPr="00E44F91">
        <w:rPr>
          <w:szCs w:val="24"/>
          <w:u w:val="single"/>
          <w:lang w:val="sl-SI"/>
        </w:rPr>
        <w:t>Prvo cepljenje (osnovno cepljenje)</w:t>
      </w:r>
    </w:p>
    <w:p w14:paraId="0223D9FD" w14:textId="77777777" w:rsidR="001A49EC" w:rsidRPr="00E44F91" w:rsidRDefault="001A49EC" w:rsidP="009615B6">
      <w:pPr>
        <w:widowControl w:val="0"/>
        <w:spacing w:line="240" w:lineRule="auto"/>
        <w:rPr>
          <w:szCs w:val="24"/>
          <w:lang w:val="sl-SI"/>
        </w:rPr>
      </w:pPr>
      <w:r w:rsidRPr="00E44F91">
        <w:rPr>
          <w:szCs w:val="24"/>
          <w:lang w:val="sl-SI"/>
        </w:rPr>
        <w:t xml:space="preserve">Vaš otrok bo prejel </w:t>
      </w:r>
      <w:r w:rsidR="00741F94" w:rsidRPr="00E44F91">
        <w:rPr>
          <w:szCs w:val="24"/>
          <w:lang w:val="sl-SI"/>
        </w:rPr>
        <w:t xml:space="preserve">ali dve injekciji v razmiku dveh mesecev ali </w:t>
      </w:r>
      <w:r w:rsidRPr="00E44F91">
        <w:rPr>
          <w:szCs w:val="24"/>
          <w:lang w:val="sl-SI"/>
        </w:rPr>
        <w:t xml:space="preserve">tri injekcije v </w:t>
      </w:r>
      <w:r w:rsidR="008779B3" w:rsidRPr="00E44F91">
        <w:rPr>
          <w:szCs w:val="24"/>
          <w:lang w:val="sl-SI"/>
        </w:rPr>
        <w:t>razmiku</w:t>
      </w:r>
      <w:r w:rsidRPr="00E44F91">
        <w:rPr>
          <w:szCs w:val="24"/>
          <w:lang w:val="sl-SI"/>
        </w:rPr>
        <w:t xml:space="preserve"> enega do dveh mesecev (vsaj štiri tedne narazen)</w:t>
      </w:r>
      <w:r w:rsidR="0090612D" w:rsidRPr="00E44F91">
        <w:rPr>
          <w:szCs w:val="24"/>
          <w:lang w:val="sl-SI"/>
        </w:rPr>
        <w:t>. To cepivo se uporablja</w:t>
      </w:r>
      <w:r w:rsidRPr="00E44F91">
        <w:rPr>
          <w:szCs w:val="24"/>
          <w:lang w:val="sl-SI"/>
        </w:rPr>
        <w:t xml:space="preserve"> v skladu z lokaln</w:t>
      </w:r>
      <w:r w:rsidR="0031236B" w:rsidRPr="00E44F91">
        <w:rPr>
          <w:szCs w:val="24"/>
          <w:lang w:val="sl-SI"/>
        </w:rPr>
        <w:t>im</w:t>
      </w:r>
      <w:r w:rsidRPr="00E44F91">
        <w:rPr>
          <w:szCs w:val="24"/>
          <w:lang w:val="sl-SI"/>
        </w:rPr>
        <w:t xml:space="preserve"> </w:t>
      </w:r>
      <w:r w:rsidR="0031236B" w:rsidRPr="00E44F91">
        <w:rPr>
          <w:szCs w:val="24"/>
          <w:lang w:val="sl-SI"/>
        </w:rPr>
        <w:t>programom</w:t>
      </w:r>
      <w:r w:rsidRPr="00E44F91">
        <w:rPr>
          <w:szCs w:val="24"/>
          <w:lang w:val="sl-SI"/>
        </w:rPr>
        <w:t xml:space="preserve"> cepljenja.</w:t>
      </w:r>
      <w:r w:rsidRPr="00E44F91">
        <w:rPr>
          <w:color w:val="000000"/>
          <w:szCs w:val="24"/>
          <w:lang w:val="sl-SI"/>
        </w:rPr>
        <w:t xml:space="preserve"> </w:t>
      </w:r>
    </w:p>
    <w:p w14:paraId="346E7E60" w14:textId="77777777" w:rsidR="001A49EC" w:rsidRPr="00E44F91" w:rsidRDefault="001A49EC" w:rsidP="009615B6">
      <w:pPr>
        <w:widowControl w:val="0"/>
        <w:spacing w:line="240" w:lineRule="auto"/>
        <w:rPr>
          <w:b/>
          <w:color w:val="000000"/>
          <w:szCs w:val="24"/>
          <w:lang w:val="sl-SI"/>
        </w:rPr>
      </w:pPr>
    </w:p>
    <w:p w14:paraId="0DF2FCF3" w14:textId="77777777" w:rsidR="001A49EC" w:rsidRPr="00E44F91" w:rsidRDefault="001A49EC" w:rsidP="006871D9">
      <w:pPr>
        <w:spacing w:line="240" w:lineRule="auto"/>
        <w:rPr>
          <w:color w:val="000000"/>
          <w:szCs w:val="24"/>
          <w:u w:val="single"/>
          <w:lang w:val="sl-SI"/>
        </w:rPr>
      </w:pPr>
      <w:r w:rsidRPr="00E44F91">
        <w:rPr>
          <w:szCs w:val="24"/>
          <w:u w:val="single"/>
          <w:lang w:val="sl-SI"/>
        </w:rPr>
        <w:t>Dodatn</w:t>
      </w:r>
      <w:r w:rsidR="00EA334D" w:rsidRPr="00E44F91">
        <w:rPr>
          <w:szCs w:val="24"/>
          <w:u w:val="single"/>
          <w:lang w:val="sl-SI"/>
        </w:rPr>
        <w:t>o</w:t>
      </w:r>
      <w:r w:rsidRPr="00E44F91">
        <w:rPr>
          <w:szCs w:val="24"/>
          <w:u w:val="single"/>
          <w:lang w:val="sl-SI"/>
        </w:rPr>
        <w:t xml:space="preserve"> </w:t>
      </w:r>
      <w:r w:rsidR="00EA334D" w:rsidRPr="00E44F91">
        <w:rPr>
          <w:szCs w:val="24"/>
          <w:u w:val="single"/>
          <w:lang w:val="sl-SI"/>
        </w:rPr>
        <w:t>cepljenje</w:t>
      </w:r>
      <w:r w:rsidRPr="00E44F91">
        <w:rPr>
          <w:szCs w:val="24"/>
          <w:u w:val="single"/>
          <w:lang w:val="sl-SI"/>
        </w:rPr>
        <w:t xml:space="preserve"> (obnovitveno cepljenje)</w:t>
      </w:r>
    </w:p>
    <w:p w14:paraId="3DDEB91D" w14:textId="77777777" w:rsidR="001A49EC" w:rsidRPr="00E44F91" w:rsidRDefault="001A49EC" w:rsidP="006871D9">
      <w:pPr>
        <w:spacing w:line="240" w:lineRule="auto"/>
        <w:rPr>
          <w:strike/>
          <w:szCs w:val="24"/>
          <w:u w:val="double"/>
          <w:lang w:val="sl-SI"/>
        </w:rPr>
      </w:pPr>
      <w:r w:rsidRPr="00E44F91">
        <w:rPr>
          <w:szCs w:val="24"/>
          <w:lang w:val="sl-SI"/>
        </w:rPr>
        <w:lastRenderedPageBreak/>
        <w:t xml:space="preserve">Po </w:t>
      </w:r>
      <w:r w:rsidR="0031236B" w:rsidRPr="00E44F91">
        <w:rPr>
          <w:szCs w:val="24"/>
          <w:lang w:val="sl-SI"/>
        </w:rPr>
        <w:t>prvem</w:t>
      </w:r>
      <w:r w:rsidRPr="00E44F91">
        <w:rPr>
          <w:szCs w:val="24"/>
          <w:lang w:val="sl-SI"/>
        </w:rPr>
        <w:t xml:space="preserve"> cepljenju v skladu z lokalno shemo cepljenja </w:t>
      </w:r>
      <w:r w:rsidR="0031236B" w:rsidRPr="00E44F91">
        <w:rPr>
          <w:szCs w:val="24"/>
          <w:lang w:val="sl-SI"/>
        </w:rPr>
        <w:t>bo</w:t>
      </w:r>
      <w:r w:rsidRPr="00E44F91">
        <w:rPr>
          <w:szCs w:val="24"/>
          <w:lang w:val="sl-SI"/>
        </w:rPr>
        <w:t xml:space="preserve"> vaš otrok sklad</w:t>
      </w:r>
      <w:r w:rsidR="00EA334D" w:rsidRPr="00E44F91">
        <w:rPr>
          <w:szCs w:val="24"/>
          <w:lang w:val="sl-SI"/>
        </w:rPr>
        <w:t>no</w:t>
      </w:r>
      <w:r w:rsidRPr="00E44F91">
        <w:rPr>
          <w:szCs w:val="24"/>
          <w:lang w:val="sl-SI"/>
        </w:rPr>
        <w:t xml:space="preserve"> z lokalnimi priporočili vsaj 6 mesecev po zadnjem odmerku </w:t>
      </w:r>
      <w:r w:rsidR="0031236B" w:rsidRPr="00E44F91">
        <w:rPr>
          <w:szCs w:val="24"/>
          <w:lang w:val="sl-SI"/>
        </w:rPr>
        <w:t>prvega</w:t>
      </w:r>
      <w:r w:rsidRPr="00E44F91">
        <w:rPr>
          <w:szCs w:val="24"/>
          <w:lang w:val="sl-SI"/>
        </w:rPr>
        <w:t xml:space="preserve"> cepljenja prejeti obnovitveni odmerek</w:t>
      </w:r>
      <w:r w:rsidRPr="00E44F91">
        <w:rPr>
          <w:color w:val="000000"/>
          <w:szCs w:val="24"/>
          <w:lang w:val="sl-SI"/>
        </w:rPr>
        <w:t>. Zdravnik vam bo povedal, kdaj bo otrok prejel ta odmerek</w:t>
      </w:r>
      <w:r w:rsidRPr="00E44F91">
        <w:rPr>
          <w:szCs w:val="24"/>
          <w:lang w:val="sl-SI"/>
        </w:rPr>
        <w:t>.</w:t>
      </w:r>
    </w:p>
    <w:p w14:paraId="24706846" w14:textId="77777777" w:rsidR="001A49EC" w:rsidRPr="00E44F91" w:rsidRDefault="001A49EC" w:rsidP="006871D9">
      <w:pPr>
        <w:numPr>
          <w:ilvl w:val="12"/>
          <w:numId w:val="0"/>
        </w:numPr>
        <w:spacing w:line="240" w:lineRule="auto"/>
        <w:ind w:right="-2"/>
        <w:rPr>
          <w:rFonts w:ascii="Times New (W1)" w:hAnsi="Times New (W1)"/>
          <w:strike/>
          <w:szCs w:val="24"/>
          <w:lang w:val="sl-SI"/>
        </w:rPr>
      </w:pPr>
    </w:p>
    <w:p w14:paraId="075D1E00" w14:textId="77777777" w:rsidR="001A49EC" w:rsidRPr="00E44F91" w:rsidRDefault="001A49EC" w:rsidP="006871D9">
      <w:pPr>
        <w:widowControl w:val="0"/>
        <w:numPr>
          <w:ilvl w:val="12"/>
          <w:numId w:val="0"/>
        </w:numPr>
        <w:spacing w:line="240" w:lineRule="auto"/>
        <w:ind w:right="-2"/>
        <w:rPr>
          <w:b/>
          <w:noProof/>
          <w:szCs w:val="24"/>
          <w:lang w:val="sl-SI"/>
        </w:rPr>
      </w:pPr>
      <w:r w:rsidRPr="00E44F91">
        <w:rPr>
          <w:b/>
          <w:szCs w:val="24"/>
          <w:lang w:val="sl-SI"/>
        </w:rPr>
        <w:t>Če</w:t>
      </w:r>
      <w:r w:rsidR="009204D2">
        <w:rPr>
          <w:b/>
          <w:szCs w:val="24"/>
          <w:lang w:val="sl-SI"/>
        </w:rPr>
        <w:t xml:space="preserve"> vaš otrok</w:t>
      </w:r>
      <w:r w:rsidRPr="00E44F91">
        <w:rPr>
          <w:b/>
          <w:szCs w:val="24"/>
          <w:lang w:val="sl-SI"/>
        </w:rPr>
        <w:t xml:space="preserve"> </w:t>
      </w:r>
      <w:r w:rsidR="009204D2">
        <w:rPr>
          <w:b/>
          <w:szCs w:val="24"/>
          <w:lang w:val="sl-SI"/>
        </w:rPr>
        <w:t>zamudi</w:t>
      </w:r>
      <w:r w:rsidRPr="00E44F91">
        <w:rPr>
          <w:b/>
          <w:szCs w:val="24"/>
          <w:lang w:val="sl-SI"/>
        </w:rPr>
        <w:t xml:space="preserve"> odmerek cepiva Hexa</w:t>
      </w:r>
      <w:r w:rsidR="0031236B" w:rsidRPr="00E44F91">
        <w:rPr>
          <w:b/>
          <w:szCs w:val="24"/>
          <w:lang w:val="sl-SI"/>
        </w:rPr>
        <w:t>c</w:t>
      </w:r>
      <w:r w:rsidRPr="00E44F91">
        <w:rPr>
          <w:b/>
          <w:szCs w:val="24"/>
          <w:lang w:val="sl-SI"/>
        </w:rPr>
        <w:t>im</w:t>
      </w:r>
      <w:r w:rsidR="0031236B" w:rsidRPr="00E44F91">
        <w:rPr>
          <w:b/>
          <w:szCs w:val="24"/>
          <w:lang w:val="sl-SI"/>
        </w:rPr>
        <w:t>a</w:t>
      </w:r>
    </w:p>
    <w:p w14:paraId="1A548DF0" w14:textId="77777777" w:rsidR="001A49EC" w:rsidRPr="00E44F91" w:rsidRDefault="001A49EC" w:rsidP="006871D9">
      <w:pPr>
        <w:widowControl w:val="0"/>
        <w:numPr>
          <w:ilvl w:val="12"/>
          <w:numId w:val="0"/>
        </w:numPr>
        <w:spacing w:line="240" w:lineRule="auto"/>
        <w:ind w:right="-2"/>
        <w:rPr>
          <w:noProof/>
          <w:szCs w:val="24"/>
          <w:lang w:val="sl-SI"/>
        </w:rPr>
      </w:pPr>
    </w:p>
    <w:p w14:paraId="38D602E9" w14:textId="77777777" w:rsidR="001A49EC" w:rsidRPr="00E44F91" w:rsidRDefault="001A49EC" w:rsidP="006871D9">
      <w:pPr>
        <w:widowControl w:val="0"/>
        <w:spacing w:line="240" w:lineRule="auto"/>
        <w:rPr>
          <w:szCs w:val="24"/>
          <w:lang w:val="sl-SI"/>
        </w:rPr>
      </w:pPr>
      <w:r w:rsidRPr="00E44F91">
        <w:rPr>
          <w:szCs w:val="24"/>
          <w:lang w:val="sl-SI"/>
        </w:rPr>
        <w:t xml:space="preserve">Če </w:t>
      </w:r>
      <w:r w:rsidR="00760104" w:rsidRPr="00E44F91">
        <w:rPr>
          <w:szCs w:val="24"/>
          <w:lang w:val="sl-SI"/>
        </w:rPr>
        <w:t xml:space="preserve">vaš otrok zamudi predvideni odmerek je pomembno, da se pogovorite </w:t>
      </w:r>
      <w:r w:rsidR="00D32AD1">
        <w:rPr>
          <w:szCs w:val="24"/>
          <w:lang w:val="sl-SI"/>
        </w:rPr>
        <w:t>z</w:t>
      </w:r>
      <w:r w:rsidR="00760104" w:rsidRPr="00E44F91">
        <w:rPr>
          <w:szCs w:val="24"/>
          <w:lang w:val="sl-SI"/>
        </w:rPr>
        <w:t xml:space="preserve"> zdravnikom ali medicinsko sestro, ki bosta določila, </w:t>
      </w:r>
      <w:r w:rsidRPr="00E44F91">
        <w:rPr>
          <w:szCs w:val="24"/>
          <w:lang w:val="sl-SI"/>
        </w:rPr>
        <w:t>kdaj naj otrok prejme izpuščeni odmerek.</w:t>
      </w:r>
    </w:p>
    <w:p w14:paraId="053A6C81" w14:textId="77777777" w:rsidR="001A49EC" w:rsidRPr="00E44F91" w:rsidRDefault="00760104" w:rsidP="009615B6">
      <w:pPr>
        <w:widowControl w:val="0"/>
        <w:spacing w:line="240" w:lineRule="auto"/>
        <w:rPr>
          <w:szCs w:val="24"/>
          <w:lang w:val="sl-SI"/>
        </w:rPr>
      </w:pPr>
      <w:r w:rsidRPr="00E44F91">
        <w:rPr>
          <w:szCs w:val="24"/>
          <w:lang w:val="sl-SI"/>
        </w:rPr>
        <w:t>Pomembno je, da sledite navodilom zdravnika ali medicinske sestre tako</w:t>
      </w:r>
      <w:r w:rsidR="00F12725" w:rsidRPr="00E44F91">
        <w:rPr>
          <w:szCs w:val="24"/>
          <w:lang w:val="sl-SI"/>
        </w:rPr>
        <w:t>,</w:t>
      </w:r>
      <w:r w:rsidR="001A49EC" w:rsidRPr="00E44F91">
        <w:rPr>
          <w:szCs w:val="24"/>
          <w:lang w:val="sl-SI"/>
        </w:rPr>
        <w:t xml:space="preserve"> da bo vaš otrok zaključil celotno shemo cepljenja. V nasprotnem primeru vaš otrok morda ne bo popolnoma zaščiten pred boleznimi.</w:t>
      </w:r>
    </w:p>
    <w:p w14:paraId="2D614BC2" w14:textId="77777777" w:rsidR="001A49EC" w:rsidRPr="00E44F91" w:rsidRDefault="001A49EC" w:rsidP="009615B6">
      <w:pPr>
        <w:spacing w:line="240" w:lineRule="auto"/>
        <w:rPr>
          <w:szCs w:val="24"/>
          <w:lang w:val="sl-SI"/>
        </w:rPr>
      </w:pPr>
    </w:p>
    <w:p w14:paraId="08A4227A" w14:textId="77777777" w:rsidR="001A49EC" w:rsidRPr="00E44F91" w:rsidRDefault="001A49EC" w:rsidP="009615B6">
      <w:pPr>
        <w:widowControl w:val="0"/>
        <w:spacing w:line="240" w:lineRule="auto"/>
        <w:rPr>
          <w:noProof/>
          <w:szCs w:val="24"/>
          <w:lang w:val="sl-SI"/>
        </w:rPr>
      </w:pPr>
      <w:r w:rsidRPr="00E44F91">
        <w:rPr>
          <w:szCs w:val="24"/>
          <w:lang w:val="sl-SI"/>
        </w:rPr>
        <w:t>Če imate dodatna vprašanja o uporabi cepiva, se posvetujte s svojim zdravnikom, farmacevtom ali medicinsko sestro.</w:t>
      </w:r>
    </w:p>
    <w:p w14:paraId="1BCB635C" w14:textId="77777777" w:rsidR="00FB5A3A" w:rsidRPr="00E44F91" w:rsidRDefault="00FB5A3A" w:rsidP="009615B6">
      <w:pPr>
        <w:numPr>
          <w:ilvl w:val="12"/>
          <w:numId w:val="0"/>
        </w:numPr>
        <w:tabs>
          <w:tab w:val="clear" w:pos="567"/>
        </w:tabs>
        <w:spacing w:line="240" w:lineRule="auto"/>
        <w:ind w:left="567" w:hanging="567"/>
        <w:rPr>
          <w:noProof/>
          <w:szCs w:val="24"/>
          <w:lang w:val="sl-SI"/>
        </w:rPr>
      </w:pPr>
    </w:p>
    <w:p w14:paraId="64AF8D5F" w14:textId="77777777" w:rsidR="0082395F" w:rsidRPr="00E44F91" w:rsidRDefault="0082395F" w:rsidP="009615B6">
      <w:pPr>
        <w:numPr>
          <w:ilvl w:val="12"/>
          <w:numId w:val="0"/>
        </w:numPr>
        <w:tabs>
          <w:tab w:val="clear" w:pos="567"/>
        </w:tabs>
        <w:spacing w:line="240" w:lineRule="auto"/>
        <w:ind w:left="567" w:hanging="567"/>
        <w:rPr>
          <w:noProof/>
          <w:szCs w:val="24"/>
          <w:lang w:val="sl-SI"/>
        </w:rPr>
      </w:pPr>
    </w:p>
    <w:p w14:paraId="3DCF6442" w14:textId="77777777" w:rsidR="001A49EC" w:rsidRPr="00E44F91" w:rsidRDefault="001A49EC" w:rsidP="009615B6">
      <w:pPr>
        <w:numPr>
          <w:ilvl w:val="12"/>
          <w:numId w:val="0"/>
        </w:numPr>
        <w:tabs>
          <w:tab w:val="clear" w:pos="567"/>
        </w:tabs>
        <w:spacing w:line="240" w:lineRule="auto"/>
        <w:ind w:left="567" w:hanging="567"/>
        <w:rPr>
          <w:noProof/>
          <w:szCs w:val="24"/>
          <w:lang w:val="sl-SI"/>
        </w:rPr>
      </w:pPr>
      <w:r w:rsidRPr="00E44F91">
        <w:rPr>
          <w:b/>
          <w:noProof/>
          <w:szCs w:val="24"/>
          <w:lang w:val="sl-SI"/>
        </w:rPr>
        <w:t>4.</w:t>
      </w:r>
      <w:r w:rsidRPr="00E44F91">
        <w:rPr>
          <w:b/>
          <w:noProof/>
          <w:szCs w:val="24"/>
          <w:lang w:val="sl-SI"/>
        </w:rPr>
        <w:tab/>
      </w:r>
      <w:r w:rsidRPr="00E44F91">
        <w:rPr>
          <w:b/>
          <w:szCs w:val="24"/>
          <w:lang w:val="sl-SI"/>
        </w:rPr>
        <w:t>Možni neželeni učinki</w:t>
      </w:r>
    </w:p>
    <w:p w14:paraId="5845FD49" w14:textId="77777777" w:rsidR="001A49EC" w:rsidRPr="00E44F91" w:rsidRDefault="001A49EC" w:rsidP="009615B6">
      <w:pPr>
        <w:numPr>
          <w:ilvl w:val="12"/>
          <w:numId w:val="0"/>
        </w:numPr>
        <w:tabs>
          <w:tab w:val="clear" w:pos="567"/>
        </w:tabs>
        <w:spacing w:line="240" w:lineRule="auto"/>
        <w:rPr>
          <w:noProof/>
          <w:szCs w:val="24"/>
          <w:lang w:val="sl-SI"/>
        </w:rPr>
      </w:pPr>
    </w:p>
    <w:p w14:paraId="1012B409" w14:textId="77777777" w:rsidR="001A49EC" w:rsidRPr="00E44F91" w:rsidRDefault="001A49EC" w:rsidP="009615B6">
      <w:pPr>
        <w:widowControl w:val="0"/>
        <w:numPr>
          <w:ilvl w:val="12"/>
          <w:numId w:val="0"/>
        </w:numPr>
        <w:spacing w:line="240" w:lineRule="auto"/>
        <w:ind w:right="-29"/>
        <w:rPr>
          <w:noProof/>
          <w:szCs w:val="24"/>
          <w:lang w:val="sl-SI"/>
        </w:rPr>
      </w:pPr>
      <w:r w:rsidRPr="00E44F91">
        <w:rPr>
          <w:szCs w:val="24"/>
          <w:lang w:val="sl-SI"/>
        </w:rPr>
        <w:t>Kot vsa zdravila ima lahko tudi to cepivo neželene učinke, ki pa se ne pojavijo pri vseh cepljenih osebah.</w:t>
      </w:r>
    </w:p>
    <w:p w14:paraId="389180EE" w14:textId="77777777" w:rsidR="001A49EC" w:rsidRPr="00E44F91" w:rsidRDefault="001A49EC" w:rsidP="009615B6">
      <w:pPr>
        <w:widowControl w:val="0"/>
        <w:numPr>
          <w:ilvl w:val="12"/>
          <w:numId w:val="0"/>
        </w:numPr>
        <w:spacing w:line="240" w:lineRule="auto"/>
        <w:ind w:right="-2"/>
        <w:rPr>
          <w:noProof/>
          <w:szCs w:val="24"/>
          <w:lang w:val="sl-SI"/>
        </w:rPr>
      </w:pPr>
    </w:p>
    <w:p w14:paraId="410C0520" w14:textId="77777777" w:rsidR="001A49EC" w:rsidRPr="00E44F91" w:rsidRDefault="001A49EC" w:rsidP="009615B6">
      <w:pPr>
        <w:widowControl w:val="0"/>
        <w:numPr>
          <w:ilvl w:val="12"/>
          <w:numId w:val="0"/>
        </w:numPr>
        <w:spacing w:line="240" w:lineRule="auto"/>
        <w:ind w:right="-2"/>
        <w:rPr>
          <w:b/>
          <w:noProof/>
          <w:szCs w:val="24"/>
          <w:lang w:val="sl-SI"/>
        </w:rPr>
      </w:pPr>
      <w:r w:rsidRPr="00E44F91">
        <w:rPr>
          <w:b/>
          <w:szCs w:val="24"/>
          <w:lang w:val="sl-SI"/>
        </w:rPr>
        <w:t>Hude alergijske reakcije</w:t>
      </w:r>
      <w:r w:rsidR="0032792A" w:rsidRPr="00E44F91">
        <w:rPr>
          <w:b/>
          <w:szCs w:val="24"/>
          <w:lang w:val="sl-SI"/>
        </w:rPr>
        <w:t xml:space="preserve"> (anafilaktična reakcija)</w:t>
      </w:r>
    </w:p>
    <w:p w14:paraId="052D6E3A" w14:textId="77777777" w:rsidR="001A49EC" w:rsidRPr="00E44F91" w:rsidRDefault="001A49EC" w:rsidP="009615B6">
      <w:pPr>
        <w:widowControl w:val="0"/>
        <w:tabs>
          <w:tab w:val="num" w:pos="567"/>
        </w:tabs>
        <w:autoSpaceDE w:val="0"/>
        <w:autoSpaceDN w:val="0"/>
        <w:adjustRightInd w:val="0"/>
        <w:spacing w:line="240" w:lineRule="auto"/>
        <w:rPr>
          <w:szCs w:val="24"/>
          <w:lang w:val="sl-SI"/>
        </w:rPr>
      </w:pPr>
    </w:p>
    <w:p w14:paraId="3AEA5321" w14:textId="77777777" w:rsidR="001A49EC" w:rsidRPr="00E44F91" w:rsidRDefault="001A49EC" w:rsidP="009615B6">
      <w:pPr>
        <w:widowControl w:val="0"/>
        <w:tabs>
          <w:tab w:val="num" w:pos="567"/>
        </w:tabs>
        <w:autoSpaceDE w:val="0"/>
        <w:autoSpaceDN w:val="0"/>
        <w:adjustRightInd w:val="0"/>
        <w:spacing w:line="240" w:lineRule="auto"/>
        <w:rPr>
          <w:szCs w:val="24"/>
          <w:lang w:val="sl-SI"/>
        </w:rPr>
      </w:pPr>
      <w:r w:rsidRPr="00E44F91">
        <w:rPr>
          <w:szCs w:val="24"/>
          <w:lang w:val="sl-SI"/>
        </w:rPr>
        <w:t>Če se kateri od teh simptomov pojavi, ko zapustite kraj, kjer je vaš otrok prejel injekcijo, se morate TAKOJ posvetovati z zdravnikom:</w:t>
      </w:r>
    </w:p>
    <w:p w14:paraId="4A83EB56" w14:textId="77777777" w:rsidR="001A49EC" w:rsidRPr="00E44F91" w:rsidRDefault="001A49EC"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težave z dihanjem;</w:t>
      </w:r>
    </w:p>
    <w:p w14:paraId="41E80D9F" w14:textId="77777777" w:rsidR="001A49EC" w:rsidRPr="00E44F91" w:rsidRDefault="001A49EC"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pomodrel jezik ali ustnice;</w:t>
      </w:r>
    </w:p>
    <w:p w14:paraId="7E5F5C42" w14:textId="77777777" w:rsidR="001A49EC" w:rsidRPr="00E44F91" w:rsidRDefault="001A49EC"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izpuščaj;</w:t>
      </w:r>
    </w:p>
    <w:p w14:paraId="2B634577" w14:textId="77777777" w:rsidR="001A49EC" w:rsidRPr="00E44F91" w:rsidRDefault="001A49EC"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 xml:space="preserve">otekanje obraza ali grla; </w:t>
      </w:r>
    </w:p>
    <w:p w14:paraId="1A6CB8E1" w14:textId="77777777" w:rsidR="001A49EC" w:rsidRPr="00E44F91" w:rsidRDefault="0032792A"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nenadno in resno slabo počutje s padcem krvnega tlaka, ki povzroča omotico in izgubo zavesti, pospešen srčni utrip, povezan z boleznimi dihal</w:t>
      </w:r>
      <w:r w:rsidR="001A49EC" w:rsidRPr="00E44F91">
        <w:rPr>
          <w:szCs w:val="24"/>
          <w:lang w:val="sl-SI"/>
        </w:rPr>
        <w:t>.</w:t>
      </w:r>
    </w:p>
    <w:p w14:paraId="57FD50A0" w14:textId="77777777" w:rsidR="003D4C76" w:rsidRPr="00E44F91" w:rsidRDefault="003D4C76" w:rsidP="009615B6">
      <w:pPr>
        <w:widowControl w:val="0"/>
        <w:tabs>
          <w:tab w:val="clear" w:pos="567"/>
        </w:tabs>
        <w:spacing w:line="240" w:lineRule="auto"/>
        <w:rPr>
          <w:szCs w:val="24"/>
          <w:lang w:val="sl-SI"/>
        </w:rPr>
      </w:pPr>
    </w:p>
    <w:p w14:paraId="2C0AEF81" w14:textId="77777777" w:rsidR="001A49EC" w:rsidRPr="00E44F91" w:rsidRDefault="001A49EC" w:rsidP="009615B6">
      <w:pPr>
        <w:widowControl w:val="0"/>
        <w:tabs>
          <w:tab w:val="num" w:pos="567"/>
        </w:tabs>
        <w:autoSpaceDE w:val="0"/>
        <w:autoSpaceDN w:val="0"/>
        <w:adjustRightInd w:val="0"/>
        <w:spacing w:line="240" w:lineRule="auto"/>
        <w:rPr>
          <w:szCs w:val="24"/>
          <w:lang w:val="sl-SI"/>
        </w:rPr>
      </w:pPr>
      <w:r w:rsidRPr="00E44F91">
        <w:rPr>
          <w:szCs w:val="24"/>
          <w:lang w:val="sl-SI"/>
        </w:rPr>
        <w:t>Če se pojavijo ti znaki ali simptomi</w:t>
      </w:r>
      <w:r w:rsidR="0032792A" w:rsidRPr="00E44F91">
        <w:rPr>
          <w:szCs w:val="24"/>
          <w:lang w:val="sl-SI"/>
        </w:rPr>
        <w:t xml:space="preserve"> (znaki ali simptomi anafilaktične reakcije)</w:t>
      </w:r>
      <w:r w:rsidRPr="00E44F91">
        <w:rPr>
          <w:szCs w:val="24"/>
          <w:lang w:val="sl-SI"/>
        </w:rPr>
        <w:t xml:space="preserve">, se običajno razvijejo hitro po </w:t>
      </w:r>
      <w:r w:rsidR="00EA334D" w:rsidRPr="00E44F91">
        <w:rPr>
          <w:szCs w:val="24"/>
          <w:lang w:val="sl-SI"/>
        </w:rPr>
        <w:t>prejeti</w:t>
      </w:r>
      <w:r w:rsidRPr="00E44F91">
        <w:rPr>
          <w:szCs w:val="24"/>
          <w:lang w:val="sl-SI"/>
        </w:rPr>
        <w:t xml:space="preserve"> injekcij</w:t>
      </w:r>
      <w:r w:rsidR="00EA334D" w:rsidRPr="00E44F91">
        <w:rPr>
          <w:szCs w:val="24"/>
          <w:lang w:val="sl-SI"/>
        </w:rPr>
        <w:t>i</w:t>
      </w:r>
      <w:r w:rsidRPr="00E44F91">
        <w:rPr>
          <w:szCs w:val="24"/>
          <w:lang w:val="sl-SI"/>
        </w:rPr>
        <w:t>, ko je otrok še vedno v bolnišnici ali v zdravnikovi ambulanti.</w:t>
      </w:r>
    </w:p>
    <w:p w14:paraId="3A92F87D" w14:textId="77777777" w:rsidR="007A3664" w:rsidRPr="00E44F91" w:rsidRDefault="007A3664" w:rsidP="009615B6">
      <w:pPr>
        <w:widowControl w:val="0"/>
        <w:spacing w:line="240" w:lineRule="auto"/>
        <w:rPr>
          <w:szCs w:val="24"/>
          <w:lang w:val="sl-SI"/>
        </w:rPr>
      </w:pPr>
    </w:p>
    <w:p w14:paraId="335397F8" w14:textId="77777777" w:rsidR="001A49EC" w:rsidRPr="00E44F91" w:rsidRDefault="001A49EC" w:rsidP="009615B6">
      <w:pPr>
        <w:widowControl w:val="0"/>
        <w:spacing w:line="240" w:lineRule="auto"/>
        <w:rPr>
          <w:szCs w:val="24"/>
          <w:lang w:val="sl-SI"/>
        </w:rPr>
      </w:pPr>
      <w:r w:rsidRPr="00E44F91">
        <w:rPr>
          <w:szCs w:val="24"/>
          <w:lang w:val="sl-SI"/>
        </w:rPr>
        <w:t>Hude alergijske reakcije se pojavijo redko (</w:t>
      </w:r>
      <w:r w:rsidR="00F12725" w:rsidRPr="00E44F91">
        <w:rPr>
          <w:szCs w:val="24"/>
          <w:lang w:val="sl-SI"/>
        </w:rPr>
        <w:t xml:space="preserve">pri </w:t>
      </w:r>
      <w:r w:rsidR="005D2EE9" w:rsidRPr="00E44F91">
        <w:rPr>
          <w:szCs w:val="24"/>
          <w:lang w:val="sl-SI"/>
        </w:rPr>
        <w:t xml:space="preserve">največ </w:t>
      </w:r>
      <w:r w:rsidR="00175506" w:rsidRPr="00E44F91">
        <w:rPr>
          <w:szCs w:val="24"/>
          <w:lang w:val="sl-SI"/>
        </w:rPr>
        <w:t>1</w:t>
      </w:r>
      <w:r w:rsidR="00070900" w:rsidRPr="00E44F91">
        <w:rPr>
          <w:szCs w:val="24"/>
          <w:lang w:val="sl-SI"/>
        </w:rPr>
        <w:t xml:space="preserve"> </w:t>
      </w:r>
      <w:r w:rsidRPr="00E44F91">
        <w:rPr>
          <w:szCs w:val="24"/>
          <w:lang w:val="sl-SI"/>
        </w:rPr>
        <w:t xml:space="preserve">od </w:t>
      </w:r>
      <w:r w:rsidRPr="00E44F91">
        <w:rPr>
          <w:color w:val="000000"/>
          <w:szCs w:val="24"/>
          <w:lang w:val="sl-SI"/>
        </w:rPr>
        <w:t>1000</w:t>
      </w:r>
      <w:r w:rsidR="00175506" w:rsidRPr="00E44F91">
        <w:rPr>
          <w:color w:val="000000"/>
          <w:szCs w:val="24"/>
          <w:lang w:val="sl-SI"/>
        </w:rPr>
        <w:t xml:space="preserve"> cepljenih</w:t>
      </w:r>
      <w:r w:rsidRPr="00E44F91">
        <w:rPr>
          <w:color w:val="000000"/>
          <w:szCs w:val="24"/>
          <w:lang w:val="sl-SI"/>
        </w:rPr>
        <w:t>)</w:t>
      </w:r>
      <w:r w:rsidRPr="00E44F91">
        <w:rPr>
          <w:szCs w:val="24"/>
          <w:lang w:val="sl-SI"/>
        </w:rPr>
        <w:t xml:space="preserve"> po prejemu </w:t>
      </w:r>
      <w:r w:rsidR="0032792A" w:rsidRPr="00E44F91">
        <w:rPr>
          <w:szCs w:val="24"/>
          <w:lang w:val="sl-SI"/>
        </w:rPr>
        <w:t>tega</w:t>
      </w:r>
      <w:r w:rsidRPr="00E44F91">
        <w:rPr>
          <w:szCs w:val="24"/>
          <w:lang w:val="sl-SI"/>
        </w:rPr>
        <w:t xml:space="preserve"> cepiva.</w:t>
      </w:r>
    </w:p>
    <w:p w14:paraId="28F9E6A7" w14:textId="77777777" w:rsidR="001A49EC" w:rsidRPr="00E44F91" w:rsidRDefault="001A49EC" w:rsidP="009615B6">
      <w:pPr>
        <w:widowControl w:val="0"/>
        <w:spacing w:line="240" w:lineRule="auto"/>
        <w:rPr>
          <w:color w:val="000000"/>
          <w:szCs w:val="24"/>
          <w:lang w:val="sl-SI"/>
        </w:rPr>
      </w:pPr>
    </w:p>
    <w:p w14:paraId="16125B2E" w14:textId="77777777" w:rsidR="001A49EC" w:rsidRPr="00E44F91" w:rsidRDefault="001A49EC" w:rsidP="009615B6">
      <w:pPr>
        <w:widowControl w:val="0"/>
        <w:spacing w:line="240" w:lineRule="auto"/>
        <w:rPr>
          <w:b/>
          <w:strike/>
          <w:color w:val="000000"/>
          <w:szCs w:val="24"/>
          <w:lang w:val="sl-SI"/>
        </w:rPr>
      </w:pPr>
      <w:r w:rsidRPr="00E44F91">
        <w:rPr>
          <w:b/>
          <w:szCs w:val="24"/>
          <w:lang w:val="sl-SI"/>
        </w:rPr>
        <w:t>Drugi neželeni učinki</w:t>
      </w:r>
    </w:p>
    <w:p w14:paraId="5940A443" w14:textId="77777777" w:rsidR="001A49EC" w:rsidRPr="00E44F91" w:rsidRDefault="001A49EC" w:rsidP="009615B6">
      <w:pPr>
        <w:widowControl w:val="0"/>
        <w:numPr>
          <w:ilvl w:val="12"/>
          <w:numId w:val="0"/>
        </w:numPr>
        <w:spacing w:line="240" w:lineRule="auto"/>
        <w:ind w:right="-2"/>
        <w:rPr>
          <w:noProof/>
          <w:color w:val="000000"/>
          <w:szCs w:val="24"/>
          <w:lang w:val="sl-SI"/>
        </w:rPr>
      </w:pPr>
    </w:p>
    <w:p w14:paraId="1FEA9328" w14:textId="77777777" w:rsidR="001A49EC" w:rsidRPr="00E44F91" w:rsidRDefault="001A49EC" w:rsidP="007A3664">
      <w:pPr>
        <w:widowControl w:val="0"/>
        <w:numPr>
          <w:ilvl w:val="12"/>
          <w:numId w:val="0"/>
        </w:numPr>
        <w:spacing w:line="240" w:lineRule="auto"/>
        <w:ind w:right="-2"/>
        <w:rPr>
          <w:color w:val="000000"/>
          <w:szCs w:val="24"/>
          <w:lang w:val="sl-SI"/>
        </w:rPr>
      </w:pPr>
      <w:r w:rsidRPr="00E44F91">
        <w:rPr>
          <w:szCs w:val="24"/>
          <w:lang w:val="sl-SI"/>
        </w:rPr>
        <w:t>Če pri otroku opazite katerega od naslednjih neželenih učinkov, se posvetujte s svojim zdravnikom, medicinsko sestro ali farmacevtom.</w:t>
      </w:r>
    </w:p>
    <w:p w14:paraId="051C1FD4" w14:textId="77777777" w:rsidR="001A49EC" w:rsidRPr="00E44F91" w:rsidRDefault="001A49EC"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Zelo pogosti neželeni učinki (</w:t>
      </w:r>
      <w:r w:rsidR="005D2EE9" w:rsidRPr="00E44F91">
        <w:rPr>
          <w:szCs w:val="24"/>
          <w:lang w:val="sl-SI"/>
        </w:rPr>
        <w:t xml:space="preserve">pojavijo se lahko pri več kot </w:t>
      </w:r>
      <w:r w:rsidRPr="00E44F91">
        <w:rPr>
          <w:szCs w:val="24"/>
          <w:lang w:val="sl-SI"/>
        </w:rPr>
        <w:t xml:space="preserve">1 od 10 </w:t>
      </w:r>
      <w:r w:rsidR="00153E7A" w:rsidRPr="00E44F91">
        <w:rPr>
          <w:szCs w:val="24"/>
          <w:lang w:val="sl-SI"/>
        </w:rPr>
        <w:t>cepljenih</w:t>
      </w:r>
      <w:r w:rsidRPr="00E44F91">
        <w:rPr>
          <w:szCs w:val="24"/>
          <w:lang w:val="sl-SI"/>
        </w:rPr>
        <w:t>) so:</w:t>
      </w:r>
    </w:p>
    <w:p w14:paraId="22FDC7A2" w14:textId="77777777" w:rsidR="001A49EC" w:rsidRPr="00E44F91" w:rsidRDefault="0027375C" w:rsidP="009615B6">
      <w:pPr>
        <w:tabs>
          <w:tab w:val="clear" w:pos="567"/>
        </w:tabs>
        <w:spacing w:line="240" w:lineRule="auto"/>
        <w:ind w:left="1134"/>
        <w:rPr>
          <w:lang w:val="sl-SI"/>
        </w:rPr>
      </w:pPr>
      <w:r w:rsidRPr="00E44F91">
        <w:rPr>
          <w:lang w:val="sl-SI"/>
        </w:rPr>
        <w:t xml:space="preserve">- </w:t>
      </w:r>
      <w:r w:rsidR="001A49EC" w:rsidRPr="00E44F91">
        <w:rPr>
          <w:lang w:val="sl-SI"/>
        </w:rPr>
        <w:t>izguba apetita (anoreksija)</w:t>
      </w:r>
    </w:p>
    <w:p w14:paraId="7CE04D7E" w14:textId="77777777" w:rsidR="001A49EC" w:rsidRPr="00E44F91" w:rsidRDefault="0027375C" w:rsidP="009615B6">
      <w:pPr>
        <w:tabs>
          <w:tab w:val="clear" w:pos="567"/>
        </w:tabs>
        <w:spacing w:line="240" w:lineRule="auto"/>
        <w:ind w:left="1134"/>
        <w:rPr>
          <w:lang w:val="sl-SI"/>
        </w:rPr>
      </w:pPr>
      <w:r w:rsidRPr="00E44F91">
        <w:rPr>
          <w:lang w:val="sl-SI"/>
        </w:rPr>
        <w:t xml:space="preserve">- </w:t>
      </w:r>
      <w:r w:rsidR="001A49EC" w:rsidRPr="00E44F91">
        <w:rPr>
          <w:lang w:val="sl-SI"/>
        </w:rPr>
        <w:t>jok</w:t>
      </w:r>
    </w:p>
    <w:p w14:paraId="4409CB17" w14:textId="77777777" w:rsidR="001A49EC" w:rsidRPr="00E44F91" w:rsidRDefault="0027375C" w:rsidP="009615B6">
      <w:pPr>
        <w:tabs>
          <w:tab w:val="clear" w:pos="567"/>
        </w:tabs>
        <w:spacing w:line="240" w:lineRule="auto"/>
        <w:ind w:left="1134"/>
        <w:rPr>
          <w:lang w:val="sl-SI"/>
        </w:rPr>
      </w:pPr>
      <w:r w:rsidRPr="00E44F91">
        <w:rPr>
          <w:lang w:val="sl-SI"/>
        </w:rPr>
        <w:t xml:space="preserve">- </w:t>
      </w:r>
      <w:r w:rsidR="001A49EC" w:rsidRPr="00E44F91">
        <w:rPr>
          <w:lang w:val="sl-SI"/>
        </w:rPr>
        <w:t>zaspanost</w:t>
      </w:r>
      <w:r w:rsidR="00175506" w:rsidRPr="00E44F91">
        <w:rPr>
          <w:lang w:val="sl-SI"/>
        </w:rPr>
        <w:t xml:space="preserve"> (</w:t>
      </w:r>
      <w:r w:rsidR="006F7D8D" w:rsidRPr="00E44F91">
        <w:rPr>
          <w:lang w:val="sl-SI"/>
        </w:rPr>
        <w:t>so</w:t>
      </w:r>
      <w:r w:rsidR="006F7D8D">
        <w:rPr>
          <w:lang w:val="sl-SI"/>
        </w:rPr>
        <w:t>mno</w:t>
      </w:r>
      <w:r w:rsidR="006F7D8D" w:rsidRPr="00E44F91">
        <w:rPr>
          <w:lang w:val="sl-SI"/>
        </w:rPr>
        <w:t>lenca</w:t>
      </w:r>
      <w:r w:rsidR="00175506" w:rsidRPr="00E44F91">
        <w:rPr>
          <w:lang w:val="sl-SI"/>
        </w:rPr>
        <w:t>)</w:t>
      </w:r>
    </w:p>
    <w:p w14:paraId="46C115FC" w14:textId="77777777" w:rsidR="001A49EC" w:rsidRPr="00E44F91" w:rsidRDefault="0027375C" w:rsidP="009615B6">
      <w:pPr>
        <w:tabs>
          <w:tab w:val="clear" w:pos="567"/>
        </w:tabs>
        <w:spacing w:line="240" w:lineRule="auto"/>
        <w:ind w:left="1134"/>
        <w:rPr>
          <w:lang w:val="sl-SI"/>
        </w:rPr>
      </w:pPr>
      <w:r w:rsidRPr="00E44F91">
        <w:rPr>
          <w:lang w:val="sl-SI"/>
        </w:rPr>
        <w:t xml:space="preserve">- </w:t>
      </w:r>
      <w:r w:rsidR="001A49EC" w:rsidRPr="00E44F91">
        <w:rPr>
          <w:lang w:val="sl-SI"/>
        </w:rPr>
        <w:t>bruhanje</w:t>
      </w:r>
    </w:p>
    <w:p w14:paraId="78753C36" w14:textId="77777777" w:rsidR="001F2C66" w:rsidRDefault="0027375C" w:rsidP="001F2C66">
      <w:pPr>
        <w:tabs>
          <w:tab w:val="clear" w:pos="567"/>
        </w:tabs>
        <w:spacing w:line="240" w:lineRule="auto"/>
        <w:ind w:left="1134"/>
        <w:rPr>
          <w:lang w:val="sl-SI"/>
        </w:rPr>
      </w:pPr>
      <w:r w:rsidRPr="00E44F91">
        <w:rPr>
          <w:lang w:val="sl-SI"/>
        </w:rPr>
        <w:t xml:space="preserve">- </w:t>
      </w:r>
      <w:r w:rsidR="001F2C66" w:rsidRPr="00E44F91">
        <w:rPr>
          <w:lang w:val="sl-SI"/>
        </w:rPr>
        <w:t>zvišana telesna temperatura (38</w:t>
      </w:r>
      <w:r w:rsidR="00FA59C0">
        <w:rPr>
          <w:lang w:val="sl-SI"/>
        </w:rPr>
        <w:t> </w:t>
      </w:r>
      <w:r w:rsidR="001F2C66" w:rsidRPr="00E44F91">
        <w:rPr>
          <w:lang w:val="sl-SI"/>
        </w:rPr>
        <w:t>°C ali več)</w:t>
      </w:r>
    </w:p>
    <w:p w14:paraId="4493D163" w14:textId="77777777" w:rsidR="001F2C66" w:rsidRPr="00E44F91" w:rsidRDefault="001F2C66" w:rsidP="001F2C66">
      <w:pPr>
        <w:tabs>
          <w:tab w:val="clear" w:pos="567"/>
        </w:tabs>
        <w:spacing w:line="240" w:lineRule="auto"/>
        <w:ind w:left="1134"/>
        <w:rPr>
          <w:lang w:val="sl-SI"/>
        </w:rPr>
      </w:pPr>
      <w:r w:rsidRPr="00E44F91">
        <w:rPr>
          <w:lang w:val="sl-SI"/>
        </w:rPr>
        <w:t>- razdražljivost</w:t>
      </w:r>
    </w:p>
    <w:p w14:paraId="75D4A0D9" w14:textId="77777777" w:rsidR="001A49EC" w:rsidRPr="00E44F91" w:rsidRDefault="001F2C66" w:rsidP="009615B6">
      <w:pPr>
        <w:tabs>
          <w:tab w:val="clear" w:pos="567"/>
        </w:tabs>
        <w:spacing w:line="240" w:lineRule="auto"/>
        <w:ind w:left="1134"/>
        <w:rPr>
          <w:lang w:val="sl-SI"/>
        </w:rPr>
      </w:pPr>
      <w:r>
        <w:rPr>
          <w:lang w:val="sl-SI"/>
        </w:rPr>
        <w:t xml:space="preserve">- </w:t>
      </w:r>
      <w:r w:rsidR="001A49EC" w:rsidRPr="00E44F91">
        <w:rPr>
          <w:lang w:val="sl-SI"/>
        </w:rPr>
        <w:t>bolečina</w:t>
      </w:r>
      <w:r w:rsidR="00175506" w:rsidRPr="00E44F91">
        <w:rPr>
          <w:lang w:val="sl-SI"/>
        </w:rPr>
        <w:t xml:space="preserve">, pordelost ali oteklina </w:t>
      </w:r>
      <w:r w:rsidR="001A49EC" w:rsidRPr="00E44F91">
        <w:rPr>
          <w:lang w:val="sl-SI"/>
        </w:rPr>
        <w:t>na mestu injiciranja</w:t>
      </w:r>
      <w:r>
        <w:rPr>
          <w:lang w:val="sl-SI"/>
        </w:rPr>
        <w:t>.</w:t>
      </w:r>
    </w:p>
    <w:p w14:paraId="792B9585" w14:textId="77777777" w:rsidR="001A49EC" w:rsidRPr="00E44F91" w:rsidRDefault="001A49EC"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Pogosti neželeni učinki (</w:t>
      </w:r>
      <w:r w:rsidR="005D2EE9" w:rsidRPr="00E44F91">
        <w:rPr>
          <w:szCs w:val="24"/>
          <w:lang w:val="sl-SI"/>
        </w:rPr>
        <w:t xml:space="preserve">pojavijo se lahko pri največ </w:t>
      </w:r>
      <w:r w:rsidRPr="00E44F91">
        <w:rPr>
          <w:szCs w:val="24"/>
          <w:lang w:val="sl-SI"/>
        </w:rPr>
        <w:t>1 od 10 </w:t>
      </w:r>
      <w:r w:rsidR="00153E7A" w:rsidRPr="00E44F91">
        <w:rPr>
          <w:szCs w:val="24"/>
          <w:lang w:val="sl-SI"/>
        </w:rPr>
        <w:t>cepljenih</w:t>
      </w:r>
      <w:r w:rsidRPr="00E44F91">
        <w:rPr>
          <w:szCs w:val="24"/>
          <w:lang w:val="sl-SI"/>
        </w:rPr>
        <w:t>) so:</w:t>
      </w:r>
    </w:p>
    <w:p w14:paraId="181416B7" w14:textId="77777777" w:rsidR="001A49EC" w:rsidRPr="00E44F91" w:rsidRDefault="0027375C" w:rsidP="009615B6">
      <w:pPr>
        <w:tabs>
          <w:tab w:val="clear" w:pos="567"/>
        </w:tabs>
        <w:spacing w:line="240" w:lineRule="auto"/>
        <w:ind w:left="1134"/>
        <w:rPr>
          <w:lang w:val="sl-SI"/>
        </w:rPr>
      </w:pPr>
      <w:r w:rsidRPr="00E44F91">
        <w:rPr>
          <w:lang w:val="sl-SI"/>
        </w:rPr>
        <w:t xml:space="preserve">- </w:t>
      </w:r>
      <w:r w:rsidR="001A49EC" w:rsidRPr="00E44F91">
        <w:rPr>
          <w:lang w:val="sl-SI"/>
        </w:rPr>
        <w:t>nenormalen jok (dolgotrajen jok)</w:t>
      </w:r>
    </w:p>
    <w:p w14:paraId="55B826A6" w14:textId="77777777" w:rsidR="001A49EC" w:rsidRPr="00E44F91" w:rsidRDefault="0027375C" w:rsidP="009615B6">
      <w:pPr>
        <w:tabs>
          <w:tab w:val="clear" w:pos="567"/>
        </w:tabs>
        <w:spacing w:line="240" w:lineRule="auto"/>
        <w:ind w:left="1134"/>
        <w:rPr>
          <w:lang w:val="sl-SI"/>
        </w:rPr>
      </w:pPr>
      <w:r w:rsidRPr="00E44F91">
        <w:rPr>
          <w:lang w:val="sl-SI"/>
        </w:rPr>
        <w:t xml:space="preserve">- </w:t>
      </w:r>
      <w:r w:rsidR="001A49EC" w:rsidRPr="00E44F91">
        <w:rPr>
          <w:lang w:val="sl-SI"/>
        </w:rPr>
        <w:t>diareja</w:t>
      </w:r>
    </w:p>
    <w:p w14:paraId="14AF82AD" w14:textId="77777777" w:rsidR="001A49EC" w:rsidRPr="00E44F91" w:rsidRDefault="0027375C" w:rsidP="009615B6">
      <w:pPr>
        <w:tabs>
          <w:tab w:val="clear" w:pos="567"/>
        </w:tabs>
        <w:spacing w:line="240" w:lineRule="auto"/>
        <w:ind w:left="1134"/>
        <w:rPr>
          <w:lang w:val="sl-SI"/>
        </w:rPr>
      </w:pPr>
      <w:r w:rsidRPr="00E44F91">
        <w:rPr>
          <w:lang w:val="sl-SI"/>
        </w:rPr>
        <w:t xml:space="preserve">- </w:t>
      </w:r>
      <w:r w:rsidR="001A49EC" w:rsidRPr="00E44F91">
        <w:rPr>
          <w:lang w:val="sl-SI"/>
        </w:rPr>
        <w:t>otrdelost na mestu injiciranja</w:t>
      </w:r>
      <w:r w:rsidR="00F12725" w:rsidRPr="00E44F91">
        <w:rPr>
          <w:lang w:val="sl-SI"/>
        </w:rPr>
        <w:t xml:space="preserve"> (induracija)</w:t>
      </w:r>
      <w:r w:rsidR="001A49EC" w:rsidRPr="00E44F91">
        <w:rPr>
          <w:lang w:val="sl-SI"/>
        </w:rPr>
        <w:t>.</w:t>
      </w:r>
    </w:p>
    <w:p w14:paraId="2C34EE8E" w14:textId="77777777" w:rsidR="001A49EC" w:rsidRPr="00E44F91" w:rsidRDefault="001A49EC" w:rsidP="006871D9">
      <w:pPr>
        <w:numPr>
          <w:ilvl w:val="0"/>
          <w:numId w:val="1"/>
        </w:numPr>
        <w:tabs>
          <w:tab w:val="clear" w:pos="567"/>
          <w:tab w:val="clear" w:pos="720"/>
        </w:tabs>
        <w:spacing w:line="240" w:lineRule="auto"/>
        <w:ind w:left="567" w:hanging="567"/>
        <w:rPr>
          <w:szCs w:val="24"/>
          <w:lang w:val="sl-SI"/>
        </w:rPr>
      </w:pPr>
      <w:r w:rsidRPr="00E44F91">
        <w:rPr>
          <w:szCs w:val="24"/>
          <w:lang w:val="sl-SI"/>
        </w:rPr>
        <w:t>Občasni neželeni učinki (</w:t>
      </w:r>
      <w:r w:rsidR="005D2EE9" w:rsidRPr="00E44F91">
        <w:rPr>
          <w:szCs w:val="24"/>
          <w:lang w:val="sl-SI"/>
        </w:rPr>
        <w:t xml:space="preserve">pojavijo se lahko pri največ </w:t>
      </w:r>
      <w:r w:rsidRPr="00E44F91">
        <w:rPr>
          <w:szCs w:val="24"/>
          <w:lang w:val="sl-SI"/>
        </w:rPr>
        <w:t xml:space="preserve">1 od 100 </w:t>
      </w:r>
      <w:r w:rsidR="00153E7A" w:rsidRPr="00E44F91">
        <w:rPr>
          <w:szCs w:val="24"/>
          <w:lang w:val="sl-SI"/>
        </w:rPr>
        <w:t>cepljenih</w:t>
      </w:r>
      <w:r w:rsidRPr="00E44F91">
        <w:rPr>
          <w:szCs w:val="24"/>
          <w:lang w:val="sl-SI"/>
        </w:rPr>
        <w:t>) so:</w:t>
      </w:r>
    </w:p>
    <w:p w14:paraId="05B090E9" w14:textId="77777777" w:rsidR="001A49EC" w:rsidRPr="00E44F91" w:rsidRDefault="0027375C" w:rsidP="006871D9">
      <w:pPr>
        <w:tabs>
          <w:tab w:val="clear" w:pos="567"/>
        </w:tabs>
        <w:spacing w:line="240" w:lineRule="auto"/>
        <w:ind w:left="1134"/>
        <w:rPr>
          <w:lang w:val="sl-SI"/>
        </w:rPr>
      </w:pPr>
      <w:r w:rsidRPr="00E44F91">
        <w:rPr>
          <w:lang w:val="sl-SI"/>
        </w:rPr>
        <w:t xml:space="preserve">- </w:t>
      </w:r>
      <w:r w:rsidR="001A49EC" w:rsidRPr="00E44F91">
        <w:rPr>
          <w:lang w:val="sl-SI"/>
        </w:rPr>
        <w:t>alergijska reakcija</w:t>
      </w:r>
    </w:p>
    <w:p w14:paraId="61B3ED85" w14:textId="77777777" w:rsidR="001F2C66" w:rsidRPr="00E44F91" w:rsidRDefault="0027375C" w:rsidP="001F2C66">
      <w:pPr>
        <w:tabs>
          <w:tab w:val="clear" w:pos="567"/>
        </w:tabs>
        <w:spacing w:line="240" w:lineRule="auto"/>
        <w:ind w:left="1134"/>
        <w:rPr>
          <w:lang w:val="sl-SI"/>
        </w:rPr>
      </w:pPr>
      <w:r w:rsidRPr="00E44F91">
        <w:rPr>
          <w:lang w:val="sl-SI"/>
        </w:rPr>
        <w:t xml:space="preserve">- </w:t>
      </w:r>
      <w:r w:rsidR="001F2C66" w:rsidRPr="00E44F91">
        <w:rPr>
          <w:lang w:val="sl-SI"/>
        </w:rPr>
        <w:t>zvišana telesna temperatura (39,6</w:t>
      </w:r>
      <w:r w:rsidR="00FA59C0">
        <w:rPr>
          <w:lang w:val="sl-SI"/>
        </w:rPr>
        <w:t> </w:t>
      </w:r>
      <w:r w:rsidR="001F2C66" w:rsidRPr="00E44F91">
        <w:rPr>
          <w:lang w:val="sl-SI"/>
        </w:rPr>
        <w:t>°C ali več)</w:t>
      </w:r>
    </w:p>
    <w:p w14:paraId="4EABEDF8" w14:textId="77777777" w:rsidR="00624093" w:rsidRPr="00E44F91" w:rsidRDefault="001F2C66" w:rsidP="006871D9">
      <w:pPr>
        <w:tabs>
          <w:tab w:val="clear" w:pos="567"/>
        </w:tabs>
        <w:spacing w:line="240" w:lineRule="auto"/>
        <w:ind w:left="1134"/>
        <w:rPr>
          <w:lang w:val="sl-SI"/>
        </w:rPr>
      </w:pPr>
      <w:r>
        <w:rPr>
          <w:lang w:val="sl-SI"/>
        </w:rPr>
        <w:t xml:space="preserve">- </w:t>
      </w:r>
      <w:r w:rsidR="001A49EC" w:rsidRPr="00E44F91">
        <w:rPr>
          <w:lang w:val="sl-SI"/>
        </w:rPr>
        <w:t>vozlič na mestu injiciranja</w:t>
      </w:r>
      <w:r>
        <w:rPr>
          <w:lang w:val="sl-SI"/>
        </w:rPr>
        <w:t>.</w:t>
      </w:r>
    </w:p>
    <w:p w14:paraId="34D51717" w14:textId="77777777" w:rsidR="001A49EC" w:rsidRPr="00E44F91" w:rsidRDefault="001A49EC"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lastRenderedPageBreak/>
        <w:t>Redki neželeni učinki (</w:t>
      </w:r>
      <w:r w:rsidR="005D2EE9" w:rsidRPr="00E44F91">
        <w:rPr>
          <w:szCs w:val="24"/>
          <w:lang w:val="sl-SI"/>
        </w:rPr>
        <w:t xml:space="preserve">pojavijo se lahko pri največ </w:t>
      </w:r>
      <w:r w:rsidRPr="00E44F91">
        <w:rPr>
          <w:szCs w:val="24"/>
          <w:lang w:val="sl-SI"/>
        </w:rPr>
        <w:t xml:space="preserve">1 od 1000 </w:t>
      </w:r>
      <w:r w:rsidR="00153E7A" w:rsidRPr="00E44F91">
        <w:rPr>
          <w:szCs w:val="24"/>
          <w:lang w:val="sl-SI"/>
        </w:rPr>
        <w:t>cepljenih</w:t>
      </w:r>
      <w:r w:rsidRPr="00E44F91">
        <w:rPr>
          <w:szCs w:val="24"/>
          <w:lang w:val="sl-SI"/>
        </w:rPr>
        <w:t>) so:</w:t>
      </w:r>
    </w:p>
    <w:p w14:paraId="6DE39895" w14:textId="77777777" w:rsidR="001A49EC" w:rsidRPr="00E44F91" w:rsidRDefault="0027375C" w:rsidP="009615B6">
      <w:pPr>
        <w:tabs>
          <w:tab w:val="clear" w:pos="567"/>
        </w:tabs>
        <w:spacing w:line="240" w:lineRule="auto"/>
        <w:ind w:left="1134"/>
        <w:rPr>
          <w:lang w:val="sl-SI"/>
        </w:rPr>
      </w:pPr>
      <w:r w:rsidRPr="00E44F91">
        <w:rPr>
          <w:lang w:val="sl-SI"/>
        </w:rPr>
        <w:t xml:space="preserve">- </w:t>
      </w:r>
      <w:r w:rsidR="001A49EC" w:rsidRPr="00E44F91">
        <w:rPr>
          <w:lang w:val="sl-SI"/>
        </w:rPr>
        <w:t>izpuščaj</w:t>
      </w:r>
    </w:p>
    <w:p w14:paraId="4F61740E" w14:textId="77777777" w:rsidR="001A5F68" w:rsidRPr="00E44F91" w:rsidRDefault="0027375C" w:rsidP="009615B6">
      <w:pPr>
        <w:tabs>
          <w:tab w:val="clear" w:pos="567"/>
        </w:tabs>
        <w:spacing w:line="240" w:lineRule="auto"/>
        <w:ind w:left="1134"/>
        <w:rPr>
          <w:lang w:val="sl-SI"/>
        </w:rPr>
      </w:pPr>
      <w:r w:rsidRPr="00E44F91">
        <w:rPr>
          <w:lang w:val="sl-SI"/>
        </w:rPr>
        <w:t xml:space="preserve">- </w:t>
      </w:r>
      <w:r w:rsidR="001A49EC" w:rsidRPr="00E44F91">
        <w:rPr>
          <w:lang w:val="sl-SI"/>
        </w:rPr>
        <w:t xml:space="preserve">večje reakcije na mestu injiciranja (večje od </w:t>
      </w:r>
      <w:smartTag w:uri="urn:schemas-microsoft-com:office:smarttags" w:element="metricconverter">
        <w:smartTagPr>
          <w:attr w:name="ProductID" w:val="5 cm"/>
        </w:smartTagPr>
        <w:r w:rsidR="001A49EC" w:rsidRPr="00E44F91">
          <w:rPr>
            <w:lang w:val="sl-SI"/>
          </w:rPr>
          <w:t>5 cm</w:t>
        </w:r>
      </w:smartTag>
      <w:r w:rsidR="001A49EC" w:rsidRPr="00E44F91">
        <w:rPr>
          <w:lang w:val="sl-SI"/>
        </w:rPr>
        <w:t>), vključno z obširnim otekanjem udov od mesta injiciranja prek enega ali obeh sklepov. Te reakcije se pojavijo v 24–72 urah po cepljenju, lahko so povezane s pordelostjo, toploto, občutljivostjo ali bolečino na mestu injiciranja in se izboljšajo v 3–5 dneh brez potrebe po zdravljenju</w:t>
      </w:r>
    </w:p>
    <w:p w14:paraId="68AE1486" w14:textId="77777777" w:rsidR="001A49EC" w:rsidRPr="00E44F91" w:rsidRDefault="001A5F68" w:rsidP="009615B6">
      <w:pPr>
        <w:tabs>
          <w:tab w:val="clear" w:pos="567"/>
        </w:tabs>
        <w:spacing w:line="240" w:lineRule="auto"/>
        <w:ind w:left="1134"/>
        <w:rPr>
          <w:lang w:val="sl-SI"/>
        </w:rPr>
      </w:pPr>
      <w:r w:rsidRPr="00E44F91">
        <w:rPr>
          <w:lang w:val="sl-SI"/>
        </w:rPr>
        <w:t>- krči (konvulzije) z zvišano telesno temperaturo ali brez nje</w:t>
      </w:r>
      <w:r w:rsidR="001A49EC" w:rsidRPr="00E44F91">
        <w:rPr>
          <w:lang w:val="sl-SI"/>
        </w:rPr>
        <w:t>.</w:t>
      </w:r>
    </w:p>
    <w:p w14:paraId="795657E8" w14:textId="77777777" w:rsidR="001A49EC" w:rsidRPr="00E44F91" w:rsidRDefault="001A49EC"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Zelo redki neželeni učinki (</w:t>
      </w:r>
      <w:r w:rsidR="005D2EE9" w:rsidRPr="00E44F91">
        <w:rPr>
          <w:szCs w:val="24"/>
          <w:lang w:val="sl-SI"/>
        </w:rPr>
        <w:t xml:space="preserve">pojavijo se lahko pri največ </w:t>
      </w:r>
      <w:r w:rsidRPr="00E44F91">
        <w:rPr>
          <w:szCs w:val="24"/>
          <w:lang w:val="sl-SI"/>
        </w:rPr>
        <w:t>1 od 10</w:t>
      </w:r>
      <w:r w:rsidR="00CA2FC4">
        <w:rPr>
          <w:szCs w:val="24"/>
          <w:lang w:val="sl-SI"/>
        </w:rPr>
        <w:t> </w:t>
      </w:r>
      <w:r w:rsidRPr="00E44F91">
        <w:rPr>
          <w:szCs w:val="24"/>
          <w:lang w:val="sl-SI"/>
        </w:rPr>
        <w:t>000 </w:t>
      </w:r>
      <w:r w:rsidR="00153E7A" w:rsidRPr="00E44F91">
        <w:rPr>
          <w:szCs w:val="24"/>
          <w:lang w:val="sl-SI"/>
        </w:rPr>
        <w:t>cepljenih</w:t>
      </w:r>
      <w:r w:rsidRPr="00E44F91">
        <w:rPr>
          <w:szCs w:val="24"/>
          <w:lang w:val="sl-SI"/>
        </w:rPr>
        <w:t>) so:</w:t>
      </w:r>
    </w:p>
    <w:p w14:paraId="00774975" w14:textId="77777777" w:rsidR="001A49EC" w:rsidRPr="00E44F91" w:rsidRDefault="0027375C" w:rsidP="009615B6">
      <w:pPr>
        <w:tabs>
          <w:tab w:val="clear" w:pos="567"/>
        </w:tabs>
        <w:spacing w:line="240" w:lineRule="auto"/>
        <w:ind w:left="1134"/>
        <w:rPr>
          <w:lang w:val="sl-SI"/>
        </w:rPr>
      </w:pPr>
      <w:r w:rsidRPr="00E44F91">
        <w:rPr>
          <w:lang w:val="sl-SI"/>
        </w:rPr>
        <w:t xml:space="preserve">- </w:t>
      </w:r>
      <w:r w:rsidR="001A49EC" w:rsidRPr="00E44F91">
        <w:rPr>
          <w:lang w:val="sl-SI"/>
        </w:rPr>
        <w:t xml:space="preserve">epizode, pri katerih je vaš otrok v šoku podobnem stanju oziroma je določen čas bled, mlahav in </w:t>
      </w:r>
      <w:r w:rsidR="008779B3" w:rsidRPr="00E44F91">
        <w:rPr>
          <w:lang w:val="sl-SI"/>
        </w:rPr>
        <w:t>neodziven</w:t>
      </w:r>
      <w:r w:rsidR="001A49EC" w:rsidRPr="00E44F91">
        <w:rPr>
          <w:lang w:val="sl-SI"/>
        </w:rPr>
        <w:t xml:space="preserve"> (hipotonične reakcije ali hipotonično-hiporesponzivne epizode</w:t>
      </w:r>
      <w:r w:rsidR="00DD1393" w:rsidRPr="00E44F91">
        <w:rPr>
          <w:lang w:val="sl-SI"/>
        </w:rPr>
        <w:t xml:space="preserve"> -</w:t>
      </w:r>
      <w:r w:rsidR="001A49EC" w:rsidRPr="00E44F91">
        <w:rPr>
          <w:lang w:val="sl-SI"/>
        </w:rPr>
        <w:t xml:space="preserve"> HHE).</w:t>
      </w:r>
    </w:p>
    <w:p w14:paraId="7B49CFD0" w14:textId="77777777" w:rsidR="001A49EC" w:rsidRPr="00E44F91" w:rsidRDefault="001A49EC" w:rsidP="009615B6">
      <w:pPr>
        <w:widowControl w:val="0"/>
        <w:spacing w:line="240" w:lineRule="auto"/>
        <w:rPr>
          <w:szCs w:val="24"/>
          <w:lang w:val="sl-SI"/>
        </w:rPr>
      </w:pPr>
    </w:p>
    <w:p w14:paraId="59B65540" w14:textId="77777777" w:rsidR="001A49EC" w:rsidRPr="00E44F91" w:rsidRDefault="001A49EC" w:rsidP="009615B6">
      <w:pPr>
        <w:widowControl w:val="0"/>
        <w:spacing w:line="240" w:lineRule="auto"/>
        <w:rPr>
          <w:b/>
          <w:color w:val="000000"/>
          <w:szCs w:val="24"/>
          <w:lang w:val="sl-SI"/>
        </w:rPr>
      </w:pPr>
      <w:r w:rsidRPr="00E44F91">
        <w:rPr>
          <w:b/>
          <w:szCs w:val="24"/>
          <w:lang w:val="sl-SI"/>
        </w:rPr>
        <w:t>Možni neželeni učinki</w:t>
      </w:r>
    </w:p>
    <w:p w14:paraId="42F152D7" w14:textId="77777777" w:rsidR="001A49EC" w:rsidRPr="00E44F91" w:rsidRDefault="001A49EC" w:rsidP="009615B6">
      <w:pPr>
        <w:widowControl w:val="0"/>
        <w:spacing w:line="240" w:lineRule="auto"/>
        <w:rPr>
          <w:color w:val="000000"/>
          <w:szCs w:val="24"/>
          <w:lang w:val="sl-SI"/>
        </w:rPr>
      </w:pPr>
    </w:p>
    <w:p w14:paraId="3F03CCBC" w14:textId="77777777" w:rsidR="001A49EC" w:rsidRPr="00E44F91" w:rsidRDefault="001A49EC" w:rsidP="009615B6">
      <w:pPr>
        <w:widowControl w:val="0"/>
        <w:spacing w:line="240" w:lineRule="auto"/>
        <w:rPr>
          <w:szCs w:val="24"/>
          <w:lang w:val="sl-SI"/>
        </w:rPr>
      </w:pPr>
      <w:r w:rsidRPr="00E44F91">
        <w:rPr>
          <w:szCs w:val="24"/>
          <w:lang w:val="sl-SI"/>
        </w:rPr>
        <w:t xml:space="preserve">O drugih neželenih učinkih, ki niso navedeni zgoraj, poročajo </w:t>
      </w:r>
      <w:r w:rsidR="003C2946" w:rsidRPr="00E44F91">
        <w:rPr>
          <w:szCs w:val="24"/>
          <w:lang w:val="sl-SI"/>
        </w:rPr>
        <w:t xml:space="preserve">občasno </w:t>
      </w:r>
      <w:r w:rsidRPr="00E44F91">
        <w:rPr>
          <w:szCs w:val="24"/>
          <w:lang w:val="sl-SI"/>
        </w:rPr>
        <w:t xml:space="preserve">pri drugih cepivih, ki vsebujejo </w:t>
      </w:r>
      <w:r w:rsidR="003C2946" w:rsidRPr="00E44F91">
        <w:rPr>
          <w:szCs w:val="24"/>
          <w:lang w:val="sl-SI"/>
        </w:rPr>
        <w:t xml:space="preserve">cepiva proti davici, tetanusu, oslovskemu kašlju, otroški paralizi, hepatitisu B ali </w:t>
      </w:r>
      <w:r w:rsidR="003C2946" w:rsidRPr="00E44F91">
        <w:rPr>
          <w:i/>
          <w:szCs w:val="24"/>
          <w:lang w:val="sl-SI"/>
        </w:rPr>
        <w:t>hemofilusu influence</w:t>
      </w:r>
      <w:r w:rsidR="003C2946" w:rsidRPr="00E44F91">
        <w:rPr>
          <w:szCs w:val="24"/>
          <w:lang w:val="sl-SI"/>
        </w:rPr>
        <w:t xml:space="preserve"> tipa b</w:t>
      </w:r>
      <w:r w:rsidR="001D6A5C" w:rsidRPr="00E44F91">
        <w:rPr>
          <w:szCs w:val="24"/>
          <w:lang w:val="sl-SI"/>
        </w:rPr>
        <w:t xml:space="preserve"> vendar ne neposredno </w:t>
      </w:r>
      <w:r w:rsidR="004522DF" w:rsidRPr="00E44F91">
        <w:rPr>
          <w:szCs w:val="24"/>
          <w:lang w:val="sl-SI"/>
        </w:rPr>
        <w:t>pri uporabi</w:t>
      </w:r>
      <w:r w:rsidR="001D6A5C" w:rsidRPr="00E44F91">
        <w:rPr>
          <w:szCs w:val="24"/>
          <w:lang w:val="sl-SI"/>
        </w:rPr>
        <w:t xml:space="preserve"> </w:t>
      </w:r>
      <w:r w:rsidR="00A91313" w:rsidRPr="00E44F91">
        <w:rPr>
          <w:szCs w:val="24"/>
          <w:lang w:val="sl-SI"/>
        </w:rPr>
        <w:t>cepiva Hexacima</w:t>
      </w:r>
      <w:r w:rsidRPr="00E44F91">
        <w:rPr>
          <w:szCs w:val="24"/>
          <w:lang w:val="sl-SI"/>
        </w:rPr>
        <w:t>:</w:t>
      </w:r>
    </w:p>
    <w:p w14:paraId="0FD21ED8" w14:textId="77777777" w:rsidR="009C17FD" w:rsidRPr="00E44F91" w:rsidRDefault="00695712"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 xml:space="preserve">začasno vnetje živcev, ki povzroča bolečino, paralizo in </w:t>
      </w:r>
      <w:r w:rsidR="00AE6E50" w:rsidRPr="00E44F91">
        <w:rPr>
          <w:szCs w:val="24"/>
          <w:lang w:val="sl-SI"/>
        </w:rPr>
        <w:t xml:space="preserve">motnje </w:t>
      </w:r>
      <w:r w:rsidRPr="00E44F91">
        <w:rPr>
          <w:szCs w:val="24"/>
          <w:lang w:val="sl-SI"/>
        </w:rPr>
        <w:t>občutljivost</w:t>
      </w:r>
      <w:r w:rsidR="00AE6E50" w:rsidRPr="00E44F91">
        <w:rPr>
          <w:szCs w:val="24"/>
          <w:lang w:val="sl-SI"/>
        </w:rPr>
        <w:t>i</w:t>
      </w:r>
      <w:r w:rsidRPr="00E44F91">
        <w:rPr>
          <w:szCs w:val="24"/>
          <w:lang w:val="sl-SI"/>
        </w:rPr>
        <w:t xml:space="preserve"> (Guillain-Barré sindrom) ter </w:t>
      </w:r>
      <w:r w:rsidR="004522DF" w:rsidRPr="00E44F91">
        <w:rPr>
          <w:szCs w:val="24"/>
          <w:lang w:val="sl-SI"/>
        </w:rPr>
        <w:t xml:space="preserve">hudo </w:t>
      </w:r>
      <w:r w:rsidRPr="00E44F91">
        <w:rPr>
          <w:szCs w:val="24"/>
          <w:lang w:val="sl-SI"/>
        </w:rPr>
        <w:t>bolečino in omejeno mobilnost roke in rame (brahialni nevritis) po injiciranju cepiva, ki vsebuje komponento tetanusa</w:t>
      </w:r>
    </w:p>
    <w:p w14:paraId="0AF5F015" w14:textId="77777777" w:rsidR="009C17FD" w:rsidRPr="00E44F91" w:rsidRDefault="009C17FD"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 xml:space="preserve">vnetje več živcev, </w:t>
      </w:r>
      <w:r w:rsidR="004522DF" w:rsidRPr="00E44F91">
        <w:rPr>
          <w:szCs w:val="24"/>
          <w:lang w:val="sl-SI"/>
        </w:rPr>
        <w:t xml:space="preserve">ki povzroči </w:t>
      </w:r>
      <w:r w:rsidRPr="00E44F91">
        <w:rPr>
          <w:szCs w:val="24"/>
          <w:lang w:val="sl-SI"/>
        </w:rPr>
        <w:t>senzorične motnje ali mišičn</w:t>
      </w:r>
      <w:r w:rsidR="004522DF" w:rsidRPr="00E44F91">
        <w:rPr>
          <w:szCs w:val="24"/>
          <w:lang w:val="sl-SI"/>
        </w:rPr>
        <w:t>o</w:t>
      </w:r>
      <w:r w:rsidRPr="00E44F91">
        <w:rPr>
          <w:szCs w:val="24"/>
          <w:lang w:val="sl-SI"/>
        </w:rPr>
        <w:t xml:space="preserve"> oslabelost okončin (poliradikulonevritis), ohromelost obraza, motnje vida, nenadna zatemnitev ali izguba vida (optični nevritis) ter vnetna bolezen možganov in hrbtenjače (demielinizacija centralnega živčevja, multipla skleroza) </w:t>
      </w:r>
      <w:r w:rsidR="00703576" w:rsidRPr="00E44F91">
        <w:rPr>
          <w:szCs w:val="24"/>
          <w:lang w:val="sl-SI"/>
        </w:rPr>
        <w:t xml:space="preserve">o takšnih neželenih učinkih </w:t>
      </w:r>
      <w:r w:rsidRPr="00E44F91">
        <w:rPr>
          <w:szCs w:val="24"/>
          <w:lang w:val="sl-SI"/>
        </w:rPr>
        <w:t>so poročali po aplikaciji cepiva, ki vsebuje antigen hepatitisa B.</w:t>
      </w:r>
    </w:p>
    <w:p w14:paraId="1807FE2B" w14:textId="77777777" w:rsidR="0001009F" w:rsidRPr="00E44F91" w:rsidRDefault="004A5512"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otekanje ali obolenje m</w:t>
      </w:r>
      <w:r w:rsidR="0001009F" w:rsidRPr="00E44F91">
        <w:rPr>
          <w:szCs w:val="24"/>
          <w:lang w:val="sl-SI"/>
        </w:rPr>
        <w:t>ožgano</w:t>
      </w:r>
      <w:r w:rsidRPr="00E44F91">
        <w:rPr>
          <w:szCs w:val="24"/>
          <w:lang w:val="sl-SI"/>
        </w:rPr>
        <w:t>v</w:t>
      </w:r>
      <w:r w:rsidR="0001009F" w:rsidRPr="00E44F91">
        <w:rPr>
          <w:szCs w:val="24"/>
          <w:lang w:val="sl-SI"/>
        </w:rPr>
        <w:t xml:space="preserve"> (encefalopatija/encefalitis)</w:t>
      </w:r>
    </w:p>
    <w:p w14:paraId="05AE755E" w14:textId="77777777" w:rsidR="0001009F" w:rsidRPr="00E44F91" w:rsidRDefault="004A5512"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p</w:t>
      </w:r>
      <w:r w:rsidR="0001009F" w:rsidRPr="00E44F91">
        <w:rPr>
          <w:szCs w:val="24"/>
          <w:lang w:val="sl-SI"/>
        </w:rPr>
        <w:t>ri zelo prezgodaj rojenih nedonošenčkih (v 28. tednu nosečnosti ali prej) so lahko 2 do 3 dni</w:t>
      </w:r>
      <w:r w:rsidR="00546CD4" w:rsidRPr="00E44F91">
        <w:rPr>
          <w:szCs w:val="24"/>
          <w:lang w:val="sl-SI"/>
        </w:rPr>
        <w:t xml:space="preserve"> </w:t>
      </w:r>
      <w:r w:rsidR="0001009F" w:rsidRPr="00E44F91">
        <w:rPr>
          <w:szCs w:val="24"/>
          <w:lang w:val="sl-SI"/>
        </w:rPr>
        <w:t xml:space="preserve">po cepljenju razmiki med vdihi daljši kot normalno.  </w:t>
      </w:r>
    </w:p>
    <w:p w14:paraId="10D93E0A" w14:textId="77777777" w:rsidR="001A49EC" w:rsidRPr="00E44F91" w:rsidRDefault="004A5512"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o</w:t>
      </w:r>
      <w:r w:rsidR="001A49EC" w:rsidRPr="00E44F91">
        <w:rPr>
          <w:szCs w:val="24"/>
          <w:lang w:val="sl-SI"/>
        </w:rPr>
        <w:t xml:space="preserve">tekanje ene ali obeh spodnjih okončin. To se lahko pojavi skupaj z modrikastim obarvanjem kože (cianoza), pordelostjo, majhnimi </w:t>
      </w:r>
      <w:r w:rsidR="0001009F" w:rsidRPr="00E44F91">
        <w:rPr>
          <w:szCs w:val="24"/>
          <w:lang w:val="sl-SI"/>
        </w:rPr>
        <w:t xml:space="preserve">območji </w:t>
      </w:r>
      <w:r w:rsidR="001A49EC" w:rsidRPr="00E44F91">
        <w:rPr>
          <w:szCs w:val="24"/>
          <w:lang w:val="sl-SI"/>
        </w:rPr>
        <w:t>krvav</w:t>
      </w:r>
      <w:r w:rsidR="0001009F" w:rsidRPr="00E44F91">
        <w:rPr>
          <w:szCs w:val="24"/>
          <w:lang w:val="sl-SI"/>
        </w:rPr>
        <w:t>itev</w:t>
      </w:r>
      <w:r w:rsidR="001A49EC" w:rsidRPr="00E44F91">
        <w:rPr>
          <w:szCs w:val="24"/>
          <w:lang w:val="sl-SI"/>
        </w:rPr>
        <w:t xml:space="preserve"> pod kožo (prehodna purpura) in hudim jokom</w:t>
      </w:r>
      <w:r w:rsidR="001D6A5C" w:rsidRPr="00E44F91">
        <w:rPr>
          <w:szCs w:val="24"/>
          <w:lang w:val="sl-SI"/>
        </w:rPr>
        <w:t>, ki</w:t>
      </w:r>
      <w:r w:rsidR="0001009F" w:rsidRPr="00E44F91">
        <w:rPr>
          <w:szCs w:val="24"/>
          <w:lang w:val="sl-SI"/>
        </w:rPr>
        <w:t xml:space="preserve"> lah</w:t>
      </w:r>
      <w:r w:rsidR="00785C9C" w:rsidRPr="00E44F91">
        <w:rPr>
          <w:szCs w:val="24"/>
          <w:lang w:val="sl-SI"/>
        </w:rPr>
        <w:t>k</w:t>
      </w:r>
      <w:r w:rsidR="0001009F" w:rsidRPr="00E44F91">
        <w:rPr>
          <w:szCs w:val="24"/>
          <w:lang w:val="sl-SI"/>
        </w:rPr>
        <w:t xml:space="preserve">o sledijo cepljenju s cepivom proti </w:t>
      </w:r>
      <w:r w:rsidR="0001009F" w:rsidRPr="00E44F91">
        <w:rPr>
          <w:i/>
          <w:szCs w:val="24"/>
          <w:lang w:val="sl-SI"/>
        </w:rPr>
        <w:t>Haemophilusu Influenzae</w:t>
      </w:r>
      <w:r w:rsidR="0001009F" w:rsidRPr="00E44F91">
        <w:rPr>
          <w:szCs w:val="24"/>
          <w:lang w:val="sl-SI"/>
        </w:rPr>
        <w:t xml:space="preserve"> tipa b</w:t>
      </w:r>
      <w:r w:rsidR="001A49EC" w:rsidRPr="00E44F91">
        <w:rPr>
          <w:szCs w:val="24"/>
          <w:lang w:val="sl-SI"/>
        </w:rPr>
        <w:t xml:space="preserve">. Če se pojavi taka reakcija, se običajno pojavi po prvih </w:t>
      </w:r>
      <w:r w:rsidR="00DD1393" w:rsidRPr="00E44F91">
        <w:rPr>
          <w:szCs w:val="24"/>
          <w:lang w:val="sl-SI"/>
        </w:rPr>
        <w:t>cepljenjih</w:t>
      </w:r>
      <w:r w:rsidR="001A49EC" w:rsidRPr="00E44F91">
        <w:rPr>
          <w:szCs w:val="24"/>
          <w:lang w:val="sl-SI"/>
        </w:rPr>
        <w:t xml:space="preserve"> in jo opažajo v prvih nekaj urah po cepljenju. Vsi simptomi popolnoma izginejo v 24 urah brez potrebe po zdravljenju.</w:t>
      </w:r>
    </w:p>
    <w:p w14:paraId="792DC385" w14:textId="77777777" w:rsidR="004A5512" w:rsidRPr="00E44F91" w:rsidRDefault="004A5512" w:rsidP="009615B6">
      <w:pPr>
        <w:widowControl w:val="0"/>
        <w:tabs>
          <w:tab w:val="clear" w:pos="567"/>
        </w:tabs>
        <w:spacing w:line="240" w:lineRule="auto"/>
        <w:rPr>
          <w:szCs w:val="24"/>
          <w:u w:val="single"/>
          <w:lang w:val="sl-SI"/>
        </w:rPr>
      </w:pPr>
    </w:p>
    <w:p w14:paraId="6BB2C6DD" w14:textId="77777777" w:rsidR="00FB5A3A" w:rsidRPr="00E44F91" w:rsidRDefault="00BA7E39" w:rsidP="009615B6">
      <w:pPr>
        <w:widowControl w:val="0"/>
        <w:tabs>
          <w:tab w:val="clear" w:pos="567"/>
        </w:tabs>
        <w:spacing w:line="240" w:lineRule="auto"/>
        <w:rPr>
          <w:b/>
          <w:szCs w:val="22"/>
          <w:lang w:val="sl-SI"/>
        </w:rPr>
      </w:pPr>
      <w:r w:rsidRPr="00E44F91">
        <w:rPr>
          <w:b/>
          <w:szCs w:val="22"/>
          <w:lang w:val="sl-SI"/>
        </w:rPr>
        <w:t>Poročanje o neželenih učinkih</w:t>
      </w:r>
    </w:p>
    <w:p w14:paraId="44840EBC" w14:textId="77777777" w:rsidR="00096FF4" w:rsidRPr="00E44F91" w:rsidRDefault="00096FF4" w:rsidP="009615B6">
      <w:pPr>
        <w:widowControl w:val="0"/>
        <w:tabs>
          <w:tab w:val="clear" w:pos="567"/>
        </w:tabs>
        <w:spacing w:line="240" w:lineRule="auto"/>
        <w:rPr>
          <w:b/>
          <w:szCs w:val="22"/>
          <w:lang w:val="sl-SI"/>
        </w:rPr>
      </w:pPr>
    </w:p>
    <w:p w14:paraId="19362548" w14:textId="77777777" w:rsidR="001A49EC" w:rsidRPr="00E44F91" w:rsidRDefault="001A49EC" w:rsidP="009615B6">
      <w:pPr>
        <w:widowControl w:val="0"/>
        <w:tabs>
          <w:tab w:val="clear" w:pos="567"/>
        </w:tabs>
        <w:spacing w:line="240" w:lineRule="auto"/>
        <w:rPr>
          <w:noProof/>
          <w:szCs w:val="24"/>
          <w:lang w:val="sl-SI"/>
        </w:rPr>
      </w:pPr>
      <w:r w:rsidRPr="00E44F91">
        <w:rPr>
          <w:szCs w:val="24"/>
          <w:lang w:val="sl-SI"/>
        </w:rPr>
        <w:t>Če pri otroku opazite kater</w:t>
      </w:r>
      <w:r w:rsidR="00F108AA" w:rsidRPr="00E44F91">
        <w:rPr>
          <w:szCs w:val="24"/>
          <w:lang w:val="sl-SI"/>
        </w:rPr>
        <w:t>ega</w:t>
      </w:r>
      <w:r w:rsidRPr="00E44F91">
        <w:rPr>
          <w:szCs w:val="24"/>
          <w:lang w:val="sl-SI"/>
        </w:rPr>
        <w:t xml:space="preserve"> koli </w:t>
      </w:r>
      <w:r w:rsidR="00F108AA" w:rsidRPr="00E44F91">
        <w:rPr>
          <w:szCs w:val="24"/>
          <w:lang w:val="sl-SI"/>
        </w:rPr>
        <w:t xml:space="preserve">izmed </w:t>
      </w:r>
      <w:r w:rsidRPr="00E44F91">
        <w:rPr>
          <w:szCs w:val="24"/>
          <w:lang w:val="sl-SI"/>
        </w:rPr>
        <w:t>neželeni</w:t>
      </w:r>
      <w:r w:rsidR="00F108AA" w:rsidRPr="00E44F91">
        <w:rPr>
          <w:szCs w:val="24"/>
          <w:lang w:val="sl-SI"/>
        </w:rPr>
        <w:t>h</w:t>
      </w:r>
      <w:r w:rsidRPr="00E44F91">
        <w:rPr>
          <w:szCs w:val="24"/>
          <w:lang w:val="sl-SI"/>
        </w:rPr>
        <w:t xml:space="preserve"> učink</w:t>
      </w:r>
      <w:r w:rsidR="00F108AA" w:rsidRPr="00E44F91">
        <w:rPr>
          <w:szCs w:val="24"/>
          <w:lang w:val="sl-SI"/>
        </w:rPr>
        <w:t>ov</w:t>
      </w:r>
      <w:r w:rsidRPr="00E44F91">
        <w:rPr>
          <w:szCs w:val="24"/>
          <w:lang w:val="sl-SI"/>
        </w:rPr>
        <w:t xml:space="preserve">, se posvetujte z zdravnikom, </w:t>
      </w:r>
      <w:r w:rsidR="00DD1393" w:rsidRPr="00E44F91">
        <w:rPr>
          <w:szCs w:val="24"/>
          <w:lang w:val="sl-SI"/>
        </w:rPr>
        <w:t xml:space="preserve"> </w:t>
      </w:r>
      <w:r w:rsidRPr="00E44F91">
        <w:rPr>
          <w:szCs w:val="24"/>
          <w:lang w:val="sl-SI"/>
        </w:rPr>
        <w:t>farmacevtom ali medicinsko sestro.</w:t>
      </w:r>
      <w:r w:rsidRPr="00E44F91">
        <w:rPr>
          <w:noProof/>
          <w:color w:val="000000"/>
          <w:szCs w:val="24"/>
          <w:lang w:val="sl-SI"/>
        </w:rPr>
        <w:t xml:space="preserve"> </w:t>
      </w:r>
      <w:r w:rsidRPr="00E44F91">
        <w:rPr>
          <w:szCs w:val="24"/>
          <w:lang w:val="sl-SI"/>
        </w:rPr>
        <w:t>Posvetujte se tudi, če opazite neželene učinke, ki niso navedeni v tem navodilu.</w:t>
      </w:r>
      <w:r w:rsidR="00BA7E39" w:rsidRPr="00E44F91">
        <w:rPr>
          <w:szCs w:val="24"/>
          <w:lang w:val="sl-SI"/>
        </w:rPr>
        <w:t xml:space="preserve"> </w:t>
      </w:r>
      <w:r w:rsidR="00BA7E39" w:rsidRPr="00E44F91">
        <w:rPr>
          <w:lang w:val="sl-SI"/>
        </w:rPr>
        <w:t xml:space="preserve">O </w:t>
      </w:r>
      <w:r w:rsidR="00BA7E39" w:rsidRPr="00E44F91">
        <w:rPr>
          <w:szCs w:val="22"/>
          <w:lang w:val="sl-SI"/>
        </w:rPr>
        <w:t>neželenih učinkih lahko poročate tudi neposredno na</w:t>
      </w:r>
      <w:r w:rsidR="00373E7A" w:rsidRPr="00E44F91">
        <w:rPr>
          <w:szCs w:val="22"/>
          <w:lang w:val="sl-SI"/>
        </w:rPr>
        <w:t xml:space="preserve"> </w:t>
      </w:r>
      <w:r w:rsidR="00BA7E39" w:rsidRPr="00E44F91">
        <w:rPr>
          <w:szCs w:val="22"/>
          <w:lang w:val="sl-SI"/>
        </w:rPr>
        <w:t xml:space="preserve">nacionalni center za poročanje, ki je naveden v </w:t>
      </w:r>
      <w:hyperlink r:id="rId22" w:history="1">
        <w:r w:rsidR="00BA7E39" w:rsidRPr="00E44F91">
          <w:rPr>
            <w:rStyle w:val="Hyperlink"/>
            <w:szCs w:val="22"/>
            <w:lang w:val="sl-SI"/>
          </w:rPr>
          <w:t>Prilogi V</w:t>
        </w:r>
      </w:hyperlink>
      <w:r w:rsidR="00BA7E39" w:rsidRPr="00E44F91">
        <w:rPr>
          <w:color w:val="008000"/>
          <w:szCs w:val="22"/>
          <w:lang w:val="sl-SI"/>
        </w:rPr>
        <w:t>.</w:t>
      </w:r>
      <w:r w:rsidR="00BA7E39" w:rsidRPr="00E44F91">
        <w:rPr>
          <w:szCs w:val="22"/>
          <w:lang w:val="sl-SI"/>
        </w:rPr>
        <w:t xml:space="preserve"> S tem, ko poročate o neželenih učinkih, lahko prispevate k zagotovitvi več informacij o varnosti tega zdravila.</w:t>
      </w:r>
    </w:p>
    <w:p w14:paraId="4D40EC9C" w14:textId="77777777" w:rsidR="001A49EC" w:rsidRPr="00E44F91" w:rsidRDefault="001A49EC" w:rsidP="009615B6">
      <w:pPr>
        <w:numPr>
          <w:ilvl w:val="12"/>
          <w:numId w:val="0"/>
        </w:numPr>
        <w:tabs>
          <w:tab w:val="clear" w:pos="567"/>
        </w:tabs>
        <w:spacing w:line="240" w:lineRule="auto"/>
        <w:ind w:right="-2"/>
        <w:rPr>
          <w:noProof/>
          <w:szCs w:val="24"/>
          <w:lang w:val="sl-SI"/>
        </w:rPr>
      </w:pPr>
    </w:p>
    <w:p w14:paraId="4EC1F204" w14:textId="77777777" w:rsidR="001A49EC" w:rsidRPr="00E44F91" w:rsidRDefault="001A49EC" w:rsidP="009615B6">
      <w:pPr>
        <w:numPr>
          <w:ilvl w:val="12"/>
          <w:numId w:val="0"/>
        </w:numPr>
        <w:tabs>
          <w:tab w:val="clear" w:pos="567"/>
        </w:tabs>
        <w:spacing w:line="240" w:lineRule="auto"/>
        <w:ind w:right="-2"/>
        <w:rPr>
          <w:noProof/>
          <w:szCs w:val="24"/>
          <w:lang w:val="sl-SI"/>
        </w:rPr>
      </w:pPr>
    </w:p>
    <w:p w14:paraId="016E5906" w14:textId="77777777" w:rsidR="001A49EC" w:rsidRPr="00E44F91" w:rsidRDefault="001A49EC" w:rsidP="009615B6">
      <w:pPr>
        <w:numPr>
          <w:ilvl w:val="12"/>
          <w:numId w:val="0"/>
        </w:numPr>
        <w:tabs>
          <w:tab w:val="clear" w:pos="567"/>
        </w:tabs>
        <w:spacing w:line="240" w:lineRule="auto"/>
        <w:ind w:left="567" w:right="-2" w:hanging="567"/>
        <w:rPr>
          <w:b/>
          <w:noProof/>
          <w:szCs w:val="24"/>
          <w:lang w:val="sl-SI"/>
        </w:rPr>
      </w:pPr>
      <w:r w:rsidRPr="00E44F91">
        <w:rPr>
          <w:b/>
          <w:noProof/>
          <w:szCs w:val="24"/>
          <w:lang w:val="sl-SI"/>
        </w:rPr>
        <w:t>5.</w:t>
      </w:r>
      <w:r w:rsidRPr="00E44F91">
        <w:rPr>
          <w:b/>
          <w:noProof/>
          <w:szCs w:val="24"/>
          <w:lang w:val="sl-SI"/>
        </w:rPr>
        <w:tab/>
      </w:r>
      <w:r w:rsidRPr="00E44F91">
        <w:rPr>
          <w:b/>
          <w:szCs w:val="24"/>
          <w:lang w:val="sl-SI"/>
        </w:rPr>
        <w:t>Shranjevanje cepiva Hexa</w:t>
      </w:r>
      <w:r w:rsidR="001D6A5C" w:rsidRPr="00E44F91">
        <w:rPr>
          <w:b/>
          <w:szCs w:val="24"/>
          <w:lang w:val="sl-SI"/>
        </w:rPr>
        <w:t>c</w:t>
      </w:r>
      <w:r w:rsidRPr="00E44F91">
        <w:rPr>
          <w:b/>
          <w:szCs w:val="24"/>
          <w:lang w:val="sl-SI"/>
        </w:rPr>
        <w:t>im</w:t>
      </w:r>
      <w:r w:rsidR="001D6A5C" w:rsidRPr="00E44F91">
        <w:rPr>
          <w:b/>
          <w:szCs w:val="24"/>
          <w:lang w:val="sl-SI"/>
        </w:rPr>
        <w:t>a</w:t>
      </w:r>
    </w:p>
    <w:p w14:paraId="0159FF4B" w14:textId="77777777" w:rsidR="001A49EC" w:rsidRPr="00E44F91" w:rsidRDefault="001A49EC" w:rsidP="009615B6">
      <w:pPr>
        <w:numPr>
          <w:ilvl w:val="12"/>
          <w:numId w:val="0"/>
        </w:numPr>
        <w:tabs>
          <w:tab w:val="clear" w:pos="567"/>
        </w:tabs>
        <w:spacing w:line="240" w:lineRule="auto"/>
        <w:ind w:left="567" w:right="-2" w:hanging="567"/>
        <w:rPr>
          <w:noProof/>
          <w:szCs w:val="24"/>
          <w:lang w:val="sl-SI"/>
        </w:rPr>
      </w:pPr>
    </w:p>
    <w:p w14:paraId="74A397FE" w14:textId="77777777" w:rsidR="001A49EC" w:rsidRPr="00E44F91" w:rsidRDefault="001A49EC" w:rsidP="009615B6">
      <w:pPr>
        <w:numPr>
          <w:ilvl w:val="12"/>
          <w:numId w:val="0"/>
        </w:numPr>
        <w:tabs>
          <w:tab w:val="clear" w:pos="567"/>
        </w:tabs>
        <w:spacing w:line="240" w:lineRule="auto"/>
        <w:ind w:left="567" w:hanging="567"/>
        <w:rPr>
          <w:noProof/>
          <w:szCs w:val="24"/>
          <w:lang w:val="sl-SI"/>
        </w:rPr>
      </w:pPr>
      <w:r w:rsidRPr="00E44F91">
        <w:rPr>
          <w:szCs w:val="24"/>
          <w:lang w:val="sl-SI"/>
        </w:rPr>
        <w:t>Cepivo shranjujte nedosegljivo otrokom!</w:t>
      </w:r>
    </w:p>
    <w:p w14:paraId="430AD602" w14:textId="77777777" w:rsidR="001A49EC" w:rsidRPr="00E44F91" w:rsidRDefault="001A49EC" w:rsidP="009615B6">
      <w:pPr>
        <w:widowControl w:val="0"/>
        <w:spacing w:line="240" w:lineRule="auto"/>
        <w:rPr>
          <w:szCs w:val="24"/>
          <w:lang w:val="sl-SI"/>
        </w:rPr>
      </w:pPr>
      <w:r w:rsidRPr="00E44F91">
        <w:rPr>
          <w:szCs w:val="24"/>
          <w:lang w:val="sl-SI"/>
        </w:rPr>
        <w:t>Tega cepiva ne smete uporabljati po datumu izteka roka uporabnosti, ki je naveden na škatli in nalepki poleg oznake „</w:t>
      </w:r>
      <w:r w:rsidR="00DD1393" w:rsidRPr="00E44F91">
        <w:rPr>
          <w:szCs w:val="24"/>
          <w:lang w:val="sl-SI"/>
        </w:rPr>
        <w:t>EXP</w:t>
      </w:r>
      <w:r w:rsidRPr="00E44F91">
        <w:rPr>
          <w:szCs w:val="24"/>
          <w:lang w:val="sl-SI"/>
        </w:rPr>
        <w:t xml:space="preserve">“. </w:t>
      </w:r>
      <w:r w:rsidR="00C11DA6" w:rsidRPr="00E44F91">
        <w:rPr>
          <w:noProof/>
          <w:szCs w:val="22"/>
          <w:lang w:val="sl-SI"/>
        </w:rPr>
        <w:t>Rok</w:t>
      </w:r>
      <w:r w:rsidR="00C11DA6" w:rsidRPr="00E44F91">
        <w:rPr>
          <w:lang w:val="sl-SI"/>
        </w:rPr>
        <w:t xml:space="preserve"> uporabnosti </w:t>
      </w:r>
      <w:r w:rsidR="00C11DA6" w:rsidRPr="00E44F91">
        <w:rPr>
          <w:noProof/>
          <w:szCs w:val="22"/>
          <w:lang w:val="sl-SI"/>
        </w:rPr>
        <w:t xml:space="preserve">cepiva </w:t>
      </w:r>
      <w:r w:rsidR="00C11DA6" w:rsidRPr="00E44F91">
        <w:rPr>
          <w:lang w:val="sl-SI"/>
        </w:rPr>
        <w:t xml:space="preserve">se </w:t>
      </w:r>
      <w:r w:rsidR="00C11DA6" w:rsidRPr="00E44F91">
        <w:rPr>
          <w:noProof/>
          <w:szCs w:val="22"/>
          <w:lang w:val="sl-SI"/>
        </w:rPr>
        <w:t>izteče</w:t>
      </w:r>
      <w:r w:rsidR="00C11DA6" w:rsidRPr="00E44F91">
        <w:rPr>
          <w:lang w:val="sl-SI"/>
        </w:rPr>
        <w:t xml:space="preserve"> na zadnji dan navedenega meseca.</w:t>
      </w:r>
    </w:p>
    <w:p w14:paraId="11C0D715" w14:textId="77777777" w:rsidR="001A49EC" w:rsidRPr="00E44F91" w:rsidRDefault="0027375C" w:rsidP="009615B6">
      <w:pPr>
        <w:widowControl w:val="0"/>
        <w:numPr>
          <w:ilvl w:val="12"/>
          <w:numId w:val="0"/>
        </w:numPr>
        <w:spacing w:line="240" w:lineRule="auto"/>
        <w:ind w:right="-2"/>
        <w:rPr>
          <w:noProof/>
          <w:szCs w:val="24"/>
          <w:lang w:val="sl-SI"/>
        </w:rPr>
      </w:pPr>
      <w:r w:rsidRPr="00E44F91">
        <w:rPr>
          <w:szCs w:val="24"/>
          <w:lang w:val="sl-SI"/>
        </w:rPr>
        <w:t>Shranjujte v hladilniku (2°C</w:t>
      </w:r>
      <w:r w:rsidR="00C556E8" w:rsidRPr="00E44F91">
        <w:rPr>
          <w:szCs w:val="24"/>
          <w:lang w:val="sl-SI"/>
        </w:rPr>
        <w:t xml:space="preserve"> - </w:t>
      </w:r>
      <w:r w:rsidRPr="00E44F91">
        <w:rPr>
          <w:szCs w:val="24"/>
          <w:lang w:val="sl-SI"/>
        </w:rPr>
        <w:t>8</w:t>
      </w:r>
      <w:r w:rsidR="001A49EC" w:rsidRPr="00E44F91">
        <w:rPr>
          <w:szCs w:val="24"/>
          <w:lang w:val="sl-SI"/>
        </w:rPr>
        <w:t>°C).</w:t>
      </w:r>
      <w:r w:rsidR="001A49EC" w:rsidRPr="00E44F91">
        <w:rPr>
          <w:noProof/>
          <w:szCs w:val="24"/>
          <w:lang w:val="sl-SI"/>
        </w:rPr>
        <w:t xml:space="preserve"> </w:t>
      </w:r>
    </w:p>
    <w:p w14:paraId="2E07F7A1" w14:textId="77777777" w:rsidR="001A49EC" w:rsidRPr="00E44F91" w:rsidRDefault="001A49EC" w:rsidP="009615B6">
      <w:pPr>
        <w:widowControl w:val="0"/>
        <w:numPr>
          <w:ilvl w:val="12"/>
          <w:numId w:val="0"/>
        </w:numPr>
        <w:spacing w:line="240" w:lineRule="auto"/>
        <w:ind w:right="-2"/>
        <w:rPr>
          <w:noProof/>
          <w:szCs w:val="24"/>
          <w:lang w:val="sl-SI"/>
        </w:rPr>
      </w:pPr>
      <w:r w:rsidRPr="00E44F91">
        <w:rPr>
          <w:szCs w:val="24"/>
          <w:lang w:val="sl-SI"/>
        </w:rPr>
        <w:t>Ne zamrzujte.</w:t>
      </w:r>
      <w:r w:rsidRPr="00E44F91">
        <w:rPr>
          <w:noProof/>
          <w:szCs w:val="24"/>
          <w:lang w:val="sl-SI"/>
        </w:rPr>
        <w:t xml:space="preserve"> </w:t>
      </w:r>
    </w:p>
    <w:p w14:paraId="02B39B68" w14:textId="77777777" w:rsidR="001A49EC" w:rsidRPr="00E44F91" w:rsidRDefault="001A49EC" w:rsidP="009615B6">
      <w:pPr>
        <w:widowControl w:val="0"/>
        <w:numPr>
          <w:ilvl w:val="12"/>
          <w:numId w:val="0"/>
        </w:numPr>
        <w:spacing w:line="240" w:lineRule="auto"/>
        <w:ind w:right="-2"/>
        <w:rPr>
          <w:noProof/>
          <w:szCs w:val="24"/>
          <w:lang w:val="sl-SI"/>
        </w:rPr>
      </w:pPr>
      <w:r w:rsidRPr="00E44F91">
        <w:rPr>
          <w:szCs w:val="24"/>
          <w:lang w:val="sl-SI"/>
        </w:rPr>
        <w:t>Cepivo shranjujte v zunanji ovojnini za zagotovitev zaščite pred svetlobo.</w:t>
      </w:r>
    </w:p>
    <w:p w14:paraId="3F5D95EF" w14:textId="77777777" w:rsidR="001A49EC" w:rsidRPr="00E44F91" w:rsidRDefault="001A49EC" w:rsidP="009615B6">
      <w:pPr>
        <w:widowControl w:val="0"/>
        <w:numPr>
          <w:ilvl w:val="12"/>
          <w:numId w:val="0"/>
        </w:numPr>
        <w:spacing w:line="240" w:lineRule="auto"/>
        <w:ind w:right="-2"/>
        <w:rPr>
          <w:noProof/>
          <w:szCs w:val="24"/>
          <w:lang w:val="sl-SI"/>
        </w:rPr>
      </w:pPr>
    </w:p>
    <w:p w14:paraId="044DD1AA" w14:textId="77777777" w:rsidR="001A49EC" w:rsidRPr="00E44F91" w:rsidRDefault="001A49EC" w:rsidP="009615B6">
      <w:pPr>
        <w:widowControl w:val="0"/>
        <w:spacing w:line="240" w:lineRule="auto"/>
        <w:rPr>
          <w:szCs w:val="24"/>
          <w:lang w:val="sl-SI"/>
        </w:rPr>
      </w:pPr>
      <w:r w:rsidRPr="00E44F91">
        <w:rPr>
          <w:szCs w:val="24"/>
          <w:lang w:val="sl-SI"/>
        </w:rPr>
        <w:t>Zdravila ne smete odvreči v odpadne vode ali med gospodinjske odpadke.</w:t>
      </w:r>
      <w:r w:rsidRPr="00E44F91">
        <w:rPr>
          <w:noProof/>
          <w:szCs w:val="24"/>
          <w:lang w:val="sl-SI"/>
        </w:rPr>
        <w:t xml:space="preserve"> </w:t>
      </w:r>
      <w:r w:rsidRPr="00E44F91">
        <w:rPr>
          <w:szCs w:val="24"/>
          <w:lang w:val="sl-SI"/>
        </w:rPr>
        <w:t xml:space="preserve">O načinu odstranjevanja zdravila, ki ga ne </w:t>
      </w:r>
      <w:r w:rsidR="00C11DA6" w:rsidRPr="00E44F91">
        <w:rPr>
          <w:szCs w:val="24"/>
          <w:lang w:val="sl-SI"/>
        </w:rPr>
        <w:t xml:space="preserve">uporabljate </w:t>
      </w:r>
      <w:r w:rsidRPr="00E44F91">
        <w:rPr>
          <w:szCs w:val="24"/>
          <w:lang w:val="sl-SI"/>
        </w:rPr>
        <w:t>več, se posvetujte s farmacevtom.</w:t>
      </w:r>
      <w:r w:rsidRPr="00E44F91">
        <w:rPr>
          <w:noProof/>
          <w:szCs w:val="24"/>
          <w:lang w:val="sl-SI"/>
        </w:rPr>
        <w:t xml:space="preserve"> </w:t>
      </w:r>
      <w:r w:rsidRPr="00E44F91">
        <w:rPr>
          <w:szCs w:val="24"/>
          <w:lang w:val="sl-SI"/>
        </w:rPr>
        <w:t>Taki ukrepi pomagajo varovati okolje.</w:t>
      </w:r>
    </w:p>
    <w:p w14:paraId="38711716" w14:textId="77777777" w:rsidR="001A49EC" w:rsidRPr="00E44F91" w:rsidRDefault="001A49EC" w:rsidP="009615B6">
      <w:pPr>
        <w:numPr>
          <w:ilvl w:val="12"/>
          <w:numId w:val="0"/>
        </w:numPr>
        <w:tabs>
          <w:tab w:val="clear" w:pos="567"/>
        </w:tabs>
        <w:spacing w:line="240" w:lineRule="auto"/>
        <w:ind w:right="-2"/>
        <w:rPr>
          <w:noProof/>
          <w:szCs w:val="24"/>
          <w:lang w:val="sl-SI"/>
        </w:rPr>
      </w:pPr>
    </w:p>
    <w:p w14:paraId="658F86E6" w14:textId="77777777" w:rsidR="001A49EC" w:rsidRPr="00E44F91" w:rsidRDefault="001A49EC" w:rsidP="009615B6">
      <w:pPr>
        <w:numPr>
          <w:ilvl w:val="12"/>
          <w:numId w:val="0"/>
        </w:numPr>
        <w:tabs>
          <w:tab w:val="clear" w:pos="567"/>
        </w:tabs>
        <w:spacing w:line="240" w:lineRule="auto"/>
        <w:ind w:right="-2"/>
        <w:rPr>
          <w:noProof/>
          <w:szCs w:val="24"/>
          <w:lang w:val="sl-SI"/>
        </w:rPr>
      </w:pPr>
    </w:p>
    <w:p w14:paraId="4E371293" w14:textId="77777777" w:rsidR="001A49EC" w:rsidRPr="00E44F91" w:rsidRDefault="001A49EC" w:rsidP="00A34BD7">
      <w:pPr>
        <w:keepNext/>
        <w:widowControl w:val="0"/>
        <w:numPr>
          <w:ilvl w:val="12"/>
          <w:numId w:val="0"/>
        </w:numPr>
        <w:tabs>
          <w:tab w:val="clear" w:pos="567"/>
        </w:tabs>
        <w:spacing w:line="240" w:lineRule="auto"/>
        <w:rPr>
          <w:b/>
          <w:noProof/>
          <w:szCs w:val="24"/>
          <w:lang w:val="sl-SI"/>
        </w:rPr>
      </w:pPr>
      <w:r w:rsidRPr="00E44F91">
        <w:rPr>
          <w:b/>
          <w:noProof/>
          <w:szCs w:val="24"/>
          <w:lang w:val="sl-SI"/>
        </w:rPr>
        <w:lastRenderedPageBreak/>
        <w:t>6.</w:t>
      </w:r>
      <w:r w:rsidRPr="00E44F91">
        <w:rPr>
          <w:b/>
          <w:noProof/>
          <w:szCs w:val="24"/>
          <w:lang w:val="sl-SI"/>
        </w:rPr>
        <w:tab/>
      </w:r>
      <w:r w:rsidRPr="00E44F91">
        <w:rPr>
          <w:b/>
          <w:szCs w:val="24"/>
          <w:lang w:val="sl-SI"/>
        </w:rPr>
        <w:t>Vsebina pakiranja in dodatne informacije</w:t>
      </w:r>
    </w:p>
    <w:p w14:paraId="31D07642" w14:textId="77777777" w:rsidR="001A49EC" w:rsidRPr="00E44F91" w:rsidRDefault="001A49EC" w:rsidP="00A34BD7">
      <w:pPr>
        <w:keepNext/>
        <w:widowControl w:val="0"/>
        <w:numPr>
          <w:ilvl w:val="12"/>
          <w:numId w:val="0"/>
        </w:numPr>
        <w:tabs>
          <w:tab w:val="clear" w:pos="567"/>
        </w:tabs>
        <w:spacing w:line="240" w:lineRule="auto"/>
        <w:ind w:right="-2"/>
        <w:rPr>
          <w:noProof/>
          <w:szCs w:val="24"/>
          <w:lang w:val="sl-SI"/>
        </w:rPr>
      </w:pPr>
    </w:p>
    <w:p w14:paraId="25558830" w14:textId="77777777" w:rsidR="001A49EC" w:rsidRPr="00E44F91" w:rsidRDefault="001A49EC" w:rsidP="00A34BD7">
      <w:pPr>
        <w:keepNext/>
        <w:widowControl w:val="0"/>
        <w:numPr>
          <w:ilvl w:val="12"/>
          <w:numId w:val="0"/>
        </w:numPr>
        <w:tabs>
          <w:tab w:val="clear" w:pos="567"/>
        </w:tabs>
        <w:spacing w:line="240" w:lineRule="auto"/>
        <w:ind w:right="-2"/>
        <w:rPr>
          <w:b/>
          <w:noProof/>
          <w:szCs w:val="24"/>
          <w:lang w:val="sl-SI"/>
        </w:rPr>
      </w:pPr>
      <w:r w:rsidRPr="00E44F91">
        <w:rPr>
          <w:b/>
          <w:szCs w:val="24"/>
          <w:lang w:val="sl-SI"/>
        </w:rPr>
        <w:t>Kaj vsebuje cepivo Hexa</w:t>
      </w:r>
      <w:r w:rsidR="001D6A5C" w:rsidRPr="00E44F91">
        <w:rPr>
          <w:b/>
          <w:szCs w:val="24"/>
          <w:lang w:val="sl-SI"/>
        </w:rPr>
        <w:t>c</w:t>
      </w:r>
      <w:r w:rsidRPr="00E44F91">
        <w:rPr>
          <w:b/>
          <w:szCs w:val="24"/>
          <w:lang w:val="sl-SI"/>
        </w:rPr>
        <w:t>im</w:t>
      </w:r>
      <w:r w:rsidR="001D6A5C" w:rsidRPr="00E44F91">
        <w:rPr>
          <w:b/>
          <w:szCs w:val="24"/>
          <w:lang w:val="sl-SI"/>
        </w:rPr>
        <w:t>a</w:t>
      </w:r>
    </w:p>
    <w:p w14:paraId="5D56547B" w14:textId="77777777" w:rsidR="001D3F28" w:rsidRPr="00E44F91" w:rsidRDefault="001D3F28" w:rsidP="009615B6">
      <w:pPr>
        <w:numPr>
          <w:ilvl w:val="12"/>
          <w:numId w:val="0"/>
        </w:numPr>
        <w:tabs>
          <w:tab w:val="clear" w:pos="567"/>
        </w:tabs>
        <w:spacing w:line="240" w:lineRule="auto"/>
        <w:ind w:right="-2"/>
        <w:rPr>
          <w:szCs w:val="24"/>
          <w:lang w:val="sl-SI"/>
        </w:rPr>
      </w:pPr>
    </w:p>
    <w:p w14:paraId="53F3D19E" w14:textId="77777777" w:rsidR="001A49EC" w:rsidRPr="00E44F91" w:rsidRDefault="0047555A" w:rsidP="009615B6">
      <w:pPr>
        <w:numPr>
          <w:ilvl w:val="12"/>
          <w:numId w:val="0"/>
        </w:numPr>
        <w:tabs>
          <w:tab w:val="clear" w:pos="567"/>
        </w:tabs>
        <w:spacing w:line="240" w:lineRule="auto"/>
        <w:ind w:right="-2"/>
        <w:rPr>
          <w:b/>
          <w:noProof/>
          <w:szCs w:val="24"/>
          <w:lang w:val="sl-SI"/>
        </w:rPr>
      </w:pPr>
      <w:r w:rsidRPr="00E44F91">
        <w:rPr>
          <w:szCs w:val="24"/>
          <w:lang w:val="sl-SI"/>
        </w:rPr>
        <w:t>U</w:t>
      </w:r>
      <w:r w:rsidR="001A49EC" w:rsidRPr="00E44F91">
        <w:rPr>
          <w:szCs w:val="24"/>
          <w:lang w:val="sl-SI"/>
        </w:rPr>
        <w:t>činkovine na odmerek (0,5 ml)</w:t>
      </w:r>
      <w:r w:rsidR="001A49EC" w:rsidRPr="00E44F91">
        <w:rPr>
          <w:szCs w:val="24"/>
          <w:vertAlign w:val="superscript"/>
          <w:lang w:val="sl-SI"/>
        </w:rPr>
        <w:t>1</w:t>
      </w:r>
      <w:r w:rsidR="00D40577" w:rsidRPr="00E44F91">
        <w:rPr>
          <w:szCs w:val="24"/>
          <w:lang w:val="sl-SI"/>
        </w:rPr>
        <w:t xml:space="preserve"> so:</w:t>
      </w:r>
    </w:p>
    <w:p w14:paraId="4BBD798F" w14:textId="77777777" w:rsidR="001A49EC" w:rsidRPr="00E44F91" w:rsidRDefault="001A49EC" w:rsidP="009615B6">
      <w:pPr>
        <w:tabs>
          <w:tab w:val="clear" w:pos="567"/>
          <w:tab w:val="left" w:pos="6840"/>
        </w:tabs>
        <w:spacing w:line="240" w:lineRule="auto"/>
        <w:rPr>
          <w:noProof/>
          <w:szCs w:val="24"/>
          <w:lang w:val="sl-SI"/>
        </w:rPr>
      </w:pPr>
      <w:r w:rsidRPr="00E44F91">
        <w:rPr>
          <w:szCs w:val="24"/>
          <w:lang w:val="sl-SI"/>
        </w:rPr>
        <w:t>davični toksoid</w:t>
      </w:r>
      <w:r w:rsidR="001D3F28" w:rsidRPr="00E44F91">
        <w:rPr>
          <w:noProof/>
          <w:szCs w:val="24"/>
          <w:lang w:val="sl-SI"/>
        </w:rPr>
        <w:t xml:space="preserve">                                                                                           </w:t>
      </w:r>
      <w:r w:rsidRPr="00E44F91">
        <w:rPr>
          <w:szCs w:val="24"/>
          <w:lang w:val="sl-SI"/>
        </w:rPr>
        <w:t>ne manj kot 20 </w:t>
      </w:r>
      <w:r w:rsidR="004473C5" w:rsidRPr="00E44F91">
        <w:rPr>
          <w:szCs w:val="24"/>
          <w:lang w:val="sl-SI"/>
        </w:rPr>
        <w:t>i.e.</w:t>
      </w:r>
      <w:r w:rsidRPr="00E44F91">
        <w:rPr>
          <w:szCs w:val="24"/>
          <w:vertAlign w:val="superscript"/>
          <w:lang w:val="sl-SI"/>
        </w:rPr>
        <w:t>2</w:t>
      </w:r>
      <w:r w:rsidR="001D3F28" w:rsidRPr="00E44F91">
        <w:rPr>
          <w:szCs w:val="24"/>
          <w:vertAlign w:val="superscript"/>
          <w:lang w:val="sl-SI"/>
        </w:rPr>
        <w:t xml:space="preserve">,4 </w:t>
      </w:r>
      <w:r w:rsidR="001D3F28" w:rsidRPr="007F3A86">
        <w:rPr>
          <w:noProof/>
        </w:rPr>
        <w:t>(30 Lf)</w:t>
      </w:r>
    </w:p>
    <w:p w14:paraId="3EED30A6" w14:textId="77777777" w:rsidR="001A49EC" w:rsidRPr="00E44F91" w:rsidRDefault="001A49EC" w:rsidP="009615B6">
      <w:pPr>
        <w:tabs>
          <w:tab w:val="clear" w:pos="567"/>
          <w:tab w:val="left" w:pos="6840"/>
        </w:tabs>
        <w:spacing w:line="240" w:lineRule="auto"/>
        <w:rPr>
          <w:noProof/>
          <w:szCs w:val="24"/>
          <w:lang w:val="sl-SI"/>
        </w:rPr>
      </w:pPr>
      <w:r w:rsidRPr="00E44F91">
        <w:rPr>
          <w:szCs w:val="24"/>
          <w:lang w:val="sl-SI"/>
        </w:rPr>
        <w:t>tetanusni toksoid</w:t>
      </w:r>
      <w:r w:rsidR="001D3F28" w:rsidRPr="00E44F91">
        <w:rPr>
          <w:noProof/>
          <w:szCs w:val="24"/>
          <w:lang w:val="sl-SI"/>
        </w:rPr>
        <w:t xml:space="preserve">                                                                                         </w:t>
      </w:r>
      <w:r w:rsidRPr="00E44F91">
        <w:rPr>
          <w:szCs w:val="24"/>
          <w:lang w:val="sl-SI"/>
        </w:rPr>
        <w:t>ne manj kot 40 </w:t>
      </w:r>
      <w:r w:rsidR="004473C5" w:rsidRPr="00E44F91">
        <w:rPr>
          <w:szCs w:val="24"/>
          <w:lang w:val="sl-SI"/>
        </w:rPr>
        <w:t>i.e.</w:t>
      </w:r>
      <w:r w:rsidR="00026B51" w:rsidRPr="00E44F91">
        <w:rPr>
          <w:szCs w:val="24"/>
          <w:vertAlign w:val="superscript"/>
          <w:lang w:val="sl-SI"/>
        </w:rPr>
        <w:t>3</w:t>
      </w:r>
      <w:r w:rsidR="001D3F28" w:rsidRPr="00E44F91">
        <w:rPr>
          <w:szCs w:val="24"/>
          <w:vertAlign w:val="superscript"/>
          <w:lang w:val="sl-SI"/>
        </w:rPr>
        <w:t xml:space="preserve">,4 </w:t>
      </w:r>
      <w:r w:rsidR="001D3F28" w:rsidRPr="007F3A86">
        <w:rPr>
          <w:noProof/>
        </w:rPr>
        <w:t>(10 Lf)</w:t>
      </w:r>
    </w:p>
    <w:p w14:paraId="2C703802" w14:textId="77777777" w:rsidR="001A49EC" w:rsidRPr="00E44F91" w:rsidRDefault="001A49EC" w:rsidP="009615B6">
      <w:pPr>
        <w:tabs>
          <w:tab w:val="clear" w:pos="567"/>
          <w:tab w:val="left" w:pos="6840"/>
        </w:tabs>
        <w:spacing w:line="240" w:lineRule="auto"/>
        <w:rPr>
          <w:noProof/>
          <w:szCs w:val="24"/>
          <w:lang w:val="sl-SI"/>
        </w:rPr>
      </w:pPr>
      <w:r w:rsidRPr="00E44F91">
        <w:rPr>
          <w:szCs w:val="24"/>
          <w:lang w:val="sl-SI"/>
        </w:rPr>
        <w:t xml:space="preserve">antigeni </w:t>
      </w:r>
      <w:r w:rsidRPr="00E44F91">
        <w:rPr>
          <w:i/>
          <w:szCs w:val="24"/>
          <w:lang w:val="sl-SI"/>
        </w:rPr>
        <w:t>Bordetelle</w:t>
      </w:r>
      <w:r w:rsidRPr="00E44F91">
        <w:rPr>
          <w:szCs w:val="24"/>
          <w:lang w:val="sl-SI"/>
        </w:rPr>
        <w:t xml:space="preserve"> </w:t>
      </w:r>
      <w:r w:rsidRPr="00E44F91">
        <w:rPr>
          <w:i/>
          <w:szCs w:val="24"/>
          <w:lang w:val="sl-SI"/>
        </w:rPr>
        <w:t>pertussis</w:t>
      </w:r>
    </w:p>
    <w:p w14:paraId="68216730" w14:textId="77777777" w:rsidR="001A49EC" w:rsidRPr="00E44F91" w:rsidRDefault="001A49EC" w:rsidP="009615B6">
      <w:pPr>
        <w:tabs>
          <w:tab w:val="clear" w:pos="567"/>
          <w:tab w:val="left" w:pos="6840"/>
        </w:tabs>
        <w:spacing w:line="240" w:lineRule="auto"/>
        <w:ind w:left="567" w:hanging="567"/>
        <w:rPr>
          <w:noProof/>
          <w:szCs w:val="24"/>
          <w:lang w:val="sl-SI"/>
        </w:rPr>
      </w:pPr>
      <w:r w:rsidRPr="00E44F91">
        <w:rPr>
          <w:noProof/>
          <w:szCs w:val="24"/>
          <w:lang w:val="sl-SI"/>
        </w:rPr>
        <w:tab/>
      </w:r>
      <w:r w:rsidRPr="00E44F91">
        <w:rPr>
          <w:szCs w:val="24"/>
          <w:lang w:val="sl-SI"/>
        </w:rPr>
        <w:t>toksoid</w:t>
      </w:r>
      <w:r w:rsidR="004473C5" w:rsidRPr="00E44F91">
        <w:rPr>
          <w:szCs w:val="24"/>
          <w:lang w:val="sl-SI"/>
        </w:rPr>
        <w:t xml:space="preserve"> oslovskega kašlja</w:t>
      </w:r>
      <w:r w:rsidRPr="00E44F91">
        <w:rPr>
          <w:noProof/>
          <w:szCs w:val="24"/>
          <w:lang w:val="sl-SI"/>
        </w:rPr>
        <w:tab/>
      </w:r>
      <w:r w:rsidRPr="00E44F91">
        <w:rPr>
          <w:szCs w:val="24"/>
          <w:lang w:val="sl-SI"/>
        </w:rPr>
        <w:t>25 mikrogramov</w:t>
      </w:r>
    </w:p>
    <w:p w14:paraId="64807AB2" w14:textId="77777777" w:rsidR="001A49EC" w:rsidRPr="00E44F91" w:rsidRDefault="001A49EC" w:rsidP="009615B6">
      <w:pPr>
        <w:tabs>
          <w:tab w:val="clear" w:pos="567"/>
          <w:tab w:val="left" w:pos="960"/>
          <w:tab w:val="left" w:pos="6840"/>
        </w:tabs>
        <w:spacing w:line="240" w:lineRule="auto"/>
        <w:ind w:left="567" w:hanging="567"/>
        <w:rPr>
          <w:noProof/>
          <w:szCs w:val="24"/>
          <w:lang w:val="sl-SI"/>
        </w:rPr>
      </w:pPr>
      <w:r w:rsidRPr="00E44F91">
        <w:rPr>
          <w:noProof/>
          <w:szCs w:val="24"/>
          <w:lang w:val="sl-SI"/>
        </w:rPr>
        <w:tab/>
      </w:r>
      <w:r w:rsidRPr="00E44F91">
        <w:rPr>
          <w:szCs w:val="24"/>
          <w:lang w:val="sl-SI"/>
        </w:rPr>
        <w:t>filamentozni hemaglutinin</w:t>
      </w:r>
      <w:r w:rsidRPr="00E44F91">
        <w:rPr>
          <w:noProof/>
          <w:szCs w:val="24"/>
          <w:lang w:val="sl-SI"/>
        </w:rPr>
        <w:tab/>
      </w:r>
      <w:r w:rsidRPr="00E44F91">
        <w:rPr>
          <w:szCs w:val="24"/>
          <w:lang w:val="sl-SI"/>
        </w:rPr>
        <w:t>25 mikrogramov</w:t>
      </w:r>
    </w:p>
    <w:p w14:paraId="2FEFEBD6" w14:textId="77777777" w:rsidR="001A49EC" w:rsidRPr="00E44F91" w:rsidRDefault="001A49EC" w:rsidP="009615B6">
      <w:pPr>
        <w:widowControl w:val="0"/>
        <w:tabs>
          <w:tab w:val="clear" w:pos="567"/>
          <w:tab w:val="left" w:pos="6840"/>
        </w:tabs>
        <w:spacing w:line="240" w:lineRule="auto"/>
        <w:ind w:left="567" w:hanging="567"/>
        <w:rPr>
          <w:noProof/>
          <w:szCs w:val="24"/>
          <w:lang w:val="sl-SI"/>
        </w:rPr>
      </w:pPr>
      <w:r w:rsidRPr="00E44F91">
        <w:rPr>
          <w:szCs w:val="24"/>
          <w:lang w:val="sl-SI"/>
        </w:rPr>
        <w:t>poliovirus (inaktiviran)</w:t>
      </w:r>
      <w:r w:rsidR="00A41ED6" w:rsidRPr="00E44F91">
        <w:rPr>
          <w:szCs w:val="24"/>
          <w:vertAlign w:val="superscript"/>
          <w:lang w:val="sl-SI"/>
        </w:rPr>
        <w:t>5</w:t>
      </w:r>
    </w:p>
    <w:p w14:paraId="22373D2C" w14:textId="77777777" w:rsidR="001A49EC" w:rsidRPr="00E44F91" w:rsidRDefault="001A49EC" w:rsidP="009615B6">
      <w:pPr>
        <w:tabs>
          <w:tab w:val="clear" w:pos="567"/>
          <w:tab w:val="left" w:pos="6840"/>
        </w:tabs>
        <w:spacing w:line="240" w:lineRule="auto"/>
        <w:ind w:left="567" w:hanging="567"/>
        <w:rPr>
          <w:noProof/>
          <w:szCs w:val="24"/>
          <w:lang w:val="sl-SI"/>
        </w:rPr>
      </w:pPr>
      <w:r w:rsidRPr="00E44F91">
        <w:rPr>
          <w:noProof/>
          <w:szCs w:val="24"/>
          <w:lang w:val="sl-SI"/>
        </w:rPr>
        <w:tab/>
      </w:r>
      <w:r w:rsidRPr="00E44F91">
        <w:rPr>
          <w:szCs w:val="24"/>
          <w:lang w:val="sl-SI"/>
        </w:rPr>
        <w:t>tip 1 (sev Mahoney)</w:t>
      </w:r>
      <w:r w:rsidRPr="00E44F91">
        <w:rPr>
          <w:noProof/>
          <w:szCs w:val="24"/>
          <w:lang w:val="sl-SI"/>
        </w:rPr>
        <w:tab/>
      </w:r>
      <w:r w:rsidR="001F2C66">
        <w:rPr>
          <w:szCs w:val="24"/>
          <w:lang w:val="sl-SI"/>
        </w:rPr>
        <w:t>29</w:t>
      </w:r>
      <w:r w:rsidRPr="00E44F91">
        <w:rPr>
          <w:szCs w:val="24"/>
          <w:lang w:val="sl-SI"/>
        </w:rPr>
        <w:t xml:space="preserve"> D-antigenskih </w:t>
      </w:r>
      <w:r w:rsidR="00026B51" w:rsidRPr="00E44F91">
        <w:rPr>
          <w:szCs w:val="24"/>
          <w:lang w:val="sl-SI"/>
        </w:rPr>
        <w:t>enot</w:t>
      </w:r>
      <w:r w:rsidR="00A41ED6" w:rsidRPr="00E44F91">
        <w:rPr>
          <w:szCs w:val="24"/>
          <w:vertAlign w:val="superscript"/>
          <w:lang w:val="sl-SI"/>
        </w:rPr>
        <w:t>6</w:t>
      </w:r>
    </w:p>
    <w:p w14:paraId="3C327EF3" w14:textId="77777777" w:rsidR="001A49EC" w:rsidRPr="00E44F91" w:rsidRDefault="001A49EC" w:rsidP="009615B6">
      <w:pPr>
        <w:tabs>
          <w:tab w:val="clear" w:pos="567"/>
          <w:tab w:val="left" w:pos="6840"/>
        </w:tabs>
        <w:spacing w:line="240" w:lineRule="auto"/>
        <w:ind w:left="567" w:hanging="567"/>
        <w:rPr>
          <w:noProof/>
          <w:szCs w:val="24"/>
          <w:lang w:val="sl-SI"/>
        </w:rPr>
      </w:pPr>
      <w:r w:rsidRPr="00E44F91">
        <w:rPr>
          <w:noProof/>
          <w:szCs w:val="24"/>
          <w:lang w:val="sl-SI"/>
        </w:rPr>
        <w:tab/>
      </w:r>
      <w:r w:rsidRPr="00E44F91">
        <w:rPr>
          <w:szCs w:val="24"/>
          <w:lang w:val="sl-SI"/>
        </w:rPr>
        <w:t>tip 2 (sev MEF-1)</w:t>
      </w:r>
      <w:r w:rsidRPr="00E44F91">
        <w:rPr>
          <w:noProof/>
          <w:szCs w:val="24"/>
          <w:vertAlign w:val="superscript"/>
          <w:lang w:val="sl-SI"/>
        </w:rPr>
        <w:tab/>
      </w:r>
      <w:r w:rsidR="001F2C66">
        <w:rPr>
          <w:szCs w:val="24"/>
          <w:lang w:val="sl-SI"/>
        </w:rPr>
        <w:t>7</w:t>
      </w:r>
      <w:r w:rsidRPr="00E44F91">
        <w:rPr>
          <w:szCs w:val="24"/>
          <w:lang w:val="sl-SI"/>
        </w:rPr>
        <w:t xml:space="preserve"> D-antigenskih </w:t>
      </w:r>
      <w:r w:rsidR="00026B51" w:rsidRPr="00E44F91">
        <w:rPr>
          <w:szCs w:val="24"/>
          <w:lang w:val="sl-SI"/>
        </w:rPr>
        <w:t>enot</w:t>
      </w:r>
      <w:r w:rsidR="00A41ED6" w:rsidRPr="00E44F91">
        <w:rPr>
          <w:szCs w:val="24"/>
          <w:vertAlign w:val="superscript"/>
          <w:lang w:val="sl-SI"/>
        </w:rPr>
        <w:t>6</w:t>
      </w:r>
    </w:p>
    <w:p w14:paraId="783D126E" w14:textId="77777777" w:rsidR="001A49EC" w:rsidRPr="00E44F91" w:rsidRDefault="001A49EC" w:rsidP="009615B6">
      <w:pPr>
        <w:tabs>
          <w:tab w:val="clear" w:pos="567"/>
          <w:tab w:val="left" w:pos="6840"/>
        </w:tabs>
        <w:spacing w:line="240" w:lineRule="auto"/>
        <w:ind w:left="567" w:hanging="567"/>
        <w:rPr>
          <w:noProof/>
          <w:szCs w:val="24"/>
          <w:lang w:val="sl-SI"/>
        </w:rPr>
      </w:pPr>
      <w:r w:rsidRPr="00E44F91">
        <w:rPr>
          <w:noProof/>
          <w:szCs w:val="24"/>
          <w:lang w:val="sl-SI"/>
        </w:rPr>
        <w:tab/>
      </w:r>
      <w:r w:rsidRPr="00E44F91">
        <w:rPr>
          <w:szCs w:val="24"/>
          <w:lang w:val="sl-SI"/>
        </w:rPr>
        <w:t>tip 3 (sev Saukett)</w:t>
      </w:r>
      <w:r w:rsidRPr="00E44F91">
        <w:rPr>
          <w:noProof/>
          <w:szCs w:val="24"/>
          <w:lang w:val="sl-SI"/>
        </w:rPr>
        <w:tab/>
      </w:r>
      <w:r w:rsidR="001F2C66">
        <w:rPr>
          <w:szCs w:val="24"/>
          <w:lang w:val="sl-SI"/>
        </w:rPr>
        <w:t>26</w:t>
      </w:r>
      <w:r w:rsidRPr="00E44F91">
        <w:rPr>
          <w:szCs w:val="24"/>
          <w:lang w:val="sl-SI"/>
        </w:rPr>
        <w:t xml:space="preserve"> D-antigenskih </w:t>
      </w:r>
      <w:r w:rsidR="00026B51" w:rsidRPr="00E44F91">
        <w:rPr>
          <w:szCs w:val="24"/>
          <w:lang w:val="sl-SI"/>
        </w:rPr>
        <w:t>enot</w:t>
      </w:r>
      <w:r w:rsidR="00A41ED6" w:rsidRPr="00E44F91">
        <w:rPr>
          <w:szCs w:val="24"/>
          <w:vertAlign w:val="superscript"/>
          <w:lang w:val="sl-SI"/>
        </w:rPr>
        <w:t>6</w:t>
      </w:r>
    </w:p>
    <w:p w14:paraId="59F90437" w14:textId="77777777" w:rsidR="001A49EC" w:rsidRPr="00E44F91" w:rsidRDefault="001A49EC" w:rsidP="009615B6">
      <w:pPr>
        <w:tabs>
          <w:tab w:val="clear" w:pos="567"/>
          <w:tab w:val="left" w:pos="6840"/>
        </w:tabs>
        <w:spacing w:line="240" w:lineRule="auto"/>
        <w:rPr>
          <w:noProof/>
          <w:szCs w:val="24"/>
          <w:lang w:val="sl-SI"/>
        </w:rPr>
      </w:pPr>
      <w:r w:rsidRPr="00E44F91">
        <w:rPr>
          <w:szCs w:val="24"/>
          <w:lang w:val="sl-SI"/>
        </w:rPr>
        <w:t xml:space="preserve">površinski antigen hepatitisa </w:t>
      </w:r>
      <w:r w:rsidR="00026B51" w:rsidRPr="00E44F91">
        <w:rPr>
          <w:szCs w:val="24"/>
          <w:lang w:val="sl-SI"/>
        </w:rPr>
        <w:t>B</w:t>
      </w:r>
      <w:r w:rsidR="00A41ED6" w:rsidRPr="00E44F91">
        <w:rPr>
          <w:szCs w:val="24"/>
          <w:vertAlign w:val="superscript"/>
          <w:lang w:val="sl-SI"/>
        </w:rPr>
        <w:t>7</w:t>
      </w:r>
      <w:r w:rsidRPr="00E44F91">
        <w:rPr>
          <w:noProof/>
          <w:szCs w:val="24"/>
          <w:lang w:val="sl-SI"/>
        </w:rPr>
        <w:tab/>
      </w:r>
      <w:r w:rsidRPr="00E44F91">
        <w:rPr>
          <w:szCs w:val="24"/>
          <w:lang w:val="sl-SI"/>
        </w:rPr>
        <w:t>10 mikrogramov</w:t>
      </w:r>
    </w:p>
    <w:p w14:paraId="41238E5E" w14:textId="77777777" w:rsidR="001A49EC" w:rsidRPr="00E44F91" w:rsidRDefault="001A49EC" w:rsidP="009615B6">
      <w:pPr>
        <w:tabs>
          <w:tab w:val="clear" w:pos="567"/>
          <w:tab w:val="left" w:pos="6840"/>
        </w:tabs>
        <w:spacing w:line="240" w:lineRule="auto"/>
        <w:rPr>
          <w:noProof/>
          <w:szCs w:val="24"/>
          <w:lang w:val="sl-SI"/>
        </w:rPr>
      </w:pPr>
      <w:r w:rsidRPr="00E44F91">
        <w:rPr>
          <w:szCs w:val="24"/>
          <w:lang w:val="sl-SI"/>
        </w:rPr>
        <w:t>polisaharid</w:t>
      </w:r>
      <w:r w:rsidRPr="00E44F91">
        <w:rPr>
          <w:i/>
          <w:szCs w:val="24"/>
          <w:lang w:val="sl-SI"/>
        </w:rPr>
        <w:t xml:space="preserve"> </w:t>
      </w:r>
      <w:r w:rsidR="004473C5" w:rsidRPr="00CC0E64">
        <w:rPr>
          <w:i/>
          <w:iCs/>
          <w:szCs w:val="24"/>
          <w:lang w:val="sl-SI"/>
        </w:rPr>
        <w:t>hemofilusa influence</w:t>
      </w:r>
      <w:r w:rsidRPr="00E44F91">
        <w:rPr>
          <w:szCs w:val="24"/>
          <w:lang w:val="sl-SI"/>
        </w:rPr>
        <w:t xml:space="preserve"> tipa b</w:t>
      </w:r>
      <w:r w:rsidRPr="00E44F91">
        <w:rPr>
          <w:noProof/>
          <w:szCs w:val="24"/>
          <w:lang w:val="sl-SI"/>
        </w:rPr>
        <w:tab/>
      </w:r>
      <w:r w:rsidRPr="00E44F91">
        <w:rPr>
          <w:szCs w:val="24"/>
          <w:lang w:val="sl-SI"/>
        </w:rPr>
        <w:t>12 mikrogramov</w:t>
      </w:r>
    </w:p>
    <w:p w14:paraId="0C198491" w14:textId="77777777" w:rsidR="001A49EC" w:rsidRPr="00E44F91" w:rsidRDefault="001A49EC" w:rsidP="009615B6">
      <w:pPr>
        <w:tabs>
          <w:tab w:val="clear" w:pos="567"/>
          <w:tab w:val="left" w:pos="6840"/>
        </w:tabs>
        <w:spacing w:line="240" w:lineRule="auto"/>
        <w:rPr>
          <w:noProof/>
          <w:szCs w:val="24"/>
          <w:lang w:val="sl-SI"/>
        </w:rPr>
      </w:pPr>
      <w:r w:rsidRPr="00E44F91">
        <w:rPr>
          <w:szCs w:val="24"/>
          <w:lang w:val="sl-SI"/>
        </w:rPr>
        <w:t>(poliribozilribitol fosfat)</w:t>
      </w:r>
      <w:r w:rsidRPr="00E44F91">
        <w:rPr>
          <w:noProof/>
          <w:szCs w:val="24"/>
          <w:lang w:val="sl-SI"/>
        </w:rPr>
        <w:tab/>
      </w:r>
    </w:p>
    <w:p w14:paraId="49FF6F0A" w14:textId="77777777" w:rsidR="001A49EC" w:rsidRPr="00E44F91" w:rsidRDefault="001A49EC" w:rsidP="009615B6">
      <w:pPr>
        <w:tabs>
          <w:tab w:val="clear" w:pos="567"/>
          <w:tab w:val="left" w:pos="6840"/>
        </w:tabs>
        <w:spacing w:line="240" w:lineRule="auto"/>
        <w:rPr>
          <w:noProof/>
          <w:szCs w:val="24"/>
          <w:lang w:val="sl-SI"/>
        </w:rPr>
      </w:pPr>
      <w:r w:rsidRPr="00E44F91">
        <w:rPr>
          <w:szCs w:val="24"/>
          <w:lang w:val="sl-SI"/>
        </w:rPr>
        <w:t>konjugiran na tetanusno beljakovino</w:t>
      </w:r>
      <w:r w:rsidRPr="00E44F91">
        <w:rPr>
          <w:noProof/>
          <w:szCs w:val="24"/>
          <w:lang w:val="sl-SI"/>
        </w:rPr>
        <w:tab/>
      </w:r>
      <w:r w:rsidRPr="00E44F91">
        <w:rPr>
          <w:szCs w:val="24"/>
          <w:lang w:val="sl-SI"/>
        </w:rPr>
        <w:t>22–36 mikrogramov</w:t>
      </w:r>
    </w:p>
    <w:p w14:paraId="6753AD98" w14:textId="77777777" w:rsidR="001A49EC" w:rsidRPr="00E44F91" w:rsidRDefault="001A49EC" w:rsidP="009615B6">
      <w:pPr>
        <w:tabs>
          <w:tab w:val="clear" w:pos="567"/>
          <w:tab w:val="left" w:pos="6840"/>
        </w:tabs>
        <w:spacing w:line="240" w:lineRule="auto"/>
        <w:rPr>
          <w:noProof/>
          <w:szCs w:val="24"/>
          <w:lang w:val="sl-SI"/>
        </w:rPr>
      </w:pPr>
    </w:p>
    <w:p w14:paraId="10378DB1" w14:textId="77777777" w:rsidR="001A49EC" w:rsidRPr="000826B6" w:rsidRDefault="001A49EC" w:rsidP="009615B6">
      <w:pPr>
        <w:numPr>
          <w:ilvl w:val="12"/>
          <w:numId w:val="0"/>
        </w:numPr>
        <w:tabs>
          <w:tab w:val="clear" w:pos="567"/>
        </w:tabs>
        <w:spacing w:line="240" w:lineRule="auto"/>
        <w:ind w:right="-2"/>
        <w:rPr>
          <w:iCs/>
          <w:szCs w:val="22"/>
          <w:lang w:val="sl-SI"/>
        </w:rPr>
      </w:pPr>
      <w:r w:rsidRPr="000826B6">
        <w:rPr>
          <w:iCs/>
          <w:szCs w:val="22"/>
          <w:vertAlign w:val="superscript"/>
          <w:lang w:val="sl-SI"/>
        </w:rPr>
        <w:t>1</w:t>
      </w:r>
      <w:r w:rsidRPr="000826B6">
        <w:rPr>
          <w:iCs/>
          <w:szCs w:val="22"/>
          <w:lang w:val="sl-SI"/>
        </w:rPr>
        <w:t xml:space="preserve"> Adsorbiran na hidratirani aluminijev hidroksid (0,6 mg Al</w:t>
      </w:r>
      <w:r w:rsidRPr="000826B6">
        <w:rPr>
          <w:iCs/>
          <w:szCs w:val="22"/>
          <w:vertAlign w:val="superscript"/>
          <w:lang w:val="sl-SI"/>
        </w:rPr>
        <w:t>3+</w:t>
      </w:r>
      <w:r w:rsidRPr="000826B6">
        <w:rPr>
          <w:iCs/>
          <w:szCs w:val="22"/>
          <w:lang w:val="sl-SI"/>
        </w:rPr>
        <w:t>).</w:t>
      </w:r>
    </w:p>
    <w:p w14:paraId="3E43813D" w14:textId="77777777" w:rsidR="00A41ED6" w:rsidRPr="007F3A86" w:rsidRDefault="00A41ED6" w:rsidP="00A41ED6">
      <w:pPr>
        <w:tabs>
          <w:tab w:val="left" w:pos="6663"/>
        </w:tabs>
        <w:rPr>
          <w:iCs/>
          <w:snapToGrid/>
          <w:lang w:val="en-US"/>
        </w:rPr>
      </w:pPr>
      <w:r w:rsidRPr="007F3A86">
        <w:rPr>
          <w:iCs/>
          <w:vertAlign w:val="superscript"/>
          <w:lang w:val="en-US"/>
        </w:rPr>
        <w:t>2</w:t>
      </w:r>
      <w:r w:rsidRPr="007F3A86">
        <w:rPr>
          <w:iCs/>
          <w:noProof/>
          <w:lang w:val="en-US"/>
        </w:rPr>
        <w:t xml:space="preserve"> Kot spodnja meja zaupanja (p = 0,95) in ne manj kot 30 i.e. kot srednja vrednost.</w:t>
      </w:r>
    </w:p>
    <w:p w14:paraId="3EC1D501" w14:textId="77777777" w:rsidR="00A41ED6" w:rsidRPr="000826B6" w:rsidRDefault="00A41ED6" w:rsidP="009615B6">
      <w:pPr>
        <w:tabs>
          <w:tab w:val="clear" w:pos="567"/>
        </w:tabs>
        <w:spacing w:line="240" w:lineRule="auto"/>
        <w:rPr>
          <w:iCs/>
          <w:szCs w:val="22"/>
          <w:lang w:val="sl-SI"/>
        </w:rPr>
      </w:pPr>
      <w:r w:rsidRPr="000826B6">
        <w:rPr>
          <w:iCs/>
          <w:szCs w:val="22"/>
          <w:vertAlign w:val="superscript"/>
          <w:lang w:val="sl-SI"/>
        </w:rPr>
        <w:t>3</w:t>
      </w:r>
      <w:r w:rsidRPr="000826B6">
        <w:rPr>
          <w:iCs/>
          <w:szCs w:val="22"/>
          <w:lang w:val="sl-SI"/>
        </w:rPr>
        <w:t xml:space="preserve"> </w:t>
      </w:r>
      <w:r w:rsidRPr="007F3A86">
        <w:rPr>
          <w:iCs/>
          <w:noProof/>
          <w:lang w:val="en-US"/>
        </w:rPr>
        <w:t>Kot spodnja meja zaupanja (p = 0,95)</w:t>
      </w:r>
      <w:r w:rsidRPr="000826B6">
        <w:rPr>
          <w:iCs/>
          <w:szCs w:val="22"/>
          <w:lang w:val="sl-SI"/>
        </w:rPr>
        <w:t>.</w:t>
      </w:r>
    </w:p>
    <w:p w14:paraId="2D156B05" w14:textId="77777777" w:rsidR="00A41ED6" w:rsidRPr="000826B6" w:rsidRDefault="00A41ED6" w:rsidP="00A7401A">
      <w:pPr>
        <w:tabs>
          <w:tab w:val="clear" w:pos="567"/>
        </w:tabs>
        <w:spacing w:line="240" w:lineRule="auto"/>
        <w:rPr>
          <w:iCs/>
          <w:szCs w:val="22"/>
          <w:lang w:val="sl-SI"/>
        </w:rPr>
      </w:pPr>
      <w:r w:rsidRPr="000826B6">
        <w:rPr>
          <w:iCs/>
          <w:szCs w:val="22"/>
          <w:vertAlign w:val="superscript"/>
          <w:lang w:val="sl-SI"/>
        </w:rPr>
        <w:t>4</w:t>
      </w:r>
      <w:r w:rsidRPr="000826B6">
        <w:rPr>
          <w:iCs/>
          <w:szCs w:val="22"/>
          <w:lang w:val="sl-SI"/>
        </w:rPr>
        <w:t xml:space="preserve"> </w:t>
      </w:r>
      <w:r w:rsidR="004C7F39" w:rsidRPr="000826B6">
        <w:rPr>
          <w:iCs/>
          <w:szCs w:val="22"/>
          <w:lang w:val="sl-SI"/>
        </w:rPr>
        <w:t xml:space="preserve">Ali enakovredna aktivnost, določena z </w:t>
      </w:r>
      <w:r w:rsidR="002F7EF5" w:rsidRPr="000826B6">
        <w:rPr>
          <w:iCs/>
          <w:szCs w:val="22"/>
          <w:lang w:val="sl-SI"/>
        </w:rPr>
        <w:t xml:space="preserve">oceno </w:t>
      </w:r>
      <w:r w:rsidR="004C7F39" w:rsidRPr="000826B6">
        <w:rPr>
          <w:iCs/>
          <w:szCs w:val="22"/>
          <w:lang w:val="sl-SI"/>
        </w:rPr>
        <w:t>imunogen</w:t>
      </w:r>
      <w:r w:rsidR="002F7EF5" w:rsidRPr="000826B6">
        <w:rPr>
          <w:iCs/>
          <w:szCs w:val="22"/>
          <w:lang w:val="sl-SI"/>
        </w:rPr>
        <w:t>osti</w:t>
      </w:r>
      <w:r w:rsidR="004C7F39" w:rsidRPr="000826B6">
        <w:rPr>
          <w:iCs/>
          <w:szCs w:val="22"/>
          <w:lang w:val="sl-SI"/>
        </w:rPr>
        <w:t xml:space="preserve">. </w:t>
      </w:r>
    </w:p>
    <w:p w14:paraId="29B7689F" w14:textId="77777777" w:rsidR="00A41ED6" w:rsidRPr="000826B6" w:rsidRDefault="00A41ED6" w:rsidP="00A7401A">
      <w:pPr>
        <w:tabs>
          <w:tab w:val="clear" w:pos="567"/>
        </w:tabs>
        <w:spacing w:line="240" w:lineRule="auto"/>
        <w:rPr>
          <w:iCs/>
          <w:szCs w:val="22"/>
          <w:lang w:val="sl-SI"/>
        </w:rPr>
      </w:pPr>
      <w:r w:rsidRPr="000826B6">
        <w:rPr>
          <w:iCs/>
          <w:szCs w:val="22"/>
          <w:vertAlign w:val="superscript"/>
          <w:lang w:val="sl-SI"/>
        </w:rPr>
        <w:t>5</w:t>
      </w:r>
      <w:r w:rsidR="00026B51" w:rsidRPr="000826B6">
        <w:rPr>
          <w:iCs/>
          <w:szCs w:val="22"/>
          <w:lang w:val="sl-SI"/>
        </w:rPr>
        <w:t xml:space="preserve"> </w:t>
      </w:r>
      <w:r w:rsidR="001F2C66" w:rsidRPr="000826B6">
        <w:rPr>
          <w:iCs/>
          <w:szCs w:val="22"/>
          <w:lang w:val="sl-SI"/>
        </w:rPr>
        <w:t>Gojen</w:t>
      </w:r>
      <w:r w:rsidR="001A49EC" w:rsidRPr="000826B6">
        <w:rPr>
          <w:iCs/>
          <w:szCs w:val="22"/>
          <w:lang w:val="sl-SI"/>
        </w:rPr>
        <w:t xml:space="preserve"> na celicah Vero.</w:t>
      </w:r>
    </w:p>
    <w:p w14:paraId="7C357260" w14:textId="77777777" w:rsidR="00A41ED6" w:rsidRPr="000826B6" w:rsidRDefault="00A41ED6" w:rsidP="00B059BB">
      <w:pPr>
        <w:tabs>
          <w:tab w:val="clear" w:pos="567"/>
        </w:tabs>
        <w:spacing w:line="240" w:lineRule="auto"/>
        <w:rPr>
          <w:iCs/>
          <w:szCs w:val="22"/>
          <w:lang w:val="sl-SI"/>
        </w:rPr>
      </w:pPr>
      <w:r w:rsidRPr="000826B6">
        <w:rPr>
          <w:iCs/>
          <w:szCs w:val="22"/>
          <w:vertAlign w:val="superscript"/>
          <w:lang w:val="sl-SI"/>
        </w:rPr>
        <w:t>6</w:t>
      </w:r>
      <w:r w:rsidR="00026B51" w:rsidRPr="000826B6">
        <w:rPr>
          <w:iCs/>
          <w:szCs w:val="22"/>
          <w:lang w:val="sl-SI"/>
        </w:rPr>
        <w:t xml:space="preserve"> </w:t>
      </w:r>
      <w:r w:rsidR="001F2C66" w:rsidRPr="001F2C66">
        <w:rPr>
          <w:iCs/>
          <w:lang w:val="sl-SI"/>
        </w:rPr>
        <w:t xml:space="preserve">Te količine antigena so povsem enake </w:t>
      </w:r>
      <w:r w:rsidR="00287678">
        <w:rPr>
          <w:iCs/>
          <w:lang w:val="sl-SI"/>
        </w:rPr>
        <w:t xml:space="preserve">količinam, </w:t>
      </w:r>
      <w:r w:rsidR="001F2C66" w:rsidRPr="001F2C66">
        <w:rPr>
          <w:iCs/>
          <w:lang w:val="sl-SI"/>
        </w:rPr>
        <w:t>predhodno izraženim kot 40-8-32 D-antigenskih enot za viruse tipa 1, 2 in 3, izmerjenim z drugo ustrezno imunokemično metodo</w:t>
      </w:r>
      <w:r w:rsidRPr="007F3A86">
        <w:rPr>
          <w:iCs/>
          <w:lang w:val="en-US"/>
        </w:rPr>
        <w:t>.</w:t>
      </w:r>
    </w:p>
    <w:p w14:paraId="2971CC2E" w14:textId="77777777" w:rsidR="001A49EC" w:rsidRPr="000826B6" w:rsidRDefault="00A41ED6" w:rsidP="00B059BB">
      <w:pPr>
        <w:tabs>
          <w:tab w:val="clear" w:pos="567"/>
        </w:tabs>
        <w:spacing w:line="240" w:lineRule="auto"/>
        <w:rPr>
          <w:iCs/>
          <w:szCs w:val="22"/>
          <w:lang w:val="sl-SI"/>
        </w:rPr>
      </w:pPr>
      <w:r w:rsidRPr="000826B6">
        <w:rPr>
          <w:iCs/>
          <w:szCs w:val="22"/>
          <w:vertAlign w:val="superscript"/>
          <w:lang w:val="sl-SI"/>
        </w:rPr>
        <w:t>7</w:t>
      </w:r>
      <w:r w:rsidR="00287678">
        <w:rPr>
          <w:iCs/>
          <w:szCs w:val="22"/>
          <w:vertAlign w:val="superscript"/>
          <w:lang w:val="sl-SI"/>
        </w:rPr>
        <w:t> </w:t>
      </w:r>
      <w:r w:rsidR="001A49EC" w:rsidRPr="000826B6">
        <w:rPr>
          <w:iCs/>
          <w:szCs w:val="22"/>
          <w:lang w:val="sl-SI"/>
        </w:rPr>
        <w:t xml:space="preserve">Pridobljen v celicah kvasovke </w:t>
      </w:r>
      <w:r w:rsidR="001A49EC" w:rsidRPr="005B55E6">
        <w:rPr>
          <w:i/>
          <w:szCs w:val="22"/>
          <w:lang w:val="sl-SI"/>
          <w:rPrChange w:id="50" w:author="Author">
            <w:rPr>
              <w:iCs/>
              <w:szCs w:val="22"/>
              <w:lang w:val="sl-SI"/>
            </w:rPr>
          </w:rPrChange>
        </w:rPr>
        <w:t>Hansenula polymorpha</w:t>
      </w:r>
      <w:r w:rsidR="001A49EC" w:rsidRPr="000826B6">
        <w:rPr>
          <w:iCs/>
          <w:szCs w:val="22"/>
          <w:lang w:val="sl-SI"/>
        </w:rPr>
        <w:t xml:space="preserve"> s tehnologijo rekombinantne DNA.</w:t>
      </w:r>
    </w:p>
    <w:p w14:paraId="0DB2CB91" w14:textId="77777777" w:rsidR="001A49EC" w:rsidRPr="00E44F91" w:rsidRDefault="001A49EC" w:rsidP="009615B6">
      <w:pPr>
        <w:tabs>
          <w:tab w:val="left" w:pos="6840"/>
        </w:tabs>
        <w:spacing w:line="240" w:lineRule="auto"/>
        <w:rPr>
          <w:szCs w:val="24"/>
          <w:lang w:val="sl-SI"/>
        </w:rPr>
      </w:pPr>
    </w:p>
    <w:p w14:paraId="1F383EC3" w14:textId="77777777" w:rsidR="001A49EC" w:rsidRPr="00E44F91" w:rsidRDefault="001A49EC" w:rsidP="009615B6">
      <w:pPr>
        <w:numPr>
          <w:ilvl w:val="12"/>
          <w:numId w:val="0"/>
        </w:numPr>
        <w:tabs>
          <w:tab w:val="clear" w:pos="567"/>
        </w:tabs>
        <w:spacing w:line="240" w:lineRule="auto"/>
        <w:ind w:right="-2"/>
        <w:rPr>
          <w:noProof/>
          <w:szCs w:val="24"/>
          <w:lang w:val="sl-SI"/>
        </w:rPr>
      </w:pPr>
      <w:r w:rsidRPr="00E44F91">
        <w:rPr>
          <w:szCs w:val="24"/>
          <w:lang w:val="sl-SI"/>
        </w:rPr>
        <w:t>Druge sestavine cepiva so:</w:t>
      </w:r>
    </w:p>
    <w:p w14:paraId="4BCC8473" w14:textId="77777777" w:rsidR="001A49EC" w:rsidRPr="00E44F91" w:rsidRDefault="001A49EC" w:rsidP="009615B6">
      <w:pPr>
        <w:shd w:val="clear" w:color="auto" w:fill="FFFFFF"/>
        <w:spacing w:line="240" w:lineRule="auto"/>
        <w:rPr>
          <w:noProof/>
          <w:szCs w:val="24"/>
          <w:lang w:val="sl-SI"/>
        </w:rPr>
      </w:pPr>
      <w:r w:rsidRPr="00E44F91">
        <w:rPr>
          <w:szCs w:val="24"/>
          <w:lang w:val="sl-SI"/>
        </w:rPr>
        <w:t>dinatrijev hidrogenfosfat, kalijev dihidrogenfosfat, trometamol, saharoza, esencialne aminokisline, vključno z L-fenilalaninom</w:t>
      </w:r>
      <w:r w:rsidR="00026B51" w:rsidRPr="00E44F91">
        <w:rPr>
          <w:szCs w:val="24"/>
          <w:lang w:val="sl-SI"/>
        </w:rPr>
        <w:t xml:space="preserve">, natrijev hidroksid </w:t>
      </w:r>
      <w:r w:rsidR="00EE7472" w:rsidRPr="00E44F91">
        <w:rPr>
          <w:szCs w:val="24"/>
          <w:lang w:val="sl-SI"/>
        </w:rPr>
        <w:t>in/ali</w:t>
      </w:r>
      <w:r w:rsidR="00026B51" w:rsidRPr="00E44F91">
        <w:rPr>
          <w:szCs w:val="24"/>
          <w:lang w:val="sl-SI"/>
        </w:rPr>
        <w:t xml:space="preserve"> ocetna kislina </w:t>
      </w:r>
      <w:r w:rsidR="00EE7472" w:rsidRPr="00E44F91">
        <w:rPr>
          <w:szCs w:val="24"/>
          <w:lang w:val="sl-SI"/>
        </w:rPr>
        <w:t>in/ali</w:t>
      </w:r>
      <w:r w:rsidR="00026B51" w:rsidRPr="00E44F91">
        <w:rPr>
          <w:szCs w:val="24"/>
          <w:lang w:val="sl-SI"/>
        </w:rPr>
        <w:t xml:space="preserve"> klorovodikova kislina (za uravnavanje pH) </w:t>
      </w:r>
      <w:r w:rsidRPr="00E44F91">
        <w:rPr>
          <w:szCs w:val="24"/>
          <w:lang w:val="sl-SI"/>
        </w:rPr>
        <w:t>in voda za injiciranje.</w:t>
      </w:r>
    </w:p>
    <w:p w14:paraId="0001FFCE" w14:textId="77777777" w:rsidR="001A49EC" w:rsidRPr="00E44F91" w:rsidRDefault="001A49EC" w:rsidP="009615B6">
      <w:pPr>
        <w:tabs>
          <w:tab w:val="left" w:pos="6840"/>
        </w:tabs>
        <w:spacing w:line="240" w:lineRule="auto"/>
        <w:rPr>
          <w:szCs w:val="24"/>
          <w:lang w:val="sl-SI"/>
        </w:rPr>
      </w:pPr>
    </w:p>
    <w:p w14:paraId="67BF3503" w14:textId="77777777" w:rsidR="00A41ED6" w:rsidRPr="00E44F91" w:rsidRDefault="00BB6EA4" w:rsidP="009615B6">
      <w:pPr>
        <w:tabs>
          <w:tab w:val="left" w:pos="6840"/>
        </w:tabs>
        <w:spacing w:line="240" w:lineRule="auto"/>
        <w:rPr>
          <w:lang w:val="sl-SI"/>
        </w:rPr>
      </w:pPr>
      <w:r w:rsidRPr="00E44F91">
        <w:rPr>
          <w:lang w:val="sl-SI"/>
        </w:rPr>
        <w:t xml:space="preserve">Cepivo lahko vsebuje sledove gluteraldehida, formaldehida, neomicina, streptomicina ali </w:t>
      </w:r>
    </w:p>
    <w:p w14:paraId="2D619041" w14:textId="77777777" w:rsidR="00BB6EA4" w:rsidRPr="00E44F91" w:rsidRDefault="00BB6EA4" w:rsidP="009615B6">
      <w:pPr>
        <w:tabs>
          <w:tab w:val="left" w:pos="6840"/>
        </w:tabs>
        <w:spacing w:line="240" w:lineRule="auto"/>
        <w:rPr>
          <w:szCs w:val="24"/>
          <w:lang w:val="sl-SI"/>
        </w:rPr>
      </w:pPr>
      <w:r w:rsidRPr="00E44F91">
        <w:rPr>
          <w:lang w:val="sl-SI"/>
        </w:rPr>
        <w:t>polimiksina B.</w:t>
      </w:r>
    </w:p>
    <w:p w14:paraId="12E7DEFD" w14:textId="77777777" w:rsidR="00BB6EA4" w:rsidRPr="00E44F91" w:rsidRDefault="00BB6EA4" w:rsidP="009615B6">
      <w:pPr>
        <w:tabs>
          <w:tab w:val="left" w:pos="6840"/>
        </w:tabs>
        <w:spacing w:line="240" w:lineRule="auto"/>
        <w:rPr>
          <w:szCs w:val="24"/>
          <w:lang w:val="sl-SI"/>
        </w:rPr>
      </w:pPr>
    </w:p>
    <w:p w14:paraId="64624D6D" w14:textId="77777777" w:rsidR="001A49EC" w:rsidRPr="00E44F91" w:rsidRDefault="001A49EC" w:rsidP="009615B6">
      <w:pPr>
        <w:numPr>
          <w:ilvl w:val="12"/>
          <w:numId w:val="0"/>
        </w:numPr>
        <w:tabs>
          <w:tab w:val="clear" w:pos="567"/>
        </w:tabs>
        <w:spacing w:line="240" w:lineRule="auto"/>
        <w:ind w:right="-2"/>
        <w:rPr>
          <w:b/>
          <w:noProof/>
          <w:szCs w:val="24"/>
          <w:lang w:val="sl-SI"/>
        </w:rPr>
      </w:pPr>
      <w:r w:rsidRPr="00E44F91">
        <w:rPr>
          <w:b/>
          <w:szCs w:val="24"/>
          <w:lang w:val="sl-SI"/>
        </w:rPr>
        <w:t>Izgled cepiva Hexa</w:t>
      </w:r>
      <w:r w:rsidR="001F2C3D" w:rsidRPr="00E44F91">
        <w:rPr>
          <w:b/>
          <w:szCs w:val="24"/>
          <w:lang w:val="sl-SI"/>
        </w:rPr>
        <w:t>c</w:t>
      </w:r>
      <w:r w:rsidRPr="00E44F91">
        <w:rPr>
          <w:b/>
          <w:szCs w:val="24"/>
          <w:lang w:val="sl-SI"/>
        </w:rPr>
        <w:t>im</w:t>
      </w:r>
      <w:r w:rsidR="001F2C3D" w:rsidRPr="00E44F91">
        <w:rPr>
          <w:b/>
          <w:szCs w:val="24"/>
          <w:lang w:val="sl-SI"/>
        </w:rPr>
        <w:t>a</w:t>
      </w:r>
      <w:r w:rsidRPr="00E44F91">
        <w:rPr>
          <w:b/>
          <w:szCs w:val="24"/>
          <w:lang w:val="sl-SI"/>
        </w:rPr>
        <w:t xml:space="preserve"> in vsebina pakiranja</w:t>
      </w:r>
    </w:p>
    <w:p w14:paraId="2A412D4F" w14:textId="77777777" w:rsidR="001A49EC" w:rsidRPr="00E44F91" w:rsidRDefault="001A49EC" w:rsidP="009615B6">
      <w:pPr>
        <w:widowControl w:val="0"/>
        <w:spacing w:line="240" w:lineRule="auto"/>
        <w:rPr>
          <w:color w:val="000000"/>
          <w:szCs w:val="24"/>
          <w:lang w:val="sl-SI"/>
        </w:rPr>
      </w:pPr>
    </w:p>
    <w:p w14:paraId="2173F9F5" w14:textId="77777777" w:rsidR="001A49EC" w:rsidRPr="00E44F91" w:rsidRDefault="001A49EC" w:rsidP="009615B6">
      <w:pPr>
        <w:widowControl w:val="0"/>
        <w:spacing w:line="240" w:lineRule="auto"/>
        <w:rPr>
          <w:color w:val="000000"/>
          <w:szCs w:val="24"/>
          <w:lang w:val="sl-SI"/>
        </w:rPr>
      </w:pPr>
      <w:r w:rsidRPr="00E44F91">
        <w:rPr>
          <w:szCs w:val="24"/>
          <w:lang w:val="sl-SI"/>
        </w:rPr>
        <w:t>Cepivo Hexa</w:t>
      </w:r>
      <w:r w:rsidR="00BB6EA4" w:rsidRPr="00E44F91">
        <w:rPr>
          <w:szCs w:val="24"/>
          <w:lang w:val="sl-SI"/>
        </w:rPr>
        <w:t>c</w:t>
      </w:r>
      <w:r w:rsidRPr="00E44F91">
        <w:rPr>
          <w:szCs w:val="24"/>
          <w:lang w:val="sl-SI"/>
        </w:rPr>
        <w:t>im</w:t>
      </w:r>
      <w:r w:rsidR="00BB6EA4" w:rsidRPr="00E44F91">
        <w:rPr>
          <w:szCs w:val="24"/>
          <w:lang w:val="sl-SI"/>
        </w:rPr>
        <w:t>a</w:t>
      </w:r>
      <w:r w:rsidRPr="00E44F91">
        <w:rPr>
          <w:szCs w:val="24"/>
          <w:lang w:val="sl-SI"/>
        </w:rPr>
        <w:t xml:space="preserve"> je na voljo kot suspenzija za injiciranje v napolnjeni injekcijski brizgi (0,5 ml).</w:t>
      </w:r>
    </w:p>
    <w:p w14:paraId="7948DFB4" w14:textId="77777777" w:rsidR="001A49EC" w:rsidRPr="00E44F91" w:rsidRDefault="001A49EC" w:rsidP="009615B6">
      <w:pPr>
        <w:widowControl w:val="0"/>
        <w:spacing w:line="240" w:lineRule="auto"/>
        <w:rPr>
          <w:color w:val="000000"/>
          <w:szCs w:val="24"/>
          <w:lang w:val="sl-SI"/>
        </w:rPr>
      </w:pPr>
      <w:r w:rsidRPr="00E44F91">
        <w:rPr>
          <w:szCs w:val="24"/>
          <w:lang w:val="sl-SI"/>
        </w:rPr>
        <w:t>Cepivo Hexa</w:t>
      </w:r>
      <w:r w:rsidR="00BB6EA4" w:rsidRPr="00E44F91">
        <w:rPr>
          <w:szCs w:val="24"/>
          <w:lang w:val="sl-SI"/>
        </w:rPr>
        <w:t>c</w:t>
      </w:r>
      <w:r w:rsidRPr="00E44F91">
        <w:rPr>
          <w:szCs w:val="24"/>
          <w:lang w:val="sl-SI"/>
        </w:rPr>
        <w:t>im</w:t>
      </w:r>
      <w:r w:rsidR="00BB6EA4" w:rsidRPr="00E44F91">
        <w:rPr>
          <w:szCs w:val="24"/>
          <w:lang w:val="sl-SI"/>
        </w:rPr>
        <w:t>a</w:t>
      </w:r>
      <w:r w:rsidRPr="00E44F91">
        <w:rPr>
          <w:szCs w:val="24"/>
          <w:lang w:val="sl-SI"/>
        </w:rPr>
        <w:t xml:space="preserve"> je na voljo v pakiranju, ki vsebuje 1 ali 10 napolnjenih injekcijskih brizg brez pritrjene igle.</w:t>
      </w:r>
    </w:p>
    <w:p w14:paraId="7BBAE2F7" w14:textId="77777777" w:rsidR="001A49EC" w:rsidRPr="00E44F91" w:rsidRDefault="001A49EC" w:rsidP="009615B6">
      <w:pPr>
        <w:widowControl w:val="0"/>
        <w:spacing w:line="240" w:lineRule="auto"/>
        <w:rPr>
          <w:color w:val="000000"/>
          <w:szCs w:val="24"/>
          <w:lang w:val="sl-SI"/>
        </w:rPr>
      </w:pPr>
      <w:r w:rsidRPr="00E44F91">
        <w:rPr>
          <w:szCs w:val="24"/>
          <w:lang w:val="sl-SI"/>
        </w:rPr>
        <w:t>Cepivo Hexa</w:t>
      </w:r>
      <w:r w:rsidR="00BB6EA4" w:rsidRPr="00E44F91">
        <w:rPr>
          <w:szCs w:val="24"/>
          <w:lang w:val="sl-SI"/>
        </w:rPr>
        <w:t>c</w:t>
      </w:r>
      <w:r w:rsidRPr="00E44F91">
        <w:rPr>
          <w:szCs w:val="24"/>
          <w:lang w:val="sl-SI"/>
        </w:rPr>
        <w:t>im</w:t>
      </w:r>
      <w:r w:rsidR="00BB6EA4" w:rsidRPr="00E44F91">
        <w:rPr>
          <w:szCs w:val="24"/>
          <w:lang w:val="sl-SI"/>
        </w:rPr>
        <w:t>a</w:t>
      </w:r>
      <w:r w:rsidRPr="00E44F91">
        <w:rPr>
          <w:szCs w:val="24"/>
          <w:lang w:val="sl-SI"/>
        </w:rPr>
        <w:t xml:space="preserve"> je na voljo v pakiranju, ki vsebuje 1 ali 10 napolnjenih injekcijskih brizg z eno ločeno iglo.</w:t>
      </w:r>
    </w:p>
    <w:p w14:paraId="4BA21132" w14:textId="77777777" w:rsidR="001A49EC" w:rsidRPr="00E44F91" w:rsidRDefault="001A49EC" w:rsidP="009615B6">
      <w:pPr>
        <w:widowControl w:val="0"/>
        <w:spacing w:line="240" w:lineRule="auto"/>
        <w:rPr>
          <w:color w:val="000000"/>
          <w:szCs w:val="24"/>
          <w:lang w:val="sl-SI"/>
        </w:rPr>
      </w:pPr>
      <w:r w:rsidRPr="00E44F91">
        <w:rPr>
          <w:szCs w:val="24"/>
          <w:lang w:val="sl-SI"/>
        </w:rPr>
        <w:t>Cepivo Hexa</w:t>
      </w:r>
      <w:r w:rsidR="00BB6EA4" w:rsidRPr="00E44F91">
        <w:rPr>
          <w:szCs w:val="24"/>
          <w:lang w:val="sl-SI"/>
        </w:rPr>
        <w:t>c</w:t>
      </w:r>
      <w:r w:rsidRPr="00E44F91">
        <w:rPr>
          <w:szCs w:val="24"/>
          <w:lang w:val="sl-SI"/>
        </w:rPr>
        <w:t>im</w:t>
      </w:r>
      <w:r w:rsidR="00BB6EA4" w:rsidRPr="00E44F91">
        <w:rPr>
          <w:szCs w:val="24"/>
          <w:lang w:val="sl-SI"/>
        </w:rPr>
        <w:t>a</w:t>
      </w:r>
      <w:r w:rsidRPr="00E44F91">
        <w:rPr>
          <w:szCs w:val="24"/>
          <w:lang w:val="sl-SI"/>
        </w:rPr>
        <w:t xml:space="preserve"> je na voljo v pakiranju, ki vsebuje 1 ali 10 napolnjenih injekcijskih brizg z dvema ločenima iglama.</w:t>
      </w:r>
    </w:p>
    <w:p w14:paraId="237A818F" w14:textId="77777777" w:rsidR="00A216F6" w:rsidRPr="00E44F91" w:rsidRDefault="00A216F6" w:rsidP="00A216F6">
      <w:pPr>
        <w:widowControl w:val="0"/>
        <w:spacing w:line="240" w:lineRule="auto"/>
        <w:rPr>
          <w:color w:val="000000"/>
          <w:szCs w:val="24"/>
          <w:lang w:val="sl-SI"/>
        </w:rPr>
      </w:pPr>
      <w:r w:rsidRPr="00E44F91">
        <w:rPr>
          <w:szCs w:val="24"/>
          <w:lang w:val="sl-SI"/>
        </w:rPr>
        <w:t xml:space="preserve">Cepivo Hexacima je na voljo v pakiranju, ki vsebuje 1 ali 10 napolnjenih injekcijskih brizg z </w:t>
      </w:r>
      <w:r>
        <w:rPr>
          <w:szCs w:val="24"/>
          <w:lang w:val="sl-SI"/>
        </w:rPr>
        <w:t>eno ločeno varnostno iglo.</w:t>
      </w:r>
    </w:p>
    <w:p w14:paraId="2DC90EFC" w14:textId="77777777" w:rsidR="001A49EC" w:rsidRPr="00E44F91" w:rsidRDefault="001A49EC" w:rsidP="009615B6">
      <w:pPr>
        <w:widowControl w:val="0"/>
        <w:spacing w:line="240" w:lineRule="auto"/>
        <w:rPr>
          <w:color w:val="000000"/>
          <w:szCs w:val="24"/>
          <w:lang w:val="sl-SI"/>
        </w:rPr>
      </w:pPr>
    </w:p>
    <w:p w14:paraId="1550B0B1" w14:textId="77777777" w:rsidR="00B72DF9" w:rsidRPr="00E44F91" w:rsidRDefault="00B72DF9" w:rsidP="00B72DF9">
      <w:pPr>
        <w:widowControl w:val="0"/>
        <w:spacing w:line="240" w:lineRule="auto"/>
        <w:rPr>
          <w:color w:val="000000"/>
          <w:szCs w:val="24"/>
          <w:lang w:val="sl-SI"/>
        </w:rPr>
      </w:pPr>
      <w:r w:rsidRPr="00E44F91">
        <w:rPr>
          <w:color w:val="000000"/>
          <w:szCs w:val="24"/>
          <w:lang w:val="sl-SI"/>
        </w:rPr>
        <w:t>Na trgu morda ni vseh navedenih pakiranj.</w:t>
      </w:r>
    </w:p>
    <w:p w14:paraId="5397334B" w14:textId="77777777" w:rsidR="001A49EC" w:rsidRPr="00E44F91" w:rsidRDefault="001A49EC" w:rsidP="009615B6">
      <w:pPr>
        <w:numPr>
          <w:ilvl w:val="12"/>
          <w:numId w:val="0"/>
        </w:numPr>
        <w:tabs>
          <w:tab w:val="clear" w:pos="567"/>
        </w:tabs>
        <w:spacing w:line="240" w:lineRule="auto"/>
        <w:rPr>
          <w:noProof/>
          <w:szCs w:val="24"/>
          <w:lang w:val="sl-SI"/>
        </w:rPr>
      </w:pPr>
    </w:p>
    <w:p w14:paraId="6A97988A" w14:textId="77777777" w:rsidR="001A49EC" w:rsidRPr="00E44F91" w:rsidRDefault="001A49EC" w:rsidP="009615B6">
      <w:pPr>
        <w:widowControl w:val="0"/>
        <w:spacing w:line="240" w:lineRule="auto"/>
        <w:rPr>
          <w:color w:val="000000"/>
          <w:szCs w:val="24"/>
          <w:lang w:val="sl-SI"/>
        </w:rPr>
      </w:pPr>
      <w:r w:rsidRPr="00E44F91">
        <w:rPr>
          <w:szCs w:val="24"/>
          <w:lang w:val="sl-SI"/>
        </w:rPr>
        <w:t>Ko pretresete cepivo, je njegov normalni videz belkasta, motna suspenzija.</w:t>
      </w:r>
    </w:p>
    <w:p w14:paraId="54C3CD3C" w14:textId="77777777" w:rsidR="001A49EC" w:rsidRPr="00E44F91" w:rsidRDefault="001A49EC" w:rsidP="009615B6">
      <w:pPr>
        <w:widowControl w:val="0"/>
        <w:spacing w:line="240" w:lineRule="auto"/>
        <w:rPr>
          <w:color w:val="000000"/>
          <w:szCs w:val="24"/>
          <w:lang w:val="sl-SI"/>
        </w:rPr>
      </w:pPr>
    </w:p>
    <w:p w14:paraId="76A54E3C" w14:textId="77777777" w:rsidR="001A49EC" w:rsidRPr="00E44F91" w:rsidRDefault="001A49EC" w:rsidP="009615B6">
      <w:pPr>
        <w:numPr>
          <w:ilvl w:val="12"/>
          <w:numId w:val="0"/>
        </w:numPr>
        <w:tabs>
          <w:tab w:val="clear" w:pos="567"/>
        </w:tabs>
        <w:spacing w:line="240" w:lineRule="auto"/>
        <w:ind w:right="-2"/>
        <w:rPr>
          <w:b/>
          <w:noProof/>
          <w:szCs w:val="24"/>
          <w:lang w:val="sl-SI"/>
        </w:rPr>
      </w:pPr>
      <w:r w:rsidRPr="00E44F91">
        <w:rPr>
          <w:b/>
          <w:szCs w:val="24"/>
          <w:lang w:val="sl-SI"/>
        </w:rPr>
        <w:t xml:space="preserve">Imetnik dovoljenja za promet z zdravilom in </w:t>
      </w:r>
      <w:r w:rsidR="003367C0" w:rsidRPr="00E44F91">
        <w:rPr>
          <w:b/>
          <w:szCs w:val="24"/>
          <w:lang w:val="sl-SI"/>
        </w:rPr>
        <w:t>proizvajalec</w:t>
      </w:r>
    </w:p>
    <w:p w14:paraId="3EB75307" w14:textId="77777777" w:rsidR="001A49EC" w:rsidRPr="00E44F91" w:rsidRDefault="001A49EC" w:rsidP="009615B6">
      <w:pPr>
        <w:numPr>
          <w:ilvl w:val="12"/>
          <w:numId w:val="0"/>
        </w:numPr>
        <w:tabs>
          <w:tab w:val="clear" w:pos="567"/>
        </w:tabs>
        <w:spacing w:line="240" w:lineRule="auto"/>
        <w:ind w:right="-2"/>
        <w:rPr>
          <w:noProof/>
          <w:szCs w:val="24"/>
          <w:lang w:val="sl-SI"/>
        </w:rPr>
      </w:pPr>
    </w:p>
    <w:p w14:paraId="19F8F781" w14:textId="77777777" w:rsidR="00714C78" w:rsidRPr="00E44F91" w:rsidRDefault="001A49EC" w:rsidP="009615B6">
      <w:pPr>
        <w:tabs>
          <w:tab w:val="clear" w:pos="567"/>
        </w:tabs>
        <w:spacing w:line="240" w:lineRule="auto"/>
        <w:rPr>
          <w:noProof/>
          <w:szCs w:val="24"/>
          <w:lang w:val="sl-SI"/>
        </w:rPr>
      </w:pPr>
      <w:r w:rsidRPr="00E44F91">
        <w:rPr>
          <w:szCs w:val="24"/>
          <w:u w:val="single"/>
          <w:lang w:val="sl-SI"/>
        </w:rPr>
        <w:t>Imetnik dovoljenja za promet z zdravilom</w:t>
      </w:r>
    </w:p>
    <w:p w14:paraId="7F3BE008" w14:textId="49B4E556" w:rsidR="001A49EC" w:rsidRPr="00E44F91" w:rsidRDefault="001A49EC" w:rsidP="009615B6">
      <w:pPr>
        <w:tabs>
          <w:tab w:val="clear" w:pos="567"/>
        </w:tabs>
        <w:spacing w:line="240" w:lineRule="auto"/>
        <w:rPr>
          <w:noProof/>
          <w:szCs w:val="24"/>
          <w:lang w:val="sl-SI"/>
        </w:rPr>
      </w:pPr>
      <w:r w:rsidRPr="00E44F91">
        <w:rPr>
          <w:szCs w:val="24"/>
          <w:lang w:val="sl-SI"/>
        </w:rPr>
        <w:t xml:space="preserve">Sanofi </w:t>
      </w:r>
      <w:r w:rsidR="00D57DF6" w:rsidRPr="00D57DF6">
        <w:rPr>
          <w:szCs w:val="24"/>
          <w:lang w:val="sl-SI"/>
        </w:rPr>
        <w:t>Winthrop Industrie</w:t>
      </w:r>
      <w:r w:rsidR="00741F94" w:rsidRPr="00E44F91">
        <w:rPr>
          <w:szCs w:val="24"/>
          <w:lang w:val="sl-SI"/>
        </w:rPr>
        <w:t>,</w:t>
      </w:r>
      <w:r w:rsidR="00096FF4" w:rsidRPr="00E44F91">
        <w:rPr>
          <w:szCs w:val="24"/>
          <w:lang w:val="sl-SI"/>
        </w:rPr>
        <w:t xml:space="preserve"> </w:t>
      </w:r>
      <w:r w:rsidR="00D57DF6" w:rsidRPr="00D57DF6">
        <w:rPr>
          <w:szCs w:val="24"/>
          <w:lang w:val="sl-SI"/>
        </w:rPr>
        <w:t>82 Avenue Raspail</w:t>
      </w:r>
      <w:r w:rsidR="00741F94" w:rsidRPr="00E44F91">
        <w:rPr>
          <w:szCs w:val="24"/>
          <w:lang w:val="sl-SI"/>
        </w:rPr>
        <w:t>,</w:t>
      </w:r>
      <w:r w:rsidR="00096FF4" w:rsidRPr="00E44F91">
        <w:rPr>
          <w:szCs w:val="24"/>
          <w:lang w:val="sl-SI"/>
        </w:rPr>
        <w:t xml:space="preserve"> </w:t>
      </w:r>
      <w:r w:rsidR="00D1304F" w:rsidRPr="00D1304F">
        <w:rPr>
          <w:szCs w:val="24"/>
          <w:lang w:val="sl-SI"/>
        </w:rPr>
        <w:t>94250 Gentilly</w:t>
      </w:r>
      <w:r w:rsidR="00741F94" w:rsidRPr="00E44F91">
        <w:rPr>
          <w:szCs w:val="24"/>
          <w:lang w:val="sl-SI"/>
        </w:rPr>
        <w:t>,</w:t>
      </w:r>
      <w:r w:rsidR="00096FF4" w:rsidRPr="00E44F91">
        <w:rPr>
          <w:szCs w:val="24"/>
          <w:lang w:val="sl-SI"/>
        </w:rPr>
        <w:t xml:space="preserve"> </w:t>
      </w:r>
      <w:r w:rsidRPr="00E44F91">
        <w:rPr>
          <w:szCs w:val="24"/>
          <w:lang w:val="sl-SI"/>
        </w:rPr>
        <w:t>Francija</w:t>
      </w:r>
    </w:p>
    <w:p w14:paraId="370EA0BF" w14:textId="77777777" w:rsidR="001A49EC" w:rsidRPr="00E44F91" w:rsidRDefault="001A49EC" w:rsidP="009615B6">
      <w:pPr>
        <w:tabs>
          <w:tab w:val="clear" w:pos="567"/>
        </w:tabs>
        <w:spacing w:line="240" w:lineRule="auto"/>
        <w:rPr>
          <w:noProof/>
          <w:szCs w:val="24"/>
          <w:lang w:val="sl-SI"/>
        </w:rPr>
      </w:pPr>
    </w:p>
    <w:p w14:paraId="47399362" w14:textId="77777777" w:rsidR="001A49EC" w:rsidRPr="00E44F91" w:rsidRDefault="003367C0" w:rsidP="008F5C98">
      <w:pPr>
        <w:keepNext/>
        <w:keepLines/>
        <w:numPr>
          <w:ilvl w:val="12"/>
          <w:numId w:val="0"/>
        </w:numPr>
        <w:tabs>
          <w:tab w:val="clear" w:pos="567"/>
        </w:tabs>
        <w:spacing w:line="240" w:lineRule="auto"/>
        <w:ind w:right="-2"/>
        <w:rPr>
          <w:bCs/>
          <w:noProof/>
          <w:snapToGrid/>
          <w:szCs w:val="22"/>
          <w:u w:val="single"/>
          <w:lang w:val="sl-SI" w:eastAsia="en-US"/>
        </w:rPr>
      </w:pPr>
      <w:r w:rsidRPr="00E44F91">
        <w:rPr>
          <w:bCs/>
          <w:noProof/>
          <w:snapToGrid/>
          <w:szCs w:val="22"/>
          <w:u w:val="single"/>
          <w:lang w:val="sl-SI" w:eastAsia="en-US"/>
        </w:rPr>
        <w:lastRenderedPageBreak/>
        <w:t>Proizvajalca</w:t>
      </w:r>
    </w:p>
    <w:p w14:paraId="06D7E1D5" w14:textId="73C0088A" w:rsidR="001A49EC" w:rsidRPr="00E44F91" w:rsidRDefault="001A49EC" w:rsidP="008F5C98">
      <w:pPr>
        <w:keepNext/>
        <w:keepLines/>
        <w:tabs>
          <w:tab w:val="clear" w:pos="567"/>
        </w:tabs>
        <w:spacing w:line="240" w:lineRule="auto"/>
        <w:rPr>
          <w:noProof/>
          <w:szCs w:val="24"/>
          <w:lang w:val="sl-SI"/>
        </w:rPr>
      </w:pPr>
      <w:r w:rsidRPr="00E44F91">
        <w:rPr>
          <w:szCs w:val="24"/>
          <w:lang w:val="sl-SI"/>
        </w:rPr>
        <w:t xml:space="preserve">Sanofi </w:t>
      </w:r>
      <w:r w:rsidR="00433798" w:rsidRPr="00433798">
        <w:rPr>
          <w:szCs w:val="24"/>
          <w:lang w:val="sl-SI"/>
        </w:rPr>
        <w:t>Winthrop Industrie</w:t>
      </w:r>
      <w:r w:rsidR="00741F94" w:rsidRPr="00E44F91">
        <w:rPr>
          <w:szCs w:val="24"/>
          <w:lang w:val="sl-SI"/>
        </w:rPr>
        <w:t>,</w:t>
      </w:r>
      <w:r w:rsidR="00096FF4" w:rsidRPr="00E44F91">
        <w:rPr>
          <w:szCs w:val="24"/>
          <w:lang w:val="sl-SI"/>
        </w:rPr>
        <w:t xml:space="preserve"> </w:t>
      </w:r>
      <w:r w:rsidRPr="00E44F91">
        <w:rPr>
          <w:szCs w:val="24"/>
          <w:lang w:val="sl-SI"/>
        </w:rPr>
        <w:t>1541 avenue Marcel Mérieux</w:t>
      </w:r>
      <w:r w:rsidR="00741F94" w:rsidRPr="00E44F91">
        <w:rPr>
          <w:szCs w:val="24"/>
          <w:lang w:val="sl-SI"/>
        </w:rPr>
        <w:t>,</w:t>
      </w:r>
      <w:r w:rsidR="00096FF4" w:rsidRPr="00E44F91">
        <w:rPr>
          <w:szCs w:val="24"/>
          <w:lang w:val="sl-SI"/>
        </w:rPr>
        <w:t xml:space="preserve"> </w:t>
      </w:r>
      <w:r w:rsidRPr="00E44F91">
        <w:rPr>
          <w:szCs w:val="24"/>
          <w:lang w:val="sl-SI"/>
        </w:rPr>
        <w:t>69280 Marcy l'Etoile</w:t>
      </w:r>
      <w:r w:rsidR="00741F94" w:rsidRPr="00E44F91">
        <w:rPr>
          <w:szCs w:val="24"/>
          <w:lang w:val="sl-SI"/>
        </w:rPr>
        <w:t>,</w:t>
      </w:r>
      <w:r w:rsidR="00096FF4" w:rsidRPr="00E44F91">
        <w:rPr>
          <w:szCs w:val="24"/>
          <w:lang w:val="sl-SI"/>
        </w:rPr>
        <w:t xml:space="preserve"> </w:t>
      </w:r>
      <w:r w:rsidRPr="00E44F91">
        <w:rPr>
          <w:szCs w:val="24"/>
          <w:lang w:val="sl-SI"/>
        </w:rPr>
        <w:t>Francija</w:t>
      </w:r>
    </w:p>
    <w:p w14:paraId="22FF69F1" w14:textId="77777777" w:rsidR="00BB6EA4" w:rsidRPr="00E44F91" w:rsidRDefault="00BB6EA4" w:rsidP="008F5C98">
      <w:pPr>
        <w:keepNext/>
        <w:keepLines/>
        <w:tabs>
          <w:tab w:val="clear" w:pos="567"/>
        </w:tabs>
        <w:spacing w:line="240" w:lineRule="auto"/>
        <w:rPr>
          <w:szCs w:val="24"/>
          <w:lang w:val="sl-SI"/>
        </w:rPr>
      </w:pPr>
    </w:p>
    <w:p w14:paraId="3B9019EB" w14:textId="29147FDC" w:rsidR="001A49EC" w:rsidRPr="00E44F91" w:rsidRDefault="001A49EC" w:rsidP="008F5C98">
      <w:pPr>
        <w:keepNext/>
        <w:keepLines/>
        <w:tabs>
          <w:tab w:val="clear" w:pos="567"/>
        </w:tabs>
        <w:spacing w:line="240" w:lineRule="auto"/>
        <w:rPr>
          <w:noProof/>
          <w:szCs w:val="24"/>
          <w:lang w:val="sl-SI"/>
        </w:rPr>
      </w:pPr>
      <w:r w:rsidRPr="00E44F91">
        <w:rPr>
          <w:szCs w:val="24"/>
          <w:lang w:val="sl-SI"/>
        </w:rPr>
        <w:t xml:space="preserve">Sanofi </w:t>
      </w:r>
      <w:r w:rsidR="00433798" w:rsidRPr="00433798">
        <w:rPr>
          <w:szCs w:val="24"/>
          <w:lang w:val="sl-SI"/>
        </w:rPr>
        <w:t>Winthrop Industrie</w:t>
      </w:r>
      <w:r w:rsidR="00741F94" w:rsidRPr="00E44F91">
        <w:rPr>
          <w:szCs w:val="24"/>
          <w:lang w:val="sl-SI"/>
        </w:rPr>
        <w:t>,</w:t>
      </w:r>
      <w:r w:rsidR="00096FF4" w:rsidRPr="00E44F91">
        <w:rPr>
          <w:szCs w:val="24"/>
          <w:lang w:val="sl-SI"/>
        </w:rPr>
        <w:t xml:space="preserve"> </w:t>
      </w:r>
      <w:r w:rsidR="00763247" w:rsidRPr="00763247">
        <w:rPr>
          <w:szCs w:val="24"/>
          <w:lang w:val="sl-SI"/>
        </w:rPr>
        <w:t xml:space="preserve">Voie de L’Institut - </w:t>
      </w:r>
      <w:r w:rsidRPr="00E44F91">
        <w:rPr>
          <w:szCs w:val="24"/>
          <w:lang w:val="sl-SI"/>
        </w:rPr>
        <w:t>Parc Industriel d'Incarville</w:t>
      </w:r>
      <w:r w:rsidR="00741F94" w:rsidRPr="00E44F91">
        <w:rPr>
          <w:szCs w:val="24"/>
          <w:lang w:val="sl-SI"/>
        </w:rPr>
        <w:t>,</w:t>
      </w:r>
      <w:r w:rsidR="00096FF4" w:rsidRPr="00E44F91">
        <w:rPr>
          <w:szCs w:val="24"/>
          <w:lang w:val="sl-SI"/>
        </w:rPr>
        <w:t xml:space="preserve"> </w:t>
      </w:r>
      <w:r w:rsidR="00763247" w:rsidRPr="00763247">
        <w:rPr>
          <w:szCs w:val="24"/>
          <w:lang w:val="sl-SI"/>
        </w:rPr>
        <w:t>BP 101,</w:t>
      </w:r>
      <w:r w:rsidR="00763247">
        <w:rPr>
          <w:szCs w:val="24"/>
          <w:lang w:val="sl-SI"/>
        </w:rPr>
        <w:t xml:space="preserve"> </w:t>
      </w:r>
      <w:r w:rsidRPr="00E44F91">
        <w:rPr>
          <w:szCs w:val="24"/>
          <w:lang w:val="sl-SI"/>
        </w:rPr>
        <w:t>27100 Val de Reuil</w:t>
      </w:r>
      <w:r w:rsidR="00741F94" w:rsidRPr="00E44F91">
        <w:rPr>
          <w:szCs w:val="24"/>
          <w:lang w:val="sl-SI"/>
        </w:rPr>
        <w:t>,</w:t>
      </w:r>
      <w:r w:rsidR="00096FF4" w:rsidRPr="00E44F91">
        <w:rPr>
          <w:szCs w:val="24"/>
          <w:lang w:val="sl-SI"/>
        </w:rPr>
        <w:t xml:space="preserve"> </w:t>
      </w:r>
      <w:r w:rsidRPr="00E44F91">
        <w:rPr>
          <w:szCs w:val="24"/>
          <w:lang w:val="sl-SI"/>
        </w:rPr>
        <w:t>Francija</w:t>
      </w:r>
    </w:p>
    <w:p w14:paraId="223F1E45" w14:textId="77777777" w:rsidR="001A49EC" w:rsidRPr="00E44F91" w:rsidRDefault="001A49EC" w:rsidP="009615B6">
      <w:pPr>
        <w:numPr>
          <w:ilvl w:val="12"/>
          <w:numId w:val="0"/>
        </w:numPr>
        <w:tabs>
          <w:tab w:val="clear" w:pos="567"/>
        </w:tabs>
        <w:spacing w:line="240" w:lineRule="auto"/>
        <w:ind w:right="-2"/>
        <w:rPr>
          <w:noProof/>
          <w:szCs w:val="24"/>
          <w:lang w:val="sl-SI"/>
        </w:rPr>
      </w:pPr>
    </w:p>
    <w:p w14:paraId="6A7904FF" w14:textId="77777777" w:rsidR="001A49EC" w:rsidRPr="00E44F91" w:rsidRDefault="001A49EC" w:rsidP="009615B6">
      <w:pPr>
        <w:numPr>
          <w:ilvl w:val="12"/>
          <w:numId w:val="0"/>
        </w:numPr>
        <w:spacing w:line="240" w:lineRule="auto"/>
        <w:ind w:right="-2"/>
        <w:rPr>
          <w:noProof/>
          <w:szCs w:val="24"/>
          <w:lang w:val="sl-SI"/>
        </w:rPr>
      </w:pPr>
      <w:r w:rsidRPr="00E44F91">
        <w:rPr>
          <w:szCs w:val="24"/>
          <w:lang w:val="sl-SI"/>
        </w:rPr>
        <w:t>Za vse morebitne nadaljnje informacije o tem zdravilu se lahko obrnete na predstavništvo imetnika dovoljenja za promet z zdravilom:</w:t>
      </w:r>
    </w:p>
    <w:p w14:paraId="3FC192DD" w14:textId="77777777" w:rsidR="003724DD" w:rsidRPr="00E44F91" w:rsidRDefault="003724DD" w:rsidP="009615B6">
      <w:pPr>
        <w:numPr>
          <w:ilvl w:val="12"/>
          <w:numId w:val="0"/>
        </w:numPr>
        <w:tabs>
          <w:tab w:val="clear" w:pos="567"/>
        </w:tabs>
        <w:spacing w:line="240" w:lineRule="auto"/>
        <w:ind w:right="-2"/>
        <w:rPr>
          <w:noProof/>
          <w:szCs w:val="22"/>
          <w:lang w:val="sl-SI"/>
        </w:rPr>
      </w:pPr>
    </w:p>
    <w:tbl>
      <w:tblPr>
        <w:tblW w:w="48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3"/>
        <w:gridCol w:w="4357"/>
      </w:tblGrid>
      <w:tr w:rsidR="003367C0" w:rsidRPr="007F3A86" w14:paraId="613DE52E" w14:textId="77777777" w:rsidTr="007F3A86">
        <w:trPr>
          <w:cantSplit/>
          <w:tblHeader/>
        </w:trPr>
        <w:tc>
          <w:tcPr>
            <w:tcW w:w="2519" w:type="pct"/>
          </w:tcPr>
          <w:p w14:paraId="002BF52A" w14:textId="77777777" w:rsidR="003367C0" w:rsidRPr="00E44F91" w:rsidRDefault="003367C0" w:rsidP="003367C0">
            <w:pPr>
              <w:spacing w:line="240" w:lineRule="auto"/>
              <w:rPr>
                <w:noProof/>
                <w:szCs w:val="22"/>
                <w:lang w:val="fr-FR"/>
              </w:rPr>
            </w:pPr>
            <w:r w:rsidRPr="00E44F91">
              <w:rPr>
                <w:b/>
                <w:noProof/>
                <w:szCs w:val="22"/>
                <w:lang w:val="fr-FR"/>
              </w:rPr>
              <w:lastRenderedPageBreak/>
              <w:t>België/</w:t>
            </w:r>
            <w:r w:rsidRPr="00E44F91">
              <w:rPr>
                <w:szCs w:val="22"/>
                <w:lang w:val="fr-FR"/>
              </w:rPr>
              <w:t xml:space="preserve"> </w:t>
            </w:r>
            <w:r w:rsidRPr="00E44F91">
              <w:rPr>
                <w:b/>
                <w:noProof/>
                <w:szCs w:val="22"/>
                <w:lang w:val="fr-FR"/>
              </w:rPr>
              <w:t>Belgique /Belgien</w:t>
            </w:r>
          </w:p>
          <w:p w14:paraId="31690DAC" w14:textId="77777777" w:rsidR="003367C0" w:rsidRPr="00E44F91" w:rsidRDefault="003367C0" w:rsidP="003367C0">
            <w:pPr>
              <w:rPr>
                <w:lang w:val="fr-FR"/>
              </w:rPr>
            </w:pPr>
            <w:r w:rsidRPr="00E44F91">
              <w:rPr>
                <w:lang w:val="fr-FR"/>
              </w:rPr>
              <w:t>Sanofi Belgium</w:t>
            </w:r>
          </w:p>
          <w:p w14:paraId="263E48EB" w14:textId="77777777" w:rsidR="003367C0" w:rsidRPr="00E44F91" w:rsidRDefault="003367C0" w:rsidP="003367C0">
            <w:pPr>
              <w:rPr>
                <w:lang w:val="fr-FR"/>
              </w:rPr>
            </w:pPr>
            <w:r w:rsidRPr="00E44F91">
              <w:rPr>
                <w:lang w:val="fr-FR"/>
              </w:rPr>
              <w:t>Tel: +32 2 710.54.00</w:t>
            </w:r>
          </w:p>
          <w:p w14:paraId="3E802188" w14:textId="77777777" w:rsidR="003367C0" w:rsidRPr="00E44F91" w:rsidRDefault="003367C0" w:rsidP="003367C0">
            <w:pPr>
              <w:spacing w:line="240" w:lineRule="auto"/>
              <w:rPr>
                <w:noProof/>
                <w:szCs w:val="22"/>
                <w:lang w:val="fr-FR"/>
              </w:rPr>
            </w:pPr>
          </w:p>
        </w:tc>
        <w:tc>
          <w:tcPr>
            <w:tcW w:w="2481" w:type="pct"/>
          </w:tcPr>
          <w:p w14:paraId="54934728" w14:textId="77777777" w:rsidR="003367C0" w:rsidRPr="00E44F91" w:rsidRDefault="003367C0" w:rsidP="003367C0">
            <w:pPr>
              <w:tabs>
                <w:tab w:val="left" w:pos="-720"/>
                <w:tab w:val="left" w:pos="4536"/>
              </w:tabs>
              <w:suppressAutoHyphens/>
              <w:spacing w:line="240" w:lineRule="auto"/>
              <w:rPr>
                <w:b/>
                <w:noProof/>
                <w:szCs w:val="22"/>
                <w:lang w:val="fr-FR"/>
              </w:rPr>
            </w:pPr>
            <w:r w:rsidRPr="00E44F91">
              <w:rPr>
                <w:b/>
                <w:noProof/>
                <w:szCs w:val="22"/>
                <w:lang w:val="fr-FR"/>
              </w:rPr>
              <w:t>Lietuva</w:t>
            </w:r>
          </w:p>
          <w:p w14:paraId="311DA0D3" w14:textId="77777777" w:rsidR="008329B4" w:rsidRPr="00E44F91" w:rsidRDefault="008329B4" w:rsidP="008329B4">
            <w:pPr>
              <w:tabs>
                <w:tab w:val="left" w:pos="-720"/>
                <w:tab w:val="left" w:pos="4536"/>
              </w:tabs>
              <w:suppressAutoHyphens/>
              <w:spacing w:line="240" w:lineRule="auto"/>
              <w:rPr>
                <w:noProof/>
                <w:szCs w:val="22"/>
                <w:lang w:val="fr-FR"/>
              </w:rPr>
            </w:pPr>
            <w:r w:rsidRPr="00E44F91">
              <w:rPr>
                <w:noProof/>
                <w:szCs w:val="22"/>
                <w:lang w:val="fr-FR"/>
              </w:rPr>
              <w:t>Swixx Biopharma UAB</w:t>
            </w:r>
          </w:p>
          <w:p w14:paraId="58AF8994" w14:textId="77777777" w:rsidR="003367C0" w:rsidRPr="00E44F91" w:rsidRDefault="008329B4" w:rsidP="003367C0">
            <w:pPr>
              <w:tabs>
                <w:tab w:val="left" w:pos="-720"/>
                <w:tab w:val="left" w:pos="4536"/>
              </w:tabs>
              <w:suppressAutoHyphens/>
              <w:spacing w:line="240" w:lineRule="auto"/>
              <w:rPr>
                <w:noProof/>
                <w:szCs w:val="22"/>
                <w:lang w:val="fr-FR"/>
              </w:rPr>
            </w:pPr>
            <w:r w:rsidRPr="00E44F91">
              <w:rPr>
                <w:noProof/>
                <w:szCs w:val="22"/>
                <w:lang w:val="fr-FR"/>
              </w:rPr>
              <w:t>Tel: +370 5 236 91 40</w:t>
            </w:r>
          </w:p>
        </w:tc>
      </w:tr>
      <w:tr w:rsidR="003367C0" w:rsidRPr="007F3A86" w14:paraId="58778776" w14:textId="77777777" w:rsidTr="007F3A86">
        <w:trPr>
          <w:cantSplit/>
          <w:tblHeader/>
        </w:trPr>
        <w:tc>
          <w:tcPr>
            <w:tcW w:w="2519" w:type="pct"/>
          </w:tcPr>
          <w:p w14:paraId="1E8DFD90" w14:textId="77777777" w:rsidR="003367C0" w:rsidRPr="00E44F91" w:rsidRDefault="003367C0" w:rsidP="003367C0">
            <w:pPr>
              <w:autoSpaceDE w:val="0"/>
              <w:autoSpaceDN w:val="0"/>
              <w:adjustRightInd w:val="0"/>
              <w:spacing w:line="240" w:lineRule="auto"/>
              <w:rPr>
                <w:b/>
                <w:bCs/>
                <w:szCs w:val="22"/>
                <w:lang w:val="bg-BG"/>
              </w:rPr>
            </w:pPr>
            <w:r w:rsidRPr="00E44F91">
              <w:rPr>
                <w:b/>
                <w:bCs/>
                <w:szCs w:val="22"/>
                <w:lang w:val="bg-BG"/>
              </w:rPr>
              <w:t>България</w:t>
            </w:r>
          </w:p>
          <w:p w14:paraId="48454DB6" w14:textId="77777777" w:rsidR="008329B4" w:rsidRPr="00E44F91" w:rsidRDefault="008329B4" w:rsidP="008329B4">
            <w:pPr>
              <w:spacing w:line="240" w:lineRule="auto"/>
              <w:rPr>
                <w:noProof/>
                <w:szCs w:val="22"/>
                <w:lang w:val="fr-FR"/>
              </w:rPr>
            </w:pPr>
            <w:r w:rsidRPr="00E44F91">
              <w:rPr>
                <w:noProof/>
                <w:szCs w:val="22"/>
                <w:lang w:val="fr-FR"/>
              </w:rPr>
              <w:t xml:space="preserve">Swixx Biopharma EOOD </w:t>
            </w:r>
          </w:p>
          <w:p w14:paraId="25C31523" w14:textId="77777777" w:rsidR="003367C0" w:rsidRPr="00E44F91" w:rsidRDefault="008329B4" w:rsidP="003367C0">
            <w:pPr>
              <w:spacing w:line="240" w:lineRule="auto"/>
              <w:rPr>
                <w:noProof/>
                <w:szCs w:val="22"/>
                <w:lang w:val="fr-FR"/>
              </w:rPr>
            </w:pPr>
            <w:r w:rsidRPr="00E44F91">
              <w:rPr>
                <w:noProof/>
                <w:szCs w:val="22"/>
                <w:lang w:val="fr-FR"/>
              </w:rPr>
              <w:t>Te</w:t>
            </w:r>
            <w:r w:rsidRPr="00E44F91">
              <w:rPr>
                <w:noProof/>
                <w:szCs w:val="22"/>
                <w:lang w:val="de-DE"/>
              </w:rPr>
              <w:t>л</w:t>
            </w:r>
            <w:r w:rsidRPr="00E44F91">
              <w:rPr>
                <w:noProof/>
                <w:szCs w:val="22"/>
                <w:lang w:val="fr-FR"/>
              </w:rPr>
              <w:t>.: +359 (0)2 4942 480</w:t>
            </w:r>
          </w:p>
        </w:tc>
        <w:tc>
          <w:tcPr>
            <w:tcW w:w="2481" w:type="pct"/>
          </w:tcPr>
          <w:p w14:paraId="480EA745" w14:textId="77777777" w:rsidR="003367C0" w:rsidRPr="00E44F91" w:rsidRDefault="003367C0" w:rsidP="003367C0">
            <w:pPr>
              <w:spacing w:line="240" w:lineRule="auto"/>
              <w:rPr>
                <w:noProof/>
                <w:szCs w:val="22"/>
                <w:lang w:val="de-DE"/>
              </w:rPr>
            </w:pPr>
            <w:r w:rsidRPr="00E44F91">
              <w:rPr>
                <w:b/>
                <w:noProof/>
                <w:szCs w:val="22"/>
                <w:lang w:val="de-DE"/>
              </w:rPr>
              <w:t>Luxembourg/Luxemburg</w:t>
            </w:r>
          </w:p>
          <w:p w14:paraId="7533EDCF" w14:textId="77777777" w:rsidR="003367C0" w:rsidRPr="00E44F91" w:rsidRDefault="003367C0" w:rsidP="003367C0">
            <w:pPr>
              <w:rPr>
                <w:lang w:val="de-DE"/>
              </w:rPr>
            </w:pPr>
            <w:r w:rsidRPr="00E44F91">
              <w:rPr>
                <w:lang w:val="de-DE"/>
              </w:rPr>
              <w:t>Sanofi Belgium</w:t>
            </w:r>
          </w:p>
          <w:p w14:paraId="6437260B" w14:textId="77777777" w:rsidR="003367C0" w:rsidRPr="00E44F91" w:rsidRDefault="003367C0" w:rsidP="003367C0">
            <w:pPr>
              <w:rPr>
                <w:lang w:val="de-DE"/>
              </w:rPr>
            </w:pPr>
            <w:r w:rsidRPr="00E44F91">
              <w:rPr>
                <w:lang w:val="de-DE"/>
              </w:rPr>
              <w:t>Tel: +32 2 710.54.00</w:t>
            </w:r>
          </w:p>
          <w:p w14:paraId="32BB59FA" w14:textId="77777777" w:rsidR="003367C0" w:rsidRPr="00E44F91" w:rsidRDefault="003367C0" w:rsidP="003367C0">
            <w:pPr>
              <w:spacing w:line="240" w:lineRule="auto"/>
              <w:rPr>
                <w:noProof/>
                <w:szCs w:val="22"/>
                <w:lang w:val="de-DE"/>
              </w:rPr>
            </w:pPr>
          </w:p>
        </w:tc>
      </w:tr>
      <w:tr w:rsidR="003367C0" w:rsidRPr="007F3A86" w14:paraId="2D8DFC4D" w14:textId="77777777" w:rsidTr="007F3A86">
        <w:trPr>
          <w:cantSplit/>
          <w:trHeight w:val="770"/>
          <w:tblHeader/>
        </w:trPr>
        <w:tc>
          <w:tcPr>
            <w:tcW w:w="2519" w:type="pct"/>
          </w:tcPr>
          <w:p w14:paraId="7C94AA2E" w14:textId="77777777" w:rsidR="003367C0" w:rsidRPr="00E44F91" w:rsidRDefault="003367C0" w:rsidP="003367C0">
            <w:pPr>
              <w:pStyle w:val="PlainText"/>
              <w:spacing w:line="256" w:lineRule="auto"/>
              <w:rPr>
                <w:rFonts w:ascii="Times New Roman" w:hAnsi="Times New Roman" w:cs="Times New Roman"/>
                <w:b/>
                <w:bCs/>
                <w:sz w:val="22"/>
                <w:szCs w:val="22"/>
                <w:lang w:val="de-DE"/>
              </w:rPr>
            </w:pPr>
            <w:proofErr w:type="spellStart"/>
            <w:r w:rsidRPr="00E44F91">
              <w:rPr>
                <w:rFonts w:ascii="Times New Roman" w:hAnsi="Times New Roman" w:cs="Times New Roman"/>
                <w:b/>
                <w:bCs/>
                <w:sz w:val="22"/>
                <w:szCs w:val="22"/>
                <w:lang w:val="de-DE"/>
              </w:rPr>
              <w:t>Česká</w:t>
            </w:r>
            <w:proofErr w:type="spellEnd"/>
            <w:r w:rsidRPr="00E44F91">
              <w:rPr>
                <w:rFonts w:ascii="Times New Roman" w:hAnsi="Times New Roman" w:cs="Times New Roman"/>
                <w:b/>
                <w:bCs/>
                <w:sz w:val="22"/>
                <w:szCs w:val="22"/>
                <w:lang w:val="de-DE"/>
              </w:rPr>
              <w:t xml:space="preserve"> </w:t>
            </w:r>
            <w:proofErr w:type="spellStart"/>
            <w:r w:rsidRPr="00E44F91">
              <w:rPr>
                <w:rFonts w:ascii="Times New Roman" w:hAnsi="Times New Roman" w:cs="Times New Roman"/>
                <w:b/>
                <w:bCs/>
                <w:sz w:val="22"/>
                <w:szCs w:val="22"/>
                <w:lang w:val="de-DE"/>
              </w:rPr>
              <w:t>republika</w:t>
            </w:r>
            <w:proofErr w:type="spellEnd"/>
          </w:p>
          <w:p w14:paraId="6E51B1A0" w14:textId="77777777" w:rsidR="003367C0" w:rsidRPr="00E44F91" w:rsidRDefault="00A216F6" w:rsidP="003367C0">
            <w:pPr>
              <w:pStyle w:val="PlainText"/>
              <w:spacing w:line="256" w:lineRule="auto"/>
              <w:rPr>
                <w:rFonts w:ascii="Times New Roman" w:hAnsi="Times New Roman" w:cs="Times New Roman"/>
                <w:sz w:val="22"/>
                <w:szCs w:val="22"/>
                <w:lang w:val="de-DE"/>
              </w:rPr>
            </w:pPr>
            <w:r>
              <w:rPr>
                <w:rFonts w:ascii="Times New Roman" w:hAnsi="Times New Roman" w:cs="Times New Roman"/>
                <w:sz w:val="22"/>
                <w:szCs w:val="22"/>
                <w:lang w:val="de-DE"/>
              </w:rPr>
              <w:t>S</w:t>
            </w:r>
            <w:r w:rsidR="003367C0" w:rsidRPr="00E44F91">
              <w:rPr>
                <w:rFonts w:ascii="Times New Roman" w:hAnsi="Times New Roman" w:cs="Times New Roman"/>
                <w:sz w:val="22"/>
                <w:szCs w:val="22"/>
                <w:lang w:val="de-DE"/>
              </w:rPr>
              <w:t xml:space="preserve">anofi </w:t>
            </w:r>
            <w:proofErr w:type="spellStart"/>
            <w:r w:rsidR="003367C0" w:rsidRPr="00E44F91">
              <w:rPr>
                <w:rFonts w:ascii="Times New Roman" w:hAnsi="Times New Roman" w:cs="Times New Roman"/>
                <w:sz w:val="22"/>
                <w:szCs w:val="22"/>
                <w:lang w:val="de-DE"/>
              </w:rPr>
              <w:t>s.r.o</w:t>
            </w:r>
            <w:proofErr w:type="spellEnd"/>
            <w:r w:rsidR="003367C0" w:rsidRPr="00E44F91">
              <w:rPr>
                <w:rFonts w:ascii="Times New Roman" w:hAnsi="Times New Roman" w:cs="Times New Roman"/>
                <w:sz w:val="22"/>
                <w:szCs w:val="22"/>
                <w:lang w:val="de-DE"/>
              </w:rPr>
              <w:t>.</w:t>
            </w:r>
          </w:p>
          <w:p w14:paraId="4F183E56" w14:textId="77777777" w:rsidR="003367C0" w:rsidRPr="00E44F91" w:rsidRDefault="003367C0" w:rsidP="003367C0">
            <w:pPr>
              <w:pStyle w:val="PlainText"/>
              <w:spacing w:line="256" w:lineRule="auto"/>
              <w:rPr>
                <w:rFonts w:ascii="Times New Roman" w:hAnsi="Times New Roman" w:cs="Times New Roman"/>
                <w:sz w:val="22"/>
                <w:szCs w:val="22"/>
              </w:rPr>
            </w:pPr>
            <w:r w:rsidRPr="00E44F91">
              <w:rPr>
                <w:rFonts w:ascii="Times New Roman" w:hAnsi="Times New Roman" w:cs="Times New Roman"/>
                <w:sz w:val="22"/>
                <w:szCs w:val="22"/>
              </w:rPr>
              <w:t>Tel: +420 233 086 111</w:t>
            </w:r>
          </w:p>
          <w:p w14:paraId="701C42C7" w14:textId="77777777" w:rsidR="003367C0" w:rsidRPr="00E44F91" w:rsidRDefault="003367C0" w:rsidP="003367C0">
            <w:pPr>
              <w:spacing w:line="240" w:lineRule="auto"/>
              <w:rPr>
                <w:noProof/>
                <w:szCs w:val="22"/>
                <w:lang w:val="de-DE"/>
              </w:rPr>
            </w:pPr>
          </w:p>
        </w:tc>
        <w:tc>
          <w:tcPr>
            <w:tcW w:w="2481" w:type="pct"/>
          </w:tcPr>
          <w:p w14:paraId="073ACED2" w14:textId="77777777" w:rsidR="003367C0" w:rsidRPr="00E44F91" w:rsidRDefault="003367C0" w:rsidP="003367C0">
            <w:pPr>
              <w:spacing w:line="240" w:lineRule="auto"/>
              <w:rPr>
                <w:b/>
                <w:noProof/>
                <w:szCs w:val="22"/>
                <w:lang w:val="de-DE"/>
              </w:rPr>
            </w:pPr>
            <w:r w:rsidRPr="00E44F91">
              <w:rPr>
                <w:b/>
                <w:noProof/>
                <w:szCs w:val="22"/>
                <w:lang w:val="de-DE"/>
              </w:rPr>
              <w:t>Magyarország</w:t>
            </w:r>
          </w:p>
          <w:p w14:paraId="761D11F2" w14:textId="77777777" w:rsidR="003367C0" w:rsidRPr="00E44F91" w:rsidRDefault="003367C0" w:rsidP="003367C0">
            <w:pPr>
              <w:spacing w:line="240" w:lineRule="auto"/>
              <w:rPr>
                <w:lang w:val="de-DE"/>
              </w:rPr>
            </w:pPr>
            <w:r w:rsidRPr="00E44F91">
              <w:rPr>
                <w:lang w:val="de-DE"/>
              </w:rPr>
              <w:t xml:space="preserve">SANOFI-AVENTIS </w:t>
            </w:r>
            <w:proofErr w:type="spellStart"/>
            <w:r w:rsidRPr="00E44F91">
              <w:rPr>
                <w:lang w:val="de-DE"/>
              </w:rPr>
              <w:t>Zrt</w:t>
            </w:r>
            <w:proofErr w:type="spellEnd"/>
          </w:p>
          <w:p w14:paraId="544671F1" w14:textId="77777777" w:rsidR="003367C0" w:rsidRPr="00E44F91" w:rsidRDefault="008329B4" w:rsidP="003367C0">
            <w:pPr>
              <w:spacing w:line="240" w:lineRule="auto"/>
              <w:rPr>
                <w:noProof/>
                <w:szCs w:val="22"/>
                <w:lang w:val="de-DE"/>
              </w:rPr>
            </w:pPr>
            <w:r w:rsidRPr="00E44F91">
              <w:rPr>
                <w:lang w:val="de-DE"/>
              </w:rPr>
              <w:t>Tel: +36 1 505 0055</w:t>
            </w:r>
          </w:p>
        </w:tc>
      </w:tr>
      <w:tr w:rsidR="003367C0" w:rsidRPr="007F3A86" w14:paraId="0D75A555" w14:textId="77777777" w:rsidTr="007F3A86">
        <w:trPr>
          <w:cantSplit/>
          <w:tblHeader/>
        </w:trPr>
        <w:tc>
          <w:tcPr>
            <w:tcW w:w="2519" w:type="pct"/>
          </w:tcPr>
          <w:p w14:paraId="3B14CFF8" w14:textId="77777777" w:rsidR="003367C0" w:rsidRPr="007F3A86" w:rsidRDefault="003367C0" w:rsidP="003367C0">
            <w:pPr>
              <w:spacing w:line="240" w:lineRule="auto"/>
              <w:rPr>
                <w:noProof/>
                <w:szCs w:val="22"/>
                <w:lang w:val="de-DE"/>
              </w:rPr>
            </w:pPr>
            <w:r w:rsidRPr="007F3A86">
              <w:rPr>
                <w:b/>
                <w:noProof/>
                <w:szCs w:val="22"/>
                <w:lang w:val="de-DE"/>
              </w:rPr>
              <w:t>Danmark</w:t>
            </w:r>
          </w:p>
          <w:p w14:paraId="287B2733" w14:textId="77777777" w:rsidR="003367C0" w:rsidRPr="00E44F91" w:rsidRDefault="003367C0" w:rsidP="003367C0">
            <w:pPr>
              <w:rPr>
                <w:lang w:val="en-US"/>
              </w:rPr>
            </w:pPr>
            <w:r w:rsidRPr="00E44F91">
              <w:rPr>
                <w:lang w:val="en-US"/>
              </w:rPr>
              <w:t>Sanofi A/S</w:t>
            </w:r>
          </w:p>
          <w:p w14:paraId="179B9BA8" w14:textId="77777777" w:rsidR="003367C0" w:rsidRPr="00E44F91" w:rsidRDefault="003367C0" w:rsidP="003367C0">
            <w:pPr>
              <w:rPr>
                <w:lang w:val="en-US"/>
              </w:rPr>
            </w:pPr>
            <w:r w:rsidRPr="00E44F91">
              <w:rPr>
                <w:lang w:val="en-US"/>
              </w:rPr>
              <w:t>Tel: +45 4516 7000</w:t>
            </w:r>
          </w:p>
          <w:p w14:paraId="47AF447D" w14:textId="77777777" w:rsidR="003367C0" w:rsidRPr="00E44F91" w:rsidRDefault="003367C0" w:rsidP="003367C0">
            <w:pPr>
              <w:spacing w:line="240" w:lineRule="auto"/>
              <w:rPr>
                <w:noProof/>
                <w:szCs w:val="22"/>
                <w:lang w:val="nb-NO"/>
              </w:rPr>
            </w:pPr>
          </w:p>
        </w:tc>
        <w:tc>
          <w:tcPr>
            <w:tcW w:w="2481" w:type="pct"/>
          </w:tcPr>
          <w:p w14:paraId="29E33BB0" w14:textId="77777777" w:rsidR="003367C0" w:rsidRPr="00E44F91" w:rsidRDefault="003367C0" w:rsidP="003367C0">
            <w:pPr>
              <w:spacing w:line="240" w:lineRule="auto"/>
              <w:rPr>
                <w:noProof/>
                <w:szCs w:val="22"/>
                <w:lang w:val="fi-FI"/>
              </w:rPr>
            </w:pPr>
            <w:r w:rsidRPr="00E44F91">
              <w:rPr>
                <w:b/>
                <w:bCs/>
                <w:lang w:val="fi-FI"/>
              </w:rPr>
              <w:t>Malta</w:t>
            </w:r>
            <w:r w:rsidRPr="00E44F91">
              <w:rPr>
                <w:b/>
                <w:bCs/>
                <w:lang w:val="fi-FI"/>
              </w:rPr>
              <w:br/>
            </w:r>
            <w:r w:rsidRPr="00E44F91">
              <w:rPr>
                <w:lang w:val="fi-FI"/>
              </w:rPr>
              <w:t>Sanofi S.r.l.</w:t>
            </w:r>
            <w:r w:rsidRPr="00E44F91">
              <w:rPr>
                <w:lang w:val="fi-FI"/>
              </w:rPr>
              <w:br/>
            </w:r>
            <w:r w:rsidR="008329B4" w:rsidRPr="00E44F91">
              <w:rPr>
                <w:lang w:val="fi-FI"/>
              </w:rPr>
              <w:t xml:space="preserve">Tel: +39 02 39394 </w:t>
            </w:r>
            <w:r w:rsidR="009204D2">
              <w:rPr>
                <w:lang w:val="fi-FI"/>
              </w:rPr>
              <w:t>275</w:t>
            </w:r>
          </w:p>
        </w:tc>
      </w:tr>
      <w:tr w:rsidR="003367C0" w:rsidRPr="007F3A86" w14:paraId="4B2AE821" w14:textId="77777777" w:rsidTr="007F3A86">
        <w:trPr>
          <w:cantSplit/>
          <w:tblHeader/>
        </w:trPr>
        <w:tc>
          <w:tcPr>
            <w:tcW w:w="2519" w:type="pct"/>
          </w:tcPr>
          <w:p w14:paraId="755471E9" w14:textId="77777777" w:rsidR="003367C0" w:rsidRPr="00E44F91" w:rsidRDefault="003367C0" w:rsidP="003367C0">
            <w:pPr>
              <w:spacing w:line="240" w:lineRule="auto"/>
              <w:rPr>
                <w:noProof/>
                <w:szCs w:val="22"/>
                <w:lang w:val="de-DE"/>
              </w:rPr>
            </w:pPr>
            <w:r w:rsidRPr="00E44F91">
              <w:rPr>
                <w:b/>
                <w:noProof/>
                <w:szCs w:val="22"/>
                <w:lang w:val="de-DE"/>
              </w:rPr>
              <w:t>Deutschland</w:t>
            </w:r>
          </w:p>
          <w:p w14:paraId="43A2F526" w14:textId="77777777" w:rsidR="003367C0" w:rsidRPr="00E44F91" w:rsidRDefault="003367C0" w:rsidP="003367C0">
            <w:pPr>
              <w:spacing w:line="240" w:lineRule="auto"/>
              <w:rPr>
                <w:noProof/>
                <w:szCs w:val="22"/>
                <w:lang w:val="de-DE"/>
              </w:rPr>
            </w:pPr>
            <w:r w:rsidRPr="00E44F91">
              <w:rPr>
                <w:noProof/>
                <w:szCs w:val="22"/>
                <w:lang w:val="de-DE"/>
              </w:rPr>
              <w:t>Sanofi-Aventis Deutschland GmbH</w:t>
            </w:r>
          </w:p>
          <w:p w14:paraId="5DA3963C" w14:textId="77777777" w:rsidR="003367C0" w:rsidRPr="00E44F91" w:rsidRDefault="003367C0" w:rsidP="003367C0">
            <w:pPr>
              <w:spacing w:line="240" w:lineRule="auto"/>
              <w:rPr>
                <w:noProof/>
                <w:szCs w:val="22"/>
                <w:lang w:val="de-DE"/>
              </w:rPr>
            </w:pPr>
            <w:r w:rsidRPr="00E44F91">
              <w:rPr>
                <w:noProof/>
                <w:szCs w:val="22"/>
                <w:lang w:val="de-DE"/>
              </w:rPr>
              <w:t>Tel: 0800 54 54 010</w:t>
            </w:r>
          </w:p>
          <w:p w14:paraId="67C7570F" w14:textId="77777777" w:rsidR="003367C0" w:rsidRPr="00E44F91" w:rsidRDefault="003367C0" w:rsidP="003367C0">
            <w:pPr>
              <w:tabs>
                <w:tab w:val="left" w:pos="-720"/>
              </w:tabs>
              <w:suppressAutoHyphens/>
              <w:spacing w:line="240" w:lineRule="auto"/>
              <w:rPr>
                <w:noProof/>
                <w:szCs w:val="22"/>
                <w:lang w:val="de-DE"/>
              </w:rPr>
            </w:pPr>
            <w:r w:rsidRPr="00E44F91">
              <w:rPr>
                <w:noProof/>
                <w:szCs w:val="22"/>
                <w:lang w:val="de-DE"/>
              </w:rPr>
              <w:t>Tel. aus dem Ausland: +49 69 305 21 130</w:t>
            </w:r>
          </w:p>
          <w:p w14:paraId="6563BD6D" w14:textId="77777777" w:rsidR="003367C0" w:rsidRPr="00E44F91" w:rsidRDefault="003367C0" w:rsidP="003367C0">
            <w:pPr>
              <w:tabs>
                <w:tab w:val="left" w:pos="-720"/>
              </w:tabs>
              <w:suppressAutoHyphens/>
              <w:spacing w:line="240" w:lineRule="auto"/>
              <w:rPr>
                <w:noProof/>
                <w:szCs w:val="22"/>
                <w:lang w:val="de-DE"/>
              </w:rPr>
            </w:pPr>
          </w:p>
        </w:tc>
        <w:tc>
          <w:tcPr>
            <w:tcW w:w="2481" w:type="pct"/>
          </w:tcPr>
          <w:p w14:paraId="3E66FCC7" w14:textId="77777777" w:rsidR="003367C0" w:rsidRPr="00E44F91" w:rsidRDefault="003367C0" w:rsidP="003367C0">
            <w:pPr>
              <w:suppressAutoHyphens/>
              <w:spacing w:line="240" w:lineRule="auto"/>
              <w:rPr>
                <w:noProof/>
                <w:szCs w:val="22"/>
                <w:lang w:val="nl-NL"/>
              </w:rPr>
            </w:pPr>
            <w:r w:rsidRPr="00E44F91">
              <w:rPr>
                <w:b/>
                <w:noProof/>
                <w:szCs w:val="22"/>
                <w:lang w:val="nl-NL"/>
              </w:rPr>
              <w:t>Nederland</w:t>
            </w:r>
          </w:p>
          <w:p w14:paraId="0FFC33A4" w14:textId="77777777" w:rsidR="009204D2" w:rsidRPr="007F3A86" w:rsidRDefault="009204D2" w:rsidP="009204D2">
            <w:pPr>
              <w:autoSpaceDE w:val="0"/>
              <w:autoSpaceDN w:val="0"/>
              <w:adjustRightInd w:val="0"/>
              <w:rPr>
                <w:lang w:val="fr-FR"/>
              </w:rPr>
            </w:pPr>
            <w:r w:rsidRPr="007F3A86">
              <w:rPr>
                <w:lang w:val="fr-FR"/>
              </w:rPr>
              <w:t xml:space="preserve">Sanofi B.V. </w:t>
            </w:r>
          </w:p>
          <w:p w14:paraId="5955C9C8" w14:textId="77777777" w:rsidR="003367C0" w:rsidRPr="00E44F91" w:rsidRDefault="003367C0" w:rsidP="003367C0">
            <w:pPr>
              <w:spacing w:line="240" w:lineRule="auto"/>
              <w:rPr>
                <w:noProof/>
                <w:szCs w:val="22"/>
                <w:lang w:val="nb-NO"/>
              </w:rPr>
            </w:pPr>
            <w:r w:rsidRPr="007F3A86">
              <w:t>Tel: +31 20 245 4000</w:t>
            </w:r>
          </w:p>
        </w:tc>
      </w:tr>
      <w:tr w:rsidR="003367C0" w:rsidRPr="00E44F91" w14:paraId="4685BA6A" w14:textId="77777777" w:rsidTr="007F3A86">
        <w:trPr>
          <w:cantSplit/>
          <w:tblHeader/>
        </w:trPr>
        <w:tc>
          <w:tcPr>
            <w:tcW w:w="2519" w:type="pct"/>
          </w:tcPr>
          <w:p w14:paraId="48181819" w14:textId="77777777" w:rsidR="003367C0" w:rsidRPr="00E44F91" w:rsidRDefault="003367C0" w:rsidP="003367C0">
            <w:pPr>
              <w:tabs>
                <w:tab w:val="left" w:pos="-720"/>
              </w:tabs>
              <w:suppressAutoHyphens/>
              <w:spacing w:line="240" w:lineRule="auto"/>
              <w:rPr>
                <w:b/>
                <w:bCs/>
                <w:noProof/>
                <w:szCs w:val="22"/>
                <w:lang w:val="nb-NO"/>
              </w:rPr>
            </w:pPr>
            <w:r w:rsidRPr="00E44F91">
              <w:rPr>
                <w:b/>
                <w:bCs/>
                <w:noProof/>
                <w:szCs w:val="22"/>
                <w:lang w:val="nb-NO"/>
              </w:rPr>
              <w:t>Eesti</w:t>
            </w:r>
          </w:p>
          <w:p w14:paraId="5F615650" w14:textId="77777777" w:rsidR="008329B4" w:rsidRPr="00E44F91" w:rsidRDefault="008329B4" w:rsidP="008329B4">
            <w:pPr>
              <w:spacing w:line="240" w:lineRule="auto"/>
              <w:rPr>
                <w:noProof/>
                <w:szCs w:val="22"/>
                <w:lang w:val="nb-NO"/>
              </w:rPr>
            </w:pPr>
            <w:r w:rsidRPr="00E44F91">
              <w:rPr>
                <w:noProof/>
                <w:szCs w:val="22"/>
                <w:lang w:val="nb-NO"/>
              </w:rPr>
              <w:t>Swixx Biopharma OÜ</w:t>
            </w:r>
          </w:p>
          <w:p w14:paraId="34393619" w14:textId="77777777" w:rsidR="003367C0" w:rsidRPr="00E44F91" w:rsidRDefault="008329B4" w:rsidP="003367C0">
            <w:pPr>
              <w:spacing w:line="240" w:lineRule="auto"/>
              <w:rPr>
                <w:noProof/>
                <w:szCs w:val="22"/>
                <w:lang w:val="nb-NO"/>
              </w:rPr>
            </w:pPr>
            <w:r w:rsidRPr="00E44F91">
              <w:rPr>
                <w:noProof/>
                <w:szCs w:val="22"/>
                <w:lang w:val="nb-NO"/>
              </w:rPr>
              <w:t>Tel: +372 640 10 30</w:t>
            </w:r>
          </w:p>
        </w:tc>
        <w:tc>
          <w:tcPr>
            <w:tcW w:w="2481" w:type="pct"/>
          </w:tcPr>
          <w:p w14:paraId="11DD1A4D" w14:textId="77777777" w:rsidR="003367C0" w:rsidRPr="00E44F91" w:rsidRDefault="003367C0" w:rsidP="003367C0">
            <w:pPr>
              <w:spacing w:line="240" w:lineRule="auto"/>
              <w:rPr>
                <w:noProof/>
                <w:szCs w:val="22"/>
                <w:lang w:val="nb-NO"/>
              </w:rPr>
            </w:pPr>
            <w:r w:rsidRPr="00E44F91">
              <w:rPr>
                <w:b/>
                <w:noProof/>
                <w:szCs w:val="22"/>
                <w:lang w:val="nb-NO"/>
              </w:rPr>
              <w:t>Norge</w:t>
            </w:r>
          </w:p>
          <w:p w14:paraId="6A46BECE" w14:textId="77777777" w:rsidR="003367C0" w:rsidRPr="00E44F91" w:rsidRDefault="003367C0" w:rsidP="003367C0">
            <w:pPr>
              <w:autoSpaceDE w:val="0"/>
              <w:autoSpaceDN w:val="0"/>
              <w:adjustRightInd w:val="0"/>
              <w:rPr>
                <w:lang w:val="nb-NO"/>
              </w:rPr>
            </w:pPr>
            <w:r w:rsidRPr="00E44F91">
              <w:rPr>
                <w:lang w:val="nb-NO"/>
              </w:rPr>
              <w:t>Sanofi-aventis Norge AS</w:t>
            </w:r>
          </w:p>
          <w:p w14:paraId="3712E5F0" w14:textId="77777777" w:rsidR="003367C0" w:rsidRPr="00E44F91" w:rsidRDefault="003367C0" w:rsidP="003367C0">
            <w:pPr>
              <w:spacing w:line="240" w:lineRule="auto"/>
              <w:rPr>
                <w:noProof/>
                <w:szCs w:val="22"/>
                <w:lang w:val="nb-NO"/>
              </w:rPr>
            </w:pPr>
            <w:r w:rsidRPr="00E44F91">
              <w:rPr>
                <w:lang w:val="nb-NO"/>
              </w:rPr>
              <w:t>Tel: + 47 67 10 71 00</w:t>
            </w:r>
          </w:p>
          <w:p w14:paraId="6B0C00C0" w14:textId="77777777" w:rsidR="003367C0" w:rsidRPr="00E44F91" w:rsidRDefault="003367C0" w:rsidP="003367C0">
            <w:pPr>
              <w:spacing w:line="240" w:lineRule="auto"/>
              <w:rPr>
                <w:noProof/>
                <w:szCs w:val="22"/>
                <w:lang w:val="nb-NO"/>
              </w:rPr>
            </w:pPr>
          </w:p>
        </w:tc>
      </w:tr>
      <w:tr w:rsidR="003367C0" w:rsidRPr="007F3A86" w14:paraId="283392F0" w14:textId="77777777" w:rsidTr="007F3A86">
        <w:trPr>
          <w:cantSplit/>
          <w:tblHeader/>
        </w:trPr>
        <w:tc>
          <w:tcPr>
            <w:tcW w:w="2519" w:type="pct"/>
          </w:tcPr>
          <w:p w14:paraId="134D474E" w14:textId="77777777" w:rsidR="003367C0" w:rsidRPr="00E44F91" w:rsidRDefault="003367C0" w:rsidP="003367C0">
            <w:pPr>
              <w:spacing w:line="240" w:lineRule="auto"/>
              <w:rPr>
                <w:noProof/>
                <w:szCs w:val="22"/>
                <w:lang w:val="nb-NO"/>
              </w:rPr>
            </w:pPr>
            <w:r w:rsidRPr="00E44F91">
              <w:rPr>
                <w:b/>
                <w:noProof/>
                <w:szCs w:val="22"/>
                <w:lang w:val="el-GR"/>
              </w:rPr>
              <w:t>Ελλάδα</w:t>
            </w:r>
          </w:p>
          <w:p w14:paraId="16B54A2A" w14:textId="77777777" w:rsidR="008329B4" w:rsidRPr="00E44F91" w:rsidRDefault="008329B4" w:rsidP="003367C0">
            <w:pPr>
              <w:spacing w:line="240" w:lineRule="auto"/>
              <w:rPr>
                <w:noProof/>
                <w:szCs w:val="22"/>
                <w:lang w:val="el-GR"/>
              </w:rPr>
            </w:pPr>
            <w:r w:rsidRPr="00E44F91">
              <w:rPr>
                <w:noProof/>
                <w:szCs w:val="22"/>
                <w:lang w:val="el-GR" w:eastAsia="en-US"/>
              </w:rPr>
              <w:t>ΒΙΑΝΕΞ Α.Ε.</w:t>
            </w:r>
          </w:p>
          <w:p w14:paraId="43EAE408" w14:textId="77777777" w:rsidR="003367C0" w:rsidRPr="00E44F91" w:rsidRDefault="003367C0" w:rsidP="003367C0">
            <w:pPr>
              <w:spacing w:line="240" w:lineRule="auto"/>
              <w:rPr>
                <w:noProof/>
                <w:szCs w:val="22"/>
                <w:lang w:val="nb-NO"/>
              </w:rPr>
            </w:pPr>
            <w:r w:rsidRPr="00E44F91">
              <w:rPr>
                <w:noProof/>
                <w:szCs w:val="22"/>
                <w:lang w:val="el-GR"/>
              </w:rPr>
              <w:t>Τηλ</w:t>
            </w:r>
            <w:r w:rsidRPr="00E44F91">
              <w:rPr>
                <w:noProof/>
                <w:szCs w:val="22"/>
                <w:lang w:val="nb-NO"/>
              </w:rPr>
              <w:t>: +30.210.8009111</w:t>
            </w:r>
          </w:p>
        </w:tc>
        <w:tc>
          <w:tcPr>
            <w:tcW w:w="2481" w:type="pct"/>
          </w:tcPr>
          <w:p w14:paraId="253AD848" w14:textId="77777777" w:rsidR="003367C0" w:rsidRPr="00E44F91" w:rsidRDefault="003367C0" w:rsidP="003367C0">
            <w:pPr>
              <w:spacing w:line="240" w:lineRule="auto"/>
              <w:rPr>
                <w:noProof/>
                <w:szCs w:val="22"/>
                <w:lang w:val="de-DE"/>
              </w:rPr>
            </w:pPr>
            <w:r w:rsidRPr="00E44F91">
              <w:rPr>
                <w:b/>
                <w:noProof/>
                <w:szCs w:val="22"/>
                <w:lang w:val="de-DE"/>
              </w:rPr>
              <w:t>Österreich</w:t>
            </w:r>
          </w:p>
          <w:p w14:paraId="5D87FFAC" w14:textId="77777777" w:rsidR="003367C0" w:rsidRPr="00E44F91" w:rsidRDefault="003367C0" w:rsidP="003367C0">
            <w:pPr>
              <w:rPr>
                <w:lang w:val="de-DE"/>
              </w:rPr>
            </w:pPr>
            <w:r w:rsidRPr="00E44F91">
              <w:rPr>
                <w:lang w:val="de-DE"/>
              </w:rPr>
              <w:t>Sanofi-Aventis GmbH</w:t>
            </w:r>
          </w:p>
          <w:p w14:paraId="45684832" w14:textId="77777777" w:rsidR="003367C0" w:rsidRPr="00E44F91" w:rsidRDefault="003367C0" w:rsidP="003367C0">
            <w:pPr>
              <w:rPr>
                <w:lang w:val="de-DE"/>
              </w:rPr>
            </w:pPr>
            <w:r w:rsidRPr="00E44F91">
              <w:rPr>
                <w:lang w:val="de-DE"/>
              </w:rPr>
              <w:t>Tel: +43 (1) 80185-0</w:t>
            </w:r>
          </w:p>
          <w:p w14:paraId="4CA6706B" w14:textId="77777777" w:rsidR="003367C0" w:rsidRPr="00E44F91" w:rsidRDefault="003367C0" w:rsidP="003367C0">
            <w:pPr>
              <w:spacing w:line="240" w:lineRule="auto"/>
              <w:rPr>
                <w:noProof/>
                <w:szCs w:val="22"/>
                <w:lang w:val="de-DE"/>
              </w:rPr>
            </w:pPr>
          </w:p>
        </w:tc>
      </w:tr>
      <w:tr w:rsidR="003367C0" w:rsidRPr="00E44F91" w14:paraId="364E6D1F" w14:textId="77777777" w:rsidTr="007F3A86">
        <w:trPr>
          <w:cantSplit/>
          <w:tblHeader/>
        </w:trPr>
        <w:tc>
          <w:tcPr>
            <w:tcW w:w="2519" w:type="pct"/>
          </w:tcPr>
          <w:p w14:paraId="5D98C166" w14:textId="77777777" w:rsidR="003367C0" w:rsidRPr="00E44F91" w:rsidRDefault="003367C0" w:rsidP="003367C0">
            <w:pPr>
              <w:tabs>
                <w:tab w:val="left" w:pos="-720"/>
                <w:tab w:val="left" w:pos="4536"/>
              </w:tabs>
              <w:suppressAutoHyphens/>
              <w:spacing w:line="240" w:lineRule="auto"/>
              <w:rPr>
                <w:b/>
                <w:noProof/>
                <w:szCs w:val="22"/>
                <w:lang w:val="es-ES"/>
              </w:rPr>
            </w:pPr>
            <w:r w:rsidRPr="00E44F91">
              <w:rPr>
                <w:b/>
                <w:noProof/>
                <w:szCs w:val="22"/>
                <w:lang w:val="es-ES"/>
              </w:rPr>
              <w:t>España</w:t>
            </w:r>
          </w:p>
          <w:p w14:paraId="48405972" w14:textId="77777777" w:rsidR="003367C0" w:rsidRPr="00E44F91" w:rsidRDefault="003367C0" w:rsidP="003367C0">
            <w:pPr>
              <w:rPr>
                <w:lang w:val="es-ES"/>
              </w:rPr>
            </w:pPr>
            <w:proofErr w:type="spellStart"/>
            <w:r w:rsidRPr="00E44F91">
              <w:rPr>
                <w:lang w:val="es-ES"/>
              </w:rPr>
              <w:t>sanofi-aventis</w:t>
            </w:r>
            <w:proofErr w:type="spellEnd"/>
            <w:r w:rsidRPr="00E44F91">
              <w:rPr>
                <w:lang w:val="es-ES"/>
              </w:rPr>
              <w:t xml:space="preserve">, S.A. </w:t>
            </w:r>
          </w:p>
          <w:p w14:paraId="67B439C3" w14:textId="77777777" w:rsidR="003367C0" w:rsidRPr="00E44F91" w:rsidRDefault="003367C0" w:rsidP="003367C0">
            <w:pPr>
              <w:spacing w:line="240" w:lineRule="auto"/>
              <w:rPr>
                <w:noProof/>
                <w:szCs w:val="22"/>
                <w:lang w:val="fr-FR"/>
              </w:rPr>
            </w:pPr>
            <w:r w:rsidRPr="00E44F91">
              <w:t>Tel: +34 93 485 94 00</w:t>
            </w:r>
          </w:p>
          <w:p w14:paraId="0818D565" w14:textId="77777777" w:rsidR="003367C0" w:rsidRPr="00E44F91" w:rsidRDefault="003367C0" w:rsidP="003367C0">
            <w:pPr>
              <w:spacing w:line="240" w:lineRule="auto"/>
              <w:rPr>
                <w:noProof/>
                <w:szCs w:val="22"/>
                <w:lang w:val="fr-FR"/>
              </w:rPr>
            </w:pPr>
          </w:p>
        </w:tc>
        <w:tc>
          <w:tcPr>
            <w:tcW w:w="2481" w:type="pct"/>
          </w:tcPr>
          <w:p w14:paraId="3BBF3837" w14:textId="77777777" w:rsidR="003367C0" w:rsidRPr="00E44F91" w:rsidRDefault="003367C0" w:rsidP="003367C0">
            <w:pPr>
              <w:tabs>
                <w:tab w:val="left" w:pos="-720"/>
                <w:tab w:val="left" w:pos="4536"/>
              </w:tabs>
              <w:suppressAutoHyphens/>
              <w:spacing w:line="240" w:lineRule="auto"/>
              <w:rPr>
                <w:b/>
                <w:bCs/>
                <w:i/>
                <w:iCs/>
                <w:noProof/>
                <w:szCs w:val="22"/>
                <w:lang w:val="pl-PL"/>
              </w:rPr>
            </w:pPr>
            <w:r w:rsidRPr="00E44F91">
              <w:rPr>
                <w:b/>
                <w:noProof/>
                <w:szCs w:val="22"/>
                <w:lang w:val="pl-PL"/>
              </w:rPr>
              <w:t>Polska</w:t>
            </w:r>
          </w:p>
          <w:p w14:paraId="31DC7C7C" w14:textId="77777777" w:rsidR="00A216F6" w:rsidRPr="00C2552F" w:rsidRDefault="00A216F6" w:rsidP="00A216F6">
            <w:pPr>
              <w:spacing w:line="240" w:lineRule="auto"/>
              <w:rPr>
                <w:noProof/>
                <w:szCs w:val="22"/>
                <w:lang w:val="pl-PL"/>
              </w:rPr>
            </w:pPr>
            <w:r w:rsidRPr="00C2552F">
              <w:rPr>
                <w:noProof/>
                <w:szCs w:val="22"/>
                <w:lang w:val="pl-PL"/>
              </w:rPr>
              <w:t xml:space="preserve">Sanofi </w:t>
            </w:r>
            <w:r>
              <w:rPr>
                <w:noProof/>
                <w:szCs w:val="22"/>
                <w:lang w:val="pl-PL"/>
              </w:rPr>
              <w:t>s</w:t>
            </w:r>
            <w:r w:rsidRPr="00C2552F">
              <w:rPr>
                <w:noProof/>
                <w:szCs w:val="22"/>
                <w:lang w:val="pl-PL"/>
              </w:rPr>
              <w:t>p. z o.o.</w:t>
            </w:r>
          </w:p>
          <w:p w14:paraId="72A0671A" w14:textId="77777777" w:rsidR="003367C0" w:rsidRPr="00E44F91" w:rsidRDefault="003367C0" w:rsidP="003367C0">
            <w:pPr>
              <w:spacing w:line="240" w:lineRule="auto"/>
              <w:rPr>
                <w:noProof/>
                <w:szCs w:val="22"/>
                <w:lang w:val="pl-PL"/>
              </w:rPr>
            </w:pPr>
            <w:r w:rsidRPr="00E44F91">
              <w:rPr>
                <w:noProof/>
                <w:szCs w:val="22"/>
                <w:lang w:val="pl-PL"/>
              </w:rPr>
              <w:t>Tel: +48 22 280 0</w:t>
            </w:r>
            <w:r w:rsidR="00AF3561" w:rsidRPr="00E44F91">
              <w:rPr>
                <w:noProof/>
                <w:szCs w:val="22"/>
                <w:lang w:val="pl-PL"/>
              </w:rPr>
              <w:t>0</w:t>
            </w:r>
            <w:r w:rsidRPr="00E44F91">
              <w:rPr>
                <w:noProof/>
                <w:szCs w:val="22"/>
                <w:lang w:val="pl-PL"/>
              </w:rPr>
              <w:t xml:space="preserve"> 00</w:t>
            </w:r>
          </w:p>
          <w:p w14:paraId="0EA04A48" w14:textId="77777777" w:rsidR="003367C0" w:rsidRPr="00E44F91" w:rsidRDefault="003367C0" w:rsidP="003367C0">
            <w:pPr>
              <w:spacing w:line="240" w:lineRule="auto"/>
              <w:rPr>
                <w:noProof/>
                <w:szCs w:val="22"/>
                <w:lang w:val="fr-FR"/>
              </w:rPr>
            </w:pPr>
          </w:p>
        </w:tc>
      </w:tr>
      <w:tr w:rsidR="003367C0" w:rsidRPr="00E44F91" w14:paraId="672FF633" w14:textId="77777777" w:rsidTr="007F3A86">
        <w:trPr>
          <w:cantSplit/>
          <w:tblHeader/>
        </w:trPr>
        <w:tc>
          <w:tcPr>
            <w:tcW w:w="2519" w:type="pct"/>
          </w:tcPr>
          <w:p w14:paraId="79BD043E" w14:textId="77777777" w:rsidR="003367C0" w:rsidRPr="00E44F91" w:rsidRDefault="003367C0" w:rsidP="003367C0">
            <w:pPr>
              <w:tabs>
                <w:tab w:val="left" w:pos="-720"/>
                <w:tab w:val="left" w:pos="4536"/>
              </w:tabs>
              <w:suppressAutoHyphens/>
              <w:spacing w:line="240" w:lineRule="auto"/>
              <w:rPr>
                <w:b/>
                <w:noProof/>
                <w:szCs w:val="22"/>
                <w:lang w:val="fr-FR"/>
              </w:rPr>
            </w:pPr>
            <w:r w:rsidRPr="00E44F91">
              <w:rPr>
                <w:b/>
                <w:noProof/>
                <w:szCs w:val="22"/>
                <w:lang w:val="fr-FR"/>
              </w:rPr>
              <w:t>France</w:t>
            </w:r>
          </w:p>
          <w:p w14:paraId="6358B163" w14:textId="3BCF02C3" w:rsidR="003367C0" w:rsidRPr="00E44F91" w:rsidRDefault="003367C0" w:rsidP="003367C0">
            <w:pPr>
              <w:spacing w:line="240" w:lineRule="auto"/>
              <w:rPr>
                <w:noProof/>
                <w:szCs w:val="22"/>
                <w:lang w:val="fr-FR"/>
              </w:rPr>
            </w:pPr>
            <w:r w:rsidRPr="00E44F91">
              <w:rPr>
                <w:noProof/>
                <w:szCs w:val="22"/>
                <w:lang w:val="fr-FR"/>
              </w:rPr>
              <w:t xml:space="preserve">Sanofi </w:t>
            </w:r>
            <w:r w:rsidR="00D57DF6" w:rsidRPr="00D57DF6">
              <w:rPr>
                <w:noProof/>
                <w:szCs w:val="22"/>
                <w:lang w:val="fr-FR"/>
              </w:rPr>
              <w:t>Winthrop Industrie</w:t>
            </w:r>
          </w:p>
          <w:p w14:paraId="5C9A0E56" w14:textId="77777777" w:rsidR="00A216F6" w:rsidRPr="00C2552F" w:rsidRDefault="00A216F6" w:rsidP="00A216F6">
            <w:pPr>
              <w:spacing w:line="240" w:lineRule="auto"/>
              <w:rPr>
                <w:noProof/>
                <w:szCs w:val="22"/>
                <w:lang w:val="fr-FR"/>
              </w:rPr>
            </w:pPr>
            <w:r w:rsidRPr="00C2552F">
              <w:rPr>
                <w:noProof/>
                <w:szCs w:val="22"/>
                <w:lang w:val="fr-FR"/>
              </w:rPr>
              <w:t>Tel: 0</w:t>
            </w:r>
            <w:r>
              <w:rPr>
                <w:noProof/>
                <w:szCs w:val="22"/>
                <w:lang w:val="fr-FR"/>
              </w:rPr>
              <w:t xml:space="preserve"> </w:t>
            </w:r>
            <w:r w:rsidRPr="00C2552F">
              <w:rPr>
                <w:noProof/>
                <w:szCs w:val="22"/>
                <w:lang w:val="fr-FR"/>
              </w:rPr>
              <w:t>800</w:t>
            </w:r>
            <w:r>
              <w:rPr>
                <w:noProof/>
                <w:szCs w:val="22"/>
                <w:lang w:val="fr-FR"/>
              </w:rPr>
              <w:t> 222 555</w:t>
            </w:r>
          </w:p>
          <w:p w14:paraId="1D24DE3F" w14:textId="77777777" w:rsidR="00A216F6" w:rsidRPr="00C2552F" w:rsidRDefault="00A216F6" w:rsidP="00A216F6">
            <w:pPr>
              <w:spacing w:line="240" w:lineRule="auto"/>
              <w:rPr>
                <w:noProof/>
                <w:szCs w:val="22"/>
                <w:lang w:val="fr-FR"/>
              </w:rPr>
            </w:pPr>
            <w:r w:rsidRPr="00C2552F">
              <w:rPr>
                <w:noProof/>
                <w:szCs w:val="22"/>
                <w:lang w:val="fr-FR"/>
              </w:rPr>
              <w:t xml:space="preserve">Appel depuis l’étranger : +33 1 57 63 </w:t>
            </w:r>
            <w:r>
              <w:rPr>
                <w:noProof/>
                <w:szCs w:val="22"/>
                <w:lang w:val="fr-FR"/>
              </w:rPr>
              <w:t>23 23</w:t>
            </w:r>
          </w:p>
          <w:p w14:paraId="2A6EEB08" w14:textId="77777777" w:rsidR="003367C0" w:rsidRPr="00E44F91" w:rsidRDefault="003367C0" w:rsidP="003367C0">
            <w:pPr>
              <w:spacing w:line="240" w:lineRule="auto"/>
              <w:rPr>
                <w:noProof/>
                <w:szCs w:val="22"/>
                <w:lang w:val="fr-FR"/>
              </w:rPr>
            </w:pPr>
          </w:p>
        </w:tc>
        <w:tc>
          <w:tcPr>
            <w:tcW w:w="2481" w:type="pct"/>
          </w:tcPr>
          <w:p w14:paraId="7C3B6B11" w14:textId="77777777" w:rsidR="003367C0" w:rsidRPr="00E44F91" w:rsidRDefault="003367C0" w:rsidP="003367C0">
            <w:pPr>
              <w:spacing w:line="240" w:lineRule="auto"/>
              <w:rPr>
                <w:noProof/>
                <w:szCs w:val="22"/>
                <w:lang w:val="pt-PT"/>
              </w:rPr>
            </w:pPr>
            <w:r w:rsidRPr="00E44F91">
              <w:rPr>
                <w:b/>
                <w:noProof/>
                <w:szCs w:val="22"/>
                <w:lang w:val="pt-PT"/>
              </w:rPr>
              <w:t>Portugal</w:t>
            </w:r>
          </w:p>
          <w:p w14:paraId="0E87713A" w14:textId="77777777" w:rsidR="003367C0" w:rsidRPr="00E44F91" w:rsidRDefault="003367C0" w:rsidP="003367C0">
            <w:pPr>
              <w:rPr>
                <w:lang w:val="pt-PT"/>
              </w:rPr>
            </w:pPr>
            <w:r w:rsidRPr="00E44F91">
              <w:rPr>
                <w:lang w:val="pt-PT"/>
              </w:rPr>
              <w:t>Sanofi – Produtos Farmacêuticos, Lda.</w:t>
            </w:r>
          </w:p>
          <w:p w14:paraId="7D0F6FE5" w14:textId="77777777" w:rsidR="003367C0" w:rsidRPr="00E44F91" w:rsidRDefault="003367C0" w:rsidP="003367C0">
            <w:pPr>
              <w:rPr>
                <w:lang w:val="pt-PT"/>
              </w:rPr>
            </w:pPr>
            <w:r w:rsidRPr="00E44F91">
              <w:rPr>
                <w:lang w:val="pt-PT"/>
              </w:rPr>
              <w:t>Tel: + 351 21 35 89 400</w:t>
            </w:r>
          </w:p>
          <w:p w14:paraId="54449C60" w14:textId="77777777" w:rsidR="003367C0" w:rsidRPr="00E44F91" w:rsidRDefault="003367C0" w:rsidP="003367C0">
            <w:pPr>
              <w:spacing w:line="240" w:lineRule="auto"/>
              <w:rPr>
                <w:noProof/>
                <w:szCs w:val="22"/>
                <w:lang w:val="fr-FR"/>
              </w:rPr>
            </w:pPr>
          </w:p>
        </w:tc>
      </w:tr>
      <w:tr w:rsidR="003367C0" w:rsidRPr="007F3A86" w14:paraId="74C36B66" w14:textId="77777777" w:rsidTr="007F3A86">
        <w:trPr>
          <w:cantSplit/>
          <w:tblHeader/>
        </w:trPr>
        <w:tc>
          <w:tcPr>
            <w:tcW w:w="2519" w:type="pct"/>
            <w:tcBorders>
              <w:top w:val="single" w:sz="4" w:space="0" w:color="auto"/>
              <w:left w:val="single" w:sz="4" w:space="0" w:color="auto"/>
              <w:bottom w:val="single" w:sz="4" w:space="0" w:color="auto"/>
              <w:right w:val="single" w:sz="4" w:space="0" w:color="auto"/>
            </w:tcBorders>
          </w:tcPr>
          <w:p w14:paraId="3604EEE0" w14:textId="77777777" w:rsidR="003367C0" w:rsidRPr="007F3A86" w:rsidRDefault="003367C0" w:rsidP="003367C0">
            <w:pPr>
              <w:tabs>
                <w:tab w:val="clear" w:pos="567"/>
                <w:tab w:val="left" w:pos="708"/>
              </w:tabs>
              <w:autoSpaceDE w:val="0"/>
              <w:autoSpaceDN w:val="0"/>
              <w:adjustRightInd w:val="0"/>
              <w:spacing w:line="240" w:lineRule="auto"/>
              <w:rPr>
                <w:b/>
                <w:noProof/>
                <w:szCs w:val="22"/>
                <w:lang w:val="fr-FR"/>
              </w:rPr>
            </w:pPr>
            <w:r w:rsidRPr="007F3A86">
              <w:rPr>
                <w:b/>
                <w:noProof/>
                <w:szCs w:val="22"/>
                <w:lang w:val="fr-FR"/>
              </w:rPr>
              <w:t>Hrvatska</w:t>
            </w:r>
          </w:p>
          <w:p w14:paraId="764CD3E0" w14:textId="77777777" w:rsidR="008329B4" w:rsidRPr="007F3A86" w:rsidRDefault="008329B4" w:rsidP="008329B4">
            <w:pPr>
              <w:tabs>
                <w:tab w:val="clear" w:pos="567"/>
                <w:tab w:val="left" w:pos="708"/>
              </w:tabs>
              <w:autoSpaceDE w:val="0"/>
              <w:autoSpaceDN w:val="0"/>
              <w:adjustRightInd w:val="0"/>
              <w:spacing w:line="240" w:lineRule="auto"/>
              <w:rPr>
                <w:noProof/>
                <w:szCs w:val="22"/>
                <w:lang w:val="fr-FR"/>
              </w:rPr>
            </w:pPr>
            <w:r w:rsidRPr="007F3A86">
              <w:rPr>
                <w:noProof/>
                <w:szCs w:val="22"/>
                <w:lang w:val="fr-FR"/>
              </w:rPr>
              <w:t>Swixx Biopharma d.o.o.</w:t>
            </w:r>
          </w:p>
          <w:p w14:paraId="7C6923AB" w14:textId="77777777" w:rsidR="003367C0" w:rsidRPr="00E44F91" w:rsidRDefault="008329B4" w:rsidP="003367C0">
            <w:pPr>
              <w:tabs>
                <w:tab w:val="left" w:pos="-720"/>
                <w:tab w:val="left" w:pos="4536"/>
              </w:tabs>
              <w:suppressAutoHyphens/>
              <w:spacing w:line="240" w:lineRule="auto"/>
              <w:rPr>
                <w:noProof/>
                <w:szCs w:val="22"/>
                <w:lang w:val="fr-FR"/>
              </w:rPr>
            </w:pPr>
            <w:r w:rsidRPr="00E44F91">
              <w:rPr>
                <w:noProof/>
                <w:szCs w:val="22"/>
                <w:lang w:val="fr-FR"/>
              </w:rPr>
              <w:t>Tel: +385 1 2078 500</w:t>
            </w:r>
          </w:p>
          <w:p w14:paraId="688A5B84" w14:textId="77777777" w:rsidR="008329B4" w:rsidRPr="00E44F91" w:rsidRDefault="008329B4" w:rsidP="003367C0">
            <w:pPr>
              <w:tabs>
                <w:tab w:val="left" w:pos="-720"/>
                <w:tab w:val="left" w:pos="4536"/>
              </w:tabs>
              <w:suppressAutoHyphens/>
              <w:spacing w:line="240" w:lineRule="auto"/>
              <w:rPr>
                <w:noProof/>
                <w:szCs w:val="22"/>
                <w:lang w:val="fr-FR"/>
              </w:rPr>
            </w:pPr>
          </w:p>
        </w:tc>
        <w:tc>
          <w:tcPr>
            <w:tcW w:w="2481" w:type="pct"/>
            <w:tcBorders>
              <w:top w:val="single" w:sz="4" w:space="0" w:color="auto"/>
              <w:left w:val="single" w:sz="4" w:space="0" w:color="auto"/>
              <w:bottom w:val="single" w:sz="4" w:space="0" w:color="auto"/>
              <w:right w:val="single" w:sz="4" w:space="0" w:color="auto"/>
            </w:tcBorders>
          </w:tcPr>
          <w:p w14:paraId="1EE5D5A9" w14:textId="77777777" w:rsidR="003367C0" w:rsidRPr="00E44F91" w:rsidRDefault="003367C0" w:rsidP="003367C0">
            <w:pPr>
              <w:autoSpaceDE w:val="0"/>
              <w:autoSpaceDN w:val="0"/>
              <w:rPr>
                <w:b/>
                <w:bCs/>
                <w:lang w:val="it-IT"/>
              </w:rPr>
            </w:pPr>
            <w:proofErr w:type="spellStart"/>
            <w:r w:rsidRPr="00E44F91">
              <w:rPr>
                <w:b/>
                <w:bCs/>
                <w:lang w:val="it-IT"/>
              </w:rPr>
              <w:t>România</w:t>
            </w:r>
            <w:proofErr w:type="spellEnd"/>
          </w:p>
          <w:p w14:paraId="72426DC9" w14:textId="77777777" w:rsidR="003367C0" w:rsidRPr="00E44F91" w:rsidRDefault="003367C0" w:rsidP="003367C0">
            <w:pPr>
              <w:autoSpaceDE w:val="0"/>
              <w:autoSpaceDN w:val="0"/>
              <w:rPr>
                <w:lang w:val="it-IT"/>
              </w:rPr>
            </w:pPr>
            <w:r w:rsidRPr="00E44F91">
              <w:rPr>
                <w:lang w:val="it-IT"/>
              </w:rPr>
              <w:t>Sanofi Romania SRL</w:t>
            </w:r>
          </w:p>
          <w:p w14:paraId="797ABD77" w14:textId="77777777" w:rsidR="003367C0" w:rsidRPr="00E44F91" w:rsidRDefault="003367C0" w:rsidP="003367C0">
            <w:pPr>
              <w:spacing w:line="240" w:lineRule="auto"/>
              <w:rPr>
                <w:noProof/>
                <w:szCs w:val="22"/>
                <w:lang w:val="it-IT"/>
              </w:rPr>
            </w:pPr>
            <w:r w:rsidRPr="00E44F91">
              <w:rPr>
                <w:lang w:val="it-IT"/>
              </w:rPr>
              <w:t>Tel: +40 21 317 31 36</w:t>
            </w:r>
          </w:p>
        </w:tc>
      </w:tr>
      <w:tr w:rsidR="003367C0" w:rsidRPr="00E44F91" w14:paraId="5286ACDD" w14:textId="77777777" w:rsidTr="007F3A86">
        <w:trPr>
          <w:cantSplit/>
          <w:tblHeader/>
        </w:trPr>
        <w:tc>
          <w:tcPr>
            <w:tcW w:w="2519" w:type="pct"/>
            <w:tcBorders>
              <w:top w:val="single" w:sz="4" w:space="0" w:color="auto"/>
              <w:left w:val="single" w:sz="4" w:space="0" w:color="auto"/>
              <w:bottom w:val="single" w:sz="4" w:space="0" w:color="auto"/>
              <w:right w:val="single" w:sz="4" w:space="0" w:color="auto"/>
            </w:tcBorders>
          </w:tcPr>
          <w:p w14:paraId="07FC1AEC" w14:textId="77777777" w:rsidR="003367C0" w:rsidRPr="00E44F91" w:rsidRDefault="003367C0" w:rsidP="003367C0">
            <w:pPr>
              <w:tabs>
                <w:tab w:val="left" w:pos="-720"/>
                <w:tab w:val="left" w:pos="4536"/>
              </w:tabs>
              <w:suppressAutoHyphens/>
              <w:spacing w:line="240" w:lineRule="auto"/>
              <w:rPr>
                <w:b/>
                <w:noProof/>
                <w:szCs w:val="22"/>
                <w:lang w:val="fr-FR"/>
              </w:rPr>
            </w:pPr>
            <w:r w:rsidRPr="007F3A86">
              <w:rPr>
                <w:noProof/>
                <w:szCs w:val="22"/>
                <w:lang w:val="fr-FR"/>
              </w:rPr>
              <w:br w:type="page"/>
            </w:r>
            <w:r w:rsidRPr="00E44F91">
              <w:rPr>
                <w:b/>
                <w:noProof/>
                <w:szCs w:val="22"/>
                <w:lang w:val="fr-FR"/>
              </w:rPr>
              <w:t>Ireland</w:t>
            </w:r>
          </w:p>
          <w:p w14:paraId="6DA194BE" w14:textId="77777777" w:rsidR="003367C0" w:rsidRPr="00E44F91" w:rsidRDefault="003367C0" w:rsidP="003367C0">
            <w:pPr>
              <w:tabs>
                <w:tab w:val="left" w:pos="-720"/>
                <w:tab w:val="left" w:pos="4536"/>
              </w:tabs>
              <w:suppressAutoHyphens/>
              <w:spacing w:line="240" w:lineRule="auto"/>
              <w:rPr>
                <w:noProof/>
                <w:szCs w:val="22"/>
                <w:lang w:val="fr-FR"/>
              </w:rPr>
            </w:pPr>
            <w:r w:rsidRPr="00E44F91">
              <w:rPr>
                <w:noProof/>
                <w:szCs w:val="22"/>
                <w:lang w:val="fr-FR"/>
              </w:rPr>
              <w:t>sanofi-aventis Ireland T/A SANOFI</w:t>
            </w:r>
          </w:p>
          <w:p w14:paraId="6AD42206" w14:textId="77777777" w:rsidR="003367C0" w:rsidRPr="00E44F91" w:rsidRDefault="003367C0" w:rsidP="003367C0">
            <w:pPr>
              <w:tabs>
                <w:tab w:val="left" w:pos="-720"/>
                <w:tab w:val="left" w:pos="4536"/>
              </w:tabs>
              <w:suppressAutoHyphens/>
              <w:spacing w:line="240" w:lineRule="auto"/>
              <w:rPr>
                <w:noProof/>
                <w:szCs w:val="22"/>
                <w:lang w:val="en-US"/>
              </w:rPr>
            </w:pPr>
            <w:r w:rsidRPr="00E44F91">
              <w:rPr>
                <w:noProof/>
                <w:szCs w:val="22"/>
              </w:rPr>
              <w:t>Tel: + 353 (0) 1 4035 600</w:t>
            </w:r>
          </w:p>
          <w:p w14:paraId="672A3AAF" w14:textId="77777777" w:rsidR="003367C0" w:rsidRPr="00E44F91" w:rsidRDefault="003367C0" w:rsidP="003367C0">
            <w:pPr>
              <w:tabs>
                <w:tab w:val="left" w:pos="-720"/>
                <w:tab w:val="left" w:pos="4536"/>
              </w:tabs>
              <w:suppressAutoHyphens/>
              <w:spacing w:line="240" w:lineRule="auto"/>
              <w:rPr>
                <w:noProof/>
                <w:szCs w:val="22"/>
                <w:lang w:val="en-US"/>
              </w:rPr>
            </w:pPr>
          </w:p>
        </w:tc>
        <w:tc>
          <w:tcPr>
            <w:tcW w:w="2481" w:type="pct"/>
            <w:tcBorders>
              <w:top w:val="single" w:sz="4" w:space="0" w:color="auto"/>
              <w:left w:val="single" w:sz="4" w:space="0" w:color="auto"/>
              <w:bottom w:val="single" w:sz="4" w:space="0" w:color="auto"/>
              <w:right w:val="single" w:sz="4" w:space="0" w:color="auto"/>
            </w:tcBorders>
          </w:tcPr>
          <w:p w14:paraId="5A1A4B2D" w14:textId="77777777" w:rsidR="003367C0" w:rsidRPr="00E44F91" w:rsidRDefault="003367C0" w:rsidP="003367C0">
            <w:pPr>
              <w:tabs>
                <w:tab w:val="left" w:pos="-720"/>
                <w:tab w:val="left" w:pos="4536"/>
              </w:tabs>
              <w:suppressAutoHyphens/>
              <w:spacing w:line="240" w:lineRule="auto"/>
              <w:rPr>
                <w:b/>
                <w:noProof/>
                <w:szCs w:val="22"/>
                <w:lang w:val="en-US"/>
              </w:rPr>
            </w:pPr>
            <w:r w:rsidRPr="00E44F91">
              <w:rPr>
                <w:b/>
                <w:noProof/>
                <w:szCs w:val="22"/>
                <w:lang w:val="en-US"/>
              </w:rPr>
              <w:t>Slovenija</w:t>
            </w:r>
          </w:p>
          <w:p w14:paraId="3DC2E400" w14:textId="77777777" w:rsidR="008329B4" w:rsidRPr="00E44F91" w:rsidRDefault="008329B4" w:rsidP="008329B4">
            <w:pPr>
              <w:overflowPunct w:val="0"/>
              <w:autoSpaceDE w:val="0"/>
              <w:autoSpaceDN w:val="0"/>
              <w:rPr>
                <w:lang w:val="cs-CZ"/>
              </w:rPr>
            </w:pPr>
            <w:r w:rsidRPr="00E44F91">
              <w:rPr>
                <w:lang w:val="cs-CZ"/>
              </w:rPr>
              <w:t>Swixx Biopharma d.o.o</w:t>
            </w:r>
          </w:p>
          <w:p w14:paraId="78B1A7FE" w14:textId="2673F278" w:rsidR="003367C0" w:rsidRPr="00E44F91" w:rsidRDefault="008329B4" w:rsidP="003367C0">
            <w:pPr>
              <w:tabs>
                <w:tab w:val="left" w:pos="-720"/>
                <w:tab w:val="left" w:pos="4536"/>
              </w:tabs>
              <w:suppressAutoHyphens/>
              <w:spacing w:line="240" w:lineRule="auto"/>
              <w:rPr>
                <w:noProof/>
                <w:szCs w:val="22"/>
                <w:lang w:val="it-IT"/>
              </w:rPr>
            </w:pPr>
            <w:r w:rsidRPr="00E44F91">
              <w:rPr>
                <w:lang w:val="cs-CZ"/>
              </w:rPr>
              <w:t xml:space="preserve">Tel: +386 </w:t>
            </w:r>
            <w:ins w:id="51" w:author="Author">
              <w:r w:rsidR="000407AE">
                <w:rPr>
                  <w:lang w:val="cs-CZ"/>
                </w:rPr>
                <w:t xml:space="preserve">1 </w:t>
              </w:r>
            </w:ins>
            <w:r w:rsidRPr="00E44F91">
              <w:rPr>
                <w:lang w:val="cs-CZ"/>
              </w:rPr>
              <w:t>235</w:t>
            </w:r>
            <w:del w:id="52" w:author="Author">
              <w:r w:rsidRPr="00E44F91" w:rsidDel="000407AE">
                <w:rPr>
                  <w:lang w:val="cs-CZ"/>
                </w:rPr>
                <w:delText xml:space="preserve"> </w:delText>
              </w:r>
            </w:del>
            <w:r w:rsidRPr="00E44F91">
              <w:rPr>
                <w:lang w:val="cs-CZ"/>
              </w:rPr>
              <w:t>5</w:t>
            </w:r>
            <w:ins w:id="53" w:author="Author">
              <w:r w:rsidR="000407AE">
                <w:rPr>
                  <w:lang w:val="cs-CZ"/>
                </w:rPr>
                <w:t xml:space="preserve"> </w:t>
              </w:r>
            </w:ins>
            <w:r w:rsidRPr="00E44F91">
              <w:rPr>
                <w:lang w:val="cs-CZ"/>
              </w:rPr>
              <w:t>1</w:t>
            </w:r>
            <w:del w:id="54" w:author="Author">
              <w:r w:rsidRPr="00E44F91" w:rsidDel="000407AE">
                <w:rPr>
                  <w:lang w:val="cs-CZ"/>
                </w:rPr>
                <w:delText xml:space="preserve"> </w:delText>
              </w:r>
            </w:del>
            <w:r w:rsidRPr="00E44F91">
              <w:rPr>
                <w:lang w:val="cs-CZ"/>
              </w:rPr>
              <w:t>00</w:t>
            </w:r>
          </w:p>
        </w:tc>
      </w:tr>
      <w:tr w:rsidR="003367C0" w:rsidRPr="007F3A86" w14:paraId="67A25150" w14:textId="77777777" w:rsidTr="007F3A86">
        <w:trPr>
          <w:cantSplit/>
          <w:tblHeader/>
        </w:trPr>
        <w:tc>
          <w:tcPr>
            <w:tcW w:w="2519" w:type="pct"/>
            <w:tcBorders>
              <w:top w:val="single" w:sz="4" w:space="0" w:color="auto"/>
              <w:left w:val="single" w:sz="4" w:space="0" w:color="auto"/>
              <w:bottom w:val="single" w:sz="4" w:space="0" w:color="auto"/>
              <w:right w:val="single" w:sz="4" w:space="0" w:color="auto"/>
            </w:tcBorders>
          </w:tcPr>
          <w:p w14:paraId="13A28237" w14:textId="77777777" w:rsidR="003367C0" w:rsidRPr="00E44F91" w:rsidRDefault="003367C0" w:rsidP="003367C0">
            <w:pPr>
              <w:tabs>
                <w:tab w:val="left" w:pos="-720"/>
                <w:tab w:val="left" w:pos="4536"/>
              </w:tabs>
              <w:suppressAutoHyphens/>
              <w:spacing w:line="240" w:lineRule="auto"/>
              <w:rPr>
                <w:b/>
                <w:noProof/>
                <w:szCs w:val="22"/>
                <w:lang w:val="nb-NO"/>
              </w:rPr>
            </w:pPr>
            <w:r w:rsidRPr="00E44F91">
              <w:rPr>
                <w:b/>
                <w:noProof/>
                <w:szCs w:val="22"/>
                <w:lang w:val="nb-NO"/>
              </w:rPr>
              <w:t>Ísland</w:t>
            </w:r>
          </w:p>
          <w:p w14:paraId="5C6A28FB" w14:textId="07E3D2B8" w:rsidR="003367C0" w:rsidRPr="00E44F91" w:rsidRDefault="003367C0" w:rsidP="003367C0">
            <w:proofErr w:type="spellStart"/>
            <w:r w:rsidRPr="00E44F91">
              <w:t>Vistor</w:t>
            </w:r>
            <w:proofErr w:type="spellEnd"/>
            <w:ins w:id="55" w:author="Author">
              <w:r w:rsidR="000407AE">
                <w:t xml:space="preserve"> </w:t>
              </w:r>
              <w:proofErr w:type="spellStart"/>
              <w:r w:rsidR="000407AE">
                <w:t>ehf</w:t>
              </w:r>
              <w:proofErr w:type="spellEnd"/>
              <w:r w:rsidR="000407AE">
                <w:t>.</w:t>
              </w:r>
            </w:ins>
          </w:p>
          <w:p w14:paraId="6FB31D71" w14:textId="77777777" w:rsidR="003367C0" w:rsidRPr="00E44F91" w:rsidRDefault="003367C0" w:rsidP="003367C0">
            <w:pPr>
              <w:rPr>
                <w:rFonts w:ascii="Arial" w:hAnsi="Arial" w:cs="Arial"/>
                <w:lang w:val="en-US" w:eastAsia="ja-JP"/>
              </w:rPr>
            </w:pPr>
            <w:r w:rsidRPr="00E44F91">
              <w:t>Tel: +354 535 7000</w:t>
            </w:r>
          </w:p>
          <w:p w14:paraId="457D6658" w14:textId="77777777" w:rsidR="003367C0" w:rsidRPr="00E44F91" w:rsidRDefault="003367C0" w:rsidP="003367C0">
            <w:pPr>
              <w:tabs>
                <w:tab w:val="left" w:pos="-720"/>
                <w:tab w:val="left" w:pos="4536"/>
              </w:tabs>
              <w:suppressAutoHyphens/>
              <w:spacing w:line="240" w:lineRule="auto"/>
              <w:rPr>
                <w:noProof/>
                <w:szCs w:val="22"/>
                <w:lang w:val="it-IT"/>
              </w:rPr>
            </w:pPr>
          </w:p>
        </w:tc>
        <w:tc>
          <w:tcPr>
            <w:tcW w:w="2481" w:type="pct"/>
            <w:tcBorders>
              <w:top w:val="single" w:sz="4" w:space="0" w:color="auto"/>
              <w:left w:val="single" w:sz="4" w:space="0" w:color="auto"/>
              <w:bottom w:val="single" w:sz="4" w:space="0" w:color="auto"/>
              <w:right w:val="single" w:sz="4" w:space="0" w:color="auto"/>
            </w:tcBorders>
          </w:tcPr>
          <w:p w14:paraId="76CC2631" w14:textId="77777777" w:rsidR="003367C0" w:rsidRPr="00E44F91" w:rsidRDefault="003367C0" w:rsidP="003367C0">
            <w:pPr>
              <w:rPr>
                <w:b/>
                <w:bCs/>
                <w:lang w:val="cs-CZ"/>
              </w:rPr>
            </w:pPr>
            <w:r w:rsidRPr="00E44F91">
              <w:rPr>
                <w:b/>
                <w:bCs/>
                <w:lang w:val="cs-CZ"/>
              </w:rPr>
              <w:t>Slovenská republika</w:t>
            </w:r>
          </w:p>
          <w:p w14:paraId="10E2190B" w14:textId="77777777" w:rsidR="008329B4" w:rsidRPr="00E44F91" w:rsidRDefault="008329B4" w:rsidP="008329B4">
            <w:pPr>
              <w:rPr>
                <w:lang w:val="cs-CZ"/>
              </w:rPr>
            </w:pPr>
            <w:r w:rsidRPr="00E44F91">
              <w:rPr>
                <w:lang w:val="cs-CZ"/>
              </w:rPr>
              <w:t>Swixx Biopharma s.r.o.</w:t>
            </w:r>
          </w:p>
          <w:p w14:paraId="4CE77C8F" w14:textId="77777777" w:rsidR="003367C0" w:rsidRPr="007F3A86" w:rsidRDefault="008329B4" w:rsidP="003367C0">
            <w:pPr>
              <w:spacing w:line="240" w:lineRule="auto"/>
              <w:rPr>
                <w:noProof/>
                <w:szCs w:val="22"/>
                <w:lang w:val="de-DE"/>
              </w:rPr>
            </w:pPr>
            <w:r w:rsidRPr="00E44F91">
              <w:rPr>
                <w:lang w:val="cs-CZ"/>
              </w:rPr>
              <w:t>Tel: +421 2 208 33 600</w:t>
            </w:r>
          </w:p>
        </w:tc>
      </w:tr>
      <w:tr w:rsidR="003367C0" w:rsidRPr="007F3A86" w14:paraId="678C8CB6" w14:textId="77777777" w:rsidTr="007F3A86">
        <w:trPr>
          <w:cantSplit/>
          <w:tblHeader/>
        </w:trPr>
        <w:tc>
          <w:tcPr>
            <w:tcW w:w="2519" w:type="pct"/>
            <w:tcBorders>
              <w:top w:val="single" w:sz="4" w:space="0" w:color="auto"/>
              <w:left w:val="single" w:sz="4" w:space="0" w:color="auto"/>
              <w:bottom w:val="single" w:sz="4" w:space="0" w:color="auto"/>
              <w:right w:val="single" w:sz="4" w:space="0" w:color="auto"/>
            </w:tcBorders>
          </w:tcPr>
          <w:p w14:paraId="59166252" w14:textId="77777777" w:rsidR="003367C0" w:rsidRPr="00E44F91" w:rsidRDefault="003367C0" w:rsidP="003367C0">
            <w:pPr>
              <w:tabs>
                <w:tab w:val="left" w:pos="-720"/>
                <w:tab w:val="left" w:pos="4536"/>
              </w:tabs>
              <w:suppressAutoHyphens/>
              <w:spacing w:line="240" w:lineRule="auto"/>
              <w:rPr>
                <w:b/>
                <w:noProof/>
                <w:szCs w:val="22"/>
                <w:lang w:val="it-IT"/>
              </w:rPr>
            </w:pPr>
            <w:r w:rsidRPr="00E44F91">
              <w:rPr>
                <w:b/>
                <w:noProof/>
                <w:szCs w:val="22"/>
                <w:lang w:val="it-IT"/>
              </w:rPr>
              <w:t>Italia</w:t>
            </w:r>
          </w:p>
          <w:p w14:paraId="4AC6D215" w14:textId="77777777" w:rsidR="003367C0" w:rsidRPr="00E44F91" w:rsidRDefault="003367C0" w:rsidP="003367C0">
            <w:pPr>
              <w:autoSpaceDE w:val="0"/>
              <w:autoSpaceDN w:val="0"/>
              <w:rPr>
                <w:lang w:val="it-IT" w:eastAsia="zh-CN"/>
              </w:rPr>
            </w:pPr>
            <w:r w:rsidRPr="00E44F91">
              <w:rPr>
                <w:lang w:val="it-IT"/>
              </w:rPr>
              <w:t xml:space="preserve">Sanofi S.r.l.                 </w:t>
            </w:r>
          </w:p>
          <w:p w14:paraId="487657DB" w14:textId="77777777" w:rsidR="008329B4" w:rsidRPr="00E44F91" w:rsidRDefault="003367C0" w:rsidP="008329B4">
            <w:pPr>
              <w:rPr>
                <w:color w:val="000000"/>
                <w:lang w:val="it-IT"/>
              </w:rPr>
            </w:pPr>
            <w:r w:rsidRPr="00E44F91">
              <w:rPr>
                <w:color w:val="000000"/>
                <w:lang w:val="it-IT"/>
              </w:rPr>
              <w:t xml:space="preserve">Tel: 800536389 </w:t>
            </w:r>
          </w:p>
          <w:p w14:paraId="7F15396E" w14:textId="77777777" w:rsidR="003367C0" w:rsidRPr="00E44F91" w:rsidRDefault="003367C0" w:rsidP="00CC0E64">
            <w:pPr>
              <w:rPr>
                <w:noProof/>
                <w:szCs w:val="22"/>
                <w:lang w:val="it-IT"/>
              </w:rPr>
            </w:pPr>
          </w:p>
        </w:tc>
        <w:tc>
          <w:tcPr>
            <w:tcW w:w="2481" w:type="pct"/>
            <w:tcBorders>
              <w:top w:val="single" w:sz="4" w:space="0" w:color="auto"/>
              <w:left w:val="single" w:sz="4" w:space="0" w:color="auto"/>
              <w:bottom w:val="single" w:sz="4" w:space="0" w:color="auto"/>
              <w:right w:val="single" w:sz="4" w:space="0" w:color="auto"/>
            </w:tcBorders>
          </w:tcPr>
          <w:p w14:paraId="6C493F19" w14:textId="77777777" w:rsidR="003367C0" w:rsidRPr="00E44F91" w:rsidRDefault="003367C0" w:rsidP="003367C0">
            <w:pPr>
              <w:tabs>
                <w:tab w:val="left" w:pos="-720"/>
                <w:tab w:val="left" w:pos="4536"/>
              </w:tabs>
              <w:suppressAutoHyphens/>
              <w:spacing w:line="240" w:lineRule="auto"/>
              <w:rPr>
                <w:noProof/>
                <w:szCs w:val="22"/>
                <w:lang w:val="it-IT"/>
              </w:rPr>
            </w:pPr>
            <w:r w:rsidRPr="00E44F91">
              <w:rPr>
                <w:b/>
                <w:noProof/>
                <w:szCs w:val="22"/>
                <w:lang w:val="it-IT"/>
              </w:rPr>
              <w:t>Suomi/Finland</w:t>
            </w:r>
          </w:p>
          <w:p w14:paraId="510691F3" w14:textId="77777777" w:rsidR="003367C0" w:rsidRPr="00E44F91" w:rsidRDefault="003367C0" w:rsidP="003367C0">
            <w:pPr>
              <w:rPr>
                <w:lang w:val="it-IT"/>
              </w:rPr>
            </w:pPr>
            <w:r w:rsidRPr="00E44F91">
              <w:rPr>
                <w:lang w:val="it-IT"/>
              </w:rPr>
              <w:t xml:space="preserve">Sanofi </w:t>
            </w:r>
            <w:proofErr w:type="spellStart"/>
            <w:r w:rsidRPr="00E44F91">
              <w:rPr>
                <w:lang w:val="it-IT"/>
              </w:rPr>
              <w:t>Oy</w:t>
            </w:r>
            <w:proofErr w:type="spellEnd"/>
          </w:p>
          <w:p w14:paraId="0419F877" w14:textId="77777777" w:rsidR="003367C0" w:rsidRPr="00E44F91" w:rsidRDefault="003367C0" w:rsidP="003367C0">
            <w:pPr>
              <w:rPr>
                <w:lang w:val="it-IT"/>
              </w:rPr>
            </w:pPr>
            <w:r w:rsidRPr="00E44F91">
              <w:rPr>
                <w:lang w:val="it-IT"/>
              </w:rPr>
              <w:t>Tel: +358 (0) 201 200 300</w:t>
            </w:r>
          </w:p>
          <w:p w14:paraId="735D90E5" w14:textId="77777777" w:rsidR="003367C0" w:rsidRPr="00E44F91" w:rsidRDefault="003367C0" w:rsidP="003367C0">
            <w:pPr>
              <w:tabs>
                <w:tab w:val="left" w:pos="-720"/>
                <w:tab w:val="left" w:pos="4536"/>
              </w:tabs>
              <w:suppressAutoHyphens/>
              <w:spacing w:line="240" w:lineRule="auto"/>
              <w:rPr>
                <w:noProof/>
                <w:szCs w:val="22"/>
                <w:lang w:val="it-IT"/>
              </w:rPr>
            </w:pPr>
          </w:p>
        </w:tc>
      </w:tr>
      <w:tr w:rsidR="003367C0" w:rsidRPr="00E44F91" w14:paraId="1A4F410A" w14:textId="77777777" w:rsidTr="007F3A86">
        <w:trPr>
          <w:cantSplit/>
          <w:tblHeader/>
        </w:trPr>
        <w:tc>
          <w:tcPr>
            <w:tcW w:w="2519" w:type="pct"/>
            <w:tcBorders>
              <w:top w:val="single" w:sz="4" w:space="0" w:color="auto"/>
              <w:left w:val="single" w:sz="4" w:space="0" w:color="auto"/>
              <w:bottom w:val="single" w:sz="4" w:space="0" w:color="auto"/>
              <w:right w:val="single" w:sz="4" w:space="0" w:color="auto"/>
            </w:tcBorders>
          </w:tcPr>
          <w:p w14:paraId="15FF1523" w14:textId="77777777" w:rsidR="003367C0" w:rsidRPr="00E44F91" w:rsidRDefault="003367C0" w:rsidP="003367C0">
            <w:pPr>
              <w:tabs>
                <w:tab w:val="left" w:pos="-720"/>
                <w:tab w:val="left" w:pos="4536"/>
              </w:tabs>
              <w:suppressAutoHyphens/>
              <w:spacing w:line="240" w:lineRule="auto"/>
              <w:rPr>
                <w:b/>
                <w:noProof/>
                <w:szCs w:val="22"/>
                <w:lang w:val="el-GR"/>
              </w:rPr>
            </w:pPr>
            <w:r w:rsidRPr="00E44F91">
              <w:rPr>
                <w:b/>
                <w:noProof/>
                <w:szCs w:val="22"/>
                <w:lang w:val="el-GR"/>
              </w:rPr>
              <w:lastRenderedPageBreak/>
              <w:t>Κύπρος</w:t>
            </w:r>
          </w:p>
          <w:p w14:paraId="75DA8C38" w14:textId="77777777" w:rsidR="008329B4" w:rsidRPr="00E44F91" w:rsidRDefault="008329B4" w:rsidP="008329B4">
            <w:pPr>
              <w:tabs>
                <w:tab w:val="left" w:pos="-720"/>
                <w:tab w:val="left" w:pos="4536"/>
              </w:tabs>
              <w:suppressAutoHyphens/>
              <w:spacing w:line="240" w:lineRule="auto"/>
              <w:rPr>
                <w:noProof/>
                <w:szCs w:val="22"/>
                <w:lang w:val="es-ES_tradnl"/>
              </w:rPr>
            </w:pPr>
            <w:r w:rsidRPr="00E44F91">
              <w:rPr>
                <w:noProof/>
                <w:szCs w:val="22"/>
                <w:lang w:val="es-ES_tradnl"/>
              </w:rPr>
              <w:t>C.A. Papaellinas Ltd.</w:t>
            </w:r>
          </w:p>
          <w:p w14:paraId="5C423C80" w14:textId="77777777" w:rsidR="003367C0" w:rsidRPr="00E44F91" w:rsidRDefault="008329B4" w:rsidP="003367C0">
            <w:pPr>
              <w:tabs>
                <w:tab w:val="left" w:pos="-720"/>
                <w:tab w:val="left" w:pos="4536"/>
              </w:tabs>
              <w:suppressAutoHyphens/>
              <w:spacing w:line="240" w:lineRule="auto"/>
              <w:rPr>
                <w:noProof/>
                <w:szCs w:val="22"/>
                <w:lang w:val="es-ES_tradnl"/>
              </w:rPr>
            </w:pPr>
            <w:r w:rsidRPr="00E44F91">
              <w:rPr>
                <w:noProof/>
                <w:szCs w:val="22"/>
                <w:lang w:val="el-GR"/>
              </w:rPr>
              <w:t>Τηλ</w:t>
            </w:r>
            <w:r w:rsidRPr="00E44F91">
              <w:rPr>
                <w:noProof/>
                <w:szCs w:val="22"/>
                <w:lang w:val="es-ES_tradnl"/>
              </w:rPr>
              <w:t>.: +357 22 741741</w:t>
            </w:r>
          </w:p>
          <w:p w14:paraId="7417D396" w14:textId="77777777" w:rsidR="008329B4" w:rsidRPr="00E44F91" w:rsidRDefault="008329B4" w:rsidP="003367C0">
            <w:pPr>
              <w:tabs>
                <w:tab w:val="left" w:pos="-720"/>
                <w:tab w:val="left" w:pos="4536"/>
              </w:tabs>
              <w:suppressAutoHyphens/>
              <w:spacing w:line="240" w:lineRule="auto"/>
              <w:rPr>
                <w:noProof/>
                <w:szCs w:val="22"/>
                <w:lang w:val="es-ES_tradnl"/>
              </w:rPr>
            </w:pPr>
          </w:p>
        </w:tc>
        <w:tc>
          <w:tcPr>
            <w:tcW w:w="2481" w:type="pct"/>
            <w:tcBorders>
              <w:top w:val="single" w:sz="4" w:space="0" w:color="auto"/>
              <w:left w:val="single" w:sz="4" w:space="0" w:color="auto"/>
              <w:bottom w:val="single" w:sz="4" w:space="0" w:color="auto"/>
              <w:right w:val="single" w:sz="4" w:space="0" w:color="auto"/>
            </w:tcBorders>
          </w:tcPr>
          <w:p w14:paraId="511D2092" w14:textId="77777777" w:rsidR="003367C0" w:rsidRPr="00E44F91" w:rsidRDefault="003367C0" w:rsidP="003367C0">
            <w:pPr>
              <w:tabs>
                <w:tab w:val="left" w:pos="-720"/>
                <w:tab w:val="left" w:pos="4536"/>
              </w:tabs>
              <w:suppressAutoHyphens/>
              <w:spacing w:line="240" w:lineRule="auto"/>
              <w:rPr>
                <w:b/>
                <w:noProof/>
                <w:szCs w:val="22"/>
                <w:lang w:val="nb-NO"/>
              </w:rPr>
            </w:pPr>
            <w:r w:rsidRPr="00E44F91">
              <w:rPr>
                <w:b/>
                <w:noProof/>
                <w:szCs w:val="22"/>
                <w:lang w:val="nb-NO"/>
              </w:rPr>
              <w:t>Sverige</w:t>
            </w:r>
          </w:p>
          <w:p w14:paraId="65775D46" w14:textId="77777777" w:rsidR="003367C0" w:rsidRPr="00E44F91" w:rsidRDefault="003367C0" w:rsidP="003367C0">
            <w:pPr>
              <w:tabs>
                <w:tab w:val="left" w:pos="-720"/>
                <w:tab w:val="left" w:pos="4536"/>
              </w:tabs>
              <w:suppressAutoHyphens/>
              <w:spacing w:line="240" w:lineRule="auto"/>
              <w:rPr>
                <w:noProof/>
                <w:szCs w:val="22"/>
                <w:lang w:val="nb-NO"/>
              </w:rPr>
            </w:pPr>
            <w:r w:rsidRPr="00E44F91">
              <w:rPr>
                <w:noProof/>
                <w:szCs w:val="22"/>
                <w:lang w:val="nb-NO"/>
              </w:rPr>
              <w:t>Sanofi AB</w:t>
            </w:r>
          </w:p>
          <w:p w14:paraId="2F423746" w14:textId="77777777" w:rsidR="003367C0" w:rsidRPr="00E44F91" w:rsidRDefault="003367C0" w:rsidP="003367C0">
            <w:pPr>
              <w:tabs>
                <w:tab w:val="left" w:pos="-720"/>
                <w:tab w:val="left" w:pos="4536"/>
              </w:tabs>
              <w:suppressAutoHyphens/>
              <w:spacing w:line="240" w:lineRule="auto"/>
              <w:rPr>
                <w:noProof/>
                <w:szCs w:val="22"/>
                <w:lang w:val="nb-NO"/>
              </w:rPr>
            </w:pPr>
            <w:r w:rsidRPr="00E44F91">
              <w:rPr>
                <w:noProof/>
                <w:szCs w:val="22"/>
                <w:lang w:val="nb-NO"/>
              </w:rPr>
              <w:t>Tel: +46 8-634 50 00</w:t>
            </w:r>
          </w:p>
        </w:tc>
      </w:tr>
      <w:tr w:rsidR="003367C0" w:rsidRPr="00E44F91" w14:paraId="0050D362" w14:textId="77777777" w:rsidTr="007F3A86">
        <w:trPr>
          <w:cantSplit/>
          <w:tblHeader/>
        </w:trPr>
        <w:tc>
          <w:tcPr>
            <w:tcW w:w="2519" w:type="pct"/>
            <w:tcBorders>
              <w:top w:val="single" w:sz="4" w:space="0" w:color="auto"/>
              <w:left w:val="single" w:sz="4" w:space="0" w:color="auto"/>
              <w:bottom w:val="single" w:sz="4" w:space="0" w:color="auto"/>
              <w:right w:val="single" w:sz="4" w:space="0" w:color="auto"/>
            </w:tcBorders>
          </w:tcPr>
          <w:p w14:paraId="6D7ED07B" w14:textId="77777777" w:rsidR="003367C0" w:rsidRPr="00E44F91" w:rsidRDefault="003367C0" w:rsidP="003367C0">
            <w:pPr>
              <w:rPr>
                <w:b/>
                <w:bCs/>
                <w:szCs w:val="22"/>
                <w:lang w:val="it-IT"/>
              </w:rPr>
            </w:pPr>
            <w:proofErr w:type="spellStart"/>
            <w:r w:rsidRPr="00E44F91">
              <w:rPr>
                <w:b/>
                <w:bCs/>
                <w:szCs w:val="22"/>
                <w:lang w:val="it-IT"/>
              </w:rPr>
              <w:t>Latvija</w:t>
            </w:r>
            <w:proofErr w:type="spellEnd"/>
          </w:p>
          <w:p w14:paraId="3510F333" w14:textId="77777777" w:rsidR="008329B4" w:rsidRPr="00E44F91" w:rsidRDefault="008329B4" w:rsidP="008329B4">
            <w:pPr>
              <w:rPr>
                <w:szCs w:val="22"/>
                <w:shd w:val="clear" w:color="auto" w:fill="FFFFFF"/>
              </w:rPr>
            </w:pPr>
            <w:r w:rsidRPr="00E44F91">
              <w:rPr>
                <w:szCs w:val="22"/>
                <w:shd w:val="clear" w:color="auto" w:fill="FFFFFF"/>
              </w:rPr>
              <w:t xml:space="preserve">Swixx Biopharma SIA  </w:t>
            </w:r>
          </w:p>
          <w:p w14:paraId="664EB062" w14:textId="77777777" w:rsidR="003367C0" w:rsidRPr="00E44F91" w:rsidRDefault="008329B4" w:rsidP="003367C0">
            <w:pPr>
              <w:rPr>
                <w:szCs w:val="22"/>
                <w:lang w:val="fr-FR"/>
              </w:rPr>
            </w:pPr>
            <w:r w:rsidRPr="00E44F91">
              <w:rPr>
                <w:szCs w:val="22"/>
                <w:shd w:val="clear" w:color="auto" w:fill="FFFFFF"/>
              </w:rPr>
              <w:t>Tel: +371 6 6164 750</w:t>
            </w:r>
          </w:p>
          <w:p w14:paraId="73D19D07" w14:textId="77777777" w:rsidR="003367C0" w:rsidRPr="00E44F91" w:rsidRDefault="003367C0" w:rsidP="003367C0">
            <w:pPr>
              <w:tabs>
                <w:tab w:val="left" w:pos="-720"/>
                <w:tab w:val="left" w:pos="4536"/>
              </w:tabs>
              <w:suppressAutoHyphens/>
              <w:spacing w:line="240" w:lineRule="auto"/>
              <w:rPr>
                <w:noProof/>
                <w:szCs w:val="22"/>
                <w:lang w:val="fr-FR"/>
              </w:rPr>
            </w:pPr>
          </w:p>
        </w:tc>
        <w:tc>
          <w:tcPr>
            <w:tcW w:w="2481" w:type="pct"/>
            <w:tcBorders>
              <w:top w:val="single" w:sz="4" w:space="0" w:color="auto"/>
              <w:left w:val="single" w:sz="4" w:space="0" w:color="auto"/>
              <w:bottom w:val="single" w:sz="4" w:space="0" w:color="auto"/>
              <w:right w:val="single" w:sz="4" w:space="0" w:color="auto"/>
            </w:tcBorders>
          </w:tcPr>
          <w:p w14:paraId="4B82184B" w14:textId="1D6AF4D5" w:rsidR="008329B4" w:rsidRPr="00E44F91" w:rsidDel="000407AE" w:rsidRDefault="008329B4" w:rsidP="008329B4">
            <w:pPr>
              <w:tabs>
                <w:tab w:val="clear" w:pos="567"/>
              </w:tabs>
              <w:autoSpaceDE w:val="0"/>
              <w:autoSpaceDN w:val="0"/>
              <w:adjustRightInd w:val="0"/>
              <w:spacing w:line="240" w:lineRule="auto"/>
              <w:rPr>
                <w:del w:id="56" w:author="Author"/>
                <w:rFonts w:ascii="TimesNewRomanPS-BoldMT" w:eastAsia="Calibri" w:hAnsi="TimesNewRomanPS-BoldMT" w:cs="TimesNewRomanPS-BoldMT"/>
                <w:b/>
                <w:bCs/>
                <w:snapToGrid/>
                <w:szCs w:val="22"/>
                <w:lang w:val="en-US" w:eastAsia="en-US"/>
              </w:rPr>
            </w:pPr>
            <w:bookmarkStart w:id="57" w:name="_Hlk61339520"/>
            <w:del w:id="58" w:author="Author">
              <w:r w:rsidRPr="00E44F91" w:rsidDel="000407AE">
                <w:rPr>
                  <w:b/>
                  <w:noProof/>
                  <w:snapToGrid/>
                  <w:szCs w:val="22"/>
                  <w:lang w:val="en-US" w:eastAsia="en-US"/>
                </w:rPr>
                <w:delText>United Kingdom (Northern Ireland)</w:delText>
              </w:r>
            </w:del>
          </w:p>
          <w:p w14:paraId="58EACDBC" w14:textId="3820A8B2" w:rsidR="008329B4" w:rsidRPr="00E44F91" w:rsidDel="000407AE" w:rsidRDefault="008329B4" w:rsidP="008329B4">
            <w:pPr>
              <w:tabs>
                <w:tab w:val="left" w:pos="-720"/>
                <w:tab w:val="left" w:pos="4536"/>
              </w:tabs>
              <w:suppressAutoHyphens/>
              <w:spacing w:line="240" w:lineRule="auto"/>
              <w:rPr>
                <w:del w:id="59" w:author="Author"/>
                <w:noProof/>
                <w:snapToGrid/>
                <w:szCs w:val="22"/>
                <w:lang w:eastAsia="en-US"/>
              </w:rPr>
            </w:pPr>
            <w:del w:id="60" w:author="Author">
              <w:r w:rsidRPr="00E44F91" w:rsidDel="000407AE">
                <w:rPr>
                  <w:noProof/>
                  <w:snapToGrid/>
                  <w:szCs w:val="22"/>
                  <w:lang w:eastAsia="en-US"/>
                </w:rPr>
                <w:delText>sanofi-aventis Ireland Ltd. T/A SANOFI</w:delText>
              </w:r>
            </w:del>
          </w:p>
          <w:p w14:paraId="42E392FE" w14:textId="5CDC231F" w:rsidR="008329B4" w:rsidRPr="00E44F91" w:rsidDel="000407AE" w:rsidRDefault="008329B4" w:rsidP="008329B4">
            <w:pPr>
              <w:tabs>
                <w:tab w:val="left" w:pos="-720"/>
                <w:tab w:val="left" w:pos="4536"/>
              </w:tabs>
              <w:suppressAutoHyphens/>
              <w:spacing w:line="240" w:lineRule="auto"/>
              <w:rPr>
                <w:del w:id="61" w:author="Author"/>
                <w:noProof/>
                <w:snapToGrid/>
                <w:szCs w:val="22"/>
                <w:lang w:val="en-US" w:eastAsia="en-US"/>
              </w:rPr>
            </w:pPr>
            <w:del w:id="62" w:author="Author">
              <w:r w:rsidRPr="00E44F91" w:rsidDel="000407AE">
                <w:rPr>
                  <w:noProof/>
                  <w:snapToGrid/>
                  <w:szCs w:val="22"/>
                  <w:lang w:eastAsia="en-US"/>
                </w:rPr>
                <w:delText>Tel: +44 (0) 800 035 2525</w:delText>
              </w:r>
            </w:del>
          </w:p>
          <w:bookmarkEnd w:id="57"/>
          <w:p w14:paraId="2F8AF11E" w14:textId="77777777" w:rsidR="003367C0" w:rsidRPr="00E44F91" w:rsidRDefault="003367C0" w:rsidP="000407AE">
            <w:pPr>
              <w:tabs>
                <w:tab w:val="left" w:pos="-720"/>
                <w:tab w:val="left" w:pos="4536"/>
              </w:tabs>
              <w:suppressAutoHyphens/>
              <w:spacing w:line="240" w:lineRule="auto"/>
              <w:rPr>
                <w:noProof/>
                <w:szCs w:val="22"/>
              </w:rPr>
            </w:pPr>
          </w:p>
        </w:tc>
      </w:tr>
    </w:tbl>
    <w:p w14:paraId="37CA1505" w14:textId="77777777" w:rsidR="001A49EC" w:rsidRPr="00E44F91" w:rsidRDefault="001A49EC" w:rsidP="009615B6">
      <w:pPr>
        <w:numPr>
          <w:ilvl w:val="12"/>
          <w:numId w:val="0"/>
        </w:numPr>
        <w:tabs>
          <w:tab w:val="clear" w:pos="567"/>
        </w:tabs>
        <w:spacing w:line="240" w:lineRule="auto"/>
        <w:ind w:right="-2"/>
        <w:rPr>
          <w:noProof/>
          <w:szCs w:val="24"/>
          <w:lang w:val="sl-SI"/>
        </w:rPr>
      </w:pPr>
    </w:p>
    <w:p w14:paraId="5E95200E" w14:textId="77777777" w:rsidR="001A49EC" w:rsidRPr="00E44F91" w:rsidRDefault="001A49EC" w:rsidP="009615B6">
      <w:pPr>
        <w:numPr>
          <w:ilvl w:val="12"/>
          <w:numId w:val="0"/>
        </w:numPr>
        <w:tabs>
          <w:tab w:val="clear" w:pos="567"/>
        </w:tabs>
        <w:spacing w:line="240" w:lineRule="auto"/>
        <w:ind w:right="-2"/>
        <w:rPr>
          <w:noProof/>
          <w:szCs w:val="24"/>
          <w:lang w:val="sl-SI"/>
        </w:rPr>
      </w:pPr>
      <w:r w:rsidRPr="00E44F91">
        <w:rPr>
          <w:b/>
          <w:szCs w:val="24"/>
          <w:lang w:val="sl-SI"/>
        </w:rPr>
        <w:t xml:space="preserve">Navodilo je bilo nazadnje revidirano dne </w:t>
      </w:r>
    </w:p>
    <w:p w14:paraId="19FBAD01" w14:textId="77777777" w:rsidR="001A49EC" w:rsidRPr="00E44F91" w:rsidRDefault="001A49EC" w:rsidP="009615B6">
      <w:pPr>
        <w:numPr>
          <w:ilvl w:val="12"/>
          <w:numId w:val="0"/>
        </w:numPr>
        <w:spacing w:line="240" w:lineRule="auto"/>
        <w:ind w:right="-2"/>
        <w:rPr>
          <w:noProof/>
          <w:szCs w:val="24"/>
          <w:lang w:val="sl-SI"/>
        </w:rPr>
      </w:pPr>
    </w:p>
    <w:p w14:paraId="6728B2C3" w14:textId="77777777" w:rsidR="00D153CD" w:rsidRPr="00E44F91" w:rsidRDefault="00D153CD" w:rsidP="00D153CD">
      <w:pPr>
        <w:numPr>
          <w:ilvl w:val="12"/>
          <w:numId w:val="0"/>
        </w:numPr>
        <w:tabs>
          <w:tab w:val="clear" w:pos="567"/>
        </w:tabs>
        <w:spacing w:line="240" w:lineRule="auto"/>
        <w:ind w:right="-2"/>
        <w:rPr>
          <w:b/>
          <w:bCs/>
          <w:noProof/>
          <w:szCs w:val="24"/>
          <w:lang w:val="sl-SI"/>
        </w:rPr>
      </w:pPr>
      <w:r w:rsidRPr="00E44F91">
        <w:rPr>
          <w:b/>
          <w:bCs/>
          <w:noProof/>
          <w:szCs w:val="24"/>
          <w:lang w:val="sl-SI"/>
        </w:rPr>
        <w:t>Drugi viri informacij</w:t>
      </w:r>
    </w:p>
    <w:p w14:paraId="1F5ED3E9" w14:textId="77777777" w:rsidR="00D153CD" w:rsidRPr="00E44F91" w:rsidRDefault="00D153CD" w:rsidP="009615B6">
      <w:pPr>
        <w:numPr>
          <w:ilvl w:val="12"/>
          <w:numId w:val="0"/>
        </w:numPr>
        <w:spacing w:line="240" w:lineRule="auto"/>
        <w:ind w:right="-2"/>
        <w:rPr>
          <w:noProof/>
          <w:szCs w:val="24"/>
          <w:lang w:val="sl-SI"/>
        </w:rPr>
      </w:pPr>
    </w:p>
    <w:p w14:paraId="13F448CB" w14:textId="77777777" w:rsidR="001A49EC" w:rsidRPr="00E44F91" w:rsidRDefault="001A49EC" w:rsidP="009615B6">
      <w:pPr>
        <w:numPr>
          <w:ilvl w:val="12"/>
          <w:numId w:val="0"/>
        </w:numPr>
        <w:spacing w:line="240" w:lineRule="auto"/>
        <w:ind w:right="-2"/>
        <w:rPr>
          <w:noProof/>
          <w:szCs w:val="24"/>
          <w:lang w:val="sl-SI"/>
        </w:rPr>
      </w:pPr>
      <w:r w:rsidRPr="00E44F91">
        <w:rPr>
          <w:szCs w:val="24"/>
          <w:lang w:val="sl-SI"/>
        </w:rPr>
        <w:t>Podrobne informacije o zdravilu so objavljene na spletni strani Evropske agencije za zdravila</w:t>
      </w:r>
      <w:r w:rsidRPr="00E44F91">
        <w:rPr>
          <w:noProof/>
          <w:szCs w:val="24"/>
          <w:lang w:val="sl-SI"/>
        </w:rPr>
        <w:t xml:space="preserve"> </w:t>
      </w:r>
      <w:hyperlink r:id="rId23" w:history="1">
        <w:r w:rsidRPr="00E44F91">
          <w:rPr>
            <w:rStyle w:val="Hyperlink"/>
            <w:noProof/>
            <w:snapToGrid/>
            <w:szCs w:val="22"/>
            <w:lang w:val="sl-SI" w:eastAsia="en-US"/>
          </w:rPr>
          <w:t>http://www.ema.europa.eu</w:t>
        </w:r>
      </w:hyperlink>
      <w:r w:rsidRPr="00E44F91">
        <w:rPr>
          <w:szCs w:val="24"/>
          <w:lang w:val="sl-SI"/>
        </w:rPr>
        <w:t>.</w:t>
      </w:r>
    </w:p>
    <w:p w14:paraId="1D996199" w14:textId="77777777" w:rsidR="001A49EC" w:rsidRPr="00E44F91" w:rsidRDefault="001A49EC" w:rsidP="009615B6">
      <w:pPr>
        <w:numPr>
          <w:ilvl w:val="12"/>
          <w:numId w:val="0"/>
        </w:numPr>
        <w:tabs>
          <w:tab w:val="clear" w:pos="567"/>
        </w:tabs>
        <w:spacing w:line="240" w:lineRule="auto"/>
        <w:ind w:right="-2"/>
        <w:rPr>
          <w:noProof/>
          <w:szCs w:val="24"/>
          <w:lang w:val="sl-SI"/>
        </w:rPr>
      </w:pPr>
    </w:p>
    <w:p w14:paraId="2041F9DC" w14:textId="77777777" w:rsidR="00D153CD" w:rsidRPr="00E44F91" w:rsidRDefault="00D153CD" w:rsidP="00D153CD">
      <w:pPr>
        <w:numPr>
          <w:ilvl w:val="12"/>
          <w:numId w:val="0"/>
        </w:numPr>
        <w:tabs>
          <w:tab w:val="clear" w:pos="567"/>
        </w:tabs>
        <w:spacing w:line="240" w:lineRule="auto"/>
        <w:ind w:right="-2"/>
        <w:rPr>
          <w:noProof/>
          <w:szCs w:val="24"/>
          <w:lang w:val="sk-SK"/>
        </w:rPr>
      </w:pPr>
      <w:r w:rsidRPr="00E44F91">
        <w:rPr>
          <w:noProof/>
          <w:szCs w:val="24"/>
          <w:lang w:val="sk-SK"/>
        </w:rPr>
        <w:t xml:space="preserve">Podrobne in posodobljene informacije o tem cepivu so na voljo na spletni strani: </w:t>
      </w:r>
    </w:p>
    <w:p w14:paraId="1E1B2725" w14:textId="77777777" w:rsidR="00D153CD" w:rsidRPr="007F3A86" w:rsidRDefault="00D153CD" w:rsidP="00D153CD">
      <w:pPr>
        <w:numPr>
          <w:ilvl w:val="12"/>
          <w:numId w:val="0"/>
        </w:numPr>
        <w:tabs>
          <w:tab w:val="clear" w:pos="567"/>
        </w:tabs>
        <w:spacing w:line="240" w:lineRule="auto"/>
        <w:ind w:right="-2"/>
        <w:rPr>
          <w:rStyle w:val="Hyperlink"/>
          <w:lang w:val="en-US"/>
        </w:rPr>
      </w:pPr>
      <w:hyperlink r:id="rId24" w:history="1">
        <w:r w:rsidRPr="007F3A86">
          <w:rPr>
            <w:rStyle w:val="Hyperlink"/>
            <w:lang w:val="en-US"/>
          </w:rPr>
          <w:t>https://hexacima.info.sanofi</w:t>
        </w:r>
      </w:hyperlink>
      <w:r w:rsidRPr="007F3A86">
        <w:rPr>
          <w:rStyle w:val="Hyperlink"/>
          <w:lang w:val="en-US"/>
        </w:rPr>
        <w:t xml:space="preserve"> </w:t>
      </w:r>
      <w:r w:rsidRPr="00E44F91">
        <w:rPr>
          <w:noProof/>
          <w:szCs w:val="24"/>
          <w:lang w:val="sk-SK"/>
        </w:rPr>
        <w:t xml:space="preserve"> ali s skeniranjem QR kode s pametnim telefonom</w:t>
      </w:r>
      <w:r w:rsidR="00D11B2C">
        <w:rPr>
          <w:noProof/>
          <w:szCs w:val="24"/>
          <w:lang w:val="sk-SK"/>
        </w:rPr>
        <w:t>:</w:t>
      </w:r>
      <w:r w:rsidR="00D11B2C" w:rsidRPr="00E44F91">
        <w:rPr>
          <w:noProof/>
          <w:szCs w:val="24"/>
          <w:lang w:val="sk-SK"/>
        </w:rPr>
        <w:t xml:space="preserve"> </w:t>
      </w:r>
      <w:r w:rsidR="00D11B2C" w:rsidRPr="007F3A86">
        <w:rPr>
          <w:noProof/>
          <w:snapToGrid/>
          <w:szCs w:val="22"/>
          <w:highlight w:val="lightGray"/>
          <w:lang w:eastAsia="en-US"/>
        </w:rPr>
        <w:t>vključiti QR kodo</w:t>
      </w:r>
    </w:p>
    <w:p w14:paraId="12B96F17" w14:textId="77777777" w:rsidR="00D153CD" w:rsidRPr="00E44F91" w:rsidRDefault="00D153CD" w:rsidP="009615B6">
      <w:pPr>
        <w:numPr>
          <w:ilvl w:val="12"/>
          <w:numId w:val="0"/>
        </w:numPr>
        <w:tabs>
          <w:tab w:val="clear" w:pos="567"/>
        </w:tabs>
        <w:spacing w:line="240" w:lineRule="auto"/>
        <w:ind w:right="-2"/>
        <w:rPr>
          <w:noProof/>
          <w:szCs w:val="24"/>
          <w:lang w:val="sl-SI"/>
        </w:rPr>
      </w:pPr>
    </w:p>
    <w:p w14:paraId="6EE7851E" w14:textId="77777777" w:rsidR="001A49EC" w:rsidRPr="00E44F91" w:rsidRDefault="001A49EC" w:rsidP="009615B6">
      <w:pPr>
        <w:numPr>
          <w:ilvl w:val="12"/>
          <w:numId w:val="0"/>
        </w:numPr>
        <w:tabs>
          <w:tab w:val="clear" w:pos="567"/>
        </w:tabs>
        <w:spacing w:line="240" w:lineRule="auto"/>
        <w:ind w:right="-2"/>
        <w:rPr>
          <w:noProof/>
          <w:szCs w:val="24"/>
          <w:lang w:val="sl-SI"/>
        </w:rPr>
      </w:pPr>
      <w:r w:rsidRPr="00E44F91">
        <w:rPr>
          <w:noProof/>
          <w:szCs w:val="24"/>
          <w:lang w:val="sl-SI"/>
        </w:rPr>
        <w:t>---------------------------------------------------------------------------------------------------------------------------</w:t>
      </w:r>
      <w:r w:rsidR="006871D9" w:rsidRPr="00E44F91">
        <w:rPr>
          <w:noProof/>
          <w:szCs w:val="24"/>
          <w:lang w:val="sl-SI"/>
        </w:rPr>
        <w:t>----</w:t>
      </w:r>
    </w:p>
    <w:p w14:paraId="42EABFD7" w14:textId="77777777" w:rsidR="001A49EC" w:rsidRPr="00E44F91" w:rsidRDefault="001A49EC" w:rsidP="009615B6">
      <w:pPr>
        <w:tabs>
          <w:tab w:val="clear" w:pos="567"/>
        </w:tabs>
        <w:spacing w:line="240" w:lineRule="auto"/>
        <w:rPr>
          <w:b/>
          <w:szCs w:val="24"/>
          <w:lang w:val="sl-SI"/>
        </w:rPr>
      </w:pPr>
      <w:r w:rsidRPr="00E44F91">
        <w:rPr>
          <w:b/>
          <w:szCs w:val="24"/>
          <w:lang w:val="sl-SI"/>
        </w:rPr>
        <w:t>Naslednje informacije so namenjene samo zdravstvenemu osebju:</w:t>
      </w:r>
    </w:p>
    <w:p w14:paraId="42CE8355" w14:textId="77777777" w:rsidR="001A49EC" w:rsidRPr="00E44F91" w:rsidRDefault="001A49EC" w:rsidP="009615B6">
      <w:pPr>
        <w:tabs>
          <w:tab w:val="clear" w:pos="567"/>
        </w:tabs>
        <w:spacing w:line="240" w:lineRule="auto"/>
        <w:rPr>
          <w:szCs w:val="24"/>
          <w:lang w:val="sl-SI"/>
        </w:rPr>
      </w:pPr>
    </w:p>
    <w:p w14:paraId="079120C2" w14:textId="77777777" w:rsidR="001A49EC" w:rsidRPr="00E44F91" w:rsidRDefault="001A49EC"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Napolnjeno injekcijsko brizgo pretresite, da se vsebina homogenizira.</w:t>
      </w:r>
    </w:p>
    <w:p w14:paraId="65A273E3" w14:textId="77777777" w:rsidR="001A49EC" w:rsidRPr="00E44F91" w:rsidRDefault="001A49EC"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Cepiva Hexa</w:t>
      </w:r>
      <w:r w:rsidR="00776502" w:rsidRPr="00E44F91">
        <w:rPr>
          <w:szCs w:val="24"/>
          <w:lang w:val="sl-SI"/>
        </w:rPr>
        <w:t>c</w:t>
      </w:r>
      <w:r w:rsidRPr="00E44F91">
        <w:rPr>
          <w:szCs w:val="24"/>
          <w:lang w:val="sl-SI"/>
        </w:rPr>
        <w:t>im</w:t>
      </w:r>
      <w:r w:rsidR="00776502" w:rsidRPr="00E44F91">
        <w:rPr>
          <w:szCs w:val="24"/>
          <w:lang w:val="sl-SI"/>
        </w:rPr>
        <w:t>a</w:t>
      </w:r>
      <w:r w:rsidRPr="00E44F91">
        <w:rPr>
          <w:szCs w:val="24"/>
          <w:lang w:val="sl-SI"/>
        </w:rPr>
        <w:t xml:space="preserve"> ne smete mešati z drugimi zdravili.</w:t>
      </w:r>
    </w:p>
    <w:p w14:paraId="2444BB43" w14:textId="77777777" w:rsidR="001A49EC" w:rsidRDefault="001A49EC"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Cepivo Hexa</w:t>
      </w:r>
      <w:r w:rsidR="00776502" w:rsidRPr="00E44F91">
        <w:rPr>
          <w:szCs w:val="24"/>
          <w:lang w:val="sl-SI"/>
        </w:rPr>
        <w:t>c</w:t>
      </w:r>
      <w:r w:rsidRPr="00E44F91">
        <w:rPr>
          <w:szCs w:val="24"/>
          <w:lang w:val="sl-SI"/>
        </w:rPr>
        <w:t>im</w:t>
      </w:r>
      <w:r w:rsidR="00776502" w:rsidRPr="00E44F91">
        <w:rPr>
          <w:szCs w:val="24"/>
          <w:lang w:val="sl-SI"/>
        </w:rPr>
        <w:t>a</w:t>
      </w:r>
      <w:r w:rsidRPr="00E44F91">
        <w:rPr>
          <w:szCs w:val="24"/>
          <w:lang w:val="sl-SI"/>
        </w:rPr>
        <w:t xml:space="preserve"> se daje intramuskularno. Priporočena mesta za injiciranje so zgornji anterolateralni predel stegna</w:t>
      </w:r>
      <w:r w:rsidR="003367C0" w:rsidRPr="00E44F91">
        <w:rPr>
          <w:szCs w:val="24"/>
          <w:lang w:val="sl-SI"/>
        </w:rPr>
        <w:t xml:space="preserve"> (</w:t>
      </w:r>
      <w:r w:rsidR="00C11780" w:rsidRPr="00E44F91">
        <w:rPr>
          <w:szCs w:val="24"/>
          <w:lang w:val="sl-SI"/>
        </w:rPr>
        <w:t>preferenčno</w:t>
      </w:r>
      <w:r w:rsidR="003367C0" w:rsidRPr="00E44F91">
        <w:rPr>
          <w:szCs w:val="24"/>
          <w:lang w:val="sl-SI"/>
        </w:rPr>
        <w:t xml:space="preserve"> mesto)</w:t>
      </w:r>
      <w:r w:rsidRPr="00E44F91">
        <w:rPr>
          <w:szCs w:val="24"/>
          <w:lang w:val="sl-SI"/>
        </w:rPr>
        <w:t xml:space="preserve"> </w:t>
      </w:r>
      <w:r w:rsidR="003367C0" w:rsidRPr="00E44F91">
        <w:rPr>
          <w:szCs w:val="24"/>
          <w:lang w:val="sl-SI"/>
        </w:rPr>
        <w:t xml:space="preserve">ali </w:t>
      </w:r>
      <w:r w:rsidRPr="00E44F91">
        <w:rPr>
          <w:szCs w:val="24"/>
          <w:lang w:val="sl-SI"/>
        </w:rPr>
        <w:t>deltoidna mišica pri starejših otrocih</w:t>
      </w:r>
      <w:r w:rsidR="003072A4" w:rsidRPr="00E44F91">
        <w:rPr>
          <w:szCs w:val="24"/>
          <w:lang w:val="sl-SI"/>
        </w:rPr>
        <w:t xml:space="preserve"> (</w:t>
      </w:r>
      <w:r w:rsidR="004522DF" w:rsidRPr="00E44F91">
        <w:rPr>
          <w:szCs w:val="24"/>
          <w:lang w:val="sl-SI"/>
        </w:rPr>
        <w:t xml:space="preserve">po možnosti </w:t>
      </w:r>
      <w:r w:rsidR="003072A4" w:rsidRPr="00E44F91">
        <w:rPr>
          <w:szCs w:val="24"/>
          <w:lang w:val="sl-SI"/>
        </w:rPr>
        <w:t>od 15 meseca starosti dalje)</w:t>
      </w:r>
      <w:r w:rsidRPr="00E44F91">
        <w:rPr>
          <w:szCs w:val="24"/>
          <w:lang w:val="sl-SI"/>
        </w:rPr>
        <w:t>.</w:t>
      </w:r>
      <w:r w:rsidRPr="00E44F91">
        <w:rPr>
          <w:szCs w:val="24"/>
          <w:lang w:val="sl-SI"/>
        </w:rPr>
        <w:br/>
        <w:t>Intradermalna ali intravenska pot uporabe se ne</w:t>
      </w:r>
      <w:r w:rsidR="00D7161C" w:rsidRPr="00E44F91">
        <w:rPr>
          <w:szCs w:val="24"/>
          <w:lang w:val="sl-SI"/>
        </w:rPr>
        <w:t xml:space="preserve"> </w:t>
      </w:r>
      <w:r w:rsidRPr="00E44F91">
        <w:rPr>
          <w:szCs w:val="24"/>
          <w:lang w:val="sl-SI"/>
        </w:rPr>
        <w:t>sme</w:t>
      </w:r>
      <w:r w:rsidR="004522DF" w:rsidRPr="00E44F91">
        <w:rPr>
          <w:szCs w:val="24"/>
          <w:lang w:val="sl-SI"/>
        </w:rPr>
        <w:t>ta</w:t>
      </w:r>
      <w:r w:rsidRPr="00E44F91">
        <w:rPr>
          <w:szCs w:val="24"/>
          <w:lang w:val="sl-SI"/>
        </w:rPr>
        <w:t xml:space="preserve"> uporabljati. Ne aplicirajte z intravaskularnim injiciranjem: pazite, da igla ne prodre v žilo.</w:t>
      </w:r>
    </w:p>
    <w:p w14:paraId="7BD0AD1D" w14:textId="77777777" w:rsidR="00EF5667" w:rsidRPr="00E44F91" w:rsidRDefault="00EF5667" w:rsidP="007419A9">
      <w:pPr>
        <w:widowControl w:val="0"/>
        <w:numPr>
          <w:ilvl w:val="0"/>
          <w:numId w:val="1"/>
        </w:numPr>
        <w:tabs>
          <w:tab w:val="clear" w:pos="567"/>
          <w:tab w:val="clear" w:pos="720"/>
        </w:tabs>
        <w:spacing w:line="240" w:lineRule="auto"/>
        <w:ind w:left="567" w:hanging="567"/>
        <w:rPr>
          <w:szCs w:val="24"/>
          <w:lang w:val="sl-SI"/>
        </w:rPr>
      </w:pPr>
      <w:r>
        <w:rPr>
          <w:szCs w:val="24"/>
          <w:lang w:val="sl-SI"/>
        </w:rPr>
        <w:t>Ne uporabljajte napolnjene injekcijske brizge, če je škatla poškodovana.</w:t>
      </w:r>
    </w:p>
    <w:p w14:paraId="0F8E1F15" w14:textId="77777777" w:rsidR="001A49EC" w:rsidRPr="00E44F91" w:rsidRDefault="001A49EC" w:rsidP="009615B6">
      <w:pPr>
        <w:spacing w:line="240" w:lineRule="auto"/>
        <w:rPr>
          <w:noProof/>
          <w:szCs w:val="24"/>
          <w:lang w:val="sl-SI"/>
        </w:rPr>
      </w:pPr>
    </w:p>
    <w:p w14:paraId="5A4B31AF" w14:textId="63EE7BF4" w:rsidR="00EF5667" w:rsidRPr="000F1DCE" w:rsidRDefault="00931BB2" w:rsidP="00EF5667">
      <w:pPr>
        <w:shd w:val="clear" w:color="auto" w:fill="FFFFFF"/>
        <w:spacing w:line="240" w:lineRule="auto"/>
        <w:rPr>
          <w:b/>
          <w:bCs/>
          <w:noProof/>
          <w:szCs w:val="22"/>
          <w:lang w:val="sl-SI"/>
        </w:rPr>
      </w:pPr>
      <w:del w:id="63" w:author="Author">
        <w:r w:rsidRPr="00E44F91" w:rsidDel="00CF36B6">
          <w:rPr>
            <w:noProof/>
            <w:szCs w:val="24"/>
            <w:lang w:val="sl-SI"/>
          </w:rPr>
          <w:br w:type="page"/>
        </w:r>
      </w:del>
      <w:r w:rsidR="00EF5667" w:rsidRPr="000F1DCE">
        <w:rPr>
          <w:b/>
          <w:bCs/>
          <w:noProof/>
          <w:szCs w:val="22"/>
          <w:lang w:val="sl-SI"/>
        </w:rPr>
        <w:lastRenderedPageBreak/>
        <w:t>Priprava za uporabo</w:t>
      </w:r>
    </w:p>
    <w:p w14:paraId="11BDE43D" w14:textId="77777777" w:rsidR="00EF5667" w:rsidRPr="006319E8" w:rsidRDefault="00EF5667" w:rsidP="00EF5667">
      <w:pPr>
        <w:shd w:val="clear" w:color="auto" w:fill="FFFFFF"/>
        <w:spacing w:line="240" w:lineRule="auto"/>
        <w:rPr>
          <w:noProof/>
          <w:szCs w:val="22"/>
          <w:lang w:val="sl-SI"/>
        </w:rPr>
      </w:pPr>
    </w:p>
    <w:p w14:paraId="3CE9AD96" w14:textId="77777777" w:rsidR="00EF5667" w:rsidRPr="006319E8" w:rsidRDefault="00EF5667" w:rsidP="00EF5667">
      <w:pPr>
        <w:shd w:val="clear" w:color="auto" w:fill="FFFFFF"/>
        <w:spacing w:line="240" w:lineRule="auto"/>
        <w:rPr>
          <w:noProof/>
          <w:szCs w:val="22"/>
          <w:lang w:val="sl-SI"/>
        </w:rPr>
      </w:pPr>
      <w:r w:rsidRPr="006319E8">
        <w:rPr>
          <w:noProof/>
          <w:szCs w:val="22"/>
          <w:lang w:val="sl-SI"/>
        </w:rPr>
        <w:t xml:space="preserve">Brizgo s suspenzijo za injiciranje je treba pred </w:t>
      </w:r>
      <w:r>
        <w:rPr>
          <w:noProof/>
          <w:szCs w:val="22"/>
          <w:lang w:val="sl-SI"/>
        </w:rPr>
        <w:t>uporabo</w:t>
      </w:r>
      <w:r w:rsidRPr="006319E8">
        <w:rPr>
          <w:noProof/>
          <w:szCs w:val="22"/>
          <w:lang w:val="sl-SI"/>
        </w:rPr>
        <w:t xml:space="preserve"> vizualno pregledati. V primeru kakršnih koli tujih delcev, puščanja, prezgodnjega aktiviranja bata ali pokvarjenega tesnila konice, zavrzite napolnjeno injekcijsko brizgo.</w:t>
      </w:r>
    </w:p>
    <w:p w14:paraId="6BB51A86" w14:textId="77777777" w:rsidR="00EF5667" w:rsidRPr="006319E8" w:rsidRDefault="00EF5667" w:rsidP="00EF5667">
      <w:pPr>
        <w:shd w:val="clear" w:color="auto" w:fill="FFFFFF"/>
        <w:spacing w:line="240" w:lineRule="auto"/>
        <w:rPr>
          <w:noProof/>
          <w:szCs w:val="22"/>
          <w:lang w:val="sl-SI"/>
        </w:rPr>
      </w:pPr>
      <w:r w:rsidRPr="006319E8">
        <w:rPr>
          <w:noProof/>
          <w:szCs w:val="22"/>
          <w:lang w:val="sl-SI"/>
        </w:rPr>
        <w:t>Injekcijska brizga je namenjena samo enkratni uporabi in je ni dovoljeno ponovno uporabiti.</w:t>
      </w:r>
    </w:p>
    <w:p w14:paraId="1DC76804" w14:textId="77777777" w:rsidR="00EF5667" w:rsidRDefault="00EF5667" w:rsidP="00EF5667">
      <w:pPr>
        <w:shd w:val="clear" w:color="auto" w:fill="FFFFFF"/>
        <w:spacing w:line="240" w:lineRule="auto"/>
        <w:rPr>
          <w:noProof/>
          <w:szCs w:val="22"/>
          <w:lang w:val="sl-SI"/>
        </w:rPr>
      </w:pPr>
    </w:p>
    <w:p w14:paraId="05EE1322" w14:textId="77777777" w:rsidR="00EF5667" w:rsidRPr="005B55E6" w:rsidRDefault="00EF5667" w:rsidP="00EF5667">
      <w:pPr>
        <w:keepNext/>
        <w:shd w:val="clear" w:color="auto" w:fill="FFFFFF"/>
        <w:spacing w:line="240" w:lineRule="auto"/>
        <w:rPr>
          <w:noProof/>
          <w:szCs w:val="22"/>
          <w:lang w:val="sl-SI"/>
          <w:rPrChange w:id="64" w:author="Author">
            <w:rPr>
              <w:i/>
              <w:iCs/>
              <w:noProof/>
              <w:szCs w:val="22"/>
              <w:u w:val="single"/>
              <w:lang w:val="en-US"/>
            </w:rPr>
          </w:rPrChange>
        </w:rPr>
      </w:pPr>
      <w:r w:rsidRPr="005B55E6">
        <w:rPr>
          <w:noProof/>
          <w:szCs w:val="22"/>
          <w:lang w:val="sl-SI"/>
          <w:rPrChange w:id="65" w:author="Author">
            <w:rPr>
              <w:i/>
              <w:iCs/>
              <w:noProof/>
              <w:szCs w:val="22"/>
              <w:u w:val="single"/>
              <w:lang w:val="en-US"/>
            </w:rPr>
          </w:rPrChange>
        </w:rPr>
        <w:t>Navodilo za uporabo Luer Lock napolnjene injekcijske brizge</w:t>
      </w:r>
    </w:p>
    <w:p w14:paraId="1960C33D" w14:textId="77777777" w:rsidR="00EF5667" w:rsidRPr="00064B96" w:rsidRDefault="00EF5667" w:rsidP="00EF5667">
      <w:pPr>
        <w:keepNext/>
        <w:tabs>
          <w:tab w:val="clear" w:pos="567"/>
          <w:tab w:val="left" w:pos="3420"/>
        </w:tabs>
        <w:spacing w:before="240" w:after="60" w:line="240" w:lineRule="auto"/>
        <w:rPr>
          <w:b/>
          <w:noProof/>
          <w:szCs w:val="22"/>
          <w:lang w:val="en-US"/>
        </w:rPr>
      </w:pPr>
      <w:r>
        <w:rPr>
          <w:b/>
          <w:noProof/>
          <w:szCs w:val="22"/>
          <w:lang w:val="en-US"/>
        </w:rPr>
        <w:t>Slika A</w:t>
      </w:r>
      <w:r w:rsidRPr="00064B96">
        <w:rPr>
          <w:b/>
          <w:noProof/>
          <w:szCs w:val="22"/>
          <w:lang w:val="en-US"/>
        </w:rPr>
        <w:t>: Luer</w:t>
      </w:r>
      <w:r>
        <w:rPr>
          <w:b/>
          <w:noProof/>
          <w:szCs w:val="22"/>
          <w:lang w:val="en-US"/>
        </w:rPr>
        <w:t xml:space="preserve"> </w:t>
      </w:r>
      <w:r w:rsidRPr="00064B96">
        <w:rPr>
          <w:b/>
          <w:noProof/>
          <w:szCs w:val="22"/>
          <w:lang w:val="en-US"/>
        </w:rPr>
        <w:t>Lo</w:t>
      </w:r>
      <w:r>
        <w:rPr>
          <w:b/>
          <w:noProof/>
          <w:szCs w:val="22"/>
          <w:lang w:val="en-US"/>
        </w:rPr>
        <w:t>c</w:t>
      </w:r>
      <w:r w:rsidRPr="00064B96">
        <w:rPr>
          <w:b/>
          <w:noProof/>
          <w:szCs w:val="22"/>
          <w:lang w:val="en-US"/>
        </w:rPr>
        <w:t xml:space="preserve">k </w:t>
      </w:r>
      <w:r>
        <w:rPr>
          <w:b/>
          <w:noProof/>
          <w:szCs w:val="22"/>
          <w:lang w:val="en-US"/>
        </w:rPr>
        <w:t xml:space="preserve">injekcijska brizga </w:t>
      </w:r>
      <w:r w:rsidRPr="00CC0E64">
        <w:rPr>
          <w:b/>
          <w:noProof/>
          <w:szCs w:val="22"/>
          <w:lang w:val="en-US"/>
        </w:rPr>
        <w:t>s fiksno</w:t>
      </w:r>
      <w:r>
        <w:rPr>
          <w:b/>
          <w:noProof/>
          <w:szCs w:val="22"/>
          <w:lang w:val="en-US"/>
        </w:rPr>
        <w:t xml:space="preserve"> zaporko </w:t>
      </w:r>
    </w:p>
    <w:p w14:paraId="302EC45E" w14:textId="76B531CE" w:rsidR="00EF5667" w:rsidRDefault="00A7401A" w:rsidP="00EF5667">
      <w:pPr>
        <w:keepNext/>
        <w:shd w:val="clear" w:color="auto" w:fill="FFFFFF"/>
        <w:spacing w:line="240" w:lineRule="auto"/>
        <w:rPr>
          <w:noProof/>
          <w:sz w:val="24"/>
          <w:szCs w:val="24"/>
          <w:lang w:val="en-US" w:eastAsia="ja-JP"/>
        </w:rPr>
      </w:pPr>
      <w:r w:rsidRPr="00D44C87">
        <w:rPr>
          <w:noProof/>
          <w:snapToGrid/>
        </w:rPr>
        <w:drawing>
          <wp:inline distT="0" distB="0" distL="0" distR="0" wp14:anchorId="009406AB" wp14:editId="0920AFCF">
            <wp:extent cx="3411220" cy="206756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11220" cy="2067560"/>
                    </a:xfrm>
                    <a:prstGeom prst="rect">
                      <a:avLst/>
                    </a:prstGeom>
                    <a:noFill/>
                    <a:ln>
                      <a:noFill/>
                    </a:ln>
                  </pic:spPr>
                </pic:pic>
              </a:graphicData>
            </a:graphic>
          </wp:inline>
        </w:drawing>
      </w:r>
    </w:p>
    <w:p w14:paraId="0D300F63" w14:textId="77777777" w:rsidR="00EF5667" w:rsidRPr="00F0131D" w:rsidRDefault="00EF5667" w:rsidP="00EF5667">
      <w:pPr>
        <w:shd w:val="clear" w:color="auto" w:fill="FFFFFF"/>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4"/>
        <w:gridCol w:w="5087"/>
      </w:tblGrid>
      <w:tr w:rsidR="00EF5667" w:rsidRPr="00064B96" w14:paraId="2BA7724F" w14:textId="77777777" w:rsidTr="002128CB">
        <w:trPr>
          <w:trHeight w:val="2841"/>
        </w:trPr>
        <w:tc>
          <w:tcPr>
            <w:tcW w:w="3974" w:type="dxa"/>
          </w:tcPr>
          <w:p w14:paraId="07CAF626" w14:textId="77777777" w:rsidR="00EF5667" w:rsidRPr="000F1DCE" w:rsidRDefault="00EF5667" w:rsidP="006B5C70">
            <w:pPr>
              <w:tabs>
                <w:tab w:val="clear" w:pos="567"/>
                <w:tab w:val="left" w:pos="3420"/>
              </w:tabs>
              <w:spacing w:before="120" w:after="120" w:line="240" w:lineRule="auto"/>
              <w:rPr>
                <w:bCs/>
                <w:noProof/>
                <w:szCs w:val="22"/>
                <w:lang w:val="sl-SI"/>
              </w:rPr>
            </w:pPr>
            <w:r w:rsidRPr="009204D2">
              <w:rPr>
                <w:b/>
                <w:noProof/>
                <w:szCs w:val="22"/>
                <w:lang w:val="sl-SI"/>
              </w:rPr>
              <w:t>1. korak:</w:t>
            </w:r>
            <w:r w:rsidRPr="000F1DCE">
              <w:rPr>
                <w:bCs/>
                <w:noProof/>
                <w:szCs w:val="22"/>
                <w:lang w:val="sl-SI"/>
              </w:rPr>
              <w:t xml:space="preserve"> Držite </w:t>
            </w:r>
            <w:r w:rsidR="00105DC3">
              <w:rPr>
                <w:bCs/>
                <w:noProof/>
                <w:szCs w:val="22"/>
                <w:lang w:val="sl-SI"/>
              </w:rPr>
              <w:t>nastavek</w:t>
            </w:r>
            <w:r w:rsidRPr="000F1DCE">
              <w:rPr>
                <w:bCs/>
                <w:noProof/>
                <w:szCs w:val="22"/>
                <w:lang w:val="sl-SI"/>
              </w:rPr>
              <w:t xml:space="preserve"> Luer Lock v eni roki (izogibajte se držanju bata ali </w:t>
            </w:r>
            <w:r w:rsidR="00105DC3" w:rsidRPr="00CC0E64">
              <w:rPr>
                <w:bCs/>
                <w:noProof/>
                <w:szCs w:val="22"/>
                <w:lang w:val="sl-SI"/>
              </w:rPr>
              <w:t>ohišja</w:t>
            </w:r>
            <w:r w:rsidRPr="00CC0E64">
              <w:rPr>
                <w:bCs/>
                <w:noProof/>
                <w:szCs w:val="22"/>
                <w:lang w:val="sl-SI"/>
              </w:rPr>
              <w:t xml:space="preserve"> brizge</w:t>
            </w:r>
            <w:r w:rsidRPr="00105DC3">
              <w:rPr>
                <w:bCs/>
                <w:noProof/>
                <w:szCs w:val="22"/>
                <w:lang w:val="sl-SI"/>
              </w:rPr>
              <w:t>), odvijte pokrovček zaporke tako</w:t>
            </w:r>
            <w:r w:rsidRPr="000F1DCE">
              <w:rPr>
                <w:bCs/>
                <w:noProof/>
                <w:szCs w:val="22"/>
                <w:lang w:val="sl-SI"/>
              </w:rPr>
              <w:t>, da ga zasukate.</w:t>
            </w:r>
          </w:p>
          <w:p w14:paraId="1051D797" w14:textId="77777777" w:rsidR="00EF5667" w:rsidRDefault="00EF5667" w:rsidP="006B5C70">
            <w:pPr>
              <w:tabs>
                <w:tab w:val="clear" w:pos="567"/>
                <w:tab w:val="left" w:pos="3420"/>
              </w:tabs>
              <w:spacing w:before="120" w:after="120" w:line="240" w:lineRule="auto"/>
              <w:rPr>
                <w:noProof/>
                <w:szCs w:val="22"/>
                <w:lang w:val="en-US"/>
              </w:rPr>
            </w:pPr>
          </w:p>
          <w:p w14:paraId="2EC86FC8" w14:textId="77777777" w:rsidR="00EF5667" w:rsidRDefault="00EF5667" w:rsidP="006B5C70">
            <w:pPr>
              <w:tabs>
                <w:tab w:val="clear" w:pos="567"/>
                <w:tab w:val="left" w:pos="3420"/>
              </w:tabs>
              <w:spacing w:before="120" w:after="120" w:line="240" w:lineRule="auto"/>
              <w:rPr>
                <w:noProof/>
                <w:szCs w:val="22"/>
                <w:lang w:val="en-US"/>
              </w:rPr>
            </w:pPr>
          </w:p>
          <w:p w14:paraId="5A7520C6" w14:textId="77777777" w:rsidR="00EF5667" w:rsidRDefault="00EF5667" w:rsidP="006B5C70">
            <w:pPr>
              <w:tabs>
                <w:tab w:val="clear" w:pos="567"/>
                <w:tab w:val="left" w:pos="3420"/>
              </w:tabs>
              <w:spacing w:before="120" w:after="120" w:line="240" w:lineRule="auto"/>
              <w:rPr>
                <w:noProof/>
                <w:szCs w:val="22"/>
                <w:lang w:val="en-US"/>
              </w:rPr>
            </w:pPr>
          </w:p>
          <w:p w14:paraId="5A7732F4" w14:textId="77777777" w:rsidR="00EF5667" w:rsidRPr="00064B96" w:rsidRDefault="00EF5667" w:rsidP="006B5C70">
            <w:pPr>
              <w:tabs>
                <w:tab w:val="clear" w:pos="567"/>
                <w:tab w:val="left" w:pos="3420"/>
              </w:tabs>
              <w:spacing w:before="120" w:after="120" w:line="240" w:lineRule="auto"/>
              <w:rPr>
                <w:noProof/>
                <w:szCs w:val="22"/>
                <w:lang w:val="en-US"/>
              </w:rPr>
            </w:pPr>
          </w:p>
        </w:tc>
        <w:tc>
          <w:tcPr>
            <w:tcW w:w="5087" w:type="dxa"/>
          </w:tcPr>
          <w:p w14:paraId="29EAB17B" w14:textId="5DE2FC84" w:rsidR="00EF5667" w:rsidRPr="00064B96" w:rsidRDefault="00A7401A" w:rsidP="006B5C70">
            <w:pPr>
              <w:tabs>
                <w:tab w:val="clear" w:pos="567"/>
                <w:tab w:val="left" w:pos="3420"/>
              </w:tabs>
              <w:spacing w:before="120" w:after="120" w:line="240" w:lineRule="auto"/>
              <w:rPr>
                <w:noProof/>
                <w:szCs w:val="22"/>
                <w:lang w:val="en-US"/>
              </w:rPr>
            </w:pPr>
            <w:r w:rsidRPr="00064B96">
              <w:rPr>
                <w:noProof/>
                <w:szCs w:val="22"/>
                <w:lang w:val="en-US" w:eastAsia="ja-JP"/>
              </w:rPr>
              <w:drawing>
                <wp:inline distT="0" distB="0" distL="0" distR="0" wp14:anchorId="49D07FB9" wp14:editId="1C0DF0FE">
                  <wp:extent cx="3093085" cy="1852930"/>
                  <wp:effectExtent l="0" t="0" r="0" b="0"/>
                  <wp:docPr id="7"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93085" cy="1852930"/>
                          </a:xfrm>
                          <a:prstGeom prst="rect">
                            <a:avLst/>
                          </a:prstGeom>
                          <a:noFill/>
                          <a:ln>
                            <a:noFill/>
                          </a:ln>
                        </pic:spPr>
                      </pic:pic>
                    </a:graphicData>
                  </a:graphic>
                </wp:inline>
              </w:drawing>
            </w:r>
          </w:p>
        </w:tc>
      </w:tr>
      <w:tr w:rsidR="00EF5667" w:rsidRPr="00064B96" w14:paraId="09C2E3AC" w14:textId="77777777" w:rsidTr="002128CB">
        <w:trPr>
          <w:trHeight w:val="2830"/>
        </w:trPr>
        <w:tc>
          <w:tcPr>
            <w:tcW w:w="3974" w:type="dxa"/>
          </w:tcPr>
          <w:p w14:paraId="51D90422" w14:textId="77777777" w:rsidR="00EF5667" w:rsidRPr="000F1DCE" w:rsidRDefault="00EF5667" w:rsidP="006B5C70">
            <w:pPr>
              <w:tabs>
                <w:tab w:val="clear" w:pos="567"/>
                <w:tab w:val="left" w:pos="3420"/>
              </w:tabs>
              <w:spacing w:before="120" w:after="120" w:line="240" w:lineRule="auto"/>
              <w:rPr>
                <w:bCs/>
                <w:noProof/>
                <w:szCs w:val="22"/>
                <w:lang w:val="sl-SI"/>
              </w:rPr>
            </w:pPr>
            <w:r w:rsidRPr="009204D2">
              <w:rPr>
                <w:b/>
                <w:noProof/>
                <w:szCs w:val="22"/>
                <w:lang w:val="sl-SI"/>
              </w:rPr>
              <w:t>2. korak</w:t>
            </w:r>
            <w:r w:rsidRPr="000F1DCE">
              <w:rPr>
                <w:bCs/>
                <w:noProof/>
                <w:szCs w:val="22"/>
                <w:lang w:val="sl-SI"/>
              </w:rPr>
              <w:t>: Če želite iglo pritrditi na brizgo, iglo nežno zasukajte v Luer Lock</w:t>
            </w:r>
            <w:r w:rsidR="00105DC3">
              <w:rPr>
                <w:bCs/>
                <w:noProof/>
                <w:szCs w:val="22"/>
                <w:lang w:val="sl-SI"/>
              </w:rPr>
              <w:t xml:space="preserve"> nastavek</w:t>
            </w:r>
            <w:r w:rsidRPr="000F1DCE">
              <w:rPr>
                <w:bCs/>
                <w:noProof/>
                <w:szCs w:val="22"/>
                <w:lang w:val="sl-SI"/>
              </w:rPr>
              <w:t xml:space="preserve"> na brizgi, dokler ne začutite rahlega upora.</w:t>
            </w:r>
          </w:p>
          <w:p w14:paraId="0D80787A" w14:textId="77777777" w:rsidR="00EF5667" w:rsidRPr="00064B96" w:rsidRDefault="00EF5667" w:rsidP="006B5C70">
            <w:pPr>
              <w:tabs>
                <w:tab w:val="clear" w:pos="567"/>
                <w:tab w:val="left" w:pos="3420"/>
              </w:tabs>
              <w:spacing w:before="120" w:after="120" w:line="240" w:lineRule="auto"/>
              <w:rPr>
                <w:noProof/>
                <w:szCs w:val="22"/>
                <w:lang w:val="en-US"/>
              </w:rPr>
            </w:pPr>
          </w:p>
        </w:tc>
        <w:tc>
          <w:tcPr>
            <w:tcW w:w="5087" w:type="dxa"/>
          </w:tcPr>
          <w:p w14:paraId="149A97EC" w14:textId="782E7E1E" w:rsidR="00EF5667" w:rsidRPr="00064B96" w:rsidRDefault="00A7401A" w:rsidP="006B5C70">
            <w:pPr>
              <w:tabs>
                <w:tab w:val="clear" w:pos="567"/>
                <w:tab w:val="left" w:pos="3420"/>
              </w:tabs>
              <w:spacing w:before="120" w:after="120" w:line="240" w:lineRule="auto"/>
              <w:rPr>
                <w:noProof/>
                <w:szCs w:val="22"/>
                <w:lang w:val="en-US"/>
              </w:rPr>
            </w:pPr>
            <w:r w:rsidRPr="00064B96">
              <w:rPr>
                <w:noProof/>
                <w:szCs w:val="22"/>
                <w:lang w:val="en-US" w:eastAsia="ja-JP"/>
              </w:rPr>
              <w:drawing>
                <wp:inline distT="0" distB="0" distL="0" distR="0" wp14:anchorId="5EC0BF7D" wp14:editId="0BE8AC81">
                  <wp:extent cx="2926080" cy="1812925"/>
                  <wp:effectExtent l="0" t="0" r="0" b="0"/>
                  <wp:docPr id="8"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26080" cy="1812925"/>
                          </a:xfrm>
                          <a:prstGeom prst="rect">
                            <a:avLst/>
                          </a:prstGeom>
                          <a:noFill/>
                          <a:ln>
                            <a:noFill/>
                          </a:ln>
                        </pic:spPr>
                      </pic:pic>
                    </a:graphicData>
                  </a:graphic>
                </wp:inline>
              </w:drawing>
            </w:r>
          </w:p>
        </w:tc>
      </w:tr>
    </w:tbl>
    <w:p w14:paraId="71830CDA" w14:textId="77777777" w:rsidR="002128CB" w:rsidRDefault="002128CB" w:rsidP="002128CB">
      <w:pPr>
        <w:jc w:val="both"/>
        <w:rPr>
          <w:ins w:id="66" w:author="Author"/>
          <w:noProof/>
        </w:rPr>
      </w:pPr>
    </w:p>
    <w:p w14:paraId="14A4F409" w14:textId="4B90F8A3" w:rsidR="00EF5667" w:rsidDel="002128CB" w:rsidRDefault="002128CB" w:rsidP="002128CB">
      <w:pPr>
        <w:spacing w:line="240" w:lineRule="auto"/>
        <w:jc w:val="center"/>
        <w:rPr>
          <w:del w:id="67" w:author="Author"/>
          <w:b/>
          <w:noProof/>
          <w:szCs w:val="24"/>
          <w:lang w:val="sl-SI"/>
        </w:rPr>
      </w:pPr>
      <w:ins w:id="68" w:author="Author">
        <w:r>
          <w:rPr>
            <w:noProof/>
            <w:szCs w:val="22"/>
            <w:lang w:val="en-US"/>
          </w:rPr>
          <w:br w:type="page"/>
        </w:r>
      </w:ins>
    </w:p>
    <w:p w14:paraId="1732B9BD" w14:textId="77777777" w:rsidR="00E553F2" w:rsidRPr="008563A1" w:rsidRDefault="0039729D" w:rsidP="00E553F2">
      <w:pPr>
        <w:tabs>
          <w:tab w:val="clear" w:pos="567"/>
          <w:tab w:val="right" w:pos="9071"/>
        </w:tabs>
        <w:spacing w:line="240" w:lineRule="auto"/>
        <w:rPr>
          <w:rFonts w:eastAsia="MS Mincho"/>
          <w:szCs w:val="24"/>
          <w:lang w:val="sl-SI"/>
        </w:rPr>
      </w:pPr>
      <w:r w:rsidRPr="007F3A86">
        <w:rPr>
          <w:noProof/>
          <w:szCs w:val="22"/>
          <w:lang w:val="en-US"/>
        </w:rPr>
        <w:lastRenderedPageBreak/>
        <w:t>&lt;</w:t>
      </w:r>
      <w:r w:rsidR="00E553F2" w:rsidRPr="005B55E6">
        <w:rPr>
          <w:rFonts w:eastAsia="MS Mincho"/>
          <w:szCs w:val="24"/>
          <w:lang w:val="sl-SI"/>
          <w:rPrChange w:id="69" w:author="Author">
            <w:rPr>
              <w:rFonts w:eastAsia="MS Mincho"/>
              <w:i/>
              <w:iCs/>
              <w:szCs w:val="24"/>
              <w:u w:val="single"/>
              <w:lang w:val="sl-SI"/>
            </w:rPr>
          </w:rPrChange>
        </w:rPr>
        <w:t>Navodila za uporabo varnostne igle z napolnjeno injekcijsko brizgo Luer Lock</w:t>
      </w:r>
      <w:del w:id="70" w:author="Author">
        <w:r w:rsidR="00E553F2" w:rsidRPr="008563A1" w:rsidDel="002128CB">
          <w:rPr>
            <w:rFonts w:eastAsia="MS Mincho"/>
            <w:szCs w:val="24"/>
            <w:lang w:val="sl-SI"/>
          </w:rPr>
          <w:tab/>
        </w:r>
      </w:del>
    </w:p>
    <w:p w14:paraId="100C518B" w14:textId="77777777" w:rsidR="00E553F2" w:rsidRPr="005B55E6" w:rsidDel="002128CB" w:rsidRDefault="00E553F2" w:rsidP="00E553F2">
      <w:pPr>
        <w:tabs>
          <w:tab w:val="left" w:pos="3420"/>
        </w:tabs>
        <w:spacing w:before="240" w:after="240"/>
        <w:rPr>
          <w:del w:id="71" w:author="Author"/>
          <w:bCs/>
          <w:i/>
          <w:iCs/>
          <w:noProof/>
          <w:lang w:val="sl-SI"/>
          <w:rPrChange w:id="72" w:author="Author">
            <w:rPr>
              <w:del w:id="73" w:author="Author"/>
              <w:bCs/>
              <w:i/>
              <w:iCs/>
              <w:noProof/>
            </w:rPr>
          </w:rPrChange>
        </w:rPr>
      </w:pPr>
    </w:p>
    <w:p w14:paraId="43A0F8B8" w14:textId="77777777" w:rsidR="0039729D" w:rsidRPr="005B55E6" w:rsidRDefault="0039729D" w:rsidP="005B55E6">
      <w:pPr>
        <w:tabs>
          <w:tab w:val="left" w:pos="3420"/>
        </w:tabs>
        <w:rPr>
          <w:bCs/>
          <w:noProof/>
          <w:lang w:val="sl-SI"/>
          <w:rPrChange w:id="74" w:author="Author">
            <w:rPr>
              <w:bCs/>
              <w:i/>
              <w:iCs/>
              <w:noProof/>
            </w:rPr>
          </w:rPrChange>
        </w:rPr>
        <w:pPrChange w:id="75" w:author="Author">
          <w:pPr>
            <w:tabs>
              <w:tab w:val="left" w:pos="3420"/>
            </w:tabs>
            <w:spacing w:before="240" w:after="240"/>
          </w:pPr>
        </w:pPrChang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1"/>
        <w:gridCol w:w="5250"/>
      </w:tblGrid>
      <w:tr w:rsidR="00E553F2" w:rsidRPr="007F3A86" w14:paraId="21D7369B" w14:textId="77777777" w:rsidTr="009627BF">
        <w:trPr>
          <w:trHeight w:val="461"/>
        </w:trPr>
        <w:tc>
          <w:tcPr>
            <w:tcW w:w="3964" w:type="dxa"/>
          </w:tcPr>
          <w:p w14:paraId="11727FAA" w14:textId="77777777" w:rsidR="00E553F2" w:rsidRPr="007F3A86" w:rsidRDefault="00E553F2" w:rsidP="009627BF">
            <w:pPr>
              <w:tabs>
                <w:tab w:val="clear" w:pos="567"/>
                <w:tab w:val="left" w:pos="3420"/>
              </w:tabs>
              <w:spacing w:before="120" w:after="120" w:line="240" w:lineRule="auto"/>
              <w:rPr>
                <w:noProof/>
                <w:lang w:val="en-US"/>
              </w:rPr>
            </w:pPr>
            <w:r w:rsidRPr="007F3A86">
              <w:rPr>
                <w:b/>
                <w:noProof/>
                <w:lang w:val="en-US"/>
              </w:rPr>
              <w:t>Slika B: Varnostna igla (v ohišju)</w:t>
            </w:r>
          </w:p>
        </w:tc>
        <w:tc>
          <w:tcPr>
            <w:tcW w:w="5097" w:type="dxa"/>
          </w:tcPr>
          <w:p w14:paraId="709867E9" w14:textId="77777777" w:rsidR="00E553F2" w:rsidRPr="007F3A86" w:rsidRDefault="00E553F2" w:rsidP="009627BF">
            <w:pPr>
              <w:tabs>
                <w:tab w:val="clear" w:pos="567"/>
                <w:tab w:val="left" w:pos="3420"/>
              </w:tabs>
              <w:spacing w:before="120" w:after="120" w:line="240" w:lineRule="auto"/>
              <w:rPr>
                <w:b/>
                <w:bCs/>
                <w:noProof/>
                <w:lang w:val="en-US"/>
              </w:rPr>
            </w:pPr>
            <w:r w:rsidRPr="007F3A86">
              <w:rPr>
                <w:b/>
                <w:bCs/>
                <w:noProof/>
                <w:lang w:val="en-US"/>
              </w:rPr>
              <w:t>Slika C: Sestavni deli varnostne igle (pripravljeni za uporabo)</w:t>
            </w:r>
          </w:p>
        </w:tc>
      </w:tr>
      <w:tr w:rsidR="00E553F2" w:rsidRPr="00965168" w14:paraId="258CA011" w14:textId="77777777" w:rsidTr="009627BF">
        <w:trPr>
          <w:trHeight w:val="461"/>
        </w:trPr>
        <w:tc>
          <w:tcPr>
            <w:tcW w:w="3964" w:type="dxa"/>
          </w:tcPr>
          <w:p w14:paraId="58568D95" w14:textId="2CC05988" w:rsidR="00E553F2" w:rsidRDefault="00E553F2" w:rsidP="009627BF">
            <w:pPr>
              <w:tabs>
                <w:tab w:val="clear" w:pos="567"/>
                <w:tab w:val="left" w:pos="3420"/>
              </w:tabs>
              <w:spacing w:before="120" w:after="120" w:line="240" w:lineRule="auto"/>
              <w:rPr>
                <w:b/>
                <w:noProof/>
                <w:lang w:val="en-US"/>
              </w:rPr>
            </w:pPr>
            <w:r w:rsidRPr="007F3A86">
              <w:rPr>
                <w:noProof/>
              </w:rPr>
              <w:t xml:space="preserve"> </w:t>
            </w:r>
            <w:r w:rsidR="00A7401A" w:rsidRPr="00E553F2">
              <w:rPr>
                <w:noProof/>
                <w:snapToGrid/>
              </w:rPr>
              <w:drawing>
                <wp:inline distT="0" distB="0" distL="0" distR="0" wp14:anchorId="237EF734" wp14:editId="13275B06">
                  <wp:extent cx="2250440" cy="1113155"/>
                  <wp:effectExtent l="0" t="0" r="0" b="0"/>
                  <wp:docPr id="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50440" cy="1113155"/>
                          </a:xfrm>
                          <a:prstGeom prst="rect">
                            <a:avLst/>
                          </a:prstGeom>
                          <a:noFill/>
                          <a:ln>
                            <a:noFill/>
                          </a:ln>
                        </pic:spPr>
                      </pic:pic>
                    </a:graphicData>
                  </a:graphic>
                </wp:inline>
              </w:drawing>
            </w:r>
          </w:p>
        </w:tc>
        <w:tc>
          <w:tcPr>
            <w:tcW w:w="5097" w:type="dxa"/>
          </w:tcPr>
          <w:p w14:paraId="0B826C97" w14:textId="0B0AC456" w:rsidR="00E553F2" w:rsidRPr="00965168" w:rsidRDefault="00E553F2" w:rsidP="009627BF">
            <w:pPr>
              <w:tabs>
                <w:tab w:val="clear" w:pos="567"/>
                <w:tab w:val="left" w:pos="3420"/>
              </w:tabs>
              <w:spacing w:before="120" w:after="120" w:line="240" w:lineRule="auto"/>
              <w:rPr>
                <w:noProof/>
                <w:lang w:val="en-US"/>
              </w:rPr>
            </w:pPr>
            <w:r>
              <w:rPr>
                <w:noProof/>
              </w:rPr>
              <w:t xml:space="preserve"> </w:t>
            </w:r>
            <w:r w:rsidR="00A7401A" w:rsidRPr="00E553F2">
              <w:rPr>
                <w:noProof/>
                <w:snapToGrid/>
              </w:rPr>
              <w:drawing>
                <wp:inline distT="0" distB="0" distL="0" distR="0" wp14:anchorId="58DE42BB" wp14:editId="7A61C09E">
                  <wp:extent cx="3196590" cy="1534795"/>
                  <wp:effectExtent l="0" t="0" r="0" b="0"/>
                  <wp:docPr id="1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96590" cy="1534795"/>
                          </a:xfrm>
                          <a:prstGeom prst="rect">
                            <a:avLst/>
                          </a:prstGeom>
                          <a:noFill/>
                          <a:ln>
                            <a:noFill/>
                          </a:ln>
                        </pic:spPr>
                      </pic:pic>
                    </a:graphicData>
                  </a:graphic>
                </wp:inline>
              </w:drawing>
            </w:r>
          </w:p>
        </w:tc>
      </w:tr>
    </w:tbl>
    <w:p w14:paraId="1EE58365" w14:textId="77777777" w:rsidR="00E553F2" w:rsidRDefault="00E553F2" w:rsidP="00E553F2">
      <w:pPr>
        <w:rPr>
          <w:b/>
          <w:noProof/>
          <w:lang w:val="en-US"/>
        </w:rPr>
      </w:pPr>
    </w:p>
    <w:p w14:paraId="65EE7DA6" w14:textId="77777777" w:rsidR="0039729D" w:rsidRPr="002128CB" w:rsidRDefault="0039729D" w:rsidP="00E553F2">
      <w:pPr>
        <w:rPr>
          <w:b/>
          <w:noProof/>
          <w:lang w:val="en-US"/>
        </w:rPr>
      </w:pPr>
      <w:r w:rsidRPr="005B55E6">
        <w:rPr>
          <w:bCs/>
          <w:noProof/>
          <w:rPrChange w:id="76" w:author="Author">
            <w:rPr>
              <w:bCs/>
              <w:i/>
              <w:iCs/>
              <w:noProof/>
            </w:rPr>
          </w:rPrChange>
        </w:rPr>
        <w:t>Izvedite zgornja koraka 1 in 2, da brizgo Luer Lock in iglo pripravite za pritrditev.</w:t>
      </w:r>
    </w:p>
    <w:p w14:paraId="09573FD8" w14:textId="77777777" w:rsidR="00E553F2" w:rsidRDefault="00E553F2" w:rsidP="00E553F2">
      <w:pPr>
        <w:rPr>
          <w:b/>
          <w:noProof/>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097"/>
      </w:tblGrid>
      <w:tr w:rsidR="00E553F2" w:rsidRPr="006A16BE" w14:paraId="7FF8BAA1" w14:textId="77777777" w:rsidTr="008563A1">
        <w:trPr>
          <w:trHeight w:val="3326"/>
        </w:trPr>
        <w:tc>
          <w:tcPr>
            <w:tcW w:w="3964" w:type="dxa"/>
          </w:tcPr>
          <w:p w14:paraId="73390294" w14:textId="77777777" w:rsidR="0039729D" w:rsidRDefault="0039729D" w:rsidP="008563A1">
            <w:pPr>
              <w:spacing w:before="240"/>
              <w:rPr>
                <w:b/>
                <w:noProof/>
                <w:lang w:val="en-US"/>
              </w:rPr>
            </w:pPr>
            <w:r>
              <w:rPr>
                <w:b/>
                <w:noProof/>
                <w:lang w:val="en-US"/>
              </w:rPr>
              <w:t>3</w:t>
            </w:r>
            <w:r w:rsidRPr="006A16BE">
              <w:rPr>
                <w:b/>
                <w:noProof/>
                <w:lang w:val="en-US"/>
              </w:rPr>
              <w:t xml:space="preserve">. korak: </w:t>
            </w:r>
            <w:r>
              <w:rPr>
                <w:bCs/>
                <w:noProof/>
                <w:lang w:val="en-US"/>
              </w:rPr>
              <w:t>Povlec</w:t>
            </w:r>
            <w:r w:rsidRPr="006A16BE">
              <w:rPr>
                <w:bCs/>
                <w:noProof/>
                <w:lang w:val="en-US"/>
              </w:rPr>
              <w:t>ite ohišje varnostne igle</w:t>
            </w:r>
            <w:r>
              <w:rPr>
                <w:bCs/>
                <w:noProof/>
                <w:lang w:val="en-US"/>
              </w:rPr>
              <w:t xml:space="preserve"> naravnost z igle</w:t>
            </w:r>
            <w:r w:rsidRPr="006A16BE">
              <w:rPr>
                <w:bCs/>
                <w:noProof/>
                <w:lang w:val="en-US"/>
              </w:rPr>
              <w:t>. Igla je pokrita z varnostnim ščitnikom in varovalom.</w:t>
            </w:r>
          </w:p>
          <w:p w14:paraId="6D24E20C" w14:textId="77777777" w:rsidR="0039729D" w:rsidRDefault="0039729D" w:rsidP="009627BF">
            <w:pPr>
              <w:rPr>
                <w:b/>
                <w:noProof/>
                <w:lang w:val="en-US"/>
              </w:rPr>
            </w:pPr>
          </w:p>
          <w:p w14:paraId="3B00D0FC" w14:textId="77777777" w:rsidR="00E553F2" w:rsidRDefault="00E553F2" w:rsidP="009627BF">
            <w:pPr>
              <w:rPr>
                <w:b/>
                <w:noProof/>
                <w:lang w:val="en-US"/>
              </w:rPr>
            </w:pPr>
            <w:r>
              <w:rPr>
                <w:b/>
                <w:noProof/>
                <w:lang w:val="en-US"/>
              </w:rPr>
              <w:t>4. korak:</w:t>
            </w:r>
          </w:p>
          <w:p w14:paraId="295E194F" w14:textId="77777777" w:rsidR="00E553F2" w:rsidRDefault="00E553F2" w:rsidP="009627BF">
            <w:pPr>
              <w:rPr>
                <w:b/>
                <w:noProof/>
                <w:lang w:val="en-US"/>
              </w:rPr>
            </w:pPr>
          </w:p>
          <w:p w14:paraId="19FDA34C" w14:textId="77777777" w:rsidR="00E553F2" w:rsidRDefault="00E553F2" w:rsidP="008563A1">
            <w:pPr>
              <w:spacing w:after="240"/>
              <w:rPr>
                <w:b/>
                <w:noProof/>
                <w:lang w:val="en-US"/>
              </w:rPr>
            </w:pPr>
            <w:r>
              <w:rPr>
                <w:b/>
                <w:noProof/>
                <w:lang w:val="en-US"/>
              </w:rPr>
              <w:t xml:space="preserve">A: </w:t>
            </w:r>
            <w:r w:rsidRPr="00564A3B">
              <w:rPr>
                <w:bCs/>
                <w:noProof/>
                <w:lang w:val="en-US"/>
              </w:rPr>
              <w:t>Varnostni ščitnik odmaknite od igle in ga premaknite proti ohišju brizge pod prikazanim kotom.</w:t>
            </w:r>
          </w:p>
          <w:p w14:paraId="326E6BE8" w14:textId="77777777" w:rsidR="00E553F2" w:rsidRPr="006A16BE" w:rsidRDefault="00E553F2" w:rsidP="009627BF">
            <w:pPr>
              <w:rPr>
                <w:b/>
                <w:noProof/>
                <w:lang w:val="en-US"/>
              </w:rPr>
            </w:pPr>
            <w:r>
              <w:rPr>
                <w:b/>
                <w:noProof/>
                <w:lang w:val="en-US"/>
              </w:rPr>
              <w:t xml:space="preserve">B: </w:t>
            </w:r>
            <w:r w:rsidRPr="00564A3B">
              <w:rPr>
                <w:bCs/>
                <w:noProof/>
                <w:lang w:val="en-US"/>
              </w:rPr>
              <w:t xml:space="preserve">Varovalo povlecite naravnost </w:t>
            </w:r>
            <w:r w:rsidR="004A2F3C">
              <w:rPr>
                <w:bCs/>
                <w:noProof/>
                <w:lang w:val="en-US"/>
              </w:rPr>
              <w:t>navz</w:t>
            </w:r>
            <w:r w:rsidRPr="00564A3B">
              <w:rPr>
                <w:bCs/>
                <w:noProof/>
                <w:lang w:val="en-US"/>
              </w:rPr>
              <w:t>dol.</w:t>
            </w:r>
          </w:p>
        </w:tc>
        <w:tc>
          <w:tcPr>
            <w:tcW w:w="5097" w:type="dxa"/>
          </w:tcPr>
          <w:p w14:paraId="05FD9ED9" w14:textId="77777777" w:rsidR="00A253EC" w:rsidRDefault="00A253EC" w:rsidP="009627BF">
            <w:pPr>
              <w:rPr>
                <w:ins w:id="77" w:author="Author"/>
                <w:b/>
                <w:bCs/>
                <w:noProof/>
                <w:lang w:val="en-US"/>
              </w:rPr>
            </w:pPr>
          </w:p>
          <w:p w14:paraId="3253FF16" w14:textId="77777777" w:rsidR="00A253EC" w:rsidRDefault="00A253EC" w:rsidP="009627BF">
            <w:pPr>
              <w:rPr>
                <w:ins w:id="78" w:author="Author"/>
                <w:b/>
                <w:bCs/>
                <w:noProof/>
                <w:lang w:val="en-US"/>
              </w:rPr>
            </w:pPr>
          </w:p>
          <w:p w14:paraId="73938E03" w14:textId="77777777" w:rsidR="00A253EC" w:rsidRDefault="00A253EC" w:rsidP="009627BF">
            <w:pPr>
              <w:rPr>
                <w:ins w:id="79" w:author="Author"/>
                <w:b/>
                <w:bCs/>
                <w:noProof/>
                <w:lang w:val="en-US"/>
              </w:rPr>
            </w:pPr>
          </w:p>
          <w:p w14:paraId="512E8031" w14:textId="721D92BF" w:rsidR="00E553F2" w:rsidRPr="006A16BE" w:rsidRDefault="00A7401A" w:rsidP="009627BF">
            <w:pPr>
              <w:rPr>
                <w:b/>
                <w:bCs/>
                <w:noProof/>
                <w:lang w:val="en-US"/>
              </w:rPr>
            </w:pPr>
            <w:r>
              <w:rPr>
                <w:noProof/>
              </w:rPr>
              <w:drawing>
                <wp:anchor distT="0" distB="0" distL="114300" distR="114300" simplePos="0" relativeHeight="251658240" behindDoc="0" locked="0" layoutInCell="1" allowOverlap="1" wp14:anchorId="0183E0E3" wp14:editId="17FB6328">
                  <wp:simplePos x="0" y="0"/>
                  <wp:positionH relativeFrom="column">
                    <wp:posOffset>635</wp:posOffset>
                  </wp:positionH>
                  <wp:positionV relativeFrom="paragraph">
                    <wp:posOffset>121920</wp:posOffset>
                  </wp:positionV>
                  <wp:extent cx="2786380" cy="1243965"/>
                  <wp:effectExtent l="0" t="0" r="0" b="0"/>
                  <wp:wrapTopAndBottom/>
                  <wp:docPr id="14716874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6380" cy="124396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553F2" w:rsidRPr="006A16BE" w14:paraId="3F0E14C3" w14:textId="77777777" w:rsidTr="009627BF">
        <w:trPr>
          <w:trHeight w:val="461"/>
        </w:trPr>
        <w:tc>
          <w:tcPr>
            <w:tcW w:w="3964" w:type="dxa"/>
          </w:tcPr>
          <w:p w14:paraId="041CA2BC" w14:textId="77777777" w:rsidR="00E553F2" w:rsidRDefault="00E553F2" w:rsidP="009627BF">
            <w:pPr>
              <w:rPr>
                <w:b/>
                <w:noProof/>
                <w:lang w:val="en-US"/>
              </w:rPr>
            </w:pPr>
          </w:p>
          <w:p w14:paraId="599BBDAB" w14:textId="77777777" w:rsidR="00E553F2" w:rsidRDefault="00E553F2" w:rsidP="009627BF">
            <w:pPr>
              <w:rPr>
                <w:bCs/>
                <w:noProof/>
                <w:lang w:val="en-US"/>
              </w:rPr>
            </w:pPr>
            <w:r>
              <w:rPr>
                <w:b/>
                <w:noProof/>
                <w:lang w:val="en-US"/>
              </w:rPr>
              <w:t xml:space="preserve">5. korak: </w:t>
            </w:r>
            <w:r w:rsidRPr="00564A3B">
              <w:rPr>
                <w:bCs/>
                <w:noProof/>
                <w:lang w:val="en-US"/>
              </w:rPr>
              <w:t xml:space="preserve">Po končanem </w:t>
            </w:r>
            <w:r>
              <w:rPr>
                <w:bCs/>
                <w:noProof/>
                <w:lang w:val="en-US"/>
              </w:rPr>
              <w:t>injiciranju</w:t>
            </w:r>
            <w:r w:rsidRPr="00564A3B">
              <w:rPr>
                <w:bCs/>
                <w:noProof/>
                <w:lang w:val="en-US"/>
              </w:rPr>
              <w:t xml:space="preserve"> zaklenite (aktivirajte) varnostni ščitnik z eno od treh (3) prikazanih </w:t>
            </w:r>
            <w:r w:rsidRPr="00892BDC">
              <w:rPr>
                <w:b/>
                <w:noProof/>
                <w:lang w:val="en-US"/>
              </w:rPr>
              <w:t>enoročnih</w:t>
            </w:r>
            <w:r w:rsidRPr="00564A3B">
              <w:rPr>
                <w:bCs/>
                <w:noProof/>
                <w:lang w:val="en-US"/>
              </w:rPr>
              <w:t xml:space="preserve"> tehnik: </w:t>
            </w:r>
            <w:r>
              <w:rPr>
                <w:bCs/>
                <w:noProof/>
                <w:lang w:val="en-US"/>
              </w:rPr>
              <w:t>aktivacija</w:t>
            </w:r>
            <w:r w:rsidRPr="00564A3B">
              <w:rPr>
                <w:bCs/>
                <w:noProof/>
                <w:lang w:val="en-US"/>
              </w:rPr>
              <w:t xml:space="preserve"> s površino, palcem ali prstom.</w:t>
            </w:r>
          </w:p>
          <w:p w14:paraId="46C82BE0" w14:textId="77777777" w:rsidR="00E553F2" w:rsidRDefault="00E553F2" w:rsidP="009627BF">
            <w:pPr>
              <w:rPr>
                <w:b/>
                <w:noProof/>
                <w:lang w:val="en-US"/>
              </w:rPr>
            </w:pPr>
          </w:p>
          <w:p w14:paraId="084819A7" w14:textId="77777777" w:rsidR="00E553F2" w:rsidRDefault="00E553F2" w:rsidP="009627BF">
            <w:pPr>
              <w:rPr>
                <w:bCs/>
                <w:noProof/>
                <w:lang w:val="en-US"/>
              </w:rPr>
            </w:pPr>
            <w:r w:rsidRPr="00564A3B">
              <w:rPr>
                <w:bCs/>
                <w:noProof/>
                <w:lang w:val="en-US"/>
              </w:rPr>
              <w:t xml:space="preserve">Opomba: Aktivacija </w:t>
            </w:r>
            <w:r>
              <w:rPr>
                <w:bCs/>
                <w:noProof/>
                <w:lang w:val="en-US"/>
              </w:rPr>
              <w:t>je potrjena</w:t>
            </w:r>
            <w:r w:rsidRPr="00564A3B">
              <w:rPr>
                <w:bCs/>
                <w:noProof/>
                <w:lang w:val="en-US"/>
              </w:rPr>
              <w:t xml:space="preserve"> z zvočnim in/ali otipljivim "klikom".</w:t>
            </w:r>
          </w:p>
          <w:p w14:paraId="510CD703" w14:textId="77777777" w:rsidR="00E553F2" w:rsidRDefault="00E553F2" w:rsidP="009627BF">
            <w:pPr>
              <w:rPr>
                <w:bCs/>
                <w:noProof/>
                <w:lang w:val="en-US"/>
              </w:rPr>
            </w:pPr>
          </w:p>
          <w:p w14:paraId="74A16288" w14:textId="77777777" w:rsidR="00E553F2" w:rsidRPr="00564A3B" w:rsidRDefault="00E553F2" w:rsidP="009627BF">
            <w:pPr>
              <w:rPr>
                <w:bCs/>
                <w:noProof/>
                <w:lang w:val="en-US"/>
              </w:rPr>
            </w:pPr>
          </w:p>
        </w:tc>
        <w:tc>
          <w:tcPr>
            <w:tcW w:w="5097" w:type="dxa"/>
          </w:tcPr>
          <w:p w14:paraId="6E4DF071" w14:textId="68609C2C" w:rsidR="00E553F2" w:rsidRPr="006A16BE" w:rsidRDefault="00A7401A" w:rsidP="009627BF">
            <w:pPr>
              <w:tabs>
                <w:tab w:val="clear" w:pos="567"/>
                <w:tab w:val="left" w:pos="1464"/>
              </w:tabs>
              <w:rPr>
                <w:b/>
                <w:noProof/>
                <w:lang w:val="en-US"/>
              </w:rPr>
            </w:pPr>
            <w:r>
              <w:rPr>
                <w:noProof/>
              </w:rPr>
              <w:drawing>
                <wp:anchor distT="0" distB="0" distL="114300" distR="114300" simplePos="0" relativeHeight="251659264" behindDoc="0" locked="0" layoutInCell="1" allowOverlap="1" wp14:anchorId="3B57244E" wp14:editId="678EB272">
                  <wp:simplePos x="0" y="0"/>
                  <wp:positionH relativeFrom="column">
                    <wp:posOffset>635</wp:posOffset>
                  </wp:positionH>
                  <wp:positionV relativeFrom="paragraph">
                    <wp:posOffset>556260</wp:posOffset>
                  </wp:positionV>
                  <wp:extent cx="3017520" cy="591185"/>
                  <wp:effectExtent l="0" t="0" r="0" b="0"/>
                  <wp:wrapTopAndBottom/>
                  <wp:docPr id="6334101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17520" cy="591185"/>
                          </a:xfrm>
                          <a:prstGeom prst="rect">
                            <a:avLst/>
                          </a:prstGeom>
                          <a:noFill/>
                          <a:ln>
                            <a:noFill/>
                          </a:ln>
                        </pic:spPr>
                      </pic:pic>
                    </a:graphicData>
                  </a:graphic>
                  <wp14:sizeRelH relativeFrom="page">
                    <wp14:pctWidth>0</wp14:pctWidth>
                  </wp14:sizeRelH>
                  <wp14:sizeRelV relativeFrom="page">
                    <wp14:pctHeight>0</wp14:pctHeight>
                  </wp14:sizeRelV>
                </wp:anchor>
              </w:drawing>
            </w:r>
            <w:r w:rsidR="00E553F2">
              <w:rPr>
                <w:b/>
                <w:noProof/>
                <w:lang w:val="en-US"/>
              </w:rPr>
              <w:tab/>
            </w:r>
          </w:p>
        </w:tc>
      </w:tr>
      <w:tr w:rsidR="00E553F2" w:rsidRPr="006A16BE" w14:paraId="35264588" w14:textId="77777777" w:rsidTr="008563A1">
        <w:trPr>
          <w:trHeight w:val="4742"/>
        </w:trPr>
        <w:tc>
          <w:tcPr>
            <w:tcW w:w="3964" w:type="dxa"/>
          </w:tcPr>
          <w:p w14:paraId="1A3F6478" w14:textId="77777777" w:rsidR="00E553F2" w:rsidRDefault="00E553F2" w:rsidP="009627BF">
            <w:pPr>
              <w:rPr>
                <w:b/>
                <w:noProof/>
                <w:lang w:val="en-US"/>
              </w:rPr>
            </w:pPr>
          </w:p>
          <w:p w14:paraId="0CFE0B17" w14:textId="77777777" w:rsidR="00E553F2" w:rsidRDefault="00E553F2" w:rsidP="009627BF">
            <w:pPr>
              <w:rPr>
                <w:b/>
                <w:noProof/>
                <w:lang w:val="en-US"/>
              </w:rPr>
            </w:pPr>
          </w:p>
          <w:p w14:paraId="08FC2D60" w14:textId="77777777" w:rsidR="00E553F2" w:rsidRDefault="00E553F2" w:rsidP="009627BF">
            <w:pPr>
              <w:rPr>
                <w:bCs/>
                <w:noProof/>
                <w:lang w:val="en-US"/>
              </w:rPr>
            </w:pPr>
            <w:r>
              <w:rPr>
                <w:b/>
                <w:noProof/>
                <w:lang w:val="en-US"/>
              </w:rPr>
              <w:t xml:space="preserve">6. korak: </w:t>
            </w:r>
            <w:r w:rsidRPr="00564A3B">
              <w:rPr>
                <w:bCs/>
                <w:noProof/>
                <w:lang w:val="en-US"/>
              </w:rPr>
              <w:t>Vizualno preverite</w:t>
            </w:r>
            <w:r>
              <w:rPr>
                <w:bCs/>
                <w:noProof/>
                <w:lang w:val="en-US"/>
              </w:rPr>
              <w:t>, da je varnostni ščitnik aktiviran</w:t>
            </w:r>
            <w:r w:rsidRPr="00564A3B">
              <w:rPr>
                <w:bCs/>
                <w:noProof/>
                <w:lang w:val="en-US"/>
              </w:rPr>
              <w:t xml:space="preserve">. Varnostni ščitnik mora biti </w:t>
            </w:r>
            <w:r w:rsidRPr="00FD05A8">
              <w:rPr>
                <w:b/>
                <w:noProof/>
                <w:lang w:val="en-US"/>
              </w:rPr>
              <w:t>popolnoma zaklenjen (aktiviran)</w:t>
            </w:r>
            <w:r w:rsidRPr="00564A3B">
              <w:rPr>
                <w:bCs/>
                <w:noProof/>
                <w:lang w:val="en-US"/>
              </w:rPr>
              <w:t>, kot je prikazano na sliki C.</w:t>
            </w:r>
          </w:p>
          <w:p w14:paraId="4D65824F" w14:textId="77777777" w:rsidR="00955CE4" w:rsidRPr="00955CE4" w:rsidRDefault="00955CE4" w:rsidP="00955CE4">
            <w:pPr>
              <w:rPr>
                <w:b/>
                <w:noProof/>
                <w:lang w:val="en-US"/>
              </w:rPr>
            </w:pPr>
            <w:r w:rsidRPr="00955CE4">
              <w:rPr>
                <w:bCs/>
                <w:noProof/>
              </w:rPr>
              <w:t>Opomba: Ko je varnostni ščitnik popolnoma zaklenjen (aktiviran), mora biti igla glede na varnostni ščitnik postavljena poševno.</w:t>
            </w:r>
          </w:p>
          <w:p w14:paraId="4A44E0A6" w14:textId="77777777" w:rsidR="00E553F2" w:rsidRDefault="00E553F2" w:rsidP="009627BF">
            <w:pPr>
              <w:rPr>
                <w:b/>
                <w:noProof/>
                <w:lang w:val="en-US"/>
              </w:rPr>
            </w:pPr>
          </w:p>
          <w:p w14:paraId="4F6B12E0" w14:textId="77777777" w:rsidR="00E553F2" w:rsidRPr="00564A3B" w:rsidRDefault="00E553F2" w:rsidP="009627BF">
            <w:pPr>
              <w:rPr>
                <w:bCs/>
                <w:noProof/>
                <w:lang w:val="en-US"/>
              </w:rPr>
            </w:pPr>
            <w:r w:rsidRPr="00564A3B">
              <w:rPr>
                <w:bCs/>
                <w:noProof/>
                <w:lang w:val="en-US"/>
              </w:rPr>
              <w:t>Slika D prikazuje, da varnostni ščit</w:t>
            </w:r>
            <w:r>
              <w:rPr>
                <w:bCs/>
                <w:noProof/>
                <w:lang w:val="en-US"/>
              </w:rPr>
              <w:t>nik</w:t>
            </w:r>
            <w:r w:rsidRPr="00564A3B">
              <w:rPr>
                <w:bCs/>
                <w:noProof/>
                <w:lang w:val="en-US"/>
              </w:rPr>
              <w:t xml:space="preserve"> </w:t>
            </w:r>
            <w:r w:rsidRPr="00FD05A8">
              <w:rPr>
                <w:b/>
                <w:noProof/>
                <w:lang w:val="en-US"/>
              </w:rPr>
              <w:t>NI popolnoma zaklenjen (ni aktiviran)</w:t>
            </w:r>
            <w:r w:rsidRPr="00564A3B">
              <w:rPr>
                <w:bCs/>
                <w:noProof/>
                <w:lang w:val="en-US"/>
              </w:rPr>
              <w:t>.</w:t>
            </w:r>
          </w:p>
        </w:tc>
        <w:tc>
          <w:tcPr>
            <w:tcW w:w="5097" w:type="dxa"/>
          </w:tcPr>
          <w:p w14:paraId="59BFFBA8" w14:textId="7A8EB84F" w:rsidR="00E553F2" w:rsidRPr="006A16BE" w:rsidRDefault="00A7401A" w:rsidP="009627BF">
            <w:pPr>
              <w:rPr>
                <w:b/>
                <w:noProof/>
                <w:lang w:val="en-US"/>
              </w:rPr>
            </w:pPr>
            <w:r>
              <w:rPr>
                <w:noProof/>
              </w:rPr>
              <w:drawing>
                <wp:anchor distT="0" distB="0" distL="114300" distR="114300" simplePos="0" relativeHeight="251661312" behindDoc="1" locked="0" layoutInCell="1" allowOverlap="1" wp14:anchorId="191894E3" wp14:editId="3B38512B">
                  <wp:simplePos x="0" y="0"/>
                  <wp:positionH relativeFrom="column">
                    <wp:posOffset>8255</wp:posOffset>
                  </wp:positionH>
                  <wp:positionV relativeFrom="paragraph">
                    <wp:posOffset>1783715</wp:posOffset>
                  </wp:positionV>
                  <wp:extent cx="2933065" cy="1000125"/>
                  <wp:effectExtent l="0" t="0" r="0" b="0"/>
                  <wp:wrapTopAndBottom/>
                  <wp:docPr id="18217719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33065" cy="10001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5F149185" wp14:editId="24408167">
                  <wp:simplePos x="0" y="0"/>
                  <wp:positionH relativeFrom="column">
                    <wp:posOffset>8255</wp:posOffset>
                  </wp:positionH>
                  <wp:positionV relativeFrom="paragraph">
                    <wp:posOffset>0</wp:posOffset>
                  </wp:positionV>
                  <wp:extent cx="2771140" cy="1114425"/>
                  <wp:effectExtent l="0" t="0" r="0" b="0"/>
                  <wp:wrapTopAndBottom/>
                  <wp:docPr id="13627621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71140" cy="11144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84642A8" w14:textId="77777777" w:rsidR="00E553F2" w:rsidRDefault="00E553F2" w:rsidP="00E553F2">
      <w:pPr>
        <w:rPr>
          <w:b/>
          <w:noProof/>
          <w:lang w:val="en-US"/>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E553F2" w:rsidRPr="006A16BE" w14:paraId="461CFB55" w14:textId="77777777" w:rsidTr="009627BF">
        <w:trPr>
          <w:trHeight w:val="461"/>
        </w:trPr>
        <w:tc>
          <w:tcPr>
            <w:tcW w:w="9067" w:type="dxa"/>
          </w:tcPr>
          <w:p w14:paraId="5A77EF1C" w14:textId="77777777" w:rsidR="00E553F2" w:rsidRPr="006A16BE" w:rsidRDefault="00E553F2" w:rsidP="009627BF">
            <w:pPr>
              <w:rPr>
                <w:b/>
                <w:noProof/>
                <w:lang w:val="en-US"/>
              </w:rPr>
            </w:pPr>
            <w:r w:rsidRPr="006A16BE">
              <w:rPr>
                <w:b/>
                <w:noProof/>
                <w:lang w:val="en-US"/>
              </w:rPr>
              <w:t>Pozor: Ne poskušajte odkleniti (deaktivirati) varnostne naprave tako, da iglo potisnete iz varnostnega ščit</w:t>
            </w:r>
            <w:r>
              <w:rPr>
                <w:b/>
                <w:noProof/>
                <w:lang w:val="en-US"/>
              </w:rPr>
              <w:t>nik</w:t>
            </w:r>
            <w:r w:rsidRPr="006A16BE">
              <w:rPr>
                <w:b/>
                <w:noProof/>
                <w:lang w:val="en-US"/>
              </w:rPr>
              <w:t>a.</w:t>
            </w:r>
          </w:p>
        </w:tc>
      </w:tr>
    </w:tbl>
    <w:p w14:paraId="60E2D6E0" w14:textId="77777777" w:rsidR="00E553F2" w:rsidRPr="008563A1" w:rsidRDefault="004C057F" w:rsidP="008563A1">
      <w:pPr>
        <w:jc w:val="both"/>
        <w:rPr>
          <w:noProof/>
        </w:rPr>
      </w:pPr>
      <w:r w:rsidRPr="004C057F">
        <w:rPr>
          <w:noProof/>
        </w:rPr>
        <w:t>&gt;</w:t>
      </w:r>
    </w:p>
    <w:p w14:paraId="795A37E6" w14:textId="77777777" w:rsidR="00105DC3" w:rsidRPr="00E455A9" w:rsidRDefault="00105DC3" w:rsidP="00105DC3">
      <w:pPr>
        <w:shd w:val="clear" w:color="auto" w:fill="FFFFFF"/>
        <w:spacing w:line="240" w:lineRule="auto"/>
        <w:rPr>
          <w:szCs w:val="22"/>
          <w:lang w:val="sl-SI"/>
        </w:rPr>
      </w:pPr>
      <w:r w:rsidRPr="00E455A9">
        <w:rPr>
          <w:szCs w:val="22"/>
          <w:lang w:val="sl-SI"/>
        </w:rPr>
        <w:t>Neuporabljeno zdravilo ali odpadni material zavrzite v skladu z lokalnimi predpisi.</w:t>
      </w:r>
    </w:p>
    <w:p w14:paraId="151F5B4F" w14:textId="77777777" w:rsidR="00105DC3" w:rsidRDefault="00105DC3" w:rsidP="00EB69D7">
      <w:pPr>
        <w:spacing w:line="240" w:lineRule="auto"/>
        <w:jc w:val="center"/>
        <w:rPr>
          <w:b/>
          <w:noProof/>
          <w:szCs w:val="24"/>
          <w:lang w:val="sl-SI"/>
        </w:rPr>
      </w:pPr>
    </w:p>
    <w:p w14:paraId="6EFE96C6" w14:textId="77777777" w:rsidR="00034C36" w:rsidRPr="00E44F91" w:rsidRDefault="00EF5667" w:rsidP="00EB69D7">
      <w:pPr>
        <w:spacing w:line="240" w:lineRule="auto"/>
        <w:jc w:val="center"/>
        <w:rPr>
          <w:noProof/>
          <w:szCs w:val="24"/>
          <w:lang w:val="sl-SI"/>
        </w:rPr>
      </w:pPr>
      <w:r>
        <w:rPr>
          <w:b/>
          <w:noProof/>
          <w:szCs w:val="24"/>
          <w:lang w:val="sl-SI"/>
        </w:rPr>
        <w:br w:type="page"/>
      </w:r>
      <w:r w:rsidR="00034C36" w:rsidRPr="00E44F91">
        <w:rPr>
          <w:b/>
          <w:noProof/>
          <w:szCs w:val="24"/>
          <w:lang w:val="sl-SI"/>
        </w:rPr>
        <w:lastRenderedPageBreak/>
        <w:t>Navodilo za uporabo</w:t>
      </w:r>
    </w:p>
    <w:p w14:paraId="37EB2929" w14:textId="77777777" w:rsidR="00034C36" w:rsidRPr="00E44F91" w:rsidRDefault="00034C36" w:rsidP="00034C36">
      <w:pPr>
        <w:numPr>
          <w:ilvl w:val="12"/>
          <w:numId w:val="0"/>
        </w:numPr>
        <w:tabs>
          <w:tab w:val="clear" w:pos="567"/>
        </w:tabs>
        <w:spacing w:line="240" w:lineRule="auto"/>
        <w:rPr>
          <w:i/>
          <w:noProof/>
          <w:szCs w:val="24"/>
          <w:lang w:val="sl-SI"/>
        </w:rPr>
      </w:pPr>
    </w:p>
    <w:p w14:paraId="5396CDDB" w14:textId="77777777" w:rsidR="00034C36" w:rsidRPr="00E44F91" w:rsidRDefault="00034C36" w:rsidP="00034C36">
      <w:pPr>
        <w:numPr>
          <w:ilvl w:val="12"/>
          <w:numId w:val="0"/>
        </w:numPr>
        <w:tabs>
          <w:tab w:val="clear" w:pos="567"/>
        </w:tabs>
        <w:spacing w:line="240" w:lineRule="auto"/>
        <w:jc w:val="center"/>
        <w:rPr>
          <w:b/>
          <w:noProof/>
          <w:szCs w:val="24"/>
          <w:lang w:val="sl-SI"/>
        </w:rPr>
      </w:pPr>
      <w:r w:rsidRPr="00E44F91">
        <w:rPr>
          <w:b/>
          <w:szCs w:val="24"/>
          <w:lang w:val="sl-SI"/>
        </w:rPr>
        <w:t>Hexacima suspenzija za injiciranje</w:t>
      </w:r>
    </w:p>
    <w:p w14:paraId="5B641ABB" w14:textId="77777777" w:rsidR="00034C36" w:rsidRPr="00E44F91" w:rsidRDefault="00034C36" w:rsidP="00034C36">
      <w:pPr>
        <w:numPr>
          <w:ilvl w:val="12"/>
          <w:numId w:val="0"/>
        </w:numPr>
        <w:tabs>
          <w:tab w:val="clear" w:pos="567"/>
        </w:tabs>
        <w:spacing w:line="240" w:lineRule="auto"/>
        <w:jc w:val="center"/>
        <w:rPr>
          <w:b/>
          <w:noProof/>
          <w:szCs w:val="24"/>
          <w:lang w:val="sl-SI"/>
        </w:rPr>
      </w:pPr>
    </w:p>
    <w:p w14:paraId="2A625F69" w14:textId="77777777" w:rsidR="0009638F" w:rsidRPr="00E44F91" w:rsidRDefault="0009638F" w:rsidP="00880ED9">
      <w:pPr>
        <w:shd w:val="clear" w:color="auto" w:fill="FFFFFF"/>
        <w:spacing w:line="240" w:lineRule="auto"/>
        <w:jc w:val="center"/>
        <w:rPr>
          <w:szCs w:val="24"/>
          <w:lang w:val="sl-SI"/>
        </w:rPr>
      </w:pPr>
      <w:r w:rsidRPr="00E44F91">
        <w:rPr>
          <w:szCs w:val="24"/>
          <w:lang w:val="sl-SI"/>
        </w:rPr>
        <w:t xml:space="preserve">Mešano cepivo proti davici, tetanusu, oslovskemu kašlju (acelularno, komponentno), hepatitisu B (rekombinantno), otroški paralizi (inaktivirano) in </w:t>
      </w:r>
      <w:r w:rsidRPr="00CC0E64">
        <w:rPr>
          <w:i/>
          <w:iCs/>
          <w:szCs w:val="24"/>
          <w:lang w:val="sl-SI"/>
        </w:rPr>
        <w:t>hemofilusu influence</w:t>
      </w:r>
      <w:r w:rsidRPr="00E44F91">
        <w:rPr>
          <w:szCs w:val="24"/>
          <w:lang w:val="sl-SI"/>
        </w:rPr>
        <w:t xml:space="preserve"> tipa b (konjugirano), adsorbirano.</w:t>
      </w:r>
    </w:p>
    <w:p w14:paraId="1AF31311" w14:textId="77777777" w:rsidR="00B0094E" w:rsidRPr="00E44F91" w:rsidRDefault="00B0094E" w:rsidP="00B0094E">
      <w:pPr>
        <w:tabs>
          <w:tab w:val="clear" w:pos="567"/>
        </w:tabs>
        <w:suppressAutoHyphens/>
        <w:spacing w:line="240" w:lineRule="auto"/>
        <w:rPr>
          <w:noProof/>
          <w:szCs w:val="24"/>
          <w:lang w:val="sl-SI"/>
        </w:rPr>
      </w:pPr>
    </w:p>
    <w:p w14:paraId="7A2F376F" w14:textId="77777777" w:rsidR="00FB5A3A" w:rsidRPr="00E44F91" w:rsidRDefault="00FB5A3A" w:rsidP="00034C36">
      <w:pPr>
        <w:tabs>
          <w:tab w:val="clear" w:pos="567"/>
        </w:tabs>
        <w:suppressAutoHyphens/>
        <w:spacing w:line="240" w:lineRule="auto"/>
        <w:rPr>
          <w:szCs w:val="24"/>
          <w:lang w:val="sl-SI"/>
        </w:rPr>
      </w:pPr>
    </w:p>
    <w:p w14:paraId="006E8960" w14:textId="77777777" w:rsidR="00034C36" w:rsidRPr="00E44F91" w:rsidRDefault="00034C36" w:rsidP="00034C36">
      <w:pPr>
        <w:tabs>
          <w:tab w:val="clear" w:pos="567"/>
        </w:tabs>
        <w:suppressAutoHyphens/>
        <w:spacing w:line="240" w:lineRule="auto"/>
        <w:rPr>
          <w:b/>
          <w:noProof/>
          <w:szCs w:val="24"/>
          <w:lang w:val="sl-SI"/>
        </w:rPr>
      </w:pPr>
      <w:r w:rsidRPr="00E44F91">
        <w:rPr>
          <w:b/>
          <w:szCs w:val="24"/>
          <w:lang w:val="sl-SI"/>
        </w:rPr>
        <w:t>Preden vaš otrok dobi to cepivo, natančno preberite navodilo, ker vsebuje zanj/zanjo pomembne podatke!</w:t>
      </w:r>
    </w:p>
    <w:p w14:paraId="2B98D8A8" w14:textId="77777777" w:rsidR="00034C36" w:rsidRPr="00E44F91" w:rsidRDefault="00034C36"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Navodilo shranite. Morda ga boste želeli ponovno prebrati.</w:t>
      </w:r>
    </w:p>
    <w:p w14:paraId="21BC6207" w14:textId="77777777" w:rsidR="00034C36" w:rsidRPr="00E44F91" w:rsidRDefault="00034C36"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 xml:space="preserve">Če imate dodatna vprašanja, se posvetujte </w:t>
      </w:r>
      <w:r w:rsidR="00C11DA6" w:rsidRPr="00E44F91">
        <w:rPr>
          <w:szCs w:val="24"/>
          <w:lang w:val="sl-SI"/>
        </w:rPr>
        <w:t>z</w:t>
      </w:r>
      <w:r w:rsidRPr="00E44F91">
        <w:rPr>
          <w:szCs w:val="24"/>
          <w:lang w:val="sl-SI"/>
        </w:rPr>
        <w:t xml:space="preserve"> zdravnikom, farmacevtom ali medicinsko sestro.</w:t>
      </w:r>
    </w:p>
    <w:p w14:paraId="53095FFA" w14:textId="77777777" w:rsidR="00034C36" w:rsidRPr="00E44F91" w:rsidRDefault="00034C36"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Če pri otroku opazite kateri koli neželeni učinek, se posvetujte z zdravnikom, farmacevtom ali medicinsko sestro. Posvetujte se tudi, če opazite katere koli neželene učinke, ki niso navedeni v tem navodilu.</w:t>
      </w:r>
      <w:r w:rsidR="006871D9" w:rsidRPr="00E44F91">
        <w:rPr>
          <w:szCs w:val="22"/>
          <w:lang w:val="sl-SI"/>
        </w:rPr>
        <w:t xml:space="preserve"> Glejte poglavje 4.</w:t>
      </w:r>
    </w:p>
    <w:p w14:paraId="29B3C935" w14:textId="77777777" w:rsidR="00034C36" w:rsidRPr="00E44F91" w:rsidRDefault="00034C36" w:rsidP="00034C36">
      <w:pPr>
        <w:tabs>
          <w:tab w:val="clear" w:pos="567"/>
        </w:tabs>
        <w:spacing w:line="240" w:lineRule="auto"/>
        <w:ind w:right="-2"/>
        <w:rPr>
          <w:noProof/>
          <w:szCs w:val="24"/>
          <w:lang w:val="sl-SI"/>
        </w:rPr>
      </w:pPr>
    </w:p>
    <w:p w14:paraId="713ACE11" w14:textId="77777777" w:rsidR="00034C36" w:rsidRPr="00E44F91" w:rsidRDefault="00034C36" w:rsidP="00DE184A">
      <w:pPr>
        <w:numPr>
          <w:ilvl w:val="12"/>
          <w:numId w:val="0"/>
        </w:numPr>
        <w:tabs>
          <w:tab w:val="clear" w:pos="567"/>
        </w:tabs>
        <w:spacing w:line="240" w:lineRule="auto"/>
        <w:rPr>
          <w:b/>
          <w:szCs w:val="24"/>
          <w:lang w:val="sl-SI"/>
        </w:rPr>
      </w:pPr>
      <w:r w:rsidRPr="00E44F91">
        <w:rPr>
          <w:b/>
          <w:szCs w:val="24"/>
          <w:lang w:val="sl-SI"/>
        </w:rPr>
        <w:t>Kaj vsebuje navodilo</w:t>
      </w:r>
    </w:p>
    <w:p w14:paraId="78005DE1" w14:textId="77777777" w:rsidR="0032557F" w:rsidRPr="00E44F91" w:rsidRDefault="0032557F" w:rsidP="00DE184A">
      <w:pPr>
        <w:numPr>
          <w:ilvl w:val="12"/>
          <w:numId w:val="0"/>
        </w:numPr>
        <w:tabs>
          <w:tab w:val="clear" w:pos="567"/>
        </w:tabs>
        <w:spacing w:line="240" w:lineRule="auto"/>
        <w:rPr>
          <w:b/>
          <w:szCs w:val="24"/>
          <w:lang w:val="sl-SI"/>
        </w:rPr>
      </w:pPr>
    </w:p>
    <w:p w14:paraId="411E7CBF" w14:textId="77777777" w:rsidR="00034C36" w:rsidRPr="00E44F91" w:rsidRDefault="00034C36" w:rsidP="00034C36">
      <w:pPr>
        <w:numPr>
          <w:ilvl w:val="12"/>
          <w:numId w:val="0"/>
        </w:numPr>
        <w:tabs>
          <w:tab w:val="clear" w:pos="567"/>
        </w:tabs>
        <w:spacing w:line="240" w:lineRule="auto"/>
        <w:ind w:left="567" w:right="-29" w:hanging="567"/>
        <w:rPr>
          <w:noProof/>
          <w:szCs w:val="24"/>
          <w:lang w:val="sl-SI"/>
        </w:rPr>
      </w:pPr>
      <w:r w:rsidRPr="00E44F91">
        <w:rPr>
          <w:noProof/>
          <w:szCs w:val="24"/>
          <w:lang w:val="sl-SI"/>
        </w:rPr>
        <w:t>1.</w:t>
      </w:r>
      <w:r w:rsidRPr="00E44F91">
        <w:rPr>
          <w:noProof/>
          <w:szCs w:val="24"/>
          <w:lang w:val="sl-SI"/>
        </w:rPr>
        <w:tab/>
      </w:r>
      <w:r w:rsidRPr="00E44F91">
        <w:rPr>
          <w:szCs w:val="24"/>
          <w:lang w:val="sl-SI"/>
        </w:rPr>
        <w:t>Kaj je cepivo Hexacima in za kaj ga uporabljamo</w:t>
      </w:r>
    </w:p>
    <w:p w14:paraId="49A4768A" w14:textId="77777777" w:rsidR="00034C36" w:rsidRPr="00E44F91" w:rsidRDefault="00034C36" w:rsidP="00034C36">
      <w:pPr>
        <w:numPr>
          <w:ilvl w:val="12"/>
          <w:numId w:val="0"/>
        </w:numPr>
        <w:tabs>
          <w:tab w:val="clear" w:pos="567"/>
        </w:tabs>
        <w:spacing w:line="240" w:lineRule="auto"/>
        <w:ind w:left="567" w:right="-29" w:hanging="567"/>
        <w:rPr>
          <w:noProof/>
          <w:szCs w:val="24"/>
          <w:lang w:val="sl-SI"/>
        </w:rPr>
      </w:pPr>
      <w:r w:rsidRPr="00E44F91">
        <w:rPr>
          <w:noProof/>
          <w:szCs w:val="24"/>
          <w:lang w:val="sl-SI"/>
        </w:rPr>
        <w:t>2.</w:t>
      </w:r>
      <w:r w:rsidRPr="00E44F91">
        <w:rPr>
          <w:noProof/>
          <w:szCs w:val="24"/>
          <w:lang w:val="sl-SI"/>
        </w:rPr>
        <w:tab/>
      </w:r>
      <w:r w:rsidRPr="00E44F91">
        <w:rPr>
          <w:szCs w:val="24"/>
          <w:lang w:val="sl-SI"/>
        </w:rPr>
        <w:t>Kaj morate vedeti, preden bo vaš otrok prejel cepivo Hexacima</w:t>
      </w:r>
    </w:p>
    <w:p w14:paraId="45646D17" w14:textId="77777777" w:rsidR="00034C36" w:rsidRPr="00E44F91" w:rsidRDefault="00034C36" w:rsidP="00034C36">
      <w:pPr>
        <w:numPr>
          <w:ilvl w:val="12"/>
          <w:numId w:val="0"/>
        </w:numPr>
        <w:tabs>
          <w:tab w:val="clear" w:pos="567"/>
        </w:tabs>
        <w:spacing w:line="240" w:lineRule="auto"/>
        <w:ind w:left="567" w:right="-29" w:hanging="567"/>
        <w:rPr>
          <w:noProof/>
          <w:szCs w:val="24"/>
          <w:lang w:val="sl-SI"/>
        </w:rPr>
      </w:pPr>
      <w:r w:rsidRPr="00E44F91">
        <w:rPr>
          <w:noProof/>
          <w:szCs w:val="24"/>
          <w:lang w:val="sl-SI"/>
        </w:rPr>
        <w:t>3.</w:t>
      </w:r>
      <w:r w:rsidRPr="00E44F91">
        <w:rPr>
          <w:noProof/>
          <w:szCs w:val="24"/>
          <w:lang w:val="sl-SI"/>
        </w:rPr>
        <w:tab/>
      </w:r>
      <w:r w:rsidRPr="00E44F91">
        <w:rPr>
          <w:szCs w:val="24"/>
          <w:lang w:val="sl-SI"/>
        </w:rPr>
        <w:t xml:space="preserve">Kako </w:t>
      </w:r>
      <w:r w:rsidR="009D51D1">
        <w:rPr>
          <w:szCs w:val="24"/>
          <w:lang w:val="sl-SI"/>
        </w:rPr>
        <w:t>se daje</w:t>
      </w:r>
      <w:r w:rsidR="00105DC3" w:rsidRPr="00E44F91">
        <w:rPr>
          <w:szCs w:val="24"/>
          <w:lang w:val="sl-SI"/>
        </w:rPr>
        <w:t xml:space="preserve"> </w:t>
      </w:r>
      <w:r w:rsidRPr="00E44F91">
        <w:rPr>
          <w:szCs w:val="24"/>
          <w:lang w:val="sl-SI"/>
        </w:rPr>
        <w:t>cepivo Hexacima</w:t>
      </w:r>
    </w:p>
    <w:p w14:paraId="38B9E6D8" w14:textId="77777777" w:rsidR="00034C36" w:rsidRPr="00E44F91" w:rsidRDefault="00034C36" w:rsidP="00034C36">
      <w:pPr>
        <w:numPr>
          <w:ilvl w:val="12"/>
          <w:numId w:val="0"/>
        </w:numPr>
        <w:tabs>
          <w:tab w:val="clear" w:pos="567"/>
        </w:tabs>
        <w:spacing w:line="240" w:lineRule="auto"/>
        <w:ind w:left="567" w:right="-29" w:hanging="567"/>
        <w:rPr>
          <w:noProof/>
          <w:szCs w:val="24"/>
          <w:lang w:val="sl-SI"/>
        </w:rPr>
      </w:pPr>
      <w:r w:rsidRPr="00E44F91">
        <w:rPr>
          <w:noProof/>
          <w:szCs w:val="24"/>
          <w:lang w:val="sl-SI"/>
        </w:rPr>
        <w:t>4.</w:t>
      </w:r>
      <w:r w:rsidRPr="00E44F91">
        <w:rPr>
          <w:noProof/>
          <w:szCs w:val="24"/>
          <w:lang w:val="sl-SI"/>
        </w:rPr>
        <w:tab/>
      </w:r>
      <w:r w:rsidRPr="00E44F91">
        <w:rPr>
          <w:szCs w:val="24"/>
          <w:lang w:val="sl-SI"/>
        </w:rPr>
        <w:t>Možni neželeni učinki</w:t>
      </w:r>
    </w:p>
    <w:p w14:paraId="4ED9BDFD" w14:textId="77777777" w:rsidR="00034C36" w:rsidRPr="00E44F91" w:rsidRDefault="00034C36" w:rsidP="00034C36">
      <w:pPr>
        <w:tabs>
          <w:tab w:val="clear" w:pos="567"/>
        </w:tabs>
        <w:spacing w:line="240" w:lineRule="auto"/>
        <w:ind w:left="567" w:right="-29" w:hanging="567"/>
        <w:rPr>
          <w:noProof/>
          <w:szCs w:val="24"/>
          <w:lang w:val="sl-SI"/>
        </w:rPr>
      </w:pPr>
      <w:r w:rsidRPr="00E44F91">
        <w:rPr>
          <w:szCs w:val="24"/>
          <w:lang w:val="sl-SI"/>
        </w:rPr>
        <w:t>5.</w:t>
      </w:r>
      <w:r w:rsidRPr="00E44F91">
        <w:rPr>
          <w:szCs w:val="24"/>
          <w:lang w:val="sl-SI"/>
        </w:rPr>
        <w:tab/>
        <w:t>Shranjevanje cepiva Hexacima</w:t>
      </w:r>
    </w:p>
    <w:p w14:paraId="125A84BB" w14:textId="77777777" w:rsidR="00034C36" w:rsidRPr="00E44F91" w:rsidRDefault="00034C36" w:rsidP="00034C36">
      <w:pPr>
        <w:tabs>
          <w:tab w:val="clear" w:pos="567"/>
        </w:tabs>
        <w:spacing w:line="240" w:lineRule="auto"/>
        <w:ind w:left="567" w:right="-29" w:hanging="567"/>
        <w:rPr>
          <w:noProof/>
          <w:szCs w:val="24"/>
          <w:lang w:val="sl-SI"/>
        </w:rPr>
      </w:pPr>
      <w:r w:rsidRPr="00E44F91">
        <w:rPr>
          <w:noProof/>
          <w:szCs w:val="24"/>
          <w:lang w:val="sl-SI"/>
        </w:rPr>
        <w:t>6.</w:t>
      </w:r>
      <w:r w:rsidRPr="00E44F91">
        <w:rPr>
          <w:noProof/>
          <w:szCs w:val="24"/>
          <w:lang w:val="sl-SI"/>
        </w:rPr>
        <w:tab/>
      </w:r>
      <w:r w:rsidRPr="00E44F91">
        <w:rPr>
          <w:szCs w:val="24"/>
          <w:lang w:val="sl-SI"/>
        </w:rPr>
        <w:t>Vsebina pakiranja in dodatne informacije</w:t>
      </w:r>
      <w:r w:rsidRPr="00E44F91">
        <w:rPr>
          <w:noProof/>
          <w:szCs w:val="24"/>
          <w:lang w:val="sl-SI"/>
        </w:rPr>
        <w:t xml:space="preserve"> </w:t>
      </w:r>
    </w:p>
    <w:p w14:paraId="35A2AA0A" w14:textId="77777777" w:rsidR="00034C36" w:rsidRPr="00E44F91" w:rsidRDefault="00034C36" w:rsidP="00034C36">
      <w:pPr>
        <w:numPr>
          <w:ilvl w:val="12"/>
          <w:numId w:val="0"/>
        </w:numPr>
        <w:tabs>
          <w:tab w:val="clear" w:pos="567"/>
        </w:tabs>
        <w:spacing w:line="240" w:lineRule="auto"/>
        <w:ind w:right="-2"/>
        <w:rPr>
          <w:noProof/>
          <w:szCs w:val="24"/>
          <w:lang w:val="sl-SI"/>
        </w:rPr>
      </w:pPr>
    </w:p>
    <w:p w14:paraId="3C620CA3" w14:textId="77777777" w:rsidR="00034C36" w:rsidRPr="00E44F91" w:rsidRDefault="00034C36" w:rsidP="00034C36">
      <w:pPr>
        <w:numPr>
          <w:ilvl w:val="12"/>
          <w:numId w:val="0"/>
        </w:numPr>
        <w:tabs>
          <w:tab w:val="clear" w:pos="567"/>
        </w:tabs>
        <w:spacing w:line="240" w:lineRule="auto"/>
        <w:rPr>
          <w:noProof/>
          <w:szCs w:val="24"/>
          <w:lang w:val="sl-SI"/>
        </w:rPr>
      </w:pPr>
    </w:p>
    <w:p w14:paraId="188B9C3D" w14:textId="77777777" w:rsidR="00034C36" w:rsidRPr="00E44F91" w:rsidRDefault="00034C36" w:rsidP="00034C36">
      <w:pPr>
        <w:tabs>
          <w:tab w:val="clear" w:pos="567"/>
        </w:tabs>
        <w:spacing w:line="240" w:lineRule="auto"/>
        <w:ind w:left="567" w:right="-2" w:hanging="567"/>
        <w:rPr>
          <w:b/>
          <w:noProof/>
          <w:szCs w:val="24"/>
          <w:lang w:val="sl-SI"/>
        </w:rPr>
      </w:pPr>
      <w:r w:rsidRPr="00E44F91">
        <w:rPr>
          <w:b/>
          <w:szCs w:val="24"/>
          <w:lang w:val="sl-SI"/>
        </w:rPr>
        <w:t>1.</w:t>
      </w:r>
      <w:r w:rsidRPr="00E44F91">
        <w:rPr>
          <w:b/>
          <w:szCs w:val="24"/>
          <w:lang w:val="sl-SI"/>
        </w:rPr>
        <w:tab/>
        <w:t>Kaj je cepivo Hexacima in za kaj ga uporabljamo</w:t>
      </w:r>
    </w:p>
    <w:p w14:paraId="3EF58D87" w14:textId="77777777" w:rsidR="00034C36" w:rsidRPr="00E44F91" w:rsidRDefault="00034C36" w:rsidP="00034C36">
      <w:pPr>
        <w:numPr>
          <w:ilvl w:val="12"/>
          <w:numId w:val="0"/>
        </w:numPr>
        <w:tabs>
          <w:tab w:val="clear" w:pos="567"/>
        </w:tabs>
        <w:spacing w:line="240" w:lineRule="auto"/>
        <w:rPr>
          <w:noProof/>
          <w:szCs w:val="24"/>
          <w:lang w:val="sl-SI"/>
        </w:rPr>
      </w:pPr>
    </w:p>
    <w:p w14:paraId="6D4344D0" w14:textId="77777777" w:rsidR="00034C36" w:rsidRPr="00E44F91" w:rsidRDefault="00034C36" w:rsidP="00034C36">
      <w:pPr>
        <w:numPr>
          <w:ilvl w:val="12"/>
          <w:numId w:val="0"/>
        </w:numPr>
        <w:tabs>
          <w:tab w:val="clear" w:pos="567"/>
        </w:tabs>
        <w:spacing w:line="240" w:lineRule="auto"/>
        <w:ind w:right="-2"/>
        <w:rPr>
          <w:noProof/>
          <w:szCs w:val="24"/>
          <w:lang w:val="sl-SI"/>
        </w:rPr>
      </w:pPr>
      <w:r w:rsidRPr="00E44F91">
        <w:rPr>
          <w:szCs w:val="24"/>
          <w:lang w:val="sl-SI"/>
        </w:rPr>
        <w:t>Hexacima (DTaP-IPV</w:t>
      </w:r>
      <w:r w:rsidR="005A14F0" w:rsidRPr="00E44F91">
        <w:rPr>
          <w:szCs w:val="24"/>
          <w:lang w:val="sl-SI"/>
        </w:rPr>
        <w:t>-HB</w:t>
      </w:r>
      <w:r w:rsidR="0087758A" w:rsidRPr="00E44F91">
        <w:rPr>
          <w:szCs w:val="24"/>
          <w:lang w:val="sl-SI"/>
        </w:rPr>
        <w:t>-</w:t>
      </w:r>
      <w:r w:rsidRPr="00E44F91">
        <w:rPr>
          <w:szCs w:val="24"/>
          <w:lang w:val="sl-SI"/>
        </w:rPr>
        <w:t>Hib) je cepivo, ki se uporablja za zaščito pred nalezljivimi boleznimi.</w:t>
      </w:r>
    </w:p>
    <w:p w14:paraId="48B3D86C" w14:textId="77777777" w:rsidR="00034C36" w:rsidRPr="00E44F91" w:rsidRDefault="00034C36" w:rsidP="00034C36">
      <w:pPr>
        <w:numPr>
          <w:ilvl w:val="12"/>
          <w:numId w:val="0"/>
        </w:numPr>
        <w:tabs>
          <w:tab w:val="clear" w:pos="567"/>
        </w:tabs>
        <w:spacing w:line="240" w:lineRule="auto"/>
        <w:ind w:right="-2"/>
        <w:rPr>
          <w:noProof/>
          <w:szCs w:val="24"/>
          <w:lang w:val="sl-SI"/>
        </w:rPr>
      </w:pPr>
    </w:p>
    <w:p w14:paraId="368280A0" w14:textId="77777777" w:rsidR="00034C36" w:rsidRPr="00E44F91" w:rsidRDefault="00034C36" w:rsidP="00034C36">
      <w:pPr>
        <w:numPr>
          <w:ilvl w:val="12"/>
          <w:numId w:val="0"/>
        </w:numPr>
        <w:tabs>
          <w:tab w:val="clear" w:pos="567"/>
        </w:tabs>
        <w:spacing w:line="240" w:lineRule="auto"/>
        <w:ind w:right="-2"/>
        <w:rPr>
          <w:noProof/>
          <w:szCs w:val="24"/>
          <w:lang w:val="sl-SI"/>
        </w:rPr>
      </w:pPr>
      <w:r w:rsidRPr="00E44F91">
        <w:rPr>
          <w:szCs w:val="24"/>
          <w:lang w:val="sl-SI"/>
        </w:rPr>
        <w:t xml:space="preserve">Cepivo Hexacima ščiti vašega otroka pred davico, tetanusom, oslovskim kašljem, hepatitisom B, otroško paralizo in hudimi boleznimi, ki jih povzroča </w:t>
      </w:r>
      <w:r w:rsidRPr="00E44F91">
        <w:rPr>
          <w:i/>
          <w:szCs w:val="24"/>
          <w:lang w:val="sl-SI"/>
        </w:rPr>
        <w:t>Haemophilus influenzae</w:t>
      </w:r>
      <w:r w:rsidRPr="00E44F91">
        <w:rPr>
          <w:szCs w:val="24"/>
          <w:lang w:val="sl-SI"/>
        </w:rPr>
        <w:t xml:space="preserve"> tipa b. Cepivo Hexacima se daje otrokom star</w:t>
      </w:r>
      <w:r w:rsidR="00304496" w:rsidRPr="00E44F91">
        <w:rPr>
          <w:szCs w:val="24"/>
          <w:lang w:val="sl-SI"/>
        </w:rPr>
        <w:t>ejšim od</w:t>
      </w:r>
      <w:r w:rsidRPr="00E44F91">
        <w:rPr>
          <w:szCs w:val="24"/>
          <w:lang w:val="sl-SI"/>
        </w:rPr>
        <w:t xml:space="preserve"> šestih tednov.</w:t>
      </w:r>
    </w:p>
    <w:p w14:paraId="478D485A" w14:textId="77777777" w:rsidR="00034C36" w:rsidRPr="00E44F91" w:rsidRDefault="00034C36" w:rsidP="00034C36">
      <w:pPr>
        <w:tabs>
          <w:tab w:val="clear" w:pos="567"/>
        </w:tabs>
        <w:spacing w:line="240" w:lineRule="auto"/>
        <w:ind w:right="-2"/>
        <w:rPr>
          <w:noProof/>
          <w:szCs w:val="24"/>
          <w:lang w:val="sl-SI"/>
        </w:rPr>
      </w:pPr>
    </w:p>
    <w:p w14:paraId="121D7073" w14:textId="77777777" w:rsidR="00034C36" w:rsidRPr="00E44F91" w:rsidRDefault="00034C36" w:rsidP="00034C36">
      <w:pPr>
        <w:widowControl w:val="0"/>
        <w:spacing w:line="240" w:lineRule="auto"/>
        <w:rPr>
          <w:szCs w:val="24"/>
          <w:lang w:val="sl-SI"/>
        </w:rPr>
      </w:pPr>
      <w:r w:rsidRPr="00E44F91">
        <w:rPr>
          <w:szCs w:val="24"/>
          <w:lang w:val="sl-SI"/>
        </w:rPr>
        <w:t>Cepivo deluje tako, da v telesu spodbudi nastajanje lastne zaščite (protiteles) proti bakterijam in virusom, ki povzročajo naslednje okužbe:</w:t>
      </w:r>
    </w:p>
    <w:p w14:paraId="0E6FB7C2" w14:textId="77777777" w:rsidR="00034C36" w:rsidRPr="00E44F91" w:rsidRDefault="00034C36" w:rsidP="007419A9">
      <w:pPr>
        <w:widowControl w:val="0"/>
        <w:numPr>
          <w:ilvl w:val="0"/>
          <w:numId w:val="3"/>
        </w:numPr>
        <w:tabs>
          <w:tab w:val="clear" w:pos="567"/>
        </w:tabs>
        <w:spacing w:line="240" w:lineRule="auto"/>
        <w:ind w:left="567" w:hanging="567"/>
        <w:rPr>
          <w:szCs w:val="24"/>
          <w:lang w:val="sl-SI"/>
        </w:rPr>
      </w:pPr>
      <w:r w:rsidRPr="00E44F91">
        <w:rPr>
          <w:szCs w:val="24"/>
          <w:lang w:val="sl-SI"/>
        </w:rPr>
        <w:t>Davica je nalezljiva bolezen, ki običajno najprej prizadene grlo. V grlu okužba povzroči bolečino in otekanje, k</w:t>
      </w:r>
      <w:r w:rsidR="00E04D5D" w:rsidRPr="00E44F91">
        <w:rPr>
          <w:szCs w:val="24"/>
          <w:lang w:val="sl-SI"/>
        </w:rPr>
        <w:t>ar</w:t>
      </w:r>
      <w:r w:rsidRPr="00E44F91">
        <w:rPr>
          <w:szCs w:val="24"/>
          <w:lang w:val="sl-SI"/>
        </w:rPr>
        <w:t xml:space="preserve"> lahko privede do zadušitve. Bakterij</w:t>
      </w:r>
      <w:r w:rsidR="00E04D5D" w:rsidRPr="00E44F91">
        <w:rPr>
          <w:szCs w:val="24"/>
          <w:lang w:val="sl-SI"/>
        </w:rPr>
        <w:t>a</w:t>
      </w:r>
      <w:r w:rsidRPr="00E44F91">
        <w:rPr>
          <w:szCs w:val="24"/>
          <w:lang w:val="sl-SI"/>
        </w:rPr>
        <w:t>, ki povzroča to bolezen, proizvaja tudi toksin (strup), ki lahko poškoduje srce, ledvice in živce.</w:t>
      </w:r>
    </w:p>
    <w:p w14:paraId="6EE947FE" w14:textId="77777777" w:rsidR="00034C36" w:rsidRPr="00E44F91" w:rsidRDefault="00034C36" w:rsidP="007419A9">
      <w:pPr>
        <w:widowControl w:val="0"/>
        <w:numPr>
          <w:ilvl w:val="0"/>
          <w:numId w:val="3"/>
        </w:numPr>
        <w:tabs>
          <w:tab w:val="clear" w:pos="567"/>
        </w:tabs>
        <w:spacing w:line="240" w:lineRule="auto"/>
        <w:ind w:left="567" w:hanging="567"/>
        <w:rPr>
          <w:szCs w:val="24"/>
          <w:lang w:val="sl-SI"/>
        </w:rPr>
      </w:pPr>
      <w:r w:rsidRPr="00E44F91">
        <w:rPr>
          <w:szCs w:val="24"/>
          <w:lang w:val="sl-SI"/>
        </w:rPr>
        <w:t>Tetanus (pogosto imenovan mrtvični krč) običajno povzroča bakterij</w:t>
      </w:r>
      <w:r w:rsidR="00581D52" w:rsidRPr="00E44F91">
        <w:rPr>
          <w:szCs w:val="24"/>
          <w:lang w:val="sl-SI"/>
        </w:rPr>
        <w:t>a</w:t>
      </w:r>
      <w:r w:rsidRPr="00E44F91">
        <w:rPr>
          <w:szCs w:val="24"/>
          <w:lang w:val="sl-SI"/>
        </w:rPr>
        <w:t xml:space="preserve"> tetanusa, ki vstopa skozi globoko rano. Bakterij</w:t>
      </w:r>
      <w:r w:rsidR="00581D52" w:rsidRPr="00E44F91">
        <w:rPr>
          <w:szCs w:val="24"/>
          <w:lang w:val="sl-SI"/>
        </w:rPr>
        <w:t>a</w:t>
      </w:r>
      <w:r w:rsidRPr="00E44F91">
        <w:rPr>
          <w:szCs w:val="24"/>
          <w:lang w:val="sl-SI"/>
        </w:rPr>
        <w:t xml:space="preserve"> proizvaj</w:t>
      </w:r>
      <w:r w:rsidR="00581D52" w:rsidRPr="00E44F91">
        <w:rPr>
          <w:szCs w:val="24"/>
          <w:lang w:val="sl-SI"/>
        </w:rPr>
        <w:t>a</w:t>
      </w:r>
      <w:r w:rsidRPr="00E44F91">
        <w:rPr>
          <w:szCs w:val="24"/>
          <w:lang w:val="sl-SI"/>
        </w:rPr>
        <w:t xml:space="preserve"> toksin (strup), ki povzroča mišične krče, kar privede do nezmožnosti dihanja in možnosti zadušitve.</w:t>
      </w:r>
    </w:p>
    <w:p w14:paraId="067BD629" w14:textId="77777777" w:rsidR="00034C36" w:rsidRPr="00E44F91" w:rsidRDefault="00034C36" w:rsidP="007419A9">
      <w:pPr>
        <w:widowControl w:val="0"/>
        <w:numPr>
          <w:ilvl w:val="0"/>
          <w:numId w:val="3"/>
        </w:numPr>
        <w:tabs>
          <w:tab w:val="clear" w:pos="567"/>
        </w:tabs>
        <w:spacing w:line="240" w:lineRule="auto"/>
        <w:ind w:left="567" w:hanging="567"/>
        <w:rPr>
          <w:szCs w:val="24"/>
          <w:lang w:val="sl-SI"/>
        </w:rPr>
      </w:pPr>
      <w:r w:rsidRPr="00E44F91">
        <w:rPr>
          <w:szCs w:val="24"/>
          <w:lang w:val="sl-SI"/>
        </w:rPr>
        <w:t>Oslovski kašelj (pogosto imenovan pertusis) je zelo nalezljiva bolezen, ki prizadene dihalne poti. Povzroči hud kašelj, ki lahko privede do težav z dihanjem. Kašelj im</w:t>
      </w:r>
      <w:r w:rsidR="0087758A" w:rsidRPr="00E44F91">
        <w:rPr>
          <w:szCs w:val="24"/>
          <w:lang w:val="sl-SI"/>
        </w:rPr>
        <w:t>a</w:t>
      </w:r>
      <w:r w:rsidRPr="00E44F91">
        <w:rPr>
          <w:szCs w:val="24"/>
          <w:lang w:val="sl-SI"/>
        </w:rPr>
        <w:t xml:space="preserve"> pogosto »oslovski« zvok. Kašelj lahko traja od enega do dveh mesecev ali dlje. Oslovski kašelj lahko povzroči vnetje ušes, okužbo pljuč (bronhitis), k</w:t>
      </w:r>
      <w:r w:rsidR="00581D52" w:rsidRPr="00E44F91">
        <w:rPr>
          <w:szCs w:val="24"/>
          <w:lang w:val="sl-SI"/>
        </w:rPr>
        <w:t>ar</w:t>
      </w:r>
      <w:r w:rsidRPr="00E44F91">
        <w:rPr>
          <w:szCs w:val="24"/>
          <w:lang w:val="sl-SI"/>
        </w:rPr>
        <w:t xml:space="preserve"> lahko traja zelo dolgo, pljučno okužbo (pljučnico), krče, poškodbe možganov in celo smrt.</w:t>
      </w:r>
    </w:p>
    <w:p w14:paraId="57D3922C" w14:textId="77777777" w:rsidR="00034C36" w:rsidRPr="00E44F91" w:rsidRDefault="00034C36" w:rsidP="007419A9">
      <w:pPr>
        <w:widowControl w:val="0"/>
        <w:numPr>
          <w:ilvl w:val="0"/>
          <w:numId w:val="3"/>
        </w:numPr>
        <w:tabs>
          <w:tab w:val="clear" w:pos="567"/>
        </w:tabs>
        <w:spacing w:line="240" w:lineRule="auto"/>
        <w:ind w:left="567" w:hanging="567"/>
        <w:rPr>
          <w:szCs w:val="24"/>
          <w:lang w:val="sl-SI"/>
        </w:rPr>
      </w:pPr>
      <w:r w:rsidRPr="00E44F91">
        <w:rPr>
          <w:szCs w:val="24"/>
          <w:lang w:val="sl-SI"/>
        </w:rPr>
        <w:t>Hepatitis B povzroča virus hepatitisa B. Povzroča oteklino (vnetje) jeter. Pri nekaterih ljudeh lahko virus ostane v telesu zelo dolgo časa in lahko privede do resnih težav z jetri vključno do raka na jetrih.</w:t>
      </w:r>
    </w:p>
    <w:p w14:paraId="6A9B936C" w14:textId="77777777" w:rsidR="00034C36" w:rsidRPr="00E44F91" w:rsidRDefault="00034C36" w:rsidP="008F5C98">
      <w:pPr>
        <w:keepNext/>
        <w:keepLines/>
        <w:numPr>
          <w:ilvl w:val="0"/>
          <w:numId w:val="3"/>
        </w:numPr>
        <w:tabs>
          <w:tab w:val="clear" w:pos="567"/>
        </w:tabs>
        <w:spacing w:line="240" w:lineRule="auto"/>
        <w:ind w:left="567" w:hanging="567"/>
        <w:rPr>
          <w:szCs w:val="24"/>
          <w:lang w:val="sl-SI"/>
        </w:rPr>
      </w:pPr>
      <w:r w:rsidRPr="00E44F91">
        <w:rPr>
          <w:szCs w:val="24"/>
          <w:lang w:val="sl-SI"/>
        </w:rPr>
        <w:t>Otroško paralizo (imenovano tudi poliomielitis) povzročajo virusi, ki prizadenejo živce. Pride lahko do paralize ali mišične oslabelosti, najpogosteje v nogah. Paraliza mišic, ki nadzorujejo dihanje in požiranje, je lahko usodna.</w:t>
      </w:r>
    </w:p>
    <w:p w14:paraId="6D739696" w14:textId="77777777" w:rsidR="00034C36" w:rsidRPr="00E44F91" w:rsidRDefault="00034C36" w:rsidP="007419A9">
      <w:pPr>
        <w:widowControl w:val="0"/>
        <w:numPr>
          <w:ilvl w:val="0"/>
          <w:numId w:val="3"/>
        </w:numPr>
        <w:spacing w:line="240" w:lineRule="auto"/>
        <w:ind w:left="567" w:hanging="567"/>
        <w:rPr>
          <w:szCs w:val="24"/>
          <w:lang w:val="sl-SI"/>
        </w:rPr>
      </w:pPr>
      <w:r w:rsidRPr="00E44F91">
        <w:rPr>
          <w:szCs w:val="24"/>
          <w:lang w:val="sl-SI"/>
        </w:rPr>
        <w:t>Okužbe s</w:t>
      </w:r>
      <w:r w:rsidRPr="00E44F91">
        <w:rPr>
          <w:i/>
          <w:szCs w:val="24"/>
          <w:lang w:val="sl-SI"/>
        </w:rPr>
        <w:t xml:space="preserve"> Haemophilusom influenzae</w:t>
      </w:r>
      <w:r w:rsidRPr="00E44F91">
        <w:rPr>
          <w:szCs w:val="24"/>
          <w:lang w:val="sl-SI"/>
        </w:rPr>
        <w:t xml:space="preserve"> tipa b (pogosto imenovan Hib) so hude bakterijske okužbe in lahko povzročajo meningitis (vnetje zunanje možganske ovojnice), kar lahko privede do poškodb možganov, gluhosti, epilepsije ali delne slepote. Okužba lahko povzroči tudi vnetje in </w:t>
      </w:r>
      <w:r w:rsidRPr="00E44F91">
        <w:rPr>
          <w:szCs w:val="24"/>
          <w:lang w:val="sl-SI"/>
        </w:rPr>
        <w:lastRenderedPageBreak/>
        <w:t>otekanje grla, kar vodi do težav pri požiranju in dihanju. Okužba lahko prizadene tudi druge dele telesa kot so kri, pljuča, koža, kosti in sklepi.</w:t>
      </w:r>
    </w:p>
    <w:p w14:paraId="0664D81B" w14:textId="77777777" w:rsidR="00034C36" w:rsidRPr="00E44F91" w:rsidRDefault="00034C36" w:rsidP="00034C36">
      <w:pPr>
        <w:widowControl w:val="0"/>
        <w:spacing w:line="240" w:lineRule="auto"/>
        <w:ind w:left="567" w:hanging="567"/>
        <w:rPr>
          <w:szCs w:val="24"/>
          <w:lang w:val="sl-SI"/>
        </w:rPr>
      </w:pPr>
    </w:p>
    <w:p w14:paraId="65C32E97" w14:textId="77777777" w:rsidR="00034C36" w:rsidRPr="00E44F91" w:rsidRDefault="00034C36" w:rsidP="00034C36">
      <w:pPr>
        <w:widowControl w:val="0"/>
        <w:spacing w:line="240" w:lineRule="auto"/>
        <w:rPr>
          <w:b/>
          <w:szCs w:val="24"/>
          <w:lang w:val="sl-SI"/>
        </w:rPr>
      </w:pPr>
      <w:r w:rsidRPr="00E44F91">
        <w:rPr>
          <w:b/>
          <w:szCs w:val="24"/>
          <w:lang w:val="sl-SI"/>
        </w:rPr>
        <w:t>Pomembne informacije o zagotovljeni zaščiti</w:t>
      </w:r>
    </w:p>
    <w:p w14:paraId="0BDF4C32" w14:textId="77777777" w:rsidR="00034C36" w:rsidRPr="00E44F91" w:rsidRDefault="00034C36" w:rsidP="00034C36">
      <w:pPr>
        <w:widowControl w:val="0"/>
        <w:spacing w:line="240" w:lineRule="auto"/>
        <w:rPr>
          <w:szCs w:val="24"/>
          <w:lang w:val="sl-SI"/>
        </w:rPr>
      </w:pPr>
    </w:p>
    <w:p w14:paraId="107ADEE0" w14:textId="77777777" w:rsidR="00034C36" w:rsidRPr="00E44F91" w:rsidRDefault="00034C36"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Cepivo Hexacima ščiti pred temi boleznimi samo, če jih povzročajo bakterije ali virusi, proti katerim je cepivo usmerjeno.</w:t>
      </w:r>
      <w:r w:rsidRPr="00E44F91">
        <w:rPr>
          <w:color w:val="000000"/>
          <w:szCs w:val="24"/>
          <w:lang w:val="sl-SI"/>
        </w:rPr>
        <w:t xml:space="preserve"> </w:t>
      </w:r>
      <w:r w:rsidRPr="00E44F91">
        <w:rPr>
          <w:szCs w:val="24"/>
          <w:lang w:val="sl-SI"/>
        </w:rPr>
        <w:t>Pri vašem otroku se lahko razvijejo bolezni s podobnimi simptomi, če jih povzročajo druge bakterije ali virusi.</w:t>
      </w:r>
    </w:p>
    <w:p w14:paraId="54C50081" w14:textId="77777777" w:rsidR="00034C36" w:rsidRPr="00E44F91" w:rsidRDefault="00034C36" w:rsidP="007419A9">
      <w:pPr>
        <w:widowControl w:val="0"/>
        <w:numPr>
          <w:ilvl w:val="0"/>
          <w:numId w:val="1"/>
        </w:numPr>
        <w:tabs>
          <w:tab w:val="clear" w:pos="567"/>
          <w:tab w:val="clear" w:pos="720"/>
        </w:tabs>
        <w:spacing w:line="240" w:lineRule="auto"/>
        <w:ind w:left="567" w:hanging="567"/>
        <w:rPr>
          <w:color w:val="000000"/>
          <w:szCs w:val="24"/>
          <w:lang w:val="sl-SI"/>
        </w:rPr>
      </w:pPr>
      <w:r w:rsidRPr="00E44F91">
        <w:rPr>
          <w:szCs w:val="24"/>
          <w:lang w:val="sl-SI"/>
        </w:rPr>
        <w:t>Cepivo ne vsebuje živih bakterij ali virusov in ne more povzročiti nalezljivih bolezni, proti katerim ščiti.</w:t>
      </w:r>
    </w:p>
    <w:p w14:paraId="24B1397E" w14:textId="77777777" w:rsidR="00034C36" w:rsidRPr="00E44F91" w:rsidRDefault="00034C36" w:rsidP="007419A9">
      <w:pPr>
        <w:widowControl w:val="0"/>
        <w:numPr>
          <w:ilvl w:val="0"/>
          <w:numId w:val="1"/>
        </w:numPr>
        <w:tabs>
          <w:tab w:val="clear" w:pos="567"/>
          <w:tab w:val="clear" w:pos="720"/>
        </w:tabs>
        <w:spacing w:line="240" w:lineRule="auto"/>
        <w:ind w:left="567" w:hanging="567"/>
        <w:rPr>
          <w:color w:val="000000"/>
          <w:szCs w:val="24"/>
          <w:lang w:val="sl-SI"/>
        </w:rPr>
      </w:pPr>
      <w:r w:rsidRPr="00E44F91">
        <w:rPr>
          <w:szCs w:val="24"/>
          <w:lang w:val="sl-SI"/>
        </w:rPr>
        <w:t xml:space="preserve">Cepivo ne ščiti pred okužbami, ki jih povzročajo drugi tipi </w:t>
      </w:r>
      <w:r w:rsidRPr="00E44F91">
        <w:rPr>
          <w:i/>
          <w:szCs w:val="24"/>
          <w:lang w:val="sl-SI"/>
        </w:rPr>
        <w:t>Haemophilusa influenzae</w:t>
      </w:r>
      <w:r w:rsidRPr="00E44F91">
        <w:rPr>
          <w:szCs w:val="24"/>
          <w:lang w:val="sl-SI"/>
        </w:rPr>
        <w:t>, ali pred meningitisom, ki ga povzročajo drugi mikroorganizmi.</w:t>
      </w:r>
    </w:p>
    <w:p w14:paraId="3DF76E71" w14:textId="77777777" w:rsidR="00034C36" w:rsidRPr="00E44F91" w:rsidRDefault="00034C36" w:rsidP="007419A9">
      <w:pPr>
        <w:widowControl w:val="0"/>
        <w:numPr>
          <w:ilvl w:val="0"/>
          <w:numId w:val="1"/>
        </w:numPr>
        <w:tabs>
          <w:tab w:val="clear" w:pos="567"/>
          <w:tab w:val="clear" w:pos="720"/>
        </w:tabs>
        <w:spacing w:line="240" w:lineRule="auto"/>
        <w:ind w:left="567" w:hanging="567"/>
        <w:rPr>
          <w:color w:val="000000"/>
          <w:szCs w:val="24"/>
          <w:lang w:val="sl-SI"/>
        </w:rPr>
      </w:pPr>
      <w:r w:rsidRPr="00E44F91">
        <w:rPr>
          <w:szCs w:val="24"/>
          <w:lang w:val="sl-SI"/>
        </w:rPr>
        <w:t>Cepivo Hexacima ne ščiti pred okužbo s hepatitisom, ki ga povzročajo drugi agensi, kot so hepatitis A, hepatitis C in hepatitis E.</w:t>
      </w:r>
    </w:p>
    <w:p w14:paraId="5854AC75" w14:textId="77777777" w:rsidR="00034C36" w:rsidRPr="00E44F91" w:rsidRDefault="00034C36"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Zaradi dolge dobe do pojava simptomov hepatitisa B je mogoče, da v času cepljenja že obstaja neprepoznana okužba s hepatitisom B.</w:t>
      </w:r>
      <w:r w:rsidRPr="00E44F91">
        <w:rPr>
          <w:color w:val="000000"/>
          <w:szCs w:val="24"/>
          <w:lang w:val="sl-SI"/>
        </w:rPr>
        <w:t xml:space="preserve"> </w:t>
      </w:r>
      <w:r w:rsidRPr="00E44F91">
        <w:rPr>
          <w:szCs w:val="24"/>
          <w:lang w:val="sl-SI"/>
        </w:rPr>
        <w:t>V takih primerih cepivo morda ne bo preprečilo okužbe s hepatitisom B.</w:t>
      </w:r>
    </w:p>
    <w:p w14:paraId="4368E250" w14:textId="77777777" w:rsidR="00034C36" w:rsidRPr="00E44F91" w:rsidRDefault="00304496" w:rsidP="007419A9">
      <w:pPr>
        <w:widowControl w:val="0"/>
        <w:numPr>
          <w:ilvl w:val="0"/>
          <w:numId w:val="1"/>
        </w:numPr>
        <w:tabs>
          <w:tab w:val="clear" w:pos="567"/>
          <w:tab w:val="clear" w:pos="720"/>
        </w:tabs>
        <w:spacing w:line="240" w:lineRule="auto"/>
        <w:ind w:left="567" w:hanging="567"/>
        <w:rPr>
          <w:color w:val="000000"/>
          <w:szCs w:val="24"/>
          <w:lang w:val="sl-SI"/>
        </w:rPr>
      </w:pPr>
      <w:r w:rsidRPr="00E44F91">
        <w:rPr>
          <w:szCs w:val="24"/>
          <w:lang w:val="sl-SI"/>
        </w:rPr>
        <w:t xml:space="preserve">Kot </w:t>
      </w:r>
      <w:r w:rsidR="0069501C" w:rsidRPr="00E44F91">
        <w:rPr>
          <w:szCs w:val="24"/>
          <w:lang w:val="sl-SI"/>
        </w:rPr>
        <w:t>velja za vsa</w:t>
      </w:r>
      <w:r w:rsidRPr="00E44F91">
        <w:rPr>
          <w:szCs w:val="24"/>
          <w:lang w:val="sl-SI"/>
        </w:rPr>
        <w:t xml:space="preserve"> cepiva, </w:t>
      </w:r>
      <w:r w:rsidR="0069501C" w:rsidRPr="00E44F91">
        <w:rPr>
          <w:szCs w:val="24"/>
          <w:lang w:val="sl-SI"/>
        </w:rPr>
        <w:t xml:space="preserve">tudi </w:t>
      </w:r>
      <w:r w:rsidRPr="00E44F91">
        <w:rPr>
          <w:szCs w:val="24"/>
          <w:lang w:val="sl-SI"/>
        </w:rPr>
        <w:t>cepivo Hexacima ne more 100</w:t>
      </w:r>
      <w:r w:rsidR="003727A9">
        <w:rPr>
          <w:szCs w:val="24"/>
          <w:lang w:val="sl-SI"/>
        </w:rPr>
        <w:t> </w:t>
      </w:r>
      <w:r w:rsidRPr="00E44F91">
        <w:rPr>
          <w:szCs w:val="24"/>
          <w:lang w:val="sl-SI"/>
        </w:rPr>
        <w:t>% zaščititi otroka, ki je prejel to cepivo.</w:t>
      </w:r>
    </w:p>
    <w:p w14:paraId="29BF00CA" w14:textId="77777777" w:rsidR="00034C36" w:rsidRPr="00E44F91" w:rsidRDefault="00034C36" w:rsidP="00034C36">
      <w:pPr>
        <w:tabs>
          <w:tab w:val="clear" w:pos="567"/>
        </w:tabs>
        <w:spacing w:line="240" w:lineRule="auto"/>
        <w:ind w:right="-2"/>
        <w:rPr>
          <w:noProof/>
          <w:szCs w:val="24"/>
          <w:lang w:val="sl-SI"/>
        </w:rPr>
      </w:pPr>
    </w:p>
    <w:p w14:paraId="1F8E042D" w14:textId="77777777" w:rsidR="00034C36" w:rsidRPr="00E44F91" w:rsidRDefault="00034C36" w:rsidP="00034C36">
      <w:pPr>
        <w:tabs>
          <w:tab w:val="clear" w:pos="567"/>
        </w:tabs>
        <w:spacing w:line="240" w:lineRule="auto"/>
        <w:ind w:right="-2"/>
        <w:rPr>
          <w:noProof/>
          <w:szCs w:val="24"/>
          <w:lang w:val="sl-SI"/>
        </w:rPr>
      </w:pPr>
    </w:p>
    <w:p w14:paraId="2642EE11" w14:textId="77777777" w:rsidR="00034C36" w:rsidRPr="00E44F91" w:rsidRDefault="00034C36" w:rsidP="00034C36">
      <w:pPr>
        <w:tabs>
          <w:tab w:val="clear" w:pos="567"/>
        </w:tabs>
        <w:spacing w:line="240" w:lineRule="auto"/>
        <w:ind w:left="567" w:right="-2" w:hanging="567"/>
        <w:rPr>
          <w:b/>
          <w:noProof/>
          <w:szCs w:val="24"/>
          <w:lang w:val="sl-SI"/>
        </w:rPr>
      </w:pPr>
      <w:r w:rsidRPr="00E44F91">
        <w:rPr>
          <w:b/>
          <w:szCs w:val="24"/>
          <w:lang w:val="sl-SI"/>
        </w:rPr>
        <w:t>2.</w:t>
      </w:r>
      <w:r w:rsidRPr="00E44F91">
        <w:rPr>
          <w:b/>
          <w:szCs w:val="24"/>
          <w:lang w:val="sl-SI"/>
        </w:rPr>
        <w:tab/>
        <w:t>Kaj morate vedeti, preden bo vaš otrok prejel cepivo Hexacima</w:t>
      </w:r>
    </w:p>
    <w:p w14:paraId="70B3D318" w14:textId="77777777" w:rsidR="00034C36" w:rsidRPr="00E44F91" w:rsidRDefault="00034C36" w:rsidP="00034C36">
      <w:pPr>
        <w:widowControl w:val="0"/>
        <w:spacing w:line="240" w:lineRule="auto"/>
        <w:rPr>
          <w:szCs w:val="24"/>
          <w:lang w:val="sl-SI"/>
        </w:rPr>
      </w:pPr>
    </w:p>
    <w:p w14:paraId="3DB64684" w14:textId="77777777" w:rsidR="00034C36" w:rsidRPr="00E44F91" w:rsidRDefault="00034C36" w:rsidP="00034C36">
      <w:pPr>
        <w:widowControl w:val="0"/>
        <w:spacing w:line="240" w:lineRule="auto"/>
        <w:rPr>
          <w:szCs w:val="24"/>
          <w:lang w:val="sl-SI"/>
        </w:rPr>
      </w:pPr>
      <w:r w:rsidRPr="00E44F91">
        <w:rPr>
          <w:szCs w:val="24"/>
          <w:lang w:val="sl-SI"/>
        </w:rPr>
        <w:t>Da bi se prepričali, da je cepivo Hexacima primerno za vašega otroka, je pomembno, da se pogovorite z zdravnikom ali medicinsko sestro, če kaj od spodaj navedenega velja za vašega otroka. Če česa ne razumete, se posvetujte s svojim zdravnikom, farmacevtom ali medicinsko sestro.</w:t>
      </w:r>
    </w:p>
    <w:p w14:paraId="14BC071A" w14:textId="77777777" w:rsidR="00034C36" w:rsidRPr="00E44F91" w:rsidRDefault="00034C36" w:rsidP="00034C36">
      <w:pPr>
        <w:numPr>
          <w:ilvl w:val="12"/>
          <w:numId w:val="0"/>
        </w:numPr>
        <w:tabs>
          <w:tab w:val="clear" w:pos="567"/>
        </w:tabs>
        <w:spacing w:line="240" w:lineRule="auto"/>
        <w:rPr>
          <w:noProof/>
          <w:szCs w:val="24"/>
          <w:lang w:val="sl-SI"/>
        </w:rPr>
      </w:pPr>
    </w:p>
    <w:p w14:paraId="0C693F6C" w14:textId="77777777" w:rsidR="00034C36" w:rsidRPr="00E44F91" w:rsidRDefault="00034C36" w:rsidP="00034C36">
      <w:pPr>
        <w:numPr>
          <w:ilvl w:val="12"/>
          <w:numId w:val="0"/>
        </w:numPr>
        <w:tabs>
          <w:tab w:val="clear" w:pos="567"/>
        </w:tabs>
        <w:spacing w:line="240" w:lineRule="auto"/>
        <w:rPr>
          <w:b/>
          <w:szCs w:val="24"/>
          <w:lang w:val="sl-SI"/>
        </w:rPr>
      </w:pPr>
      <w:r w:rsidRPr="00E44F91">
        <w:rPr>
          <w:b/>
          <w:szCs w:val="24"/>
          <w:lang w:val="sl-SI"/>
        </w:rPr>
        <w:t>Cepivo Hexacima se ne sme uporabiti, če je vaš otrok</w:t>
      </w:r>
    </w:p>
    <w:p w14:paraId="3CB2D6F2" w14:textId="77777777" w:rsidR="00034C36" w:rsidRPr="00E44F91" w:rsidRDefault="00034C36" w:rsidP="00034C36">
      <w:pPr>
        <w:numPr>
          <w:ilvl w:val="12"/>
          <w:numId w:val="0"/>
        </w:numPr>
        <w:tabs>
          <w:tab w:val="clear" w:pos="567"/>
        </w:tabs>
        <w:spacing w:line="240" w:lineRule="auto"/>
        <w:rPr>
          <w:szCs w:val="24"/>
          <w:lang w:val="sl-SI"/>
        </w:rPr>
      </w:pPr>
    </w:p>
    <w:p w14:paraId="33ECCB0C" w14:textId="77777777" w:rsidR="00034C36" w:rsidRPr="00E44F91" w:rsidRDefault="00034C36" w:rsidP="007419A9">
      <w:pPr>
        <w:numPr>
          <w:ilvl w:val="0"/>
          <w:numId w:val="5"/>
        </w:numPr>
        <w:tabs>
          <w:tab w:val="clear" w:pos="567"/>
        </w:tabs>
        <w:spacing w:line="240" w:lineRule="auto"/>
        <w:ind w:left="567" w:hanging="567"/>
        <w:rPr>
          <w:noProof/>
          <w:szCs w:val="24"/>
          <w:lang w:val="sl-SI"/>
        </w:rPr>
      </w:pPr>
      <w:r w:rsidRPr="00E44F91">
        <w:rPr>
          <w:noProof/>
          <w:szCs w:val="24"/>
          <w:lang w:val="sl-SI"/>
        </w:rPr>
        <w:t>imel motnje dihanja ali otekanje obraza (anafilaktično reakcijo) po cepljenju s cepivom Hexacima.</w:t>
      </w:r>
    </w:p>
    <w:p w14:paraId="1E3649A1" w14:textId="77777777" w:rsidR="00034C36" w:rsidRPr="00E44F91" w:rsidRDefault="0087758A"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 xml:space="preserve">imel </w:t>
      </w:r>
      <w:r w:rsidR="00034C36" w:rsidRPr="00E44F91">
        <w:rPr>
          <w:szCs w:val="24"/>
          <w:lang w:val="sl-SI"/>
        </w:rPr>
        <w:t>alergičn</w:t>
      </w:r>
      <w:r w:rsidRPr="00E44F91">
        <w:rPr>
          <w:szCs w:val="24"/>
          <w:lang w:val="sl-SI"/>
        </w:rPr>
        <w:t>o reakcijo</w:t>
      </w:r>
      <w:r w:rsidR="00034C36" w:rsidRPr="00E44F91">
        <w:rPr>
          <w:szCs w:val="24"/>
          <w:lang w:val="sl-SI"/>
        </w:rPr>
        <w:t>:</w:t>
      </w:r>
    </w:p>
    <w:p w14:paraId="23B356CB" w14:textId="77777777" w:rsidR="00034C36" w:rsidRPr="00E44F91" w:rsidRDefault="00034C36" w:rsidP="00034C36">
      <w:pPr>
        <w:tabs>
          <w:tab w:val="clear" w:pos="567"/>
        </w:tabs>
        <w:spacing w:line="240" w:lineRule="auto"/>
        <w:ind w:left="1134"/>
        <w:rPr>
          <w:lang w:val="sl-SI"/>
        </w:rPr>
      </w:pPr>
      <w:r w:rsidRPr="00E44F91">
        <w:rPr>
          <w:lang w:val="sl-SI"/>
        </w:rPr>
        <w:t>- na učinkovine;</w:t>
      </w:r>
    </w:p>
    <w:p w14:paraId="32157127" w14:textId="77777777" w:rsidR="00034C36" w:rsidRPr="00E44F91" w:rsidRDefault="00034C36" w:rsidP="00034C36">
      <w:pPr>
        <w:tabs>
          <w:tab w:val="clear" w:pos="567"/>
        </w:tabs>
        <w:spacing w:line="240" w:lineRule="auto"/>
        <w:ind w:left="1134"/>
        <w:rPr>
          <w:lang w:val="sl-SI"/>
        </w:rPr>
      </w:pPr>
      <w:r w:rsidRPr="00E44F91">
        <w:rPr>
          <w:lang w:val="sl-SI"/>
        </w:rPr>
        <w:t>- na katero koli pomožno snov, navedeno v poglavju 6;</w:t>
      </w:r>
    </w:p>
    <w:p w14:paraId="7BA2C2FA" w14:textId="77777777" w:rsidR="00034C36" w:rsidRPr="00E44F91" w:rsidRDefault="00034C36" w:rsidP="00034C36">
      <w:pPr>
        <w:numPr>
          <w:ilvl w:val="12"/>
          <w:numId w:val="0"/>
        </w:numPr>
        <w:tabs>
          <w:tab w:val="clear" w:pos="567"/>
        </w:tabs>
        <w:spacing w:line="240" w:lineRule="auto"/>
        <w:ind w:left="1134" w:right="-2"/>
        <w:rPr>
          <w:szCs w:val="24"/>
          <w:lang w:val="sl-SI"/>
        </w:rPr>
      </w:pPr>
      <w:r w:rsidRPr="00E44F91">
        <w:rPr>
          <w:lang w:val="sl-SI"/>
        </w:rPr>
        <w:t>- na gluteraldehid, formaldehid, neomicin, streptomicin ali polimiksin B, saj se te snovi uporabljajo pri procesu izdelave cepiva;</w:t>
      </w:r>
      <w:r w:rsidRPr="00E44F91">
        <w:rPr>
          <w:szCs w:val="24"/>
          <w:lang w:val="sl-SI"/>
        </w:rPr>
        <w:t xml:space="preserve"> </w:t>
      </w:r>
    </w:p>
    <w:p w14:paraId="2E1EDA8C" w14:textId="77777777" w:rsidR="00034C36" w:rsidRPr="00E44F91" w:rsidRDefault="00034C36" w:rsidP="00034C36">
      <w:pPr>
        <w:tabs>
          <w:tab w:val="clear" w:pos="567"/>
        </w:tabs>
        <w:spacing w:line="240" w:lineRule="auto"/>
        <w:ind w:left="1134" w:right="-2"/>
        <w:rPr>
          <w:lang w:val="sl-SI"/>
        </w:rPr>
      </w:pPr>
      <w:r w:rsidRPr="00E44F91">
        <w:rPr>
          <w:szCs w:val="24"/>
          <w:lang w:val="sl-SI"/>
        </w:rPr>
        <w:t xml:space="preserve">- </w:t>
      </w:r>
      <w:r w:rsidRPr="00E44F91">
        <w:rPr>
          <w:lang w:val="sl-SI"/>
        </w:rPr>
        <w:t xml:space="preserve">po predhodni aplikaciji cepiva Hexacima ali na katero koli cepivo, ki vsebuje cepiva proti davici, tetanusu, oslovskem kašlju, otroški paralizi, hepatitisu B ali </w:t>
      </w:r>
      <w:r w:rsidRPr="00CC0E64">
        <w:rPr>
          <w:i/>
          <w:iCs/>
          <w:lang w:val="sl-SI"/>
        </w:rPr>
        <w:t>hemofilusu influence</w:t>
      </w:r>
      <w:r w:rsidRPr="00E44F91">
        <w:rPr>
          <w:lang w:val="sl-SI"/>
        </w:rPr>
        <w:t xml:space="preserve"> tipa b</w:t>
      </w:r>
    </w:p>
    <w:p w14:paraId="70B2EBB9" w14:textId="77777777" w:rsidR="00034C36" w:rsidRPr="00E44F91" w:rsidRDefault="00034C36" w:rsidP="007419A9">
      <w:pPr>
        <w:numPr>
          <w:ilvl w:val="0"/>
          <w:numId w:val="5"/>
        </w:numPr>
        <w:tabs>
          <w:tab w:val="clear" w:pos="567"/>
        </w:tabs>
        <w:spacing w:line="240" w:lineRule="auto"/>
        <w:ind w:left="567" w:hanging="567"/>
        <w:rPr>
          <w:noProof/>
          <w:szCs w:val="24"/>
          <w:lang w:val="sl-SI"/>
        </w:rPr>
      </w:pPr>
      <w:r w:rsidRPr="00E44F91">
        <w:rPr>
          <w:noProof/>
          <w:szCs w:val="24"/>
          <w:lang w:val="sl-SI"/>
        </w:rPr>
        <w:t>trpel zaradi hude reakcije na možganih (encefalopatija) v 7 dneh po predhodnem odmerku cepiva proti oslovskemu kašlju (brezceličnega ali s celimi celicami).</w:t>
      </w:r>
    </w:p>
    <w:p w14:paraId="1B0A0142" w14:textId="77777777" w:rsidR="00034C36" w:rsidRPr="00E44F91" w:rsidRDefault="00034C36" w:rsidP="007419A9">
      <w:pPr>
        <w:numPr>
          <w:ilvl w:val="0"/>
          <w:numId w:val="5"/>
        </w:numPr>
        <w:tabs>
          <w:tab w:val="clear" w:pos="567"/>
        </w:tabs>
        <w:spacing w:line="240" w:lineRule="auto"/>
        <w:ind w:left="567" w:hanging="567"/>
        <w:rPr>
          <w:noProof/>
          <w:szCs w:val="24"/>
          <w:lang w:val="sl-SI"/>
        </w:rPr>
      </w:pPr>
      <w:r w:rsidRPr="00E44F91">
        <w:rPr>
          <w:noProof/>
          <w:szCs w:val="24"/>
          <w:lang w:val="sl-SI"/>
        </w:rPr>
        <w:t xml:space="preserve">ima nenadzorovano stanje ali hudo bolezen, ki prizadene možgane </w:t>
      </w:r>
      <w:r w:rsidR="0087758A" w:rsidRPr="00E44F91">
        <w:rPr>
          <w:noProof/>
          <w:szCs w:val="24"/>
          <w:lang w:val="sl-SI"/>
        </w:rPr>
        <w:t xml:space="preserve">in živčevje </w:t>
      </w:r>
      <w:r w:rsidRPr="00E44F91">
        <w:rPr>
          <w:noProof/>
          <w:szCs w:val="24"/>
          <w:lang w:val="sl-SI"/>
        </w:rPr>
        <w:t>(nenadzorovano</w:t>
      </w:r>
      <w:r w:rsidR="00DE184A" w:rsidRPr="00E44F91">
        <w:rPr>
          <w:noProof/>
          <w:szCs w:val="24"/>
          <w:lang w:val="sl-SI"/>
        </w:rPr>
        <w:t xml:space="preserve"> </w:t>
      </w:r>
      <w:r w:rsidRPr="00E44F91">
        <w:rPr>
          <w:noProof/>
          <w:szCs w:val="24"/>
          <w:lang w:val="sl-SI"/>
        </w:rPr>
        <w:t xml:space="preserve">nevrološko </w:t>
      </w:r>
      <w:r w:rsidR="0087758A" w:rsidRPr="00E44F91">
        <w:rPr>
          <w:noProof/>
          <w:szCs w:val="24"/>
          <w:lang w:val="sl-SI"/>
        </w:rPr>
        <w:t>bolezen), ali nenadzorovano epilepsijo.</w:t>
      </w:r>
    </w:p>
    <w:p w14:paraId="69DF0DED" w14:textId="77777777" w:rsidR="00034C36" w:rsidRPr="00E44F91" w:rsidRDefault="00034C36" w:rsidP="00034C36">
      <w:pPr>
        <w:numPr>
          <w:ilvl w:val="12"/>
          <w:numId w:val="0"/>
        </w:numPr>
        <w:tabs>
          <w:tab w:val="clear" w:pos="567"/>
        </w:tabs>
        <w:spacing w:line="240" w:lineRule="auto"/>
        <w:ind w:right="-2"/>
        <w:rPr>
          <w:noProof/>
          <w:szCs w:val="24"/>
          <w:lang w:val="sl-SI"/>
        </w:rPr>
      </w:pPr>
    </w:p>
    <w:p w14:paraId="2D262BD8" w14:textId="77777777" w:rsidR="00034C36" w:rsidRPr="00E44F91" w:rsidRDefault="00034C36" w:rsidP="00034C36">
      <w:pPr>
        <w:numPr>
          <w:ilvl w:val="12"/>
          <w:numId w:val="0"/>
        </w:numPr>
        <w:tabs>
          <w:tab w:val="clear" w:pos="567"/>
        </w:tabs>
        <w:spacing w:line="240" w:lineRule="auto"/>
        <w:ind w:right="-2"/>
        <w:rPr>
          <w:b/>
          <w:noProof/>
          <w:szCs w:val="24"/>
          <w:lang w:val="sl-SI"/>
        </w:rPr>
      </w:pPr>
      <w:r w:rsidRPr="00E44F91">
        <w:rPr>
          <w:b/>
          <w:szCs w:val="24"/>
          <w:lang w:val="sl-SI"/>
        </w:rPr>
        <w:t>Opozorila in previdnostni ukrepi</w:t>
      </w:r>
    </w:p>
    <w:p w14:paraId="2C6CC2C7" w14:textId="77777777" w:rsidR="00034C36" w:rsidRPr="00E44F91" w:rsidRDefault="00034C36" w:rsidP="00034C36">
      <w:pPr>
        <w:numPr>
          <w:ilvl w:val="12"/>
          <w:numId w:val="0"/>
        </w:numPr>
        <w:tabs>
          <w:tab w:val="clear" w:pos="567"/>
        </w:tabs>
        <w:spacing w:line="240" w:lineRule="auto"/>
        <w:ind w:right="-2"/>
        <w:rPr>
          <w:noProof/>
          <w:szCs w:val="24"/>
          <w:lang w:val="sl-SI"/>
        </w:rPr>
      </w:pPr>
    </w:p>
    <w:p w14:paraId="637926CE" w14:textId="77777777" w:rsidR="00034C36" w:rsidRPr="00E44F91" w:rsidRDefault="00034C36" w:rsidP="00034C36">
      <w:pPr>
        <w:widowControl w:val="0"/>
        <w:numPr>
          <w:ilvl w:val="12"/>
          <w:numId w:val="0"/>
        </w:numPr>
        <w:spacing w:line="240" w:lineRule="auto"/>
        <w:ind w:right="-2"/>
        <w:rPr>
          <w:b/>
          <w:noProof/>
          <w:szCs w:val="24"/>
          <w:lang w:val="sl-SI"/>
        </w:rPr>
      </w:pPr>
      <w:r w:rsidRPr="00E44F91">
        <w:rPr>
          <w:szCs w:val="24"/>
          <w:lang w:val="sl-SI"/>
        </w:rPr>
        <w:t>Pred cepljenjem se posvetujte z zdravnikom, farmacevtom ali medicinsko sestro, če (je) vaš otrok:</w:t>
      </w:r>
    </w:p>
    <w:p w14:paraId="39D296DC" w14:textId="77777777" w:rsidR="00034C36" w:rsidRPr="00E44F91" w:rsidRDefault="00034C36" w:rsidP="008F5C98">
      <w:pPr>
        <w:keepNext/>
        <w:keepLines/>
        <w:numPr>
          <w:ilvl w:val="0"/>
          <w:numId w:val="1"/>
        </w:numPr>
        <w:tabs>
          <w:tab w:val="clear" w:pos="567"/>
          <w:tab w:val="clear" w:pos="720"/>
        </w:tabs>
        <w:spacing w:line="240" w:lineRule="auto"/>
        <w:ind w:left="567" w:hanging="567"/>
        <w:rPr>
          <w:szCs w:val="24"/>
          <w:lang w:val="sl-SI"/>
        </w:rPr>
      </w:pPr>
      <w:r w:rsidRPr="00E44F91">
        <w:rPr>
          <w:szCs w:val="24"/>
          <w:lang w:val="sl-SI"/>
        </w:rPr>
        <w:t>ima zmerno do zelo povišano telesno temperaturo ali akutno bolezen (npr. vročino, vnetje grla, kašelj, prehlad ali gripo). Cepljenje s cepivom Hexa</w:t>
      </w:r>
      <w:r w:rsidR="00530F22" w:rsidRPr="00E44F91">
        <w:rPr>
          <w:szCs w:val="24"/>
          <w:lang w:val="sl-SI"/>
        </w:rPr>
        <w:t>c</w:t>
      </w:r>
      <w:r w:rsidRPr="00E44F91">
        <w:rPr>
          <w:szCs w:val="24"/>
          <w:lang w:val="sl-SI"/>
        </w:rPr>
        <w:t>im</w:t>
      </w:r>
      <w:r w:rsidR="00530F22" w:rsidRPr="00E44F91">
        <w:rPr>
          <w:szCs w:val="24"/>
          <w:lang w:val="sl-SI"/>
        </w:rPr>
        <w:t>a</w:t>
      </w:r>
      <w:r w:rsidRPr="00E44F91">
        <w:rPr>
          <w:szCs w:val="24"/>
          <w:lang w:val="sl-SI"/>
        </w:rPr>
        <w:t xml:space="preserve"> bo morda treba preložiti, dokler se stanje vašega otroka ne izboljša.</w:t>
      </w:r>
    </w:p>
    <w:p w14:paraId="5EF25095" w14:textId="77777777" w:rsidR="00034C36" w:rsidRPr="00E44F91" w:rsidRDefault="00034C36"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imel po prejemu cepiva proti oslovskemu kašlju katerega koli izmed naslednjih neželenih učinkov, je treba temeljito pretehtati odločitev o dajanju nadaljnjih odmerkov cepiva:</w:t>
      </w:r>
    </w:p>
    <w:p w14:paraId="110A5C18" w14:textId="77777777" w:rsidR="00034C36" w:rsidRPr="00E44F91" w:rsidRDefault="00034C36" w:rsidP="00034C36">
      <w:pPr>
        <w:tabs>
          <w:tab w:val="clear" w:pos="567"/>
        </w:tabs>
        <w:spacing w:line="240" w:lineRule="auto"/>
        <w:ind w:left="1134"/>
        <w:rPr>
          <w:lang w:val="sl-SI"/>
        </w:rPr>
      </w:pPr>
      <w:r w:rsidRPr="00E44F91">
        <w:rPr>
          <w:lang w:val="sl-SI"/>
        </w:rPr>
        <w:t xml:space="preserve">- temperatura </w:t>
      </w:r>
      <w:smartTag w:uri="urn:schemas-microsoft-com:office:smarttags" w:element="metricconverter">
        <w:smartTagPr>
          <w:attr w:name="ProductID" w:val="40ﾠﾰC"/>
        </w:smartTagPr>
        <w:r w:rsidRPr="00E44F91">
          <w:rPr>
            <w:lang w:val="sl-SI"/>
          </w:rPr>
          <w:t>40 °C</w:t>
        </w:r>
      </w:smartTag>
      <w:r w:rsidRPr="00E44F91">
        <w:rPr>
          <w:lang w:val="sl-SI"/>
        </w:rPr>
        <w:t xml:space="preserve"> ali več v 48 urah</w:t>
      </w:r>
      <w:r w:rsidR="003367C0" w:rsidRPr="00E44F91">
        <w:rPr>
          <w:lang w:val="sl-SI"/>
        </w:rPr>
        <w:t xml:space="preserve"> po cepljenju</w:t>
      </w:r>
      <w:r w:rsidRPr="00E44F91">
        <w:rPr>
          <w:lang w:val="sl-SI"/>
        </w:rPr>
        <w:t>, ki ni bila posledica drugega ugotovljenega vzroka;</w:t>
      </w:r>
    </w:p>
    <w:p w14:paraId="557BB0C7" w14:textId="77777777" w:rsidR="00034C36" w:rsidRPr="00E44F91" w:rsidRDefault="00034C36" w:rsidP="00034C36">
      <w:pPr>
        <w:tabs>
          <w:tab w:val="clear" w:pos="567"/>
        </w:tabs>
        <w:spacing w:line="240" w:lineRule="auto"/>
        <w:ind w:left="1134"/>
        <w:rPr>
          <w:lang w:val="sl-SI"/>
        </w:rPr>
      </w:pPr>
      <w:r w:rsidRPr="00E44F91">
        <w:rPr>
          <w:lang w:val="sl-SI"/>
        </w:rPr>
        <w:t>- kolaps ali šoku podobno stanje s hipotonično-hiporesponzivno epizodo (upad energije) v 48 urah po cepljenju;</w:t>
      </w:r>
    </w:p>
    <w:p w14:paraId="053994A5" w14:textId="77777777" w:rsidR="00034C36" w:rsidRPr="00E44F91" w:rsidRDefault="00034C36" w:rsidP="00034C36">
      <w:pPr>
        <w:tabs>
          <w:tab w:val="clear" w:pos="567"/>
        </w:tabs>
        <w:spacing w:line="240" w:lineRule="auto"/>
        <w:ind w:left="1134"/>
        <w:rPr>
          <w:lang w:val="sl-SI"/>
        </w:rPr>
      </w:pPr>
      <w:r w:rsidRPr="00E44F91">
        <w:rPr>
          <w:lang w:val="sl-SI"/>
        </w:rPr>
        <w:lastRenderedPageBreak/>
        <w:t>- stalen, neutolažljiv jok, ki traja 3 ure ali več in se pojavi v 48 urah po cepljenju;</w:t>
      </w:r>
    </w:p>
    <w:p w14:paraId="0D0822F6" w14:textId="77777777" w:rsidR="00034C36" w:rsidRPr="00E44F91" w:rsidRDefault="00034C36" w:rsidP="00034C36">
      <w:pPr>
        <w:tabs>
          <w:tab w:val="clear" w:pos="567"/>
        </w:tabs>
        <w:spacing w:line="240" w:lineRule="auto"/>
        <w:ind w:left="1134"/>
        <w:rPr>
          <w:lang w:val="sl-SI"/>
        </w:rPr>
      </w:pPr>
      <w:r w:rsidRPr="00E44F91">
        <w:rPr>
          <w:lang w:val="sl-SI"/>
        </w:rPr>
        <w:t>- krče z zvišano telesno temperaturo ali brez nje, ki so se pojavili v treh dneh po cepljenju.</w:t>
      </w:r>
    </w:p>
    <w:p w14:paraId="0C31E082" w14:textId="77777777" w:rsidR="00034C36" w:rsidRPr="00E44F91" w:rsidRDefault="00034C36"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v preteklosti imel Guillain-Barréjev sindrom (prehodno vnetje živcev, ki povzroča bolečino, paralizo in nenormalno občutljivost) ali brahialni nevritis (hude bolečine in zmanjšanje mobilnosti roke in ramena) po prejemu predhodnega cepiva, ki je vsebovalo tetanusni toksoid (inaktivirano obliko tetanusnega toksina). V tem primeru mora odločitev o nadaljnjem dajanju cepiva, ki vsebuje tetanusni toksoid, pretehtati zdravnik.</w:t>
      </w:r>
      <w:r w:rsidRPr="00E44F91" w:rsidDel="00D15E70">
        <w:rPr>
          <w:szCs w:val="24"/>
          <w:lang w:val="sl-SI"/>
        </w:rPr>
        <w:t xml:space="preserve"> </w:t>
      </w:r>
    </w:p>
    <w:p w14:paraId="707E83FC" w14:textId="77777777" w:rsidR="00034C36" w:rsidRPr="00E44F91" w:rsidRDefault="00034C36"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bil zdravljen z zdravilom, ki zavira njegov/njen imunski sistem (naravni obrambni mehanizem telesa), ali ima otrok katerokoli bolezen, ki povzroča šibkost imunskega sistema. V teh primerih je imunski odziv na cepivo lahko zmanjšan. Priporoča se, da se pred cepljenjem počaka do konca zdravljenja ali bolezni. Vendar pa se otroke z dolgotrajnimi težavami s svojim imunskim sistemom kot so okužbo s HIV (AIDS) lahko cepi s Hexacima, vendar morda zaščita ne bo tako dobra, kot pri otrocih, katerih imunski sistem je zdrav.</w:t>
      </w:r>
      <w:r w:rsidRPr="00E44F91" w:rsidDel="00A36F61">
        <w:rPr>
          <w:szCs w:val="24"/>
          <w:lang w:val="sl-SI"/>
        </w:rPr>
        <w:t xml:space="preserve"> </w:t>
      </w:r>
    </w:p>
    <w:p w14:paraId="409A538E" w14:textId="77777777" w:rsidR="00034C36" w:rsidRPr="00E44F91" w:rsidRDefault="00034C36"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trpi za akutno ali kronično boleznijo vključno s kronično oslabljenim ledvičnim delovanjem (nezmožnost ledvic za pravilno delovanje)</w:t>
      </w:r>
      <w:r w:rsidR="00A120E9" w:rsidRPr="00E44F91">
        <w:rPr>
          <w:szCs w:val="24"/>
          <w:lang w:val="sl-SI"/>
        </w:rPr>
        <w:t>.</w:t>
      </w:r>
    </w:p>
    <w:p w14:paraId="7B8455E9" w14:textId="77777777" w:rsidR="00034C36" w:rsidRPr="00E44F91" w:rsidRDefault="00034C36"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trpi za nediagnosticirano bolez</w:t>
      </w:r>
      <w:r w:rsidR="00530F22" w:rsidRPr="00E44F91">
        <w:rPr>
          <w:szCs w:val="24"/>
          <w:lang w:val="sl-SI"/>
        </w:rPr>
        <w:t>nijo</w:t>
      </w:r>
      <w:r w:rsidRPr="00E44F91">
        <w:rPr>
          <w:szCs w:val="24"/>
          <w:lang w:val="sl-SI"/>
        </w:rPr>
        <w:t xml:space="preserve"> možganov ali nenadzorovano epilepsijo. Zdravnik bo ocenil morebitne koristi cepljenja.</w:t>
      </w:r>
    </w:p>
    <w:p w14:paraId="1EE0B7FE" w14:textId="77777777" w:rsidR="00034C36" w:rsidRPr="00E44F91" w:rsidRDefault="00034C36" w:rsidP="00627231">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 xml:space="preserve">ima težave s krvjo, ki povzročajo nagnjenost k podplutbam ali krvavitvam, ki trajajo dlje časa </w:t>
      </w:r>
    </w:p>
    <w:p w14:paraId="2DFF57ED" w14:textId="77777777" w:rsidR="00034C36" w:rsidRPr="00E44F91" w:rsidRDefault="00034C36" w:rsidP="00627231">
      <w:pPr>
        <w:widowControl w:val="0"/>
        <w:tabs>
          <w:tab w:val="clear" w:pos="567"/>
        </w:tabs>
        <w:spacing w:line="240" w:lineRule="auto"/>
        <w:ind w:left="567"/>
        <w:rPr>
          <w:szCs w:val="24"/>
          <w:lang w:val="sl-SI"/>
        </w:rPr>
      </w:pPr>
      <w:r w:rsidRPr="00E44F91">
        <w:rPr>
          <w:szCs w:val="24"/>
          <w:lang w:val="sl-SI"/>
        </w:rPr>
        <w:t>po manjših urezninah. Zdravnik vam bo svetoval, ali naj vaš otrok prejme cepivo Hexacima.</w:t>
      </w:r>
    </w:p>
    <w:p w14:paraId="37DCF1F8" w14:textId="77777777" w:rsidR="00034C36" w:rsidRPr="00E44F91" w:rsidRDefault="00034C36" w:rsidP="00034C36">
      <w:pPr>
        <w:widowControl w:val="0"/>
        <w:tabs>
          <w:tab w:val="clear" w:pos="567"/>
        </w:tabs>
        <w:spacing w:line="240" w:lineRule="auto"/>
        <w:rPr>
          <w:color w:val="000000"/>
          <w:szCs w:val="24"/>
          <w:lang w:val="sl-SI"/>
        </w:rPr>
      </w:pPr>
    </w:p>
    <w:p w14:paraId="323B8CE3" w14:textId="77777777" w:rsidR="00AF3561" w:rsidRPr="00E44F91" w:rsidRDefault="00AF3561" w:rsidP="00AF3561">
      <w:pPr>
        <w:widowControl w:val="0"/>
        <w:spacing w:line="240" w:lineRule="auto"/>
        <w:rPr>
          <w:lang w:val="sl-SI"/>
        </w:rPr>
      </w:pPr>
      <w:r w:rsidRPr="00E44F91">
        <w:rPr>
          <w:lang w:val="sl-SI"/>
        </w:rPr>
        <w:t>Po injiciranju z iglo ali celo pred njim se lahko pojavi omedlevica. Zato morate zdravniku ali medicinski sestri povedati, če je vaš otrok kdaj v preteklosti omedlel, ko je dobil injekcijo.</w:t>
      </w:r>
    </w:p>
    <w:p w14:paraId="3198B97B" w14:textId="77777777" w:rsidR="00AF3561" w:rsidRPr="00E44F91" w:rsidRDefault="00AF3561" w:rsidP="00034C36">
      <w:pPr>
        <w:widowControl w:val="0"/>
        <w:tabs>
          <w:tab w:val="clear" w:pos="567"/>
        </w:tabs>
        <w:spacing w:line="240" w:lineRule="auto"/>
        <w:rPr>
          <w:color w:val="000000"/>
          <w:szCs w:val="24"/>
          <w:lang w:val="sl-SI"/>
        </w:rPr>
      </w:pPr>
    </w:p>
    <w:p w14:paraId="4B10756E" w14:textId="77777777" w:rsidR="00034C36" w:rsidRPr="00E44F91" w:rsidRDefault="00034C36" w:rsidP="00034C36">
      <w:pPr>
        <w:numPr>
          <w:ilvl w:val="12"/>
          <w:numId w:val="0"/>
        </w:numPr>
        <w:tabs>
          <w:tab w:val="clear" w:pos="567"/>
        </w:tabs>
        <w:spacing w:line="240" w:lineRule="auto"/>
        <w:ind w:right="-2"/>
        <w:rPr>
          <w:noProof/>
          <w:szCs w:val="24"/>
          <w:lang w:val="sl-SI"/>
        </w:rPr>
      </w:pPr>
      <w:r w:rsidRPr="00E44F91">
        <w:rPr>
          <w:b/>
          <w:szCs w:val="24"/>
          <w:lang w:val="sl-SI"/>
        </w:rPr>
        <w:t>Druga zdravila ali cepiva in cepivo Hexacima</w:t>
      </w:r>
    </w:p>
    <w:p w14:paraId="5175DD51" w14:textId="77777777" w:rsidR="00034C36" w:rsidRPr="00E44F91" w:rsidRDefault="00034C36" w:rsidP="00034C36">
      <w:pPr>
        <w:widowControl w:val="0"/>
        <w:numPr>
          <w:ilvl w:val="12"/>
          <w:numId w:val="0"/>
        </w:numPr>
        <w:spacing w:line="240" w:lineRule="auto"/>
        <w:ind w:right="-2"/>
        <w:rPr>
          <w:noProof/>
          <w:szCs w:val="24"/>
          <w:lang w:val="sl-SI"/>
        </w:rPr>
      </w:pPr>
    </w:p>
    <w:p w14:paraId="31B85CE5" w14:textId="77777777" w:rsidR="00034C36" w:rsidRPr="00E44F91" w:rsidRDefault="00034C36" w:rsidP="00034C36">
      <w:pPr>
        <w:widowControl w:val="0"/>
        <w:numPr>
          <w:ilvl w:val="12"/>
          <w:numId w:val="0"/>
        </w:numPr>
        <w:spacing w:line="240" w:lineRule="auto"/>
        <w:ind w:right="-2"/>
        <w:rPr>
          <w:noProof/>
          <w:szCs w:val="24"/>
          <w:lang w:val="sl-SI"/>
        </w:rPr>
      </w:pPr>
      <w:r w:rsidRPr="00E44F91">
        <w:rPr>
          <w:szCs w:val="24"/>
          <w:lang w:val="sl-SI"/>
        </w:rPr>
        <w:t>Obvestite svojega zdravnika ali farmacevta ali medicinsko sestro, če vaš otrok jemlje ali pa bo morda začel jemati katero koli drugo zdravilo ali cepivo.</w:t>
      </w:r>
    </w:p>
    <w:p w14:paraId="08D08952" w14:textId="77777777" w:rsidR="00034C36" w:rsidRPr="00E44F91" w:rsidRDefault="00034C36" w:rsidP="00034C36">
      <w:pPr>
        <w:numPr>
          <w:ilvl w:val="12"/>
          <w:numId w:val="0"/>
        </w:numPr>
        <w:tabs>
          <w:tab w:val="clear" w:pos="567"/>
        </w:tabs>
        <w:spacing w:line="240" w:lineRule="auto"/>
        <w:ind w:right="-2"/>
        <w:rPr>
          <w:noProof/>
          <w:szCs w:val="24"/>
          <w:lang w:val="sl-SI"/>
        </w:rPr>
      </w:pPr>
      <w:r w:rsidRPr="00E44F91">
        <w:rPr>
          <w:szCs w:val="24"/>
          <w:lang w:val="sl-SI"/>
        </w:rPr>
        <w:t>Cepivo Hexacima se lahko daje istočasno kot druga cepiva, kot so polisaharidna konjugirana cepiva proti pnevmokokom, cepiva proti ošpicam, mumpsu</w:t>
      </w:r>
      <w:r w:rsidR="00581D52" w:rsidRPr="00E44F91">
        <w:rPr>
          <w:szCs w:val="24"/>
          <w:lang w:val="sl-SI"/>
        </w:rPr>
        <w:t xml:space="preserve">, </w:t>
      </w:r>
      <w:r w:rsidRPr="00E44F91">
        <w:rPr>
          <w:szCs w:val="24"/>
          <w:lang w:val="sl-SI"/>
        </w:rPr>
        <w:t>rdečkam</w:t>
      </w:r>
      <w:r w:rsidR="00581D52" w:rsidRPr="00E44F91">
        <w:rPr>
          <w:szCs w:val="24"/>
          <w:lang w:val="sl-SI"/>
        </w:rPr>
        <w:t xml:space="preserve"> in noricam</w:t>
      </w:r>
      <w:r w:rsidR="00191ABD" w:rsidRPr="00E44F91">
        <w:rPr>
          <w:szCs w:val="24"/>
          <w:lang w:val="sl-SI"/>
        </w:rPr>
        <w:t>,</w:t>
      </w:r>
      <w:r w:rsidRPr="00E44F91">
        <w:rPr>
          <w:szCs w:val="24"/>
          <w:lang w:val="sl-SI"/>
        </w:rPr>
        <w:t xml:space="preserve"> cepiva proti rotavirusom</w:t>
      </w:r>
      <w:r w:rsidR="00191ABD" w:rsidRPr="00E44F91">
        <w:rPr>
          <w:szCs w:val="24"/>
          <w:lang w:val="sl-SI"/>
        </w:rPr>
        <w:t xml:space="preserve"> </w:t>
      </w:r>
      <w:r w:rsidR="00191ABD" w:rsidRPr="00E44F91">
        <w:rPr>
          <w:lang w:val="sl-SI"/>
        </w:rPr>
        <w:t>ali cepiv</w:t>
      </w:r>
      <w:r w:rsidR="008012F2" w:rsidRPr="00E44F91">
        <w:rPr>
          <w:lang w:val="sl-SI"/>
        </w:rPr>
        <w:t>a</w:t>
      </w:r>
      <w:r w:rsidR="00191ABD" w:rsidRPr="00E44F91">
        <w:rPr>
          <w:lang w:val="sl-SI"/>
        </w:rPr>
        <w:t xml:space="preserve"> proti meningokokom</w:t>
      </w:r>
      <w:r w:rsidRPr="00E44F91">
        <w:rPr>
          <w:color w:val="000000"/>
          <w:szCs w:val="24"/>
          <w:lang w:val="sl-SI"/>
        </w:rPr>
        <w:t xml:space="preserve">. </w:t>
      </w:r>
    </w:p>
    <w:p w14:paraId="4330D73F" w14:textId="77777777" w:rsidR="00034C36" w:rsidRPr="00E44F91" w:rsidRDefault="00034C36" w:rsidP="00034C36">
      <w:pPr>
        <w:numPr>
          <w:ilvl w:val="12"/>
          <w:numId w:val="0"/>
        </w:numPr>
        <w:tabs>
          <w:tab w:val="clear" w:pos="567"/>
        </w:tabs>
        <w:spacing w:line="240" w:lineRule="auto"/>
        <w:ind w:right="-2"/>
        <w:rPr>
          <w:noProof/>
          <w:szCs w:val="24"/>
          <w:lang w:val="sl-SI"/>
        </w:rPr>
      </w:pPr>
      <w:r w:rsidRPr="00E44F91">
        <w:rPr>
          <w:color w:val="000000"/>
          <w:szCs w:val="24"/>
          <w:lang w:val="sl-SI"/>
        </w:rPr>
        <w:t>Če se cepljenje opravlja sočasno z drugim cepivom bo cepivo Hexacima injicirano na različno mesto.</w:t>
      </w:r>
    </w:p>
    <w:p w14:paraId="43BE582A" w14:textId="77777777" w:rsidR="00034C36" w:rsidRPr="00E44F91" w:rsidRDefault="00034C36" w:rsidP="00034C36">
      <w:pPr>
        <w:numPr>
          <w:ilvl w:val="12"/>
          <w:numId w:val="0"/>
        </w:numPr>
        <w:tabs>
          <w:tab w:val="clear" w:pos="567"/>
        </w:tabs>
        <w:spacing w:line="240" w:lineRule="auto"/>
        <w:ind w:right="-2"/>
        <w:rPr>
          <w:noProof/>
          <w:szCs w:val="24"/>
          <w:lang w:val="sl-SI"/>
        </w:rPr>
      </w:pPr>
    </w:p>
    <w:p w14:paraId="784919A6" w14:textId="77777777" w:rsidR="00C52FB6" w:rsidRPr="00E44F91" w:rsidRDefault="00C52FB6" w:rsidP="00C52FB6">
      <w:pPr>
        <w:keepNext/>
        <w:shd w:val="clear" w:color="auto" w:fill="FFFFFF"/>
        <w:spacing w:line="240" w:lineRule="auto"/>
        <w:rPr>
          <w:b/>
          <w:bCs/>
          <w:szCs w:val="22"/>
          <w:lang w:val="nl-NL"/>
        </w:rPr>
      </w:pPr>
      <w:r w:rsidRPr="00E44F91">
        <w:rPr>
          <w:b/>
          <w:bCs/>
          <w:szCs w:val="22"/>
          <w:lang w:val="nl-NL"/>
        </w:rPr>
        <w:t xml:space="preserve">Cepivo Hexacima vsebuje fenilalanin, kalij in natrij </w:t>
      </w:r>
    </w:p>
    <w:p w14:paraId="2769DFB4" w14:textId="77777777" w:rsidR="00C52FB6" w:rsidRPr="00E44F91" w:rsidRDefault="00C52FB6" w:rsidP="00C52FB6">
      <w:pPr>
        <w:keepNext/>
        <w:shd w:val="clear" w:color="auto" w:fill="FFFFFF"/>
        <w:spacing w:line="240" w:lineRule="auto"/>
        <w:rPr>
          <w:szCs w:val="22"/>
          <w:u w:val="single"/>
          <w:lang w:val="nl-NL"/>
        </w:rPr>
      </w:pPr>
    </w:p>
    <w:p w14:paraId="23B7D389" w14:textId="77777777" w:rsidR="00C52FB6" w:rsidRPr="00E44F91" w:rsidRDefault="00C52FB6" w:rsidP="00C52FB6">
      <w:pPr>
        <w:keepNext/>
        <w:shd w:val="clear" w:color="auto" w:fill="FFFFFF"/>
        <w:spacing w:line="240" w:lineRule="auto"/>
        <w:rPr>
          <w:lang w:val="sl-SI"/>
        </w:rPr>
      </w:pPr>
      <w:r w:rsidRPr="00E44F91">
        <w:rPr>
          <w:szCs w:val="22"/>
          <w:lang w:val="nl-NL"/>
        </w:rPr>
        <w:t xml:space="preserve">Cepivo Hexacima vsebuje 85 mikrogramov fenilalanina </w:t>
      </w:r>
      <w:r w:rsidR="006D219E" w:rsidRPr="00E44F91">
        <w:rPr>
          <w:szCs w:val="22"/>
          <w:lang w:val="nl-NL"/>
        </w:rPr>
        <w:t>v</w:t>
      </w:r>
      <w:r w:rsidRPr="00E44F91">
        <w:rPr>
          <w:szCs w:val="22"/>
          <w:lang w:val="nl-NL"/>
        </w:rPr>
        <w:t xml:space="preserve"> 0,5 ml odmerka. </w:t>
      </w:r>
      <w:r w:rsidRPr="00E44F91">
        <w:rPr>
          <w:lang w:val="sl-SI"/>
        </w:rPr>
        <w:t>Fenilalanin lahko škoduje ljudem s fenilketonurijo; redk</w:t>
      </w:r>
      <w:r w:rsidR="006D219E" w:rsidRPr="00E44F91">
        <w:rPr>
          <w:lang w:val="sl-SI"/>
        </w:rPr>
        <w:t>o</w:t>
      </w:r>
      <w:r w:rsidRPr="00E44F91">
        <w:rPr>
          <w:lang w:val="sl-SI"/>
        </w:rPr>
        <w:t xml:space="preserve"> genetsk</w:t>
      </w:r>
      <w:r w:rsidR="006D219E" w:rsidRPr="00E44F91">
        <w:rPr>
          <w:lang w:val="sl-SI"/>
        </w:rPr>
        <w:t>o</w:t>
      </w:r>
      <w:r w:rsidRPr="00E44F91">
        <w:rPr>
          <w:lang w:val="sl-SI"/>
        </w:rPr>
        <w:t xml:space="preserve"> </w:t>
      </w:r>
      <w:r w:rsidR="006D219E" w:rsidRPr="00E44F91">
        <w:rPr>
          <w:lang w:val="sl-SI"/>
        </w:rPr>
        <w:t>boleznijo</w:t>
      </w:r>
      <w:r w:rsidRPr="00E44F91">
        <w:rPr>
          <w:lang w:val="sl-SI"/>
        </w:rPr>
        <w:t>, pri kateri se fenilalanin kopiči, ker ga telo ne more pravilno odstranjevati.</w:t>
      </w:r>
    </w:p>
    <w:p w14:paraId="5E3AEBC2" w14:textId="77777777" w:rsidR="00C52FB6" w:rsidRPr="00E44F91" w:rsidRDefault="00C52FB6" w:rsidP="00C52FB6">
      <w:pPr>
        <w:keepNext/>
        <w:shd w:val="clear" w:color="auto" w:fill="FFFFFF"/>
        <w:spacing w:line="240" w:lineRule="auto"/>
        <w:rPr>
          <w:szCs w:val="22"/>
          <w:lang w:val="sl-SI"/>
        </w:rPr>
      </w:pPr>
      <w:r w:rsidRPr="00E44F91">
        <w:rPr>
          <w:szCs w:val="22"/>
          <w:lang w:val="sl-SI"/>
        </w:rPr>
        <w:t>Cepivo Hexacima vsebuje manj kot 1 mmol (39 mg) kalija in manj kot 1 mmol (23 mg) natrija na odmerek, kar v bistvu pomeni “brez kalija” in “brez natrija”.</w:t>
      </w:r>
    </w:p>
    <w:p w14:paraId="15736C23" w14:textId="77777777" w:rsidR="00C52FB6" w:rsidRPr="00E44F91" w:rsidRDefault="00C52FB6" w:rsidP="00034C36">
      <w:pPr>
        <w:numPr>
          <w:ilvl w:val="12"/>
          <w:numId w:val="0"/>
        </w:numPr>
        <w:tabs>
          <w:tab w:val="clear" w:pos="567"/>
        </w:tabs>
        <w:spacing w:line="240" w:lineRule="auto"/>
        <w:ind w:right="-2"/>
        <w:rPr>
          <w:noProof/>
          <w:szCs w:val="24"/>
          <w:lang w:val="sl-SI"/>
        </w:rPr>
      </w:pPr>
    </w:p>
    <w:p w14:paraId="08083B75" w14:textId="77777777" w:rsidR="00034C36" w:rsidRPr="00E44F91" w:rsidRDefault="00034C36" w:rsidP="00034C36">
      <w:pPr>
        <w:numPr>
          <w:ilvl w:val="12"/>
          <w:numId w:val="0"/>
        </w:numPr>
        <w:tabs>
          <w:tab w:val="clear" w:pos="567"/>
        </w:tabs>
        <w:spacing w:line="240" w:lineRule="auto"/>
        <w:ind w:right="-2"/>
        <w:rPr>
          <w:noProof/>
          <w:szCs w:val="24"/>
          <w:lang w:val="sl-SI"/>
        </w:rPr>
      </w:pPr>
    </w:p>
    <w:p w14:paraId="3EDDA895" w14:textId="77777777" w:rsidR="00034C36" w:rsidRPr="00E44F91" w:rsidRDefault="00034C36" w:rsidP="00034C36">
      <w:pPr>
        <w:tabs>
          <w:tab w:val="clear" w:pos="567"/>
        </w:tabs>
        <w:spacing w:line="240" w:lineRule="auto"/>
        <w:ind w:left="567" w:right="-2" w:hanging="567"/>
        <w:rPr>
          <w:b/>
          <w:noProof/>
          <w:szCs w:val="24"/>
          <w:lang w:val="sl-SI"/>
        </w:rPr>
      </w:pPr>
      <w:r w:rsidRPr="00E44F91">
        <w:rPr>
          <w:b/>
          <w:szCs w:val="24"/>
          <w:lang w:val="sl-SI"/>
        </w:rPr>
        <w:t>3.</w:t>
      </w:r>
      <w:r w:rsidRPr="00E44F91">
        <w:rPr>
          <w:b/>
          <w:szCs w:val="24"/>
          <w:lang w:val="sl-SI"/>
        </w:rPr>
        <w:tab/>
        <w:t xml:space="preserve">Kako </w:t>
      </w:r>
      <w:r w:rsidR="009D51D1">
        <w:rPr>
          <w:b/>
          <w:szCs w:val="24"/>
          <w:lang w:val="sl-SI"/>
        </w:rPr>
        <w:t>se daje</w:t>
      </w:r>
      <w:r w:rsidR="00105DC3" w:rsidRPr="00E44F91">
        <w:rPr>
          <w:b/>
          <w:szCs w:val="24"/>
          <w:lang w:val="sl-SI"/>
        </w:rPr>
        <w:t xml:space="preserve"> </w:t>
      </w:r>
      <w:r w:rsidRPr="00E44F91">
        <w:rPr>
          <w:b/>
          <w:szCs w:val="24"/>
          <w:lang w:val="sl-SI"/>
        </w:rPr>
        <w:t>cepivo Hexacima</w:t>
      </w:r>
    </w:p>
    <w:p w14:paraId="589934FE" w14:textId="77777777" w:rsidR="00034C36" w:rsidRPr="00E44F91" w:rsidRDefault="00034C36" w:rsidP="00034C36">
      <w:pPr>
        <w:numPr>
          <w:ilvl w:val="12"/>
          <w:numId w:val="0"/>
        </w:numPr>
        <w:tabs>
          <w:tab w:val="clear" w:pos="567"/>
        </w:tabs>
        <w:spacing w:line="240" w:lineRule="auto"/>
        <w:ind w:right="-2"/>
        <w:rPr>
          <w:noProof/>
          <w:szCs w:val="24"/>
          <w:lang w:val="sl-SI"/>
        </w:rPr>
      </w:pPr>
    </w:p>
    <w:p w14:paraId="0892DE73" w14:textId="77777777" w:rsidR="00034C36" w:rsidRPr="00E44F91" w:rsidRDefault="00034C36" w:rsidP="00034C36">
      <w:pPr>
        <w:widowControl w:val="0"/>
        <w:spacing w:line="240" w:lineRule="auto"/>
        <w:rPr>
          <w:color w:val="000000"/>
          <w:szCs w:val="24"/>
          <w:lang w:val="sl-SI"/>
        </w:rPr>
      </w:pPr>
      <w:r w:rsidRPr="00E44F91">
        <w:rPr>
          <w:szCs w:val="24"/>
          <w:lang w:val="sl-SI"/>
        </w:rPr>
        <w:t>Cepivo Hexacima bo vašemu otroku injiciral zdravnik ali medicinska sestra, saj sta usposobljen</w:t>
      </w:r>
      <w:r w:rsidR="00A345C0">
        <w:rPr>
          <w:szCs w:val="24"/>
          <w:lang w:val="sl-SI"/>
        </w:rPr>
        <w:t>a</w:t>
      </w:r>
      <w:r w:rsidRPr="00E44F91">
        <w:rPr>
          <w:szCs w:val="24"/>
          <w:lang w:val="sl-SI"/>
        </w:rPr>
        <w:t xml:space="preserve"> za uporabo cepiv in za obravnavo vseh občasnih hudih alergijskih reakcij na injekcijo. (glejte poglavje 4 Možni neželeni učinki).</w:t>
      </w:r>
    </w:p>
    <w:p w14:paraId="056CA405" w14:textId="77777777" w:rsidR="00034C36" w:rsidRPr="00E44F91" w:rsidRDefault="00034C36" w:rsidP="00034C36">
      <w:pPr>
        <w:widowControl w:val="0"/>
        <w:spacing w:line="240" w:lineRule="auto"/>
        <w:rPr>
          <w:color w:val="FF0000"/>
          <w:szCs w:val="24"/>
          <w:lang w:val="sl-SI"/>
        </w:rPr>
      </w:pPr>
      <w:r w:rsidRPr="00E44F91">
        <w:rPr>
          <w:szCs w:val="24"/>
          <w:lang w:val="sl-SI"/>
        </w:rPr>
        <w:t xml:space="preserve">Cepivo Hexacima se daje kot injekcija v mišico (intramuskularna pot uporabe - </w:t>
      </w:r>
      <w:r w:rsidR="00A120E9" w:rsidRPr="00E44F91">
        <w:rPr>
          <w:szCs w:val="24"/>
          <w:lang w:val="sl-SI"/>
        </w:rPr>
        <w:t>i</w:t>
      </w:r>
      <w:r w:rsidRPr="00E44F91">
        <w:rPr>
          <w:szCs w:val="24"/>
          <w:lang w:val="sl-SI"/>
        </w:rPr>
        <w:t>.</w:t>
      </w:r>
      <w:r w:rsidR="00A120E9" w:rsidRPr="00E44F91">
        <w:rPr>
          <w:szCs w:val="24"/>
          <w:lang w:val="sl-SI"/>
        </w:rPr>
        <w:t xml:space="preserve"> m</w:t>
      </w:r>
      <w:r w:rsidRPr="00E44F91">
        <w:rPr>
          <w:szCs w:val="24"/>
          <w:lang w:val="sl-SI"/>
        </w:rPr>
        <w:t>.) v zgornji del otrokove noge ali nadlahti.</w:t>
      </w:r>
      <w:r w:rsidRPr="00E44F91">
        <w:rPr>
          <w:color w:val="000000"/>
          <w:szCs w:val="24"/>
          <w:lang w:val="sl-SI"/>
        </w:rPr>
        <w:t xml:space="preserve"> </w:t>
      </w:r>
      <w:r w:rsidRPr="00E44F91">
        <w:rPr>
          <w:szCs w:val="24"/>
          <w:lang w:val="sl-SI"/>
        </w:rPr>
        <w:t>Cepivo ne bo nikoli dano v žilo ali pod kožo.</w:t>
      </w:r>
    </w:p>
    <w:p w14:paraId="33DCF6CF" w14:textId="77777777" w:rsidR="00034C36" w:rsidRPr="00E44F91" w:rsidRDefault="00034C36" w:rsidP="00034C36">
      <w:pPr>
        <w:widowControl w:val="0"/>
        <w:spacing w:line="240" w:lineRule="auto"/>
        <w:rPr>
          <w:szCs w:val="24"/>
          <w:lang w:val="sl-SI"/>
        </w:rPr>
      </w:pPr>
    </w:p>
    <w:p w14:paraId="3EF5365F" w14:textId="77777777" w:rsidR="00947906" w:rsidRPr="00E44F91" w:rsidRDefault="00034C36" w:rsidP="00034C36">
      <w:pPr>
        <w:widowControl w:val="0"/>
        <w:spacing w:line="240" w:lineRule="auto"/>
        <w:rPr>
          <w:szCs w:val="24"/>
          <w:lang w:val="sl-SI"/>
        </w:rPr>
      </w:pPr>
      <w:r w:rsidRPr="00E44F91">
        <w:rPr>
          <w:szCs w:val="24"/>
          <w:lang w:val="sl-SI"/>
        </w:rPr>
        <w:t>Priporočeni odmerek je naslednji:</w:t>
      </w:r>
    </w:p>
    <w:p w14:paraId="6033A5D0" w14:textId="77777777" w:rsidR="00CB0B3D" w:rsidRPr="00E44F91" w:rsidRDefault="00CB0B3D" w:rsidP="00034C36">
      <w:pPr>
        <w:widowControl w:val="0"/>
        <w:spacing w:line="240" w:lineRule="auto"/>
        <w:rPr>
          <w:szCs w:val="24"/>
          <w:u w:val="single"/>
          <w:lang w:val="sl-SI"/>
        </w:rPr>
      </w:pPr>
    </w:p>
    <w:p w14:paraId="386D0B75" w14:textId="77777777" w:rsidR="00034C36" w:rsidRPr="00E44F91" w:rsidRDefault="00034C36" w:rsidP="00034C36">
      <w:pPr>
        <w:widowControl w:val="0"/>
        <w:spacing w:line="240" w:lineRule="auto"/>
        <w:rPr>
          <w:szCs w:val="24"/>
          <w:u w:val="single"/>
          <w:lang w:val="sl-SI"/>
        </w:rPr>
      </w:pPr>
      <w:r w:rsidRPr="00E44F91">
        <w:rPr>
          <w:szCs w:val="24"/>
          <w:u w:val="single"/>
          <w:lang w:val="sl-SI"/>
        </w:rPr>
        <w:t>Prvo cepljenje (osnovno cepljenje)</w:t>
      </w:r>
    </w:p>
    <w:p w14:paraId="4A5D5AC0" w14:textId="77777777" w:rsidR="00034C36" w:rsidRPr="00E44F91" w:rsidRDefault="00034C36" w:rsidP="00034C36">
      <w:pPr>
        <w:widowControl w:val="0"/>
        <w:spacing w:line="240" w:lineRule="auto"/>
        <w:rPr>
          <w:szCs w:val="24"/>
          <w:lang w:val="sl-SI"/>
        </w:rPr>
      </w:pPr>
      <w:r w:rsidRPr="00E44F91">
        <w:rPr>
          <w:szCs w:val="24"/>
          <w:lang w:val="sl-SI"/>
        </w:rPr>
        <w:t xml:space="preserve">Vaš otrok bo prejel </w:t>
      </w:r>
      <w:r w:rsidR="00741F94" w:rsidRPr="00E44F91">
        <w:rPr>
          <w:szCs w:val="24"/>
          <w:lang w:val="sl-SI"/>
        </w:rPr>
        <w:t xml:space="preserve">ali dve injekciji v razmiku dveh mesecev ali </w:t>
      </w:r>
      <w:r w:rsidRPr="00E44F91">
        <w:rPr>
          <w:szCs w:val="24"/>
          <w:lang w:val="sl-SI"/>
        </w:rPr>
        <w:t>tri injekcije v razmiku enega do dveh mesecev (vsaj štiri tedne narazen). To cepivo se uporablja v skladu z lokalnim programom cepljenja.</w:t>
      </w:r>
      <w:r w:rsidRPr="00E44F91">
        <w:rPr>
          <w:color w:val="000000"/>
          <w:szCs w:val="24"/>
          <w:lang w:val="sl-SI"/>
        </w:rPr>
        <w:t xml:space="preserve"> </w:t>
      </w:r>
    </w:p>
    <w:p w14:paraId="7A6F4A05" w14:textId="77777777" w:rsidR="00034C36" w:rsidRPr="00E44F91" w:rsidRDefault="00034C36" w:rsidP="00034C36">
      <w:pPr>
        <w:widowControl w:val="0"/>
        <w:spacing w:line="240" w:lineRule="auto"/>
        <w:rPr>
          <w:b/>
          <w:color w:val="000000"/>
          <w:szCs w:val="24"/>
          <w:lang w:val="sl-SI"/>
        </w:rPr>
      </w:pPr>
    </w:p>
    <w:p w14:paraId="1A778C98" w14:textId="77777777" w:rsidR="00034C36" w:rsidRPr="00E44F91" w:rsidRDefault="00034C36" w:rsidP="006871D9">
      <w:pPr>
        <w:spacing w:line="240" w:lineRule="auto"/>
        <w:rPr>
          <w:color w:val="000000"/>
          <w:szCs w:val="24"/>
          <w:u w:val="single"/>
          <w:lang w:val="sl-SI"/>
        </w:rPr>
      </w:pPr>
      <w:r w:rsidRPr="00E44F91">
        <w:rPr>
          <w:szCs w:val="24"/>
          <w:u w:val="single"/>
          <w:lang w:val="sl-SI"/>
        </w:rPr>
        <w:t>Dodatno cepljenje (obnovitveno cepljenje)</w:t>
      </w:r>
    </w:p>
    <w:p w14:paraId="7759508C" w14:textId="77777777" w:rsidR="00034C36" w:rsidRPr="00E44F91" w:rsidRDefault="00034C36" w:rsidP="006871D9">
      <w:pPr>
        <w:spacing w:line="240" w:lineRule="auto"/>
        <w:rPr>
          <w:strike/>
          <w:szCs w:val="24"/>
          <w:u w:val="double"/>
          <w:lang w:val="sl-SI"/>
        </w:rPr>
      </w:pPr>
      <w:r w:rsidRPr="00E44F91">
        <w:rPr>
          <w:szCs w:val="24"/>
          <w:lang w:val="sl-SI"/>
        </w:rPr>
        <w:lastRenderedPageBreak/>
        <w:t>Po prvem cepljenju v skladu z lokalno shemo cepljenja bo vaš otrok skladno z lokalnimi priporočili vsaj 6 mesecev po zadnjem odmerku prvega cepljenja prejeti obnovitveni odmerek</w:t>
      </w:r>
      <w:r w:rsidRPr="00E44F91">
        <w:rPr>
          <w:color w:val="000000"/>
          <w:szCs w:val="24"/>
          <w:lang w:val="sl-SI"/>
        </w:rPr>
        <w:t>. Zdravnik vam bo povedal, kdaj bo otrok prejel ta odmerek</w:t>
      </w:r>
      <w:r w:rsidRPr="00E44F91">
        <w:rPr>
          <w:szCs w:val="24"/>
          <w:lang w:val="sl-SI"/>
        </w:rPr>
        <w:t>.</w:t>
      </w:r>
    </w:p>
    <w:p w14:paraId="387406F1" w14:textId="77777777" w:rsidR="00034C36" w:rsidRPr="00E44F91" w:rsidRDefault="00034C36" w:rsidP="006871D9">
      <w:pPr>
        <w:widowControl w:val="0"/>
        <w:numPr>
          <w:ilvl w:val="12"/>
          <w:numId w:val="0"/>
        </w:numPr>
        <w:spacing w:line="240" w:lineRule="auto"/>
        <w:ind w:right="-2"/>
        <w:rPr>
          <w:rFonts w:ascii="Times New (W1)" w:hAnsi="Times New (W1)"/>
          <w:strike/>
          <w:szCs w:val="24"/>
          <w:lang w:val="sl-SI"/>
        </w:rPr>
      </w:pPr>
    </w:p>
    <w:p w14:paraId="563B1D99" w14:textId="77777777" w:rsidR="00034C36" w:rsidRPr="00E44F91" w:rsidRDefault="00034C36" w:rsidP="006871D9">
      <w:pPr>
        <w:widowControl w:val="0"/>
        <w:numPr>
          <w:ilvl w:val="12"/>
          <w:numId w:val="0"/>
        </w:numPr>
        <w:spacing w:line="240" w:lineRule="auto"/>
        <w:ind w:right="-2"/>
        <w:rPr>
          <w:b/>
          <w:noProof/>
          <w:szCs w:val="24"/>
          <w:lang w:val="sl-SI"/>
        </w:rPr>
      </w:pPr>
      <w:r w:rsidRPr="00E44F91">
        <w:rPr>
          <w:b/>
          <w:szCs w:val="24"/>
          <w:lang w:val="sl-SI"/>
        </w:rPr>
        <w:t xml:space="preserve">Če </w:t>
      </w:r>
      <w:r w:rsidR="00105DC3">
        <w:rPr>
          <w:b/>
          <w:szCs w:val="24"/>
          <w:lang w:val="sl-SI"/>
        </w:rPr>
        <w:t>vaš otrok zamudi</w:t>
      </w:r>
      <w:r w:rsidRPr="00E44F91">
        <w:rPr>
          <w:b/>
          <w:szCs w:val="24"/>
          <w:lang w:val="sl-SI"/>
        </w:rPr>
        <w:t xml:space="preserve"> odmerek cepiva Hexacima</w:t>
      </w:r>
    </w:p>
    <w:p w14:paraId="34EB4C73" w14:textId="77777777" w:rsidR="00034C36" w:rsidRPr="00E44F91" w:rsidRDefault="00034C36" w:rsidP="006871D9">
      <w:pPr>
        <w:widowControl w:val="0"/>
        <w:numPr>
          <w:ilvl w:val="12"/>
          <w:numId w:val="0"/>
        </w:numPr>
        <w:spacing w:line="240" w:lineRule="auto"/>
        <w:ind w:right="-2"/>
        <w:rPr>
          <w:b/>
          <w:noProof/>
          <w:szCs w:val="24"/>
          <w:lang w:val="sl-SI"/>
        </w:rPr>
      </w:pPr>
    </w:p>
    <w:p w14:paraId="41E0B7C3" w14:textId="77777777" w:rsidR="00034C36" w:rsidRPr="00E44F91" w:rsidRDefault="00034C36" w:rsidP="006871D9">
      <w:pPr>
        <w:widowControl w:val="0"/>
        <w:spacing w:line="240" w:lineRule="auto"/>
        <w:rPr>
          <w:szCs w:val="24"/>
          <w:lang w:val="sl-SI"/>
        </w:rPr>
      </w:pPr>
      <w:r w:rsidRPr="00E44F91">
        <w:rPr>
          <w:szCs w:val="24"/>
          <w:lang w:val="sl-SI"/>
        </w:rPr>
        <w:t xml:space="preserve">Če vaš otrok zamudi predvideni odmerek je pomembno, da se pogovorite </w:t>
      </w:r>
      <w:r w:rsidR="009222E3">
        <w:rPr>
          <w:szCs w:val="24"/>
          <w:lang w:val="sl-SI"/>
        </w:rPr>
        <w:t>z</w:t>
      </w:r>
      <w:r w:rsidRPr="00E44F91">
        <w:rPr>
          <w:szCs w:val="24"/>
          <w:lang w:val="sl-SI"/>
        </w:rPr>
        <w:t xml:space="preserve"> zdravnikom ali medicinsko sestro, ki bosta določila, kdaj naj otrok prejme izpuščeni odmerek.</w:t>
      </w:r>
    </w:p>
    <w:p w14:paraId="64F68177" w14:textId="77777777" w:rsidR="00034C36" w:rsidRPr="00E44F91" w:rsidRDefault="00034C36" w:rsidP="00034C36">
      <w:pPr>
        <w:widowControl w:val="0"/>
        <w:spacing w:line="240" w:lineRule="auto"/>
        <w:rPr>
          <w:szCs w:val="24"/>
          <w:lang w:val="sl-SI"/>
        </w:rPr>
      </w:pPr>
      <w:r w:rsidRPr="00E44F91">
        <w:rPr>
          <w:szCs w:val="24"/>
          <w:lang w:val="sl-SI"/>
        </w:rPr>
        <w:t>Pomembno je, da sledite navodilom zdravnika ali medicinske sestre tako, da bo vaš otrok zaključil celotno shemo cepljenja. V nasprotnem primeru vaš otrok morda ne bo popolnoma zaščiten pred boleznimi.</w:t>
      </w:r>
    </w:p>
    <w:p w14:paraId="5FD192F6" w14:textId="77777777" w:rsidR="00034C36" w:rsidRPr="00E44F91" w:rsidRDefault="00034C36" w:rsidP="00034C36">
      <w:pPr>
        <w:spacing w:line="240" w:lineRule="auto"/>
        <w:rPr>
          <w:szCs w:val="24"/>
          <w:lang w:val="sl-SI"/>
        </w:rPr>
      </w:pPr>
    </w:p>
    <w:p w14:paraId="05FFD451" w14:textId="77777777" w:rsidR="00034C36" w:rsidRPr="00E44F91" w:rsidRDefault="00034C36" w:rsidP="00034C36">
      <w:pPr>
        <w:widowControl w:val="0"/>
        <w:spacing w:line="240" w:lineRule="auto"/>
        <w:rPr>
          <w:noProof/>
          <w:szCs w:val="24"/>
          <w:lang w:val="sl-SI"/>
        </w:rPr>
      </w:pPr>
      <w:r w:rsidRPr="00E44F91">
        <w:rPr>
          <w:szCs w:val="24"/>
          <w:lang w:val="sl-SI"/>
        </w:rPr>
        <w:t>Če imate dodatna vprašanja o uporabi cepiva, se posvetujte s svojim zdravnikom, farmacevtom ali medicinsko sestro.</w:t>
      </w:r>
    </w:p>
    <w:p w14:paraId="4280DEF3" w14:textId="77777777" w:rsidR="00034C36" w:rsidRPr="00E44F91" w:rsidRDefault="00034C36" w:rsidP="00034C36">
      <w:pPr>
        <w:numPr>
          <w:ilvl w:val="12"/>
          <w:numId w:val="0"/>
        </w:numPr>
        <w:tabs>
          <w:tab w:val="clear" w:pos="567"/>
        </w:tabs>
        <w:spacing w:line="240" w:lineRule="auto"/>
        <w:ind w:left="567" w:hanging="567"/>
        <w:rPr>
          <w:noProof/>
          <w:szCs w:val="24"/>
          <w:lang w:val="sl-SI"/>
        </w:rPr>
      </w:pPr>
    </w:p>
    <w:p w14:paraId="64F5DA9B" w14:textId="77777777" w:rsidR="00FB5A3A" w:rsidRPr="00E44F91" w:rsidRDefault="00FB5A3A" w:rsidP="00034C36">
      <w:pPr>
        <w:numPr>
          <w:ilvl w:val="12"/>
          <w:numId w:val="0"/>
        </w:numPr>
        <w:tabs>
          <w:tab w:val="clear" w:pos="567"/>
        </w:tabs>
        <w:spacing w:line="240" w:lineRule="auto"/>
        <w:ind w:left="567" w:hanging="567"/>
        <w:rPr>
          <w:noProof/>
          <w:szCs w:val="24"/>
          <w:lang w:val="sl-SI"/>
        </w:rPr>
      </w:pPr>
    </w:p>
    <w:p w14:paraId="46D04D57" w14:textId="77777777" w:rsidR="00034C36" w:rsidRPr="00E44F91" w:rsidRDefault="00034C36" w:rsidP="00034C36">
      <w:pPr>
        <w:numPr>
          <w:ilvl w:val="12"/>
          <w:numId w:val="0"/>
        </w:numPr>
        <w:tabs>
          <w:tab w:val="clear" w:pos="567"/>
        </w:tabs>
        <w:spacing w:line="240" w:lineRule="auto"/>
        <w:ind w:left="567" w:hanging="567"/>
        <w:rPr>
          <w:noProof/>
          <w:szCs w:val="24"/>
          <w:lang w:val="sl-SI"/>
        </w:rPr>
      </w:pPr>
      <w:r w:rsidRPr="00E44F91">
        <w:rPr>
          <w:b/>
          <w:noProof/>
          <w:szCs w:val="24"/>
          <w:lang w:val="sl-SI"/>
        </w:rPr>
        <w:t>4.</w:t>
      </w:r>
      <w:r w:rsidRPr="00E44F91">
        <w:rPr>
          <w:b/>
          <w:noProof/>
          <w:szCs w:val="24"/>
          <w:lang w:val="sl-SI"/>
        </w:rPr>
        <w:tab/>
      </w:r>
      <w:r w:rsidRPr="00E44F91">
        <w:rPr>
          <w:b/>
          <w:szCs w:val="24"/>
          <w:lang w:val="sl-SI"/>
        </w:rPr>
        <w:t>Možni neželeni učinki</w:t>
      </w:r>
    </w:p>
    <w:p w14:paraId="4033E510" w14:textId="77777777" w:rsidR="00034C36" w:rsidRPr="00E44F91" w:rsidRDefault="00034C36" w:rsidP="00034C36">
      <w:pPr>
        <w:numPr>
          <w:ilvl w:val="12"/>
          <w:numId w:val="0"/>
        </w:numPr>
        <w:tabs>
          <w:tab w:val="clear" w:pos="567"/>
        </w:tabs>
        <w:spacing w:line="240" w:lineRule="auto"/>
        <w:rPr>
          <w:noProof/>
          <w:szCs w:val="24"/>
          <w:lang w:val="sl-SI"/>
        </w:rPr>
      </w:pPr>
    </w:p>
    <w:p w14:paraId="21E76437" w14:textId="77777777" w:rsidR="00034C36" w:rsidRPr="00E44F91" w:rsidRDefault="00034C36" w:rsidP="00034C36">
      <w:pPr>
        <w:widowControl w:val="0"/>
        <w:numPr>
          <w:ilvl w:val="12"/>
          <w:numId w:val="0"/>
        </w:numPr>
        <w:spacing w:line="240" w:lineRule="auto"/>
        <w:ind w:right="-29"/>
        <w:rPr>
          <w:noProof/>
          <w:szCs w:val="24"/>
          <w:lang w:val="sl-SI"/>
        </w:rPr>
      </w:pPr>
      <w:r w:rsidRPr="00E44F91">
        <w:rPr>
          <w:szCs w:val="24"/>
          <w:lang w:val="sl-SI"/>
        </w:rPr>
        <w:t>Kot vsa zdravila ima lahko tudi to cepivo neželene učinke, ki pa se ne pojavijo pri vseh cepljenih osebah.</w:t>
      </w:r>
    </w:p>
    <w:p w14:paraId="44FC5DCF" w14:textId="77777777" w:rsidR="00034C36" w:rsidRPr="00E44F91" w:rsidRDefault="00034C36" w:rsidP="00034C36">
      <w:pPr>
        <w:widowControl w:val="0"/>
        <w:numPr>
          <w:ilvl w:val="12"/>
          <w:numId w:val="0"/>
        </w:numPr>
        <w:spacing w:line="240" w:lineRule="auto"/>
        <w:ind w:right="-2"/>
        <w:rPr>
          <w:b/>
          <w:noProof/>
          <w:szCs w:val="24"/>
          <w:lang w:val="sl-SI"/>
        </w:rPr>
      </w:pPr>
    </w:p>
    <w:p w14:paraId="20A7A126" w14:textId="77777777" w:rsidR="00034C36" w:rsidRPr="00E44F91" w:rsidRDefault="00034C36" w:rsidP="00034C36">
      <w:pPr>
        <w:widowControl w:val="0"/>
        <w:numPr>
          <w:ilvl w:val="12"/>
          <w:numId w:val="0"/>
        </w:numPr>
        <w:spacing w:line="240" w:lineRule="auto"/>
        <w:ind w:right="-2"/>
        <w:rPr>
          <w:b/>
          <w:noProof/>
          <w:szCs w:val="24"/>
          <w:lang w:val="sl-SI"/>
        </w:rPr>
      </w:pPr>
      <w:r w:rsidRPr="00E44F91">
        <w:rPr>
          <w:b/>
          <w:szCs w:val="24"/>
          <w:lang w:val="sl-SI"/>
        </w:rPr>
        <w:t>Hude alergijske reakcije</w:t>
      </w:r>
      <w:r w:rsidR="0032792A" w:rsidRPr="00E44F91">
        <w:rPr>
          <w:b/>
          <w:szCs w:val="24"/>
          <w:lang w:val="sl-SI"/>
        </w:rPr>
        <w:t xml:space="preserve"> (anafilaktična reakcija)</w:t>
      </w:r>
    </w:p>
    <w:p w14:paraId="59DDE534" w14:textId="77777777" w:rsidR="00034C36" w:rsidRPr="00E44F91" w:rsidRDefault="00034C36" w:rsidP="00034C36">
      <w:pPr>
        <w:widowControl w:val="0"/>
        <w:tabs>
          <w:tab w:val="num" w:pos="567"/>
        </w:tabs>
        <w:autoSpaceDE w:val="0"/>
        <w:autoSpaceDN w:val="0"/>
        <w:adjustRightInd w:val="0"/>
        <w:spacing w:line="240" w:lineRule="auto"/>
        <w:rPr>
          <w:szCs w:val="24"/>
          <w:lang w:val="sl-SI"/>
        </w:rPr>
      </w:pPr>
    </w:p>
    <w:p w14:paraId="30AED0C9" w14:textId="77777777" w:rsidR="00034C36" w:rsidRPr="00E44F91" w:rsidRDefault="00034C36" w:rsidP="00034C36">
      <w:pPr>
        <w:widowControl w:val="0"/>
        <w:tabs>
          <w:tab w:val="num" w:pos="567"/>
        </w:tabs>
        <w:autoSpaceDE w:val="0"/>
        <w:autoSpaceDN w:val="0"/>
        <w:adjustRightInd w:val="0"/>
        <w:spacing w:line="240" w:lineRule="auto"/>
        <w:rPr>
          <w:szCs w:val="24"/>
          <w:lang w:val="sl-SI"/>
        </w:rPr>
      </w:pPr>
      <w:r w:rsidRPr="00E44F91">
        <w:rPr>
          <w:szCs w:val="24"/>
          <w:lang w:val="sl-SI"/>
        </w:rPr>
        <w:t>Če se kateri od teh simptomov pojavi, ko zapustite kraj, kjer je vaš otrok prejel injekcijo, se morate TAKOJ posvetovati z zdravnikom:</w:t>
      </w:r>
    </w:p>
    <w:p w14:paraId="3D8C8124" w14:textId="77777777" w:rsidR="00034C36" w:rsidRPr="00E44F91" w:rsidRDefault="00034C36"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težave z dihanjem;</w:t>
      </w:r>
    </w:p>
    <w:p w14:paraId="52431EEA" w14:textId="77777777" w:rsidR="00034C36" w:rsidRPr="00E44F91" w:rsidRDefault="00034C36"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pomodrel jezik ali ustnice;</w:t>
      </w:r>
    </w:p>
    <w:p w14:paraId="7405D2DE" w14:textId="77777777" w:rsidR="00034C36" w:rsidRPr="00E44F91" w:rsidRDefault="00034C36"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izpuščaj;</w:t>
      </w:r>
    </w:p>
    <w:p w14:paraId="1E778304" w14:textId="77777777" w:rsidR="00034C36" w:rsidRPr="00E44F91" w:rsidRDefault="00034C36"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 xml:space="preserve">otekanje obraza ali grla; </w:t>
      </w:r>
    </w:p>
    <w:p w14:paraId="69E9E760" w14:textId="77777777" w:rsidR="00034C36" w:rsidRPr="00E44F91" w:rsidRDefault="0032792A"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nenadno in resno slabo počutje s padcem krvnega tlaka, ki povzroča omotico in izgubo zavesti, pospešen srčni utrip, povezan z boleznimi dihal</w:t>
      </w:r>
      <w:r w:rsidR="00034C36" w:rsidRPr="00E44F91">
        <w:rPr>
          <w:szCs w:val="24"/>
          <w:lang w:val="sl-SI"/>
        </w:rPr>
        <w:t>.</w:t>
      </w:r>
    </w:p>
    <w:p w14:paraId="4D5E2D2F" w14:textId="77777777" w:rsidR="00034C36" w:rsidRPr="00E44F91" w:rsidRDefault="00034C36" w:rsidP="00034C36">
      <w:pPr>
        <w:widowControl w:val="0"/>
        <w:tabs>
          <w:tab w:val="clear" w:pos="567"/>
        </w:tabs>
        <w:spacing w:line="240" w:lineRule="auto"/>
        <w:rPr>
          <w:szCs w:val="24"/>
          <w:lang w:val="sl-SI"/>
        </w:rPr>
      </w:pPr>
    </w:p>
    <w:p w14:paraId="30F83FB6" w14:textId="77777777" w:rsidR="00034C36" w:rsidRPr="00E44F91" w:rsidRDefault="00034C36" w:rsidP="00034C36">
      <w:pPr>
        <w:widowControl w:val="0"/>
        <w:tabs>
          <w:tab w:val="num" w:pos="567"/>
        </w:tabs>
        <w:autoSpaceDE w:val="0"/>
        <w:autoSpaceDN w:val="0"/>
        <w:adjustRightInd w:val="0"/>
        <w:spacing w:line="240" w:lineRule="auto"/>
        <w:rPr>
          <w:szCs w:val="24"/>
          <w:lang w:val="sl-SI"/>
        </w:rPr>
      </w:pPr>
      <w:r w:rsidRPr="00E44F91">
        <w:rPr>
          <w:szCs w:val="24"/>
          <w:lang w:val="sl-SI"/>
        </w:rPr>
        <w:t>Če se pojavijo ti znaki ali simptomi</w:t>
      </w:r>
      <w:r w:rsidR="00825C9F" w:rsidRPr="00E44F91">
        <w:rPr>
          <w:szCs w:val="24"/>
          <w:lang w:val="sl-SI"/>
        </w:rPr>
        <w:t xml:space="preserve"> (znaki ali simptomi anafilaktične reakcije)</w:t>
      </w:r>
      <w:r w:rsidRPr="00E44F91">
        <w:rPr>
          <w:szCs w:val="24"/>
          <w:lang w:val="sl-SI"/>
        </w:rPr>
        <w:t>, se običajno razvijejo hitro po prejeti injekciji, ko je otrok še vedno v bolnišnici ali v zdravnikovi ambulanti.</w:t>
      </w:r>
      <w:r w:rsidR="00825C9F" w:rsidRPr="00E44F91">
        <w:rPr>
          <w:szCs w:val="24"/>
          <w:lang w:val="sl-SI"/>
        </w:rPr>
        <w:t xml:space="preserve"> </w:t>
      </w:r>
    </w:p>
    <w:p w14:paraId="3EB10894" w14:textId="77777777" w:rsidR="00034C36" w:rsidRPr="00E44F91" w:rsidRDefault="00034C36" w:rsidP="00034C36">
      <w:pPr>
        <w:widowControl w:val="0"/>
        <w:spacing w:line="240" w:lineRule="auto"/>
        <w:rPr>
          <w:szCs w:val="24"/>
          <w:lang w:val="sl-SI"/>
        </w:rPr>
      </w:pPr>
    </w:p>
    <w:p w14:paraId="28A2D8FA" w14:textId="77777777" w:rsidR="00034C36" w:rsidRPr="00E44F91" w:rsidRDefault="00034C36" w:rsidP="00034C36">
      <w:pPr>
        <w:widowControl w:val="0"/>
        <w:spacing w:line="240" w:lineRule="auto"/>
        <w:rPr>
          <w:szCs w:val="24"/>
          <w:lang w:val="sl-SI"/>
        </w:rPr>
      </w:pPr>
      <w:r w:rsidRPr="00E44F91">
        <w:rPr>
          <w:szCs w:val="24"/>
          <w:lang w:val="sl-SI"/>
        </w:rPr>
        <w:t xml:space="preserve">Hude alergijske reakcije se pojavijo redko (pri </w:t>
      </w:r>
      <w:r w:rsidR="008012F2" w:rsidRPr="00E44F91">
        <w:rPr>
          <w:szCs w:val="24"/>
          <w:lang w:val="sl-SI"/>
        </w:rPr>
        <w:t xml:space="preserve">največ </w:t>
      </w:r>
      <w:r w:rsidRPr="00E44F91">
        <w:rPr>
          <w:szCs w:val="24"/>
          <w:lang w:val="sl-SI"/>
        </w:rPr>
        <w:t>1</w:t>
      </w:r>
      <w:r w:rsidR="00070900" w:rsidRPr="00E44F91">
        <w:rPr>
          <w:szCs w:val="24"/>
          <w:lang w:val="sl-SI"/>
        </w:rPr>
        <w:t xml:space="preserve"> </w:t>
      </w:r>
      <w:r w:rsidRPr="00E44F91">
        <w:rPr>
          <w:szCs w:val="24"/>
          <w:lang w:val="sl-SI"/>
        </w:rPr>
        <w:t xml:space="preserve">od </w:t>
      </w:r>
      <w:r w:rsidRPr="00E44F91">
        <w:rPr>
          <w:color w:val="000000"/>
          <w:szCs w:val="24"/>
          <w:lang w:val="sl-SI"/>
        </w:rPr>
        <w:t>1000 cepljenih)</w:t>
      </w:r>
      <w:r w:rsidRPr="00E44F91">
        <w:rPr>
          <w:szCs w:val="24"/>
          <w:lang w:val="sl-SI"/>
        </w:rPr>
        <w:t xml:space="preserve"> po prejemu </w:t>
      </w:r>
      <w:r w:rsidR="00825C9F" w:rsidRPr="00E44F91">
        <w:rPr>
          <w:szCs w:val="24"/>
          <w:lang w:val="sl-SI"/>
        </w:rPr>
        <w:t>tega</w:t>
      </w:r>
      <w:r w:rsidRPr="00E44F91">
        <w:rPr>
          <w:szCs w:val="24"/>
          <w:lang w:val="sl-SI"/>
        </w:rPr>
        <w:t xml:space="preserve"> cepiva.</w:t>
      </w:r>
    </w:p>
    <w:p w14:paraId="0A6AC60A" w14:textId="77777777" w:rsidR="00034C36" w:rsidRPr="00E44F91" w:rsidRDefault="00034C36" w:rsidP="00034C36">
      <w:pPr>
        <w:widowControl w:val="0"/>
        <w:spacing w:line="240" w:lineRule="auto"/>
        <w:rPr>
          <w:color w:val="000000"/>
          <w:szCs w:val="24"/>
          <w:lang w:val="sl-SI"/>
        </w:rPr>
      </w:pPr>
    </w:p>
    <w:p w14:paraId="3D3C3198" w14:textId="77777777" w:rsidR="00034C36" w:rsidRPr="00E44F91" w:rsidRDefault="00034C36" w:rsidP="00034C36">
      <w:pPr>
        <w:widowControl w:val="0"/>
        <w:spacing w:line="240" w:lineRule="auto"/>
        <w:rPr>
          <w:b/>
          <w:strike/>
          <w:color w:val="000000"/>
          <w:szCs w:val="24"/>
          <w:lang w:val="sl-SI"/>
        </w:rPr>
      </w:pPr>
      <w:r w:rsidRPr="00E44F91">
        <w:rPr>
          <w:b/>
          <w:szCs w:val="24"/>
          <w:lang w:val="sl-SI"/>
        </w:rPr>
        <w:t>Drugi neželeni učinki</w:t>
      </w:r>
    </w:p>
    <w:p w14:paraId="49476464" w14:textId="77777777" w:rsidR="00034C36" w:rsidRPr="00E44F91" w:rsidRDefault="00034C36" w:rsidP="00034C36">
      <w:pPr>
        <w:widowControl w:val="0"/>
        <w:numPr>
          <w:ilvl w:val="12"/>
          <w:numId w:val="0"/>
        </w:numPr>
        <w:spacing w:line="240" w:lineRule="auto"/>
        <w:ind w:right="-2"/>
        <w:rPr>
          <w:noProof/>
          <w:color w:val="000000"/>
          <w:szCs w:val="24"/>
          <w:lang w:val="sl-SI"/>
        </w:rPr>
      </w:pPr>
    </w:p>
    <w:p w14:paraId="52E337CE" w14:textId="77777777" w:rsidR="00034C36" w:rsidRPr="00E44F91" w:rsidRDefault="00034C36" w:rsidP="00034C36">
      <w:pPr>
        <w:widowControl w:val="0"/>
        <w:numPr>
          <w:ilvl w:val="12"/>
          <w:numId w:val="0"/>
        </w:numPr>
        <w:spacing w:line="240" w:lineRule="auto"/>
        <w:ind w:right="-2"/>
        <w:rPr>
          <w:color w:val="000000"/>
          <w:szCs w:val="24"/>
          <w:lang w:val="sl-SI"/>
        </w:rPr>
      </w:pPr>
      <w:r w:rsidRPr="00E44F91">
        <w:rPr>
          <w:szCs w:val="24"/>
          <w:lang w:val="sl-SI"/>
        </w:rPr>
        <w:t>Če pri otroku opazite katerega od naslednjih neželenih učinkov, se posvetujte s svojim zdravnikom, medicinsko sestro ali farmacevtom.</w:t>
      </w:r>
    </w:p>
    <w:p w14:paraId="71E0ADC1" w14:textId="77777777" w:rsidR="00034C36" w:rsidRPr="00E44F91" w:rsidRDefault="00034C36"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Zelo pogosti neželeni učinki (</w:t>
      </w:r>
      <w:r w:rsidR="008012F2" w:rsidRPr="00E44F91">
        <w:rPr>
          <w:szCs w:val="24"/>
          <w:lang w:val="sl-SI"/>
        </w:rPr>
        <w:t>pojavijo se</w:t>
      </w:r>
      <w:r w:rsidRPr="00E44F91">
        <w:rPr>
          <w:szCs w:val="24"/>
          <w:lang w:val="sl-SI"/>
        </w:rPr>
        <w:t xml:space="preserve"> lahko </w:t>
      </w:r>
      <w:r w:rsidR="008012F2" w:rsidRPr="00E44F91">
        <w:rPr>
          <w:szCs w:val="24"/>
          <w:lang w:val="sl-SI"/>
        </w:rPr>
        <w:t xml:space="preserve">pri </w:t>
      </w:r>
      <w:r w:rsidRPr="00E44F91">
        <w:rPr>
          <w:szCs w:val="24"/>
          <w:lang w:val="sl-SI"/>
        </w:rPr>
        <w:t>več kot 1 od 10 cepljenih) so:</w:t>
      </w:r>
    </w:p>
    <w:p w14:paraId="5376AFBC" w14:textId="77777777" w:rsidR="00034C36" w:rsidRPr="00E44F91" w:rsidRDefault="00034C36" w:rsidP="00034C36">
      <w:pPr>
        <w:tabs>
          <w:tab w:val="clear" w:pos="567"/>
        </w:tabs>
        <w:spacing w:line="240" w:lineRule="auto"/>
        <w:ind w:left="1134"/>
        <w:rPr>
          <w:lang w:val="sl-SI"/>
        </w:rPr>
      </w:pPr>
      <w:r w:rsidRPr="00E44F91">
        <w:rPr>
          <w:lang w:val="sl-SI"/>
        </w:rPr>
        <w:t>- izguba apetita (anoreksija)</w:t>
      </w:r>
    </w:p>
    <w:p w14:paraId="0B40AB6C" w14:textId="77777777" w:rsidR="00034C36" w:rsidRPr="00E44F91" w:rsidRDefault="00034C36" w:rsidP="00034C36">
      <w:pPr>
        <w:tabs>
          <w:tab w:val="clear" w:pos="567"/>
        </w:tabs>
        <w:spacing w:line="240" w:lineRule="auto"/>
        <w:ind w:left="1134"/>
        <w:rPr>
          <w:lang w:val="sl-SI"/>
        </w:rPr>
      </w:pPr>
      <w:r w:rsidRPr="00E44F91">
        <w:rPr>
          <w:lang w:val="sl-SI"/>
        </w:rPr>
        <w:t>- jok</w:t>
      </w:r>
    </w:p>
    <w:p w14:paraId="4AFD05D5" w14:textId="77777777" w:rsidR="00034C36" w:rsidRPr="00E44F91" w:rsidRDefault="00034C36" w:rsidP="00034C36">
      <w:pPr>
        <w:tabs>
          <w:tab w:val="clear" w:pos="567"/>
        </w:tabs>
        <w:spacing w:line="240" w:lineRule="auto"/>
        <w:ind w:left="1134"/>
        <w:rPr>
          <w:lang w:val="sl-SI"/>
        </w:rPr>
      </w:pPr>
      <w:r w:rsidRPr="00E44F91">
        <w:rPr>
          <w:lang w:val="sl-SI"/>
        </w:rPr>
        <w:t>- zaspanost (</w:t>
      </w:r>
      <w:r w:rsidR="006F7D8D" w:rsidRPr="00E44F91">
        <w:rPr>
          <w:lang w:val="sl-SI"/>
        </w:rPr>
        <w:t>so</w:t>
      </w:r>
      <w:r w:rsidR="006F7D8D">
        <w:rPr>
          <w:lang w:val="sl-SI"/>
        </w:rPr>
        <w:t>mn</w:t>
      </w:r>
      <w:r w:rsidR="006F7D8D" w:rsidRPr="00E44F91">
        <w:rPr>
          <w:lang w:val="sl-SI"/>
        </w:rPr>
        <w:t>olenca</w:t>
      </w:r>
      <w:r w:rsidRPr="00E44F91">
        <w:rPr>
          <w:lang w:val="sl-SI"/>
        </w:rPr>
        <w:t>)</w:t>
      </w:r>
    </w:p>
    <w:p w14:paraId="67D58DAD" w14:textId="77777777" w:rsidR="00034C36" w:rsidRPr="00E44F91" w:rsidRDefault="00034C36" w:rsidP="00034C36">
      <w:pPr>
        <w:tabs>
          <w:tab w:val="clear" w:pos="567"/>
        </w:tabs>
        <w:spacing w:line="240" w:lineRule="auto"/>
        <w:ind w:left="1134"/>
        <w:rPr>
          <w:lang w:val="sl-SI"/>
        </w:rPr>
      </w:pPr>
      <w:r w:rsidRPr="00E44F91">
        <w:rPr>
          <w:lang w:val="sl-SI"/>
        </w:rPr>
        <w:t>- bruhanje</w:t>
      </w:r>
    </w:p>
    <w:p w14:paraId="06A902C3" w14:textId="77777777" w:rsidR="001F2C66" w:rsidRDefault="00034C36" w:rsidP="00034C36">
      <w:pPr>
        <w:tabs>
          <w:tab w:val="clear" w:pos="567"/>
        </w:tabs>
        <w:spacing w:line="240" w:lineRule="auto"/>
        <w:ind w:left="1134"/>
        <w:rPr>
          <w:lang w:val="sl-SI"/>
        </w:rPr>
      </w:pPr>
      <w:r w:rsidRPr="00E44F91">
        <w:rPr>
          <w:lang w:val="sl-SI"/>
        </w:rPr>
        <w:t xml:space="preserve">- </w:t>
      </w:r>
      <w:r w:rsidR="001F2C66" w:rsidRPr="00E44F91">
        <w:rPr>
          <w:lang w:val="sl-SI"/>
        </w:rPr>
        <w:t>zvišana telesna temperatura (38</w:t>
      </w:r>
      <w:r w:rsidR="00750160">
        <w:rPr>
          <w:lang w:val="sl-SI"/>
        </w:rPr>
        <w:t> </w:t>
      </w:r>
      <w:r w:rsidR="001F2C66" w:rsidRPr="00E44F91">
        <w:rPr>
          <w:lang w:val="sl-SI"/>
        </w:rPr>
        <w:t>°C ali več)</w:t>
      </w:r>
    </w:p>
    <w:p w14:paraId="1CDBAF4F" w14:textId="77777777" w:rsidR="001F2C66" w:rsidRPr="00E44F91" w:rsidRDefault="001F2C66" w:rsidP="001F2C66">
      <w:pPr>
        <w:tabs>
          <w:tab w:val="clear" w:pos="567"/>
        </w:tabs>
        <w:spacing w:line="240" w:lineRule="auto"/>
        <w:ind w:left="1134"/>
        <w:rPr>
          <w:lang w:val="sl-SI"/>
        </w:rPr>
      </w:pPr>
      <w:r w:rsidRPr="00E44F91">
        <w:rPr>
          <w:lang w:val="sl-SI"/>
        </w:rPr>
        <w:t>- razdražljivost</w:t>
      </w:r>
    </w:p>
    <w:p w14:paraId="32E13394" w14:textId="77777777" w:rsidR="00034C36" w:rsidRPr="00E44F91" w:rsidRDefault="001F2C66" w:rsidP="00034C36">
      <w:pPr>
        <w:tabs>
          <w:tab w:val="clear" w:pos="567"/>
        </w:tabs>
        <w:spacing w:line="240" w:lineRule="auto"/>
        <w:ind w:left="1134"/>
        <w:rPr>
          <w:lang w:val="sl-SI"/>
        </w:rPr>
      </w:pPr>
      <w:r>
        <w:rPr>
          <w:lang w:val="sl-SI"/>
        </w:rPr>
        <w:t xml:space="preserve">- </w:t>
      </w:r>
      <w:r w:rsidR="00034C36" w:rsidRPr="00E44F91">
        <w:rPr>
          <w:lang w:val="sl-SI"/>
        </w:rPr>
        <w:t>bolečina, pordelost ali oteklina na mestu injiciranja</w:t>
      </w:r>
      <w:r w:rsidR="005C54F9">
        <w:rPr>
          <w:lang w:val="sl-SI"/>
        </w:rPr>
        <w:t>.</w:t>
      </w:r>
    </w:p>
    <w:p w14:paraId="0484925B" w14:textId="77777777" w:rsidR="00034C36" w:rsidRPr="00E44F91" w:rsidRDefault="00034C36"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Pogosti neželeni učinki (</w:t>
      </w:r>
      <w:r w:rsidR="008012F2" w:rsidRPr="00E44F91">
        <w:rPr>
          <w:szCs w:val="24"/>
          <w:lang w:val="sl-SI"/>
        </w:rPr>
        <w:t xml:space="preserve">pojavijo se </w:t>
      </w:r>
      <w:r w:rsidRPr="00E44F91">
        <w:rPr>
          <w:szCs w:val="24"/>
          <w:lang w:val="sl-SI"/>
        </w:rPr>
        <w:t xml:space="preserve">lahko </w:t>
      </w:r>
      <w:r w:rsidR="008012F2" w:rsidRPr="00E44F91">
        <w:rPr>
          <w:szCs w:val="24"/>
          <w:lang w:val="sl-SI"/>
        </w:rPr>
        <w:t>pri največ</w:t>
      </w:r>
      <w:r w:rsidRPr="00E44F91">
        <w:rPr>
          <w:szCs w:val="24"/>
          <w:lang w:val="sl-SI"/>
        </w:rPr>
        <w:t xml:space="preserve"> 1 od 10 cepljenih) so:</w:t>
      </w:r>
    </w:p>
    <w:p w14:paraId="6CEF5B83" w14:textId="77777777" w:rsidR="00034C36" w:rsidRPr="00E44F91" w:rsidRDefault="00034C36" w:rsidP="00034C36">
      <w:pPr>
        <w:tabs>
          <w:tab w:val="clear" w:pos="567"/>
        </w:tabs>
        <w:spacing w:line="240" w:lineRule="auto"/>
        <w:ind w:left="1134"/>
        <w:rPr>
          <w:lang w:val="sl-SI"/>
        </w:rPr>
      </w:pPr>
      <w:r w:rsidRPr="00E44F91">
        <w:rPr>
          <w:lang w:val="sl-SI"/>
        </w:rPr>
        <w:t>- nenormalen jok (dolgotrajen jok)</w:t>
      </w:r>
    </w:p>
    <w:p w14:paraId="3596A21B" w14:textId="77777777" w:rsidR="00034C36" w:rsidRPr="00E44F91" w:rsidRDefault="00034C36" w:rsidP="00034C36">
      <w:pPr>
        <w:tabs>
          <w:tab w:val="clear" w:pos="567"/>
        </w:tabs>
        <w:spacing w:line="240" w:lineRule="auto"/>
        <w:ind w:left="1134"/>
        <w:rPr>
          <w:lang w:val="sl-SI"/>
        </w:rPr>
      </w:pPr>
      <w:r w:rsidRPr="00E44F91">
        <w:rPr>
          <w:lang w:val="sl-SI"/>
        </w:rPr>
        <w:t>- diareja</w:t>
      </w:r>
    </w:p>
    <w:p w14:paraId="6ED5C6D7" w14:textId="77777777" w:rsidR="00034C36" w:rsidRPr="00E44F91" w:rsidRDefault="00034C36" w:rsidP="00034C36">
      <w:pPr>
        <w:tabs>
          <w:tab w:val="clear" w:pos="567"/>
        </w:tabs>
        <w:spacing w:line="240" w:lineRule="auto"/>
        <w:ind w:left="1134"/>
        <w:rPr>
          <w:lang w:val="sl-SI"/>
        </w:rPr>
      </w:pPr>
      <w:r w:rsidRPr="00E44F91">
        <w:rPr>
          <w:lang w:val="sl-SI"/>
        </w:rPr>
        <w:t>- otrdelost na mestu injiciranja (induracija).</w:t>
      </w:r>
    </w:p>
    <w:p w14:paraId="1A3A0890" w14:textId="77777777" w:rsidR="00034C36" w:rsidRPr="00E44F91" w:rsidRDefault="00034C36" w:rsidP="006871D9">
      <w:pPr>
        <w:numPr>
          <w:ilvl w:val="0"/>
          <w:numId w:val="1"/>
        </w:numPr>
        <w:tabs>
          <w:tab w:val="clear" w:pos="567"/>
          <w:tab w:val="clear" w:pos="720"/>
        </w:tabs>
        <w:spacing w:line="240" w:lineRule="auto"/>
        <w:ind w:left="567" w:hanging="567"/>
        <w:rPr>
          <w:szCs w:val="24"/>
          <w:lang w:val="sl-SI"/>
        </w:rPr>
      </w:pPr>
      <w:r w:rsidRPr="00E44F91">
        <w:rPr>
          <w:szCs w:val="24"/>
          <w:lang w:val="sl-SI"/>
        </w:rPr>
        <w:t>Občasni neželeni učinki (</w:t>
      </w:r>
      <w:r w:rsidR="008012F2" w:rsidRPr="00E44F91">
        <w:rPr>
          <w:szCs w:val="24"/>
          <w:lang w:val="sl-SI"/>
        </w:rPr>
        <w:t xml:space="preserve">pojavijo se </w:t>
      </w:r>
      <w:r w:rsidRPr="00E44F91">
        <w:rPr>
          <w:szCs w:val="24"/>
          <w:lang w:val="sl-SI"/>
        </w:rPr>
        <w:t xml:space="preserve">lahko </w:t>
      </w:r>
      <w:r w:rsidR="008012F2" w:rsidRPr="00E44F91">
        <w:rPr>
          <w:szCs w:val="24"/>
          <w:lang w:val="sl-SI"/>
        </w:rPr>
        <w:t>pri največ</w:t>
      </w:r>
      <w:r w:rsidRPr="00E44F91">
        <w:rPr>
          <w:szCs w:val="24"/>
          <w:lang w:val="sl-SI"/>
        </w:rPr>
        <w:t xml:space="preserve"> 1 od 100 cepljenih) so:</w:t>
      </w:r>
    </w:p>
    <w:p w14:paraId="3F6749DD" w14:textId="77777777" w:rsidR="00034C36" w:rsidRPr="00E44F91" w:rsidRDefault="00034C36" w:rsidP="006871D9">
      <w:pPr>
        <w:tabs>
          <w:tab w:val="clear" w:pos="567"/>
        </w:tabs>
        <w:spacing w:line="240" w:lineRule="auto"/>
        <w:ind w:left="1134"/>
        <w:rPr>
          <w:lang w:val="sl-SI"/>
        </w:rPr>
      </w:pPr>
      <w:r w:rsidRPr="00E44F91">
        <w:rPr>
          <w:lang w:val="sl-SI"/>
        </w:rPr>
        <w:t>- alergijska reakcija</w:t>
      </w:r>
    </w:p>
    <w:p w14:paraId="78897D0C" w14:textId="77777777" w:rsidR="001F2C66" w:rsidRDefault="00034C36" w:rsidP="006871D9">
      <w:pPr>
        <w:tabs>
          <w:tab w:val="clear" w:pos="567"/>
        </w:tabs>
        <w:spacing w:line="240" w:lineRule="auto"/>
        <w:ind w:left="1134"/>
        <w:rPr>
          <w:lang w:val="sl-SI"/>
        </w:rPr>
      </w:pPr>
      <w:r w:rsidRPr="00E44F91">
        <w:rPr>
          <w:lang w:val="sl-SI"/>
        </w:rPr>
        <w:t xml:space="preserve">- </w:t>
      </w:r>
      <w:r w:rsidR="001F2C66" w:rsidRPr="00E44F91">
        <w:rPr>
          <w:lang w:val="sl-SI"/>
        </w:rPr>
        <w:t>zvišana telesna temperatura (39,6</w:t>
      </w:r>
      <w:r w:rsidR="00750160">
        <w:rPr>
          <w:lang w:val="sl-SI"/>
        </w:rPr>
        <w:t> </w:t>
      </w:r>
      <w:r w:rsidR="001F2C66" w:rsidRPr="00E44F91">
        <w:rPr>
          <w:lang w:val="sl-SI"/>
        </w:rPr>
        <w:t>°C ali več)</w:t>
      </w:r>
    </w:p>
    <w:p w14:paraId="4D8F266D" w14:textId="77777777" w:rsidR="00034C36" w:rsidRPr="00E44F91" w:rsidRDefault="001F2C66" w:rsidP="00750160">
      <w:pPr>
        <w:tabs>
          <w:tab w:val="clear" w:pos="567"/>
        </w:tabs>
        <w:spacing w:line="240" w:lineRule="auto"/>
        <w:ind w:left="1134"/>
        <w:rPr>
          <w:lang w:val="sl-SI"/>
        </w:rPr>
      </w:pPr>
      <w:r>
        <w:rPr>
          <w:lang w:val="sl-SI"/>
        </w:rPr>
        <w:t xml:space="preserve">- </w:t>
      </w:r>
      <w:r w:rsidR="00034C36" w:rsidRPr="00E44F91">
        <w:rPr>
          <w:lang w:val="sl-SI"/>
        </w:rPr>
        <w:t>vozlič na mestu injiciranja</w:t>
      </w:r>
      <w:r w:rsidR="005C54F9">
        <w:rPr>
          <w:lang w:val="sl-SI"/>
        </w:rPr>
        <w:t>.</w:t>
      </w:r>
    </w:p>
    <w:p w14:paraId="07C20130" w14:textId="77777777" w:rsidR="00034C36" w:rsidRPr="00E44F91" w:rsidRDefault="00034C36"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lastRenderedPageBreak/>
        <w:t>Redki neželeni učinki (</w:t>
      </w:r>
      <w:r w:rsidR="008012F2" w:rsidRPr="00E44F91">
        <w:rPr>
          <w:szCs w:val="24"/>
          <w:lang w:val="sl-SI"/>
        </w:rPr>
        <w:t>pojavijo se</w:t>
      </w:r>
      <w:r w:rsidRPr="00E44F91">
        <w:rPr>
          <w:szCs w:val="24"/>
          <w:lang w:val="sl-SI"/>
        </w:rPr>
        <w:t xml:space="preserve"> lahko </w:t>
      </w:r>
      <w:r w:rsidR="008012F2" w:rsidRPr="00E44F91">
        <w:rPr>
          <w:szCs w:val="24"/>
          <w:lang w:val="sl-SI"/>
        </w:rPr>
        <w:t>pri največ</w:t>
      </w:r>
      <w:r w:rsidRPr="00E44F91">
        <w:rPr>
          <w:szCs w:val="24"/>
          <w:lang w:val="sl-SI"/>
        </w:rPr>
        <w:t xml:space="preserve"> 1 od 1000 cepljenih) so:</w:t>
      </w:r>
    </w:p>
    <w:p w14:paraId="38B43CE5" w14:textId="77777777" w:rsidR="00034C36" w:rsidRPr="00E44F91" w:rsidRDefault="00034C36" w:rsidP="00034C36">
      <w:pPr>
        <w:tabs>
          <w:tab w:val="clear" w:pos="567"/>
        </w:tabs>
        <w:spacing w:line="240" w:lineRule="auto"/>
        <w:ind w:left="1134"/>
        <w:rPr>
          <w:lang w:val="sl-SI"/>
        </w:rPr>
      </w:pPr>
      <w:r w:rsidRPr="00E44F91">
        <w:rPr>
          <w:lang w:val="sl-SI"/>
        </w:rPr>
        <w:t>- izpuščaj</w:t>
      </w:r>
    </w:p>
    <w:p w14:paraId="7590E857" w14:textId="77777777" w:rsidR="00034C36" w:rsidRPr="00E44F91" w:rsidRDefault="00034C36" w:rsidP="00034C36">
      <w:pPr>
        <w:tabs>
          <w:tab w:val="clear" w:pos="567"/>
        </w:tabs>
        <w:spacing w:line="240" w:lineRule="auto"/>
        <w:ind w:left="1134"/>
        <w:rPr>
          <w:lang w:val="sl-SI"/>
        </w:rPr>
      </w:pPr>
      <w:r w:rsidRPr="00E44F91">
        <w:rPr>
          <w:lang w:val="sl-SI"/>
        </w:rPr>
        <w:t xml:space="preserve">- večje reakcije na mestu injiciranja (večje od </w:t>
      </w:r>
      <w:smartTag w:uri="urn:schemas-microsoft-com:office:smarttags" w:element="metricconverter">
        <w:smartTagPr>
          <w:attr w:name="ProductID" w:val="5 cm"/>
        </w:smartTagPr>
        <w:r w:rsidRPr="00E44F91">
          <w:rPr>
            <w:lang w:val="sl-SI"/>
          </w:rPr>
          <w:t>5 cm</w:t>
        </w:r>
      </w:smartTag>
      <w:r w:rsidRPr="00E44F91">
        <w:rPr>
          <w:lang w:val="sl-SI"/>
        </w:rPr>
        <w:t>), vključno z obširnim otekanjem udov od mesta injiciranja prek enega ali obeh sklepov. Te reakcije se pojavijo v 24–72 urah po cepljenju, lahko so povezane s pordelostjo, toploto, občutljivostjo ali bolečino na mestu injiciranja in se izboljšajo v 3–5 dneh brez potrebe po zdravljenju.</w:t>
      </w:r>
    </w:p>
    <w:p w14:paraId="532E58ED" w14:textId="77777777" w:rsidR="0032792A" w:rsidRPr="00E44F91" w:rsidRDefault="00BF5806" w:rsidP="00BF5806">
      <w:pPr>
        <w:tabs>
          <w:tab w:val="clear" w:pos="567"/>
        </w:tabs>
        <w:spacing w:line="240" w:lineRule="auto"/>
        <w:ind w:left="1134"/>
        <w:rPr>
          <w:lang w:val="sl-SI"/>
        </w:rPr>
      </w:pPr>
      <w:r w:rsidRPr="00E44F91">
        <w:rPr>
          <w:lang w:val="sl-SI"/>
        </w:rPr>
        <w:t xml:space="preserve">- </w:t>
      </w:r>
      <w:r w:rsidR="008E5CBB" w:rsidRPr="00E44F91">
        <w:rPr>
          <w:lang w:val="sl-SI"/>
        </w:rPr>
        <w:t>krči (konvulzije) z zvišano telesno temperaturo ali brez nje</w:t>
      </w:r>
    </w:p>
    <w:p w14:paraId="341657BC" w14:textId="77777777" w:rsidR="00034C36" w:rsidRPr="00E44F91" w:rsidRDefault="00034C36"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Zelo redki neželeni učinki (</w:t>
      </w:r>
      <w:r w:rsidR="008012F2" w:rsidRPr="00E44F91">
        <w:rPr>
          <w:szCs w:val="24"/>
          <w:lang w:val="sl-SI"/>
        </w:rPr>
        <w:t>pojavijo se</w:t>
      </w:r>
      <w:r w:rsidRPr="00E44F91">
        <w:rPr>
          <w:szCs w:val="24"/>
          <w:lang w:val="sl-SI"/>
        </w:rPr>
        <w:t xml:space="preserve"> lahko </w:t>
      </w:r>
      <w:r w:rsidR="008012F2" w:rsidRPr="00E44F91">
        <w:rPr>
          <w:szCs w:val="24"/>
          <w:lang w:val="sl-SI"/>
        </w:rPr>
        <w:t>pri največ</w:t>
      </w:r>
      <w:r w:rsidRPr="00E44F91">
        <w:rPr>
          <w:szCs w:val="24"/>
          <w:lang w:val="sl-SI"/>
        </w:rPr>
        <w:t xml:space="preserve"> 1 od 10</w:t>
      </w:r>
      <w:r w:rsidR="00CA2FC4">
        <w:rPr>
          <w:szCs w:val="24"/>
          <w:lang w:val="sl-SI"/>
        </w:rPr>
        <w:t> </w:t>
      </w:r>
      <w:r w:rsidRPr="00E44F91">
        <w:rPr>
          <w:szCs w:val="24"/>
          <w:lang w:val="sl-SI"/>
        </w:rPr>
        <w:t>000 cepljenih) so:</w:t>
      </w:r>
    </w:p>
    <w:p w14:paraId="5830A6C1" w14:textId="77777777" w:rsidR="00034C36" w:rsidRPr="00E44F91" w:rsidRDefault="00034C36" w:rsidP="00034C36">
      <w:pPr>
        <w:tabs>
          <w:tab w:val="clear" w:pos="567"/>
        </w:tabs>
        <w:spacing w:line="240" w:lineRule="auto"/>
        <w:ind w:left="1134"/>
        <w:rPr>
          <w:lang w:val="sl-SI"/>
        </w:rPr>
      </w:pPr>
      <w:r w:rsidRPr="00E44F91">
        <w:rPr>
          <w:lang w:val="sl-SI"/>
        </w:rPr>
        <w:t>- epizode, pri katerih je vaš otrok v šoku podobnem stanju oziroma je določen čas bled, mlahav in neodziven (hipotonične reakcije ali hipotonično-hiporesponzivne epizode - HHE).</w:t>
      </w:r>
    </w:p>
    <w:p w14:paraId="5D7A23B0" w14:textId="77777777" w:rsidR="00034C36" w:rsidRPr="00E44F91" w:rsidRDefault="00034C36" w:rsidP="00034C36">
      <w:pPr>
        <w:widowControl w:val="0"/>
        <w:spacing w:line="240" w:lineRule="auto"/>
        <w:rPr>
          <w:szCs w:val="24"/>
          <w:lang w:val="sl-SI"/>
        </w:rPr>
      </w:pPr>
    </w:p>
    <w:p w14:paraId="31B7EE28" w14:textId="77777777" w:rsidR="00034C36" w:rsidRPr="00E44F91" w:rsidRDefault="00034C36" w:rsidP="00034C36">
      <w:pPr>
        <w:widowControl w:val="0"/>
        <w:spacing w:line="240" w:lineRule="auto"/>
        <w:rPr>
          <w:b/>
          <w:color w:val="000000"/>
          <w:szCs w:val="24"/>
          <w:lang w:val="sl-SI"/>
        </w:rPr>
      </w:pPr>
      <w:r w:rsidRPr="00E44F91">
        <w:rPr>
          <w:b/>
          <w:szCs w:val="24"/>
          <w:lang w:val="sl-SI"/>
        </w:rPr>
        <w:t>Možni neželeni učinki</w:t>
      </w:r>
    </w:p>
    <w:p w14:paraId="7838387D" w14:textId="77777777" w:rsidR="00034C36" w:rsidRPr="00E44F91" w:rsidRDefault="00034C36" w:rsidP="00034C36">
      <w:pPr>
        <w:widowControl w:val="0"/>
        <w:spacing w:line="240" w:lineRule="auto"/>
        <w:rPr>
          <w:color w:val="000000"/>
          <w:szCs w:val="24"/>
          <w:lang w:val="sl-SI"/>
        </w:rPr>
      </w:pPr>
    </w:p>
    <w:p w14:paraId="1FDC09F3" w14:textId="77777777" w:rsidR="00034C36" w:rsidRPr="00E44F91" w:rsidRDefault="00034C36" w:rsidP="00034C36">
      <w:pPr>
        <w:widowControl w:val="0"/>
        <w:spacing w:line="240" w:lineRule="auto"/>
        <w:rPr>
          <w:szCs w:val="24"/>
          <w:lang w:val="sl-SI"/>
        </w:rPr>
      </w:pPr>
      <w:r w:rsidRPr="00E44F91">
        <w:rPr>
          <w:szCs w:val="24"/>
          <w:lang w:val="sl-SI"/>
        </w:rPr>
        <w:t xml:space="preserve">O drugih neželenih učinkih, ki niso navedeni zgoraj, poročajo občasno pri drugih cepivih, ki vsebujejo cepiva proti davici, tetanusu, oslovskemu kašlju, otroški paralizi, hepatitisu B ali </w:t>
      </w:r>
      <w:r w:rsidRPr="00E44F91">
        <w:rPr>
          <w:i/>
          <w:szCs w:val="24"/>
          <w:lang w:val="sl-SI"/>
        </w:rPr>
        <w:t>hemofilusu influence</w:t>
      </w:r>
      <w:r w:rsidRPr="00E44F91">
        <w:rPr>
          <w:szCs w:val="24"/>
          <w:lang w:val="sl-SI"/>
        </w:rPr>
        <w:t xml:space="preserve"> tipa b vendar ne neposredno </w:t>
      </w:r>
      <w:r w:rsidR="001D73AF" w:rsidRPr="00E44F91">
        <w:rPr>
          <w:szCs w:val="24"/>
          <w:lang w:val="sl-SI"/>
        </w:rPr>
        <w:t>pri uporabi</w:t>
      </w:r>
      <w:r w:rsidRPr="00E44F91">
        <w:rPr>
          <w:szCs w:val="24"/>
          <w:lang w:val="sl-SI"/>
        </w:rPr>
        <w:t xml:space="preserve"> cepiva Hexacima:</w:t>
      </w:r>
    </w:p>
    <w:p w14:paraId="5776708A" w14:textId="77777777" w:rsidR="00034C36" w:rsidRPr="00E44F91" w:rsidRDefault="00034C36"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začasno vnetje živcev, ki povzroča bolečino, paralizo in</w:t>
      </w:r>
      <w:r w:rsidR="00AE6E50" w:rsidRPr="00E44F91">
        <w:rPr>
          <w:szCs w:val="24"/>
          <w:lang w:val="sl-SI"/>
        </w:rPr>
        <w:t xml:space="preserve"> motnje</w:t>
      </w:r>
      <w:r w:rsidRPr="00E44F91">
        <w:rPr>
          <w:szCs w:val="24"/>
          <w:lang w:val="sl-SI"/>
        </w:rPr>
        <w:t xml:space="preserve"> občutljivost</w:t>
      </w:r>
      <w:r w:rsidR="00AE6E50" w:rsidRPr="00E44F91">
        <w:rPr>
          <w:szCs w:val="24"/>
          <w:lang w:val="sl-SI"/>
        </w:rPr>
        <w:t>i</w:t>
      </w:r>
      <w:r w:rsidRPr="00E44F91">
        <w:rPr>
          <w:szCs w:val="24"/>
          <w:lang w:val="sl-SI"/>
        </w:rPr>
        <w:t xml:space="preserve"> (Guillain-Barré sindrom) ter </w:t>
      </w:r>
      <w:r w:rsidR="001D73AF" w:rsidRPr="00E44F91">
        <w:rPr>
          <w:szCs w:val="24"/>
          <w:lang w:val="sl-SI"/>
        </w:rPr>
        <w:t xml:space="preserve">hudo </w:t>
      </w:r>
      <w:r w:rsidRPr="00E44F91">
        <w:rPr>
          <w:szCs w:val="24"/>
          <w:lang w:val="sl-SI"/>
        </w:rPr>
        <w:t>bolečino in omejeno mobilnost roke in rame (brahialni nevritis) po injiciranju cepiva, ki vsebuje komponento tetanusa</w:t>
      </w:r>
    </w:p>
    <w:p w14:paraId="75C83FFC" w14:textId="77777777" w:rsidR="00034C36" w:rsidRPr="00E44F91" w:rsidRDefault="00034C36"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 xml:space="preserve">vnetje več živcev, </w:t>
      </w:r>
      <w:r w:rsidR="001D73AF" w:rsidRPr="00E44F91">
        <w:rPr>
          <w:szCs w:val="24"/>
          <w:lang w:val="sl-SI"/>
        </w:rPr>
        <w:t xml:space="preserve">ki povzroči </w:t>
      </w:r>
      <w:r w:rsidRPr="00E44F91">
        <w:rPr>
          <w:szCs w:val="24"/>
          <w:lang w:val="sl-SI"/>
        </w:rPr>
        <w:t>senzorične motnje ali mišičn</w:t>
      </w:r>
      <w:r w:rsidR="00581C8D" w:rsidRPr="00E44F91">
        <w:rPr>
          <w:szCs w:val="24"/>
          <w:lang w:val="sl-SI"/>
        </w:rPr>
        <w:t>o</w:t>
      </w:r>
      <w:r w:rsidRPr="00E44F91">
        <w:rPr>
          <w:szCs w:val="24"/>
          <w:lang w:val="sl-SI"/>
        </w:rPr>
        <w:t xml:space="preserve"> oslabelost okončin </w:t>
      </w:r>
      <w:r w:rsidR="00C35D92" w:rsidRPr="00E44F91">
        <w:rPr>
          <w:szCs w:val="24"/>
          <w:lang w:val="sl-SI"/>
        </w:rPr>
        <w:t>(poliradikulonevritis),</w:t>
      </w:r>
      <w:r w:rsidRPr="00E44F91">
        <w:rPr>
          <w:szCs w:val="24"/>
          <w:lang w:val="sl-SI"/>
        </w:rPr>
        <w:t xml:space="preserve"> ohromelost obraza, motnje vida, nenadna zatemnitev ali izguba vida (optični nevritis) ter vnetna bolezen možganov in hrbtenjače (demielinizacija centralnega živčevja, multipla skleroza) </w:t>
      </w:r>
      <w:r w:rsidR="00581C8D" w:rsidRPr="00E44F91">
        <w:rPr>
          <w:szCs w:val="24"/>
          <w:lang w:val="sl-SI"/>
        </w:rPr>
        <w:t xml:space="preserve">o takšnih neželenih učinkih </w:t>
      </w:r>
      <w:r w:rsidRPr="00E44F91">
        <w:rPr>
          <w:szCs w:val="24"/>
          <w:lang w:val="sl-SI"/>
        </w:rPr>
        <w:t>so poročali po aplikaciji cepiva, ki vsebuje antigen hepatitisa B.</w:t>
      </w:r>
    </w:p>
    <w:p w14:paraId="1E4BAF4B" w14:textId="77777777" w:rsidR="00034C36" w:rsidRPr="00E44F91" w:rsidRDefault="00034C36"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otekanje ali obolenje možganov (encefalopatija/encefalitis)</w:t>
      </w:r>
    </w:p>
    <w:p w14:paraId="589096C1" w14:textId="77777777" w:rsidR="00034C36" w:rsidRPr="00E44F91" w:rsidRDefault="00034C36"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 xml:space="preserve">pri zelo prezgodaj rojenih nedonošenčkih (v 28. tednu nosečnosti ali prej) so lahko 2 do 3 dni po cepljenju razmiki med vdihi daljši kot normalno.  </w:t>
      </w:r>
    </w:p>
    <w:p w14:paraId="3DF44108" w14:textId="77777777" w:rsidR="00034C36" w:rsidRPr="00E44F91" w:rsidRDefault="00034C36"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 xml:space="preserve">otekanje ene ali obeh spodnjih okončin. To se lahko pojavi skupaj z modrikastim obarvanjem kože (cianoza), pordelostjo, majhnimi območji krvavitev pod kožo (prehodna purpura) in hudim jokom, ki lahko sledijo cepljenju s cepivom proti </w:t>
      </w:r>
      <w:r w:rsidRPr="00E44F91">
        <w:rPr>
          <w:i/>
          <w:szCs w:val="24"/>
          <w:lang w:val="sl-SI"/>
        </w:rPr>
        <w:t>Haemophilusu Influenzae</w:t>
      </w:r>
      <w:r w:rsidRPr="00E44F91">
        <w:rPr>
          <w:szCs w:val="24"/>
          <w:lang w:val="sl-SI"/>
        </w:rPr>
        <w:t xml:space="preserve"> tipa b. Če se pojavi taka reakcija, se običajno pojavi po prvih cepljenjih in jo opažajo v prvih nekaj urah po cepljenju. Vsi simptomi popolnoma izginejo v 24 urah brez potrebe po zdravljenju.</w:t>
      </w:r>
    </w:p>
    <w:p w14:paraId="5E6F9E5B" w14:textId="77777777" w:rsidR="00034C36" w:rsidRPr="00E44F91" w:rsidRDefault="00034C36" w:rsidP="00034C36">
      <w:pPr>
        <w:widowControl w:val="0"/>
        <w:tabs>
          <w:tab w:val="clear" w:pos="567"/>
        </w:tabs>
        <w:spacing w:line="240" w:lineRule="auto"/>
        <w:rPr>
          <w:szCs w:val="24"/>
          <w:u w:val="single"/>
          <w:lang w:val="sl-SI"/>
        </w:rPr>
      </w:pPr>
    </w:p>
    <w:p w14:paraId="7B1AE9B6" w14:textId="77777777" w:rsidR="00FB5A3A" w:rsidRPr="00E44F91" w:rsidRDefault="00B0094E" w:rsidP="00034C36">
      <w:pPr>
        <w:widowControl w:val="0"/>
        <w:tabs>
          <w:tab w:val="clear" w:pos="567"/>
        </w:tabs>
        <w:spacing w:line="240" w:lineRule="auto"/>
        <w:rPr>
          <w:b/>
          <w:szCs w:val="22"/>
          <w:lang w:val="sl-SI"/>
        </w:rPr>
      </w:pPr>
      <w:r w:rsidRPr="00E44F91">
        <w:rPr>
          <w:b/>
          <w:szCs w:val="22"/>
          <w:lang w:val="sl-SI"/>
        </w:rPr>
        <w:t>Poročanje o neželenih učinkih</w:t>
      </w:r>
    </w:p>
    <w:p w14:paraId="5284F775" w14:textId="77777777" w:rsidR="00266E34" w:rsidRPr="00E44F91" w:rsidRDefault="00266E34" w:rsidP="00034C36">
      <w:pPr>
        <w:widowControl w:val="0"/>
        <w:tabs>
          <w:tab w:val="clear" w:pos="567"/>
        </w:tabs>
        <w:spacing w:line="240" w:lineRule="auto"/>
        <w:rPr>
          <w:b/>
          <w:szCs w:val="22"/>
          <w:lang w:val="sl-SI"/>
        </w:rPr>
      </w:pPr>
    </w:p>
    <w:p w14:paraId="52162596" w14:textId="77777777" w:rsidR="00034C36" w:rsidRPr="00E44F91" w:rsidRDefault="00034C36" w:rsidP="00034C36">
      <w:pPr>
        <w:widowControl w:val="0"/>
        <w:tabs>
          <w:tab w:val="clear" w:pos="567"/>
        </w:tabs>
        <w:spacing w:line="240" w:lineRule="auto"/>
        <w:rPr>
          <w:noProof/>
          <w:szCs w:val="24"/>
          <w:lang w:val="sl-SI"/>
        </w:rPr>
      </w:pPr>
      <w:r w:rsidRPr="00E44F91">
        <w:rPr>
          <w:szCs w:val="24"/>
          <w:lang w:val="sl-SI"/>
        </w:rPr>
        <w:t>Če pri otroku opazite kater</w:t>
      </w:r>
      <w:r w:rsidR="007F372B" w:rsidRPr="00E44F91">
        <w:rPr>
          <w:szCs w:val="24"/>
          <w:lang w:val="sl-SI"/>
        </w:rPr>
        <w:t>ega</w:t>
      </w:r>
      <w:r w:rsidRPr="00E44F91">
        <w:rPr>
          <w:szCs w:val="24"/>
          <w:lang w:val="sl-SI"/>
        </w:rPr>
        <w:t xml:space="preserve"> koli </w:t>
      </w:r>
      <w:r w:rsidR="007F372B" w:rsidRPr="00E44F91">
        <w:rPr>
          <w:szCs w:val="24"/>
          <w:lang w:val="sl-SI"/>
        </w:rPr>
        <w:t xml:space="preserve">izmed </w:t>
      </w:r>
      <w:r w:rsidRPr="00E44F91">
        <w:rPr>
          <w:szCs w:val="24"/>
          <w:lang w:val="sl-SI"/>
        </w:rPr>
        <w:t>neželeni</w:t>
      </w:r>
      <w:r w:rsidR="007F372B" w:rsidRPr="00E44F91">
        <w:rPr>
          <w:szCs w:val="24"/>
          <w:lang w:val="sl-SI"/>
        </w:rPr>
        <w:t>h</w:t>
      </w:r>
      <w:r w:rsidRPr="00E44F91">
        <w:rPr>
          <w:szCs w:val="24"/>
          <w:lang w:val="sl-SI"/>
        </w:rPr>
        <w:t xml:space="preserve"> učink</w:t>
      </w:r>
      <w:r w:rsidR="007F372B" w:rsidRPr="00E44F91">
        <w:rPr>
          <w:szCs w:val="24"/>
          <w:lang w:val="sl-SI"/>
        </w:rPr>
        <w:t>ov</w:t>
      </w:r>
      <w:r w:rsidRPr="00E44F91">
        <w:rPr>
          <w:szCs w:val="24"/>
          <w:lang w:val="sl-SI"/>
        </w:rPr>
        <w:t>, se posvetujte z zdravnikom, farmacevtom ali medicinsko sestro.</w:t>
      </w:r>
      <w:r w:rsidRPr="00E44F91">
        <w:rPr>
          <w:noProof/>
          <w:color w:val="000000"/>
          <w:szCs w:val="24"/>
          <w:lang w:val="sl-SI"/>
        </w:rPr>
        <w:t xml:space="preserve"> </w:t>
      </w:r>
      <w:r w:rsidRPr="00E44F91">
        <w:rPr>
          <w:szCs w:val="24"/>
          <w:lang w:val="sl-SI"/>
        </w:rPr>
        <w:t>Posvetujte se tudi, če opazite neželene učinke, ki niso navedeni v tem navodilu.</w:t>
      </w:r>
      <w:r w:rsidR="00B0094E" w:rsidRPr="00E44F91">
        <w:rPr>
          <w:lang w:val="sl-SI"/>
        </w:rPr>
        <w:t xml:space="preserve"> O </w:t>
      </w:r>
      <w:r w:rsidR="00B0094E" w:rsidRPr="00E44F91">
        <w:rPr>
          <w:szCs w:val="22"/>
          <w:lang w:val="sl-SI"/>
        </w:rPr>
        <w:t xml:space="preserve">neželenih učinkih lahko poročate tudi neposredno na nacionalni center za poročanje, ki je naveden v </w:t>
      </w:r>
      <w:hyperlink r:id="rId25" w:history="1">
        <w:r w:rsidR="00B0094E" w:rsidRPr="00E44F91">
          <w:rPr>
            <w:rStyle w:val="Hyperlink"/>
            <w:szCs w:val="22"/>
            <w:lang w:val="sl-SI"/>
          </w:rPr>
          <w:t>Prilogi V</w:t>
        </w:r>
      </w:hyperlink>
      <w:r w:rsidR="00B0094E" w:rsidRPr="00E44F91">
        <w:rPr>
          <w:color w:val="008000"/>
          <w:szCs w:val="22"/>
          <w:lang w:val="sl-SI"/>
        </w:rPr>
        <w:t>.</w:t>
      </w:r>
      <w:r w:rsidR="00B0094E" w:rsidRPr="00E44F91">
        <w:rPr>
          <w:szCs w:val="22"/>
          <w:lang w:val="sl-SI"/>
        </w:rPr>
        <w:t xml:space="preserve"> S tem, ko poročate o neželenih učinkih, lahko prispevate k zagotovitvi več informacij o varnosti tega zdravila.</w:t>
      </w:r>
      <w:r w:rsidR="00B0094E" w:rsidRPr="00E44F91">
        <w:rPr>
          <w:szCs w:val="24"/>
          <w:lang w:val="sl-SI"/>
        </w:rPr>
        <w:t xml:space="preserve"> </w:t>
      </w:r>
    </w:p>
    <w:p w14:paraId="36ACBC6A" w14:textId="77777777" w:rsidR="00034C36" w:rsidRPr="00E44F91" w:rsidRDefault="00034C36" w:rsidP="00034C36">
      <w:pPr>
        <w:numPr>
          <w:ilvl w:val="12"/>
          <w:numId w:val="0"/>
        </w:numPr>
        <w:tabs>
          <w:tab w:val="clear" w:pos="567"/>
        </w:tabs>
        <w:spacing w:line="240" w:lineRule="auto"/>
        <w:ind w:right="-2"/>
        <w:rPr>
          <w:noProof/>
          <w:szCs w:val="24"/>
          <w:lang w:val="sl-SI"/>
        </w:rPr>
      </w:pPr>
    </w:p>
    <w:p w14:paraId="1BC50EF1" w14:textId="77777777" w:rsidR="00034C36" w:rsidRPr="00E44F91" w:rsidRDefault="00034C36" w:rsidP="00034C36">
      <w:pPr>
        <w:numPr>
          <w:ilvl w:val="12"/>
          <w:numId w:val="0"/>
        </w:numPr>
        <w:tabs>
          <w:tab w:val="clear" w:pos="567"/>
        </w:tabs>
        <w:spacing w:line="240" w:lineRule="auto"/>
        <w:ind w:right="-2"/>
        <w:rPr>
          <w:noProof/>
          <w:szCs w:val="24"/>
          <w:lang w:val="sl-SI"/>
        </w:rPr>
      </w:pPr>
    </w:p>
    <w:p w14:paraId="71DB049F" w14:textId="77777777" w:rsidR="00034C36" w:rsidRPr="00E44F91" w:rsidRDefault="00034C36" w:rsidP="00034C36">
      <w:pPr>
        <w:numPr>
          <w:ilvl w:val="12"/>
          <w:numId w:val="0"/>
        </w:numPr>
        <w:tabs>
          <w:tab w:val="clear" w:pos="567"/>
        </w:tabs>
        <w:spacing w:line="240" w:lineRule="auto"/>
        <w:ind w:left="567" w:right="-2" w:hanging="567"/>
        <w:rPr>
          <w:b/>
          <w:noProof/>
          <w:szCs w:val="24"/>
          <w:lang w:val="sl-SI"/>
        </w:rPr>
      </w:pPr>
      <w:r w:rsidRPr="00E44F91">
        <w:rPr>
          <w:b/>
          <w:noProof/>
          <w:szCs w:val="24"/>
          <w:lang w:val="sl-SI"/>
        </w:rPr>
        <w:t>5.</w:t>
      </w:r>
      <w:r w:rsidRPr="00E44F91">
        <w:rPr>
          <w:b/>
          <w:noProof/>
          <w:szCs w:val="24"/>
          <w:lang w:val="sl-SI"/>
        </w:rPr>
        <w:tab/>
      </w:r>
      <w:r w:rsidRPr="00E44F91">
        <w:rPr>
          <w:b/>
          <w:szCs w:val="24"/>
          <w:lang w:val="sl-SI"/>
        </w:rPr>
        <w:t>Shranjevanje cepiva Hexacima</w:t>
      </w:r>
    </w:p>
    <w:p w14:paraId="7A4D3621" w14:textId="77777777" w:rsidR="00034C36" w:rsidRPr="00E44F91" w:rsidRDefault="00034C36" w:rsidP="00034C36">
      <w:pPr>
        <w:numPr>
          <w:ilvl w:val="12"/>
          <w:numId w:val="0"/>
        </w:numPr>
        <w:tabs>
          <w:tab w:val="clear" w:pos="567"/>
        </w:tabs>
        <w:spacing w:line="240" w:lineRule="auto"/>
        <w:ind w:left="567" w:right="-2" w:hanging="567"/>
        <w:rPr>
          <w:noProof/>
          <w:szCs w:val="24"/>
          <w:lang w:val="sl-SI"/>
        </w:rPr>
      </w:pPr>
    </w:p>
    <w:p w14:paraId="7F227F41" w14:textId="77777777" w:rsidR="00034C36" w:rsidRPr="00E44F91" w:rsidRDefault="00034C36" w:rsidP="00034C36">
      <w:pPr>
        <w:numPr>
          <w:ilvl w:val="12"/>
          <w:numId w:val="0"/>
        </w:numPr>
        <w:tabs>
          <w:tab w:val="clear" w:pos="567"/>
        </w:tabs>
        <w:spacing w:line="240" w:lineRule="auto"/>
        <w:ind w:left="567" w:hanging="567"/>
        <w:rPr>
          <w:noProof/>
          <w:szCs w:val="24"/>
          <w:lang w:val="sl-SI"/>
        </w:rPr>
      </w:pPr>
      <w:r w:rsidRPr="00E44F91">
        <w:rPr>
          <w:szCs w:val="24"/>
          <w:lang w:val="sl-SI"/>
        </w:rPr>
        <w:t>Cepivo shranjujte nedosegljivo otrokom!</w:t>
      </w:r>
    </w:p>
    <w:p w14:paraId="6978D6C6" w14:textId="77777777" w:rsidR="00034C36" w:rsidRPr="00E44F91" w:rsidRDefault="00034C36" w:rsidP="00034C36">
      <w:pPr>
        <w:widowControl w:val="0"/>
        <w:spacing w:line="240" w:lineRule="auto"/>
        <w:rPr>
          <w:szCs w:val="24"/>
          <w:lang w:val="sl-SI"/>
        </w:rPr>
      </w:pPr>
      <w:r w:rsidRPr="00E44F91">
        <w:rPr>
          <w:szCs w:val="24"/>
          <w:lang w:val="sl-SI"/>
        </w:rPr>
        <w:t xml:space="preserve">Tega cepiva ne smete uporabljati po datumu izteka roka uporabnosti, ki je naveden na škatli in nalepki poleg oznake „EXP“. </w:t>
      </w:r>
      <w:r w:rsidR="00C11DA6" w:rsidRPr="00E44F91">
        <w:rPr>
          <w:noProof/>
          <w:szCs w:val="22"/>
          <w:lang w:val="sl-SI"/>
        </w:rPr>
        <w:t>Rok</w:t>
      </w:r>
      <w:r w:rsidR="00C11DA6" w:rsidRPr="00E44F91">
        <w:rPr>
          <w:lang w:val="sl-SI"/>
        </w:rPr>
        <w:t xml:space="preserve"> uporabnosti </w:t>
      </w:r>
      <w:r w:rsidR="00C11DA6" w:rsidRPr="00E44F91">
        <w:rPr>
          <w:noProof/>
          <w:szCs w:val="22"/>
          <w:lang w:val="sl-SI"/>
        </w:rPr>
        <w:t xml:space="preserve">cepiva </w:t>
      </w:r>
      <w:r w:rsidR="00C11DA6" w:rsidRPr="00E44F91">
        <w:rPr>
          <w:lang w:val="sl-SI"/>
        </w:rPr>
        <w:t xml:space="preserve">se </w:t>
      </w:r>
      <w:r w:rsidR="00C11DA6" w:rsidRPr="00E44F91">
        <w:rPr>
          <w:noProof/>
          <w:szCs w:val="22"/>
          <w:lang w:val="sl-SI"/>
        </w:rPr>
        <w:t>izteče</w:t>
      </w:r>
      <w:r w:rsidR="00C11DA6" w:rsidRPr="00E44F91">
        <w:rPr>
          <w:lang w:val="sl-SI"/>
        </w:rPr>
        <w:t xml:space="preserve"> na zadnji dan navedenega meseca.</w:t>
      </w:r>
    </w:p>
    <w:p w14:paraId="5BD45500" w14:textId="77777777" w:rsidR="00034C36" w:rsidRPr="00E44F91" w:rsidRDefault="00034C36" w:rsidP="00034C36">
      <w:pPr>
        <w:widowControl w:val="0"/>
        <w:numPr>
          <w:ilvl w:val="12"/>
          <w:numId w:val="0"/>
        </w:numPr>
        <w:spacing w:line="240" w:lineRule="auto"/>
        <w:ind w:right="-2"/>
        <w:rPr>
          <w:noProof/>
          <w:szCs w:val="24"/>
          <w:lang w:val="sl-SI"/>
        </w:rPr>
      </w:pPr>
      <w:r w:rsidRPr="00E44F91">
        <w:rPr>
          <w:szCs w:val="24"/>
          <w:lang w:val="sl-SI"/>
        </w:rPr>
        <w:t>Shranjujte v hladilniku (2°C</w:t>
      </w:r>
      <w:r w:rsidR="00323D86" w:rsidRPr="00E44F91">
        <w:rPr>
          <w:szCs w:val="24"/>
          <w:lang w:val="sl-SI"/>
        </w:rPr>
        <w:t xml:space="preserve"> - </w:t>
      </w:r>
      <w:r w:rsidRPr="00E44F91">
        <w:rPr>
          <w:szCs w:val="24"/>
          <w:lang w:val="sl-SI"/>
        </w:rPr>
        <w:t>8°C).</w:t>
      </w:r>
      <w:r w:rsidRPr="00E44F91">
        <w:rPr>
          <w:noProof/>
          <w:szCs w:val="24"/>
          <w:lang w:val="sl-SI"/>
        </w:rPr>
        <w:t xml:space="preserve"> </w:t>
      </w:r>
    </w:p>
    <w:p w14:paraId="7BCDD07D" w14:textId="77777777" w:rsidR="00034C36" w:rsidRPr="00E44F91" w:rsidRDefault="00034C36" w:rsidP="00034C36">
      <w:pPr>
        <w:widowControl w:val="0"/>
        <w:numPr>
          <w:ilvl w:val="12"/>
          <w:numId w:val="0"/>
        </w:numPr>
        <w:spacing w:line="240" w:lineRule="auto"/>
        <w:ind w:right="-2"/>
        <w:rPr>
          <w:noProof/>
          <w:szCs w:val="24"/>
          <w:lang w:val="sl-SI"/>
        </w:rPr>
      </w:pPr>
      <w:r w:rsidRPr="00E44F91">
        <w:rPr>
          <w:szCs w:val="24"/>
          <w:lang w:val="sl-SI"/>
        </w:rPr>
        <w:t>Ne zamrzujte.</w:t>
      </w:r>
      <w:r w:rsidRPr="00E44F91">
        <w:rPr>
          <w:noProof/>
          <w:szCs w:val="24"/>
          <w:lang w:val="sl-SI"/>
        </w:rPr>
        <w:t xml:space="preserve"> </w:t>
      </w:r>
    </w:p>
    <w:p w14:paraId="21C45668" w14:textId="77777777" w:rsidR="00034C36" w:rsidRPr="00E44F91" w:rsidRDefault="00034C36" w:rsidP="00034C36">
      <w:pPr>
        <w:widowControl w:val="0"/>
        <w:numPr>
          <w:ilvl w:val="12"/>
          <w:numId w:val="0"/>
        </w:numPr>
        <w:spacing w:line="240" w:lineRule="auto"/>
        <w:ind w:right="-2"/>
        <w:rPr>
          <w:noProof/>
          <w:szCs w:val="24"/>
          <w:lang w:val="sl-SI"/>
        </w:rPr>
      </w:pPr>
      <w:r w:rsidRPr="00E44F91">
        <w:rPr>
          <w:szCs w:val="24"/>
          <w:lang w:val="sl-SI"/>
        </w:rPr>
        <w:t>Cepivo shranjujte v zunanji ovojnini za zagotovitev zaščite pred svetlobo.</w:t>
      </w:r>
    </w:p>
    <w:p w14:paraId="0433852A" w14:textId="77777777" w:rsidR="00034C36" w:rsidRPr="00E44F91" w:rsidRDefault="00034C36" w:rsidP="00034C36">
      <w:pPr>
        <w:widowControl w:val="0"/>
        <w:numPr>
          <w:ilvl w:val="12"/>
          <w:numId w:val="0"/>
        </w:numPr>
        <w:spacing w:line="240" w:lineRule="auto"/>
        <w:ind w:right="-2"/>
        <w:rPr>
          <w:noProof/>
          <w:szCs w:val="24"/>
          <w:lang w:val="sl-SI"/>
        </w:rPr>
      </w:pPr>
    </w:p>
    <w:p w14:paraId="47884445" w14:textId="77777777" w:rsidR="00034C36" w:rsidRPr="00E44F91" w:rsidRDefault="00034C36" w:rsidP="00034C36">
      <w:pPr>
        <w:widowControl w:val="0"/>
        <w:spacing w:line="240" w:lineRule="auto"/>
        <w:rPr>
          <w:szCs w:val="24"/>
          <w:lang w:val="sl-SI"/>
        </w:rPr>
      </w:pPr>
      <w:r w:rsidRPr="00E44F91">
        <w:rPr>
          <w:szCs w:val="24"/>
          <w:lang w:val="sl-SI"/>
        </w:rPr>
        <w:t>Zdravila ne smete odvreči v odpadne vode ali med gospodinjske odpadke.</w:t>
      </w:r>
      <w:r w:rsidRPr="00E44F91">
        <w:rPr>
          <w:noProof/>
          <w:szCs w:val="24"/>
          <w:lang w:val="sl-SI"/>
        </w:rPr>
        <w:t xml:space="preserve"> </w:t>
      </w:r>
      <w:r w:rsidRPr="00E44F91">
        <w:rPr>
          <w:szCs w:val="24"/>
          <w:lang w:val="sl-SI"/>
        </w:rPr>
        <w:t xml:space="preserve">O načinu odstranjevanja zdravila, ki ga ne </w:t>
      </w:r>
      <w:r w:rsidR="00C11DA6" w:rsidRPr="00E44F91">
        <w:rPr>
          <w:szCs w:val="24"/>
          <w:lang w:val="sl-SI"/>
        </w:rPr>
        <w:t xml:space="preserve">uporabljate </w:t>
      </w:r>
      <w:r w:rsidRPr="00E44F91">
        <w:rPr>
          <w:szCs w:val="24"/>
          <w:lang w:val="sl-SI"/>
        </w:rPr>
        <w:t>več, se posvetujte s farmacevtom.</w:t>
      </w:r>
      <w:r w:rsidRPr="00E44F91">
        <w:rPr>
          <w:noProof/>
          <w:szCs w:val="24"/>
          <w:lang w:val="sl-SI"/>
        </w:rPr>
        <w:t xml:space="preserve"> </w:t>
      </w:r>
      <w:r w:rsidRPr="00E44F91">
        <w:rPr>
          <w:szCs w:val="24"/>
          <w:lang w:val="sl-SI"/>
        </w:rPr>
        <w:t>Taki ukrepi pomagajo varovati okolje.</w:t>
      </w:r>
    </w:p>
    <w:p w14:paraId="51AFE4C1" w14:textId="77777777" w:rsidR="00034C36" w:rsidRPr="00E44F91" w:rsidRDefault="00034C36" w:rsidP="00034C36">
      <w:pPr>
        <w:numPr>
          <w:ilvl w:val="12"/>
          <w:numId w:val="0"/>
        </w:numPr>
        <w:tabs>
          <w:tab w:val="clear" w:pos="567"/>
        </w:tabs>
        <w:spacing w:line="240" w:lineRule="auto"/>
        <w:ind w:right="-2"/>
        <w:rPr>
          <w:noProof/>
          <w:szCs w:val="24"/>
          <w:lang w:val="sl-SI"/>
        </w:rPr>
      </w:pPr>
    </w:p>
    <w:p w14:paraId="63E7AA36" w14:textId="77777777" w:rsidR="00034C36" w:rsidRPr="00E44F91" w:rsidRDefault="00034C36" w:rsidP="00034C36">
      <w:pPr>
        <w:numPr>
          <w:ilvl w:val="12"/>
          <w:numId w:val="0"/>
        </w:numPr>
        <w:tabs>
          <w:tab w:val="clear" w:pos="567"/>
        </w:tabs>
        <w:spacing w:line="240" w:lineRule="auto"/>
        <w:ind w:right="-2"/>
        <w:rPr>
          <w:noProof/>
          <w:szCs w:val="24"/>
          <w:lang w:val="sl-SI"/>
        </w:rPr>
      </w:pPr>
    </w:p>
    <w:p w14:paraId="4979BB40" w14:textId="77777777" w:rsidR="00034C36" w:rsidRPr="00E44F91" w:rsidRDefault="00034C36" w:rsidP="00F32439">
      <w:pPr>
        <w:keepNext/>
        <w:widowControl w:val="0"/>
        <w:numPr>
          <w:ilvl w:val="12"/>
          <w:numId w:val="0"/>
        </w:numPr>
        <w:tabs>
          <w:tab w:val="clear" w:pos="567"/>
        </w:tabs>
        <w:spacing w:line="240" w:lineRule="auto"/>
        <w:rPr>
          <w:b/>
          <w:noProof/>
          <w:szCs w:val="24"/>
          <w:lang w:val="sl-SI"/>
        </w:rPr>
      </w:pPr>
      <w:r w:rsidRPr="00E44F91">
        <w:rPr>
          <w:b/>
          <w:noProof/>
          <w:szCs w:val="24"/>
          <w:lang w:val="sl-SI"/>
        </w:rPr>
        <w:lastRenderedPageBreak/>
        <w:t>6.</w:t>
      </w:r>
      <w:r w:rsidRPr="00E44F91">
        <w:rPr>
          <w:b/>
          <w:noProof/>
          <w:szCs w:val="24"/>
          <w:lang w:val="sl-SI"/>
        </w:rPr>
        <w:tab/>
      </w:r>
      <w:r w:rsidRPr="00E44F91">
        <w:rPr>
          <w:b/>
          <w:szCs w:val="24"/>
          <w:lang w:val="sl-SI"/>
        </w:rPr>
        <w:t>Vsebina pakiranja in dodatne informacije</w:t>
      </w:r>
    </w:p>
    <w:p w14:paraId="5E1153B9" w14:textId="77777777" w:rsidR="00034C36" w:rsidRPr="00E44F91" w:rsidRDefault="00034C36" w:rsidP="00F32439">
      <w:pPr>
        <w:keepNext/>
        <w:widowControl w:val="0"/>
        <w:numPr>
          <w:ilvl w:val="12"/>
          <w:numId w:val="0"/>
        </w:numPr>
        <w:tabs>
          <w:tab w:val="clear" w:pos="567"/>
        </w:tabs>
        <w:spacing w:line="240" w:lineRule="auto"/>
        <w:ind w:right="-2"/>
        <w:rPr>
          <w:noProof/>
          <w:szCs w:val="24"/>
          <w:lang w:val="sl-SI"/>
        </w:rPr>
      </w:pPr>
    </w:p>
    <w:p w14:paraId="59C5D95D" w14:textId="77777777" w:rsidR="00034C36" w:rsidRDefault="00034C36" w:rsidP="00F32439">
      <w:pPr>
        <w:keepNext/>
        <w:widowControl w:val="0"/>
        <w:numPr>
          <w:ilvl w:val="12"/>
          <w:numId w:val="0"/>
        </w:numPr>
        <w:tabs>
          <w:tab w:val="clear" w:pos="567"/>
        </w:tabs>
        <w:spacing w:line="240" w:lineRule="auto"/>
        <w:ind w:right="-2"/>
        <w:rPr>
          <w:ins w:id="80" w:author="Author"/>
          <w:b/>
          <w:szCs w:val="24"/>
          <w:lang w:val="sl-SI"/>
        </w:rPr>
      </w:pPr>
      <w:r w:rsidRPr="00E44F91">
        <w:rPr>
          <w:b/>
          <w:szCs w:val="24"/>
          <w:lang w:val="sl-SI"/>
        </w:rPr>
        <w:t>Kaj vsebuje cepivo Hexacima</w:t>
      </w:r>
    </w:p>
    <w:p w14:paraId="62BBFB82" w14:textId="77777777" w:rsidR="00A253EC" w:rsidRPr="00E44F91" w:rsidRDefault="00A253EC" w:rsidP="00F32439">
      <w:pPr>
        <w:keepNext/>
        <w:widowControl w:val="0"/>
        <w:numPr>
          <w:ilvl w:val="12"/>
          <w:numId w:val="0"/>
        </w:numPr>
        <w:tabs>
          <w:tab w:val="clear" w:pos="567"/>
        </w:tabs>
        <w:spacing w:line="240" w:lineRule="auto"/>
        <w:ind w:right="-2"/>
        <w:rPr>
          <w:b/>
          <w:noProof/>
          <w:szCs w:val="24"/>
          <w:lang w:val="sl-SI"/>
        </w:rPr>
      </w:pPr>
    </w:p>
    <w:p w14:paraId="1630B9FA" w14:textId="77777777" w:rsidR="00034C36" w:rsidRPr="00E44F91" w:rsidRDefault="0047555A" w:rsidP="00034C36">
      <w:pPr>
        <w:numPr>
          <w:ilvl w:val="12"/>
          <w:numId w:val="0"/>
        </w:numPr>
        <w:tabs>
          <w:tab w:val="clear" w:pos="567"/>
        </w:tabs>
        <w:spacing w:line="240" w:lineRule="auto"/>
        <w:ind w:right="-2"/>
        <w:rPr>
          <w:b/>
          <w:noProof/>
          <w:szCs w:val="24"/>
          <w:lang w:val="sl-SI"/>
        </w:rPr>
      </w:pPr>
      <w:r w:rsidRPr="00E44F91">
        <w:rPr>
          <w:szCs w:val="24"/>
          <w:lang w:val="sl-SI"/>
        </w:rPr>
        <w:t>U</w:t>
      </w:r>
      <w:r w:rsidR="00034C36" w:rsidRPr="00E44F91">
        <w:rPr>
          <w:szCs w:val="24"/>
          <w:lang w:val="sl-SI"/>
        </w:rPr>
        <w:t>činkovine na odmerek (0,5 ml)</w:t>
      </w:r>
      <w:r w:rsidR="00034C36" w:rsidRPr="00E44F91">
        <w:rPr>
          <w:szCs w:val="24"/>
          <w:vertAlign w:val="superscript"/>
          <w:lang w:val="sl-SI"/>
        </w:rPr>
        <w:t>1</w:t>
      </w:r>
      <w:r w:rsidR="00034C36" w:rsidRPr="00E44F91">
        <w:rPr>
          <w:szCs w:val="24"/>
          <w:lang w:val="sl-SI"/>
        </w:rPr>
        <w:t xml:space="preserve"> so:</w:t>
      </w:r>
    </w:p>
    <w:p w14:paraId="665B6297" w14:textId="77777777" w:rsidR="00034C36" w:rsidRPr="00E44F91" w:rsidRDefault="00034C36" w:rsidP="00034C36">
      <w:pPr>
        <w:tabs>
          <w:tab w:val="clear" w:pos="567"/>
          <w:tab w:val="left" w:pos="6840"/>
        </w:tabs>
        <w:spacing w:line="240" w:lineRule="auto"/>
        <w:rPr>
          <w:noProof/>
          <w:szCs w:val="24"/>
          <w:lang w:val="sl-SI"/>
        </w:rPr>
      </w:pPr>
      <w:r w:rsidRPr="00E44F91">
        <w:rPr>
          <w:szCs w:val="24"/>
          <w:lang w:val="sl-SI"/>
        </w:rPr>
        <w:t>davični toksoid</w:t>
      </w:r>
      <w:r w:rsidR="00A41ED6" w:rsidRPr="00E44F91">
        <w:rPr>
          <w:noProof/>
          <w:szCs w:val="24"/>
          <w:lang w:val="sl-SI"/>
        </w:rPr>
        <w:t xml:space="preserve">                                                                                           </w:t>
      </w:r>
      <w:r w:rsidRPr="00E44F91">
        <w:rPr>
          <w:szCs w:val="24"/>
          <w:lang w:val="sl-SI"/>
        </w:rPr>
        <w:t>ne manj kot 20 i.e.</w:t>
      </w:r>
      <w:r w:rsidRPr="00E44F91">
        <w:rPr>
          <w:szCs w:val="24"/>
          <w:vertAlign w:val="superscript"/>
          <w:lang w:val="sl-SI"/>
        </w:rPr>
        <w:t>2</w:t>
      </w:r>
      <w:r w:rsidR="00A41ED6" w:rsidRPr="00E44F91">
        <w:rPr>
          <w:szCs w:val="24"/>
          <w:vertAlign w:val="superscript"/>
          <w:lang w:val="sl-SI"/>
        </w:rPr>
        <w:t xml:space="preserve">,4 </w:t>
      </w:r>
      <w:r w:rsidR="00A41ED6" w:rsidRPr="007F3A86">
        <w:rPr>
          <w:noProof/>
          <w:szCs w:val="22"/>
        </w:rPr>
        <w:t>(30 Lf)</w:t>
      </w:r>
    </w:p>
    <w:p w14:paraId="5AE23297" w14:textId="77777777" w:rsidR="00034C36" w:rsidRPr="00E44F91" w:rsidRDefault="00034C36" w:rsidP="00034C36">
      <w:pPr>
        <w:tabs>
          <w:tab w:val="clear" w:pos="567"/>
          <w:tab w:val="left" w:pos="6840"/>
        </w:tabs>
        <w:spacing w:line="240" w:lineRule="auto"/>
        <w:rPr>
          <w:noProof/>
          <w:szCs w:val="24"/>
          <w:lang w:val="sl-SI"/>
        </w:rPr>
      </w:pPr>
      <w:r w:rsidRPr="00E44F91">
        <w:rPr>
          <w:szCs w:val="24"/>
          <w:lang w:val="sl-SI"/>
        </w:rPr>
        <w:t>tetanusni toksoid</w:t>
      </w:r>
      <w:r w:rsidR="00A41ED6" w:rsidRPr="00E44F91">
        <w:rPr>
          <w:noProof/>
          <w:szCs w:val="24"/>
          <w:lang w:val="sl-SI"/>
        </w:rPr>
        <w:t xml:space="preserve">                                                                                        </w:t>
      </w:r>
      <w:r w:rsidRPr="00E44F91">
        <w:rPr>
          <w:szCs w:val="24"/>
          <w:lang w:val="sl-SI"/>
        </w:rPr>
        <w:t>ne manj kot 40 i.e.</w:t>
      </w:r>
      <w:r w:rsidR="00026B51" w:rsidRPr="00E44F91">
        <w:rPr>
          <w:szCs w:val="24"/>
          <w:vertAlign w:val="superscript"/>
          <w:lang w:val="sl-SI"/>
        </w:rPr>
        <w:t>3</w:t>
      </w:r>
      <w:r w:rsidR="00A41ED6" w:rsidRPr="00E44F91">
        <w:rPr>
          <w:szCs w:val="24"/>
          <w:vertAlign w:val="superscript"/>
          <w:lang w:val="sl-SI"/>
        </w:rPr>
        <w:t xml:space="preserve">,4 </w:t>
      </w:r>
      <w:r w:rsidR="00A41ED6" w:rsidRPr="007F3A86">
        <w:rPr>
          <w:noProof/>
          <w:szCs w:val="22"/>
        </w:rPr>
        <w:t>(10 Lf)</w:t>
      </w:r>
    </w:p>
    <w:p w14:paraId="32BBAEBC" w14:textId="77777777" w:rsidR="00034C36" w:rsidRPr="00E44F91" w:rsidRDefault="00034C36" w:rsidP="00034C36">
      <w:pPr>
        <w:tabs>
          <w:tab w:val="clear" w:pos="567"/>
          <w:tab w:val="left" w:pos="6840"/>
        </w:tabs>
        <w:spacing w:line="240" w:lineRule="auto"/>
        <w:rPr>
          <w:noProof/>
          <w:szCs w:val="24"/>
          <w:lang w:val="sl-SI"/>
        </w:rPr>
      </w:pPr>
      <w:r w:rsidRPr="00E44F91">
        <w:rPr>
          <w:szCs w:val="24"/>
          <w:lang w:val="sl-SI"/>
        </w:rPr>
        <w:t xml:space="preserve">antigeni </w:t>
      </w:r>
      <w:r w:rsidRPr="00E44F91">
        <w:rPr>
          <w:i/>
          <w:szCs w:val="24"/>
          <w:lang w:val="sl-SI"/>
        </w:rPr>
        <w:t>Bordetelle</w:t>
      </w:r>
      <w:r w:rsidRPr="00E44F91">
        <w:rPr>
          <w:szCs w:val="24"/>
          <w:lang w:val="sl-SI"/>
        </w:rPr>
        <w:t xml:space="preserve"> </w:t>
      </w:r>
      <w:r w:rsidRPr="00E44F91">
        <w:rPr>
          <w:i/>
          <w:szCs w:val="24"/>
          <w:lang w:val="sl-SI"/>
        </w:rPr>
        <w:t>pertussis</w:t>
      </w:r>
    </w:p>
    <w:p w14:paraId="652B4101" w14:textId="77777777" w:rsidR="00034C36" w:rsidRPr="00E44F91" w:rsidRDefault="00034C36" w:rsidP="00034C36">
      <w:pPr>
        <w:tabs>
          <w:tab w:val="clear" w:pos="567"/>
          <w:tab w:val="left" w:pos="6840"/>
        </w:tabs>
        <w:spacing w:line="240" w:lineRule="auto"/>
        <w:ind w:left="567" w:hanging="567"/>
        <w:rPr>
          <w:noProof/>
          <w:szCs w:val="24"/>
          <w:lang w:val="sl-SI"/>
        </w:rPr>
      </w:pPr>
      <w:r w:rsidRPr="00E44F91">
        <w:rPr>
          <w:noProof/>
          <w:szCs w:val="24"/>
          <w:lang w:val="sl-SI"/>
        </w:rPr>
        <w:tab/>
      </w:r>
      <w:r w:rsidRPr="00E44F91">
        <w:rPr>
          <w:szCs w:val="24"/>
          <w:lang w:val="sl-SI"/>
        </w:rPr>
        <w:t>toksoid oslovskega kašlja</w:t>
      </w:r>
      <w:r w:rsidRPr="00E44F91">
        <w:rPr>
          <w:noProof/>
          <w:szCs w:val="24"/>
          <w:lang w:val="sl-SI"/>
        </w:rPr>
        <w:tab/>
      </w:r>
      <w:r w:rsidRPr="00E44F91">
        <w:rPr>
          <w:szCs w:val="24"/>
          <w:lang w:val="sl-SI"/>
        </w:rPr>
        <w:t>25 mikrogramov</w:t>
      </w:r>
    </w:p>
    <w:p w14:paraId="4769B3FB" w14:textId="77777777" w:rsidR="00034C36" w:rsidRPr="00E44F91" w:rsidRDefault="00034C36" w:rsidP="00034C36">
      <w:pPr>
        <w:tabs>
          <w:tab w:val="clear" w:pos="567"/>
          <w:tab w:val="left" w:pos="960"/>
          <w:tab w:val="left" w:pos="6840"/>
        </w:tabs>
        <w:spacing w:line="240" w:lineRule="auto"/>
        <w:ind w:left="567" w:hanging="567"/>
        <w:rPr>
          <w:noProof/>
          <w:szCs w:val="24"/>
          <w:lang w:val="sl-SI"/>
        </w:rPr>
      </w:pPr>
      <w:r w:rsidRPr="00E44F91">
        <w:rPr>
          <w:noProof/>
          <w:szCs w:val="24"/>
          <w:lang w:val="sl-SI"/>
        </w:rPr>
        <w:tab/>
      </w:r>
      <w:r w:rsidRPr="00E44F91">
        <w:rPr>
          <w:szCs w:val="24"/>
          <w:lang w:val="sl-SI"/>
        </w:rPr>
        <w:t>filamentozni hemaglutinin</w:t>
      </w:r>
      <w:r w:rsidRPr="00E44F91">
        <w:rPr>
          <w:noProof/>
          <w:szCs w:val="24"/>
          <w:lang w:val="sl-SI"/>
        </w:rPr>
        <w:tab/>
      </w:r>
      <w:r w:rsidRPr="00E44F91">
        <w:rPr>
          <w:szCs w:val="24"/>
          <w:lang w:val="sl-SI"/>
        </w:rPr>
        <w:t>25 mikrogramov</w:t>
      </w:r>
    </w:p>
    <w:p w14:paraId="3D2A7E3F" w14:textId="77777777" w:rsidR="00034C36" w:rsidRPr="00E44F91" w:rsidRDefault="00034C36" w:rsidP="00034C36">
      <w:pPr>
        <w:widowControl w:val="0"/>
        <w:tabs>
          <w:tab w:val="clear" w:pos="567"/>
          <w:tab w:val="left" w:pos="6840"/>
        </w:tabs>
        <w:spacing w:line="240" w:lineRule="auto"/>
        <w:ind w:left="567" w:hanging="567"/>
        <w:rPr>
          <w:noProof/>
          <w:szCs w:val="24"/>
          <w:lang w:val="sl-SI"/>
        </w:rPr>
      </w:pPr>
      <w:r w:rsidRPr="00E44F91">
        <w:rPr>
          <w:szCs w:val="24"/>
          <w:lang w:val="sl-SI"/>
        </w:rPr>
        <w:t>poliovirus (inaktiviran)</w:t>
      </w:r>
      <w:r w:rsidR="0084083B" w:rsidRPr="00E44F91">
        <w:rPr>
          <w:szCs w:val="24"/>
          <w:vertAlign w:val="superscript"/>
          <w:lang w:val="sl-SI"/>
        </w:rPr>
        <w:t>5</w:t>
      </w:r>
    </w:p>
    <w:p w14:paraId="223A1D77" w14:textId="77777777" w:rsidR="00034C36" w:rsidRPr="00E44F91" w:rsidRDefault="00034C36" w:rsidP="00034C36">
      <w:pPr>
        <w:tabs>
          <w:tab w:val="clear" w:pos="567"/>
          <w:tab w:val="left" w:pos="6840"/>
        </w:tabs>
        <w:spacing w:line="240" w:lineRule="auto"/>
        <w:ind w:left="567" w:hanging="567"/>
        <w:rPr>
          <w:noProof/>
          <w:szCs w:val="24"/>
          <w:lang w:val="sl-SI"/>
        </w:rPr>
      </w:pPr>
      <w:r w:rsidRPr="00E44F91">
        <w:rPr>
          <w:noProof/>
          <w:szCs w:val="24"/>
          <w:lang w:val="sl-SI"/>
        </w:rPr>
        <w:tab/>
      </w:r>
      <w:r w:rsidRPr="00E44F91">
        <w:rPr>
          <w:szCs w:val="24"/>
          <w:lang w:val="sl-SI"/>
        </w:rPr>
        <w:t>tip 1 (sev Mahoney)</w:t>
      </w:r>
      <w:r w:rsidRPr="00E44F91">
        <w:rPr>
          <w:noProof/>
          <w:szCs w:val="24"/>
          <w:lang w:val="sl-SI"/>
        </w:rPr>
        <w:tab/>
      </w:r>
      <w:r w:rsidR="005C54F9">
        <w:rPr>
          <w:szCs w:val="24"/>
          <w:lang w:val="sl-SI"/>
        </w:rPr>
        <w:t>29</w:t>
      </w:r>
      <w:r w:rsidRPr="00E44F91">
        <w:rPr>
          <w:szCs w:val="24"/>
          <w:lang w:val="sl-SI"/>
        </w:rPr>
        <w:t xml:space="preserve"> D-antigenskih </w:t>
      </w:r>
      <w:r w:rsidR="00026B51" w:rsidRPr="00E44F91">
        <w:rPr>
          <w:szCs w:val="24"/>
          <w:lang w:val="sl-SI"/>
        </w:rPr>
        <w:t>enot</w:t>
      </w:r>
      <w:r w:rsidR="0084083B" w:rsidRPr="00E44F91">
        <w:rPr>
          <w:szCs w:val="24"/>
          <w:vertAlign w:val="superscript"/>
          <w:lang w:val="sl-SI"/>
        </w:rPr>
        <w:t>6</w:t>
      </w:r>
    </w:p>
    <w:p w14:paraId="2A892B42" w14:textId="77777777" w:rsidR="00034C36" w:rsidRPr="00E44F91" w:rsidRDefault="00034C36" w:rsidP="00034C36">
      <w:pPr>
        <w:tabs>
          <w:tab w:val="clear" w:pos="567"/>
          <w:tab w:val="left" w:pos="6840"/>
        </w:tabs>
        <w:spacing w:line="240" w:lineRule="auto"/>
        <w:ind w:left="567" w:hanging="567"/>
        <w:rPr>
          <w:noProof/>
          <w:szCs w:val="24"/>
          <w:lang w:val="sl-SI"/>
        </w:rPr>
      </w:pPr>
      <w:r w:rsidRPr="00E44F91">
        <w:rPr>
          <w:noProof/>
          <w:szCs w:val="24"/>
          <w:lang w:val="sl-SI"/>
        </w:rPr>
        <w:tab/>
      </w:r>
      <w:r w:rsidRPr="00E44F91">
        <w:rPr>
          <w:szCs w:val="24"/>
          <w:lang w:val="sl-SI"/>
        </w:rPr>
        <w:t>tip 2 (sev MEF-1)</w:t>
      </w:r>
      <w:r w:rsidRPr="00E44F91">
        <w:rPr>
          <w:noProof/>
          <w:szCs w:val="24"/>
          <w:vertAlign w:val="superscript"/>
          <w:lang w:val="sl-SI"/>
        </w:rPr>
        <w:tab/>
      </w:r>
      <w:r w:rsidR="005C54F9">
        <w:rPr>
          <w:szCs w:val="24"/>
          <w:lang w:val="sl-SI"/>
        </w:rPr>
        <w:t>7</w:t>
      </w:r>
      <w:r w:rsidRPr="00E44F91">
        <w:rPr>
          <w:szCs w:val="24"/>
          <w:lang w:val="sl-SI"/>
        </w:rPr>
        <w:t xml:space="preserve"> D-antigenskih </w:t>
      </w:r>
      <w:r w:rsidR="00026B51" w:rsidRPr="00E44F91">
        <w:rPr>
          <w:szCs w:val="24"/>
          <w:lang w:val="sl-SI"/>
        </w:rPr>
        <w:t>enot</w:t>
      </w:r>
      <w:r w:rsidR="0084083B" w:rsidRPr="00E44F91">
        <w:rPr>
          <w:szCs w:val="24"/>
          <w:vertAlign w:val="superscript"/>
          <w:lang w:val="sl-SI"/>
        </w:rPr>
        <w:t>6</w:t>
      </w:r>
    </w:p>
    <w:p w14:paraId="6B4D5253" w14:textId="77777777" w:rsidR="00034C36" w:rsidRPr="00E44F91" w:rsidRDefault="00034C36" w:rsidP="00034C36">
      <w:pPr>
        <w:tabs>
          <w:tab w:val="clear" w:pos="567"/>
          <w:tab w:val="left" w:pos="6840"/>
        </w:tabs>
        <w:spacing w:line="240" w:lineRule="auto"/>
        <w:ind w:left="567" w:hanging="567"/>
        <w:rPr>
          <w:noProof/>
          <w:szCs w:val="24"/>
          <w:lang w:val="sl-SI"/>
        </w:rPr>
      </w:pPr>
      <w:r w:rsidRPr="00E44F91">
        <w:rPr>
          <w:noProof/>
          <w:szCs w:val="24"/>
          <w:lang w:val="sl-SI"/>
        </w:rPr>
        <w:tab/>
      </w:r>
      <w:r w:rsidRPr="00E44F91">
        <w:rPr>
          <w:szCs w:val="24"/>
          <w:lang w:val="sl-SI"/>
        </w:rPr>
        <w:t>tip 3 (sev Saukett)</w:t>
      </w:r>
      <w:r w:rsidRPr="00E44F91">
        <w:rPr>
          <w:noProof/>
          <w:szCs w:val="24"/>
          <w:lang w:val="sl-SI"/>
        </w:rPr>
        <w:tab/>
      </w:r>
      <w:r w:rsidR="005C54F9">
        <w:rPr>
          <w:szCs w:val="24"/>
          <w:lang w:val="sl-SI"/>
        </w:rPr>
        <w:t>26</w:t>
      </w:r>
      <w:r w:rsidRPr="00E44F91">
        <w:rPr>
          <w:szCs w:val="24"/>
          <w:lang w:val="sl-SI"/>
        </w:rPr>
        <w:t xml:space="preserve"> D-antigenskih </w:t>
      </w:r>
      <w:r w:rsidR="00026B51" w:rsidRPr="00E44F91">
        <w:rPr>
          <w:szCs w:val="24"/>
          <w:lang w:val="sl-SI"/>
        </w:rPr>
        <w:t>enot</w:t>
      </w:r>
      <w:r w:rsidR="0084083B" w:rsidRPr="00E44F91">
        <w:rPr>
          <w:szCs w:val="24"/>
          <w:vertAlign w:val="superscript"/>
          <w:lang w:val="sl-SI"/>
        </w:rPr>
        <w:t>6</w:t>
      </w:r>
    </w:p>
    <w:p w14:paraId="105C21B5" w14:textId="77777777" w:rsidR="00034C36" w:rsidRPr="00E44F91" w:rsidRDefault="00034C36" w:rsidP="00034C36">
      <w:pPr>
        <w:tabs>
          <w:tab w:val="clear" w:pos="567"/>
          <w:tab w:val="left" w:pos="6840"/>
        </w:tabs>
        <w:spacing w:line="240" w:lineRule="auto"/>
        <w:rPr>
          <w:noProof/>
          <w:szCs w:val="24"/>
          <w:lang w:val="sl-SI"/>
        </w:rPr>
      </w:pPr>
      <w:r w:rsidRPr="00E44F91">
        <w:rPr>
          <w:szCs w:val="24"/>
          <w:lang w:val="sl-SI"/>
        </w:rPr>
        <w:t xml:space="preserve">površinski antigen hepatitisa </w:t>
      </w:r>
      <w:r w:rsidR="00026B51" w:rsidRPr="00E44F91">
        <w:rPr>
          <w:szCs w:val="24"/>
          <w:lang w:val="sl-SI"/>
        </w:rPr>
        <w:t>B</w:t>
      </w:r>
      <w:r w:rsidR="0084083B" w:rsidRPr="00E44F91">
        <w:rPr>
          <w:szCs w:val="24"/>
          <w:vertAlign w:val="superscript"/>
          <w:lang w:val="sl-SI"/>
        </w:rPr>
        <w:t>7</w:t>
      </w:r>
      <w:r w:rsidRPr="00E44F91">
        <w:rPr>
          <w:noProof/>
          <w:szCs w:val="24"/>
          <w:lang w:val="sl-SI"/>
        </w:rPr>
        <w:tab/>
      </w:r>
      <w:r w:rsidRPr="00E44F91">
        <w:rPr>
          <w:szCs w:val="24"/>
          <w:lang w:val="sl-SI"/>
        </w:rPr>
        <w:t>10 mikrogramov</w:t>
      </w:r>
    </w:p>
    <w:p w14:paraId="3985D16E" w14:textId="77777777" w:rsidR="00034C36" w:rsidRPr="00E44F91" w:rsidRDefault="00034C36" w:rsidP="00034C36">
      <w:pPr>
        <w:tabs>
          <w:tab w:val="clear" w:pos="567"/>
          <w:tab w:val="left" w:pos="6840"/>
        </w:tabs>
        <w:spacing w:line="240" w:lineRule="auto"/>
        <w:rPr>
          <w:noProof/>
          <w:szCs w:val="24"/>
          <w:lang w:val="sl-SI"/>
        </w:rPr>
      </w:pPr>
      <w:r w:rsidRPr="00E44F91">
        <w:rPr>
          <w:szCs w:val="24"/>
          <w:lang w:val="sl-SI"/>
        </w:rPr>
        <w:t>polisaharid</w:t>
      </w:r>
      <w:r w:rsidRPr="00E44F91">
        <w:rPr>
          <w:i/>
          <w:szCs w:val="24"/>
          <w:lang w:val="sl-SI"/>
        </w:rPr>
        <w:t xml:space="preserve"> </w:t>
      </w:r>
      <w:r w:rsidRPr="00CC0E64">
        <w:rPr>
          <w:i/>
          <w:iCs/>
          <w:szCs w:val="24"/>
          <w:lang w:val="sl-SI"/>
        </w:rPr>
        <w:t>hemofilusa influence</w:t>
      </w:r>
      <w:r w:rsidRPr="00E44F91">
        <w:rPr>
          <w:szCs w:val="24"/>
          <w:lang w:val="sl-SI"/>
        </w:rPr>
        <w:t xml:space="preserve"> tipa b</w:t>
      </w:r>
      <w:r w:rsidRPr="00E44F91">
        <w:rPr>
          <w:noProof/>
          <w:szCs w:val="24"/>
          <w:lang w:val="sl-SI"/>
        </w:rPr>
        <w:tab/>
      </w:r>
      <w:r w:rsidRPr="00E44F91">
        <w:rPr>
          <w:szCs w:val="24"/>
          <w:lang w:val="sl-SI"/>
        </w:rPr>
        <w:t>12 mikrogramov</w:t>
      </w:r>
    </w:p>
    <w:p w14:paraId="5DC03709" w14:textId="77777777" w:rsidR="00034C36" w:rsidRPr="00E44F91" w:rsidRDefault="00034C36" w:rsidP="00034C36">
      <w:pPr>
        <w:tabs>
          <w:tab w:val="clear" w:pos="567"/>
          <w:tab w:val="left" w:pos="6840"/>
        </w:tabs>
        <w:spacing w:line="240" w:lineRule="auto"/>
        <w:rPr>
          <w:noProof/>
          <w:szCs w:val="24"/>
          <w:lang w:val="sl-SI"/>
        </w:rPr>
      </w:pPr>
      <w:r w:rsidRPr="00E44F91">
        <w:rPr>
          <w:szCs w:val="24"/>
          <w:lang w:val="sl-SI"/>
        </w:rPr>
        <w:t>(poliribozilribitol fosfat)</w:t>
      </w:r>
      <w:r w:rsidRPr="00E44F91">
        <w:rPr>
          <w:noProof/>
          <w:szCs w:val="24"/>
          <w:lang w:val="sl-SI"/>
        </w:rPr>
        <w:tab/>
      </w:r>
    </w:p>
    <w:p w14:paraId="320C3873" w14:textId="77777777" w:rsidR="00034C36" w:rsidRPr="00E44F91" w:rsidRDefault="00034C36" w:rsidP="00034C36">
      <w:pPr>
        <w:tabs>
          <w:tab w:val="clear" w:pos="567"/>
          <w:tab w:val="left" w:pos="6840"/>
        </w:tabs>
        <w:spacing w:line="240" w:lineRule="auto"/>
        <w:rPr>
          <w:noProof/>
          <w:szCs w:val="24"/>
          <w:lang w:val="sl-SI"/>
        </w:rPr>
      </w:pPr>
      <w:r w:rsidRPr="00E44F91">
        <w:rPr>
          <w:szCs w:val="24"/>
          <w:lang w:val="sl-SI"/>
        </w:rPr>
        <w:t>konjugiran na tetanusno beljakovino</w:t>
      </w:r>
      <w:r w:rsidRPr="00E44F91">
        <w:rPr>
          <w:noProof/>
          <w:szCs w:val="24"/>
          <w:lang w:val="sl-SI"/>
        </w:rPr>
        <w:tab/>
      </w:r>
      <w:r w:rsidRPr="00E44F91">
        <w:rPr>
          <w:szCs w:val="24"/>
          <w:lang w:val="sl-SI"/>
        </w:rPr>
        <w:t>22–36 mikrogramov</w:t>
      </w:r>
    </w:p>
    <w:p w14:paraId="19DE6800" w14:textId="77777777" w:rsidR="00034C36" w:rsidRPr="00E44F91" w:rsidRDefault="00034C36" w:rsidP="00034C36">
      <w:pPr>
        <w:tabs>
          <w:tab w:val="clear" w:pos="567"/>
          <w:tab w:val="left" w:pos="6840"/>
        </w:tabs>
        <w:spacing w:line="240" w:lineRule="auto"/>
        <w:rPr>
          <w:noProof/>
          <w:szCs w:val="24"/>
          <w:lang w:val="sl-SI"/>
        </w:rPr>
      </w:pPr>
    </w:p>
    <w:p w14:paraId="044881C6" w14:textId="77777777" w:rsidR="00A41ED6" w:rsidRPr="000826B6" w:rsidRDefault="00A41ED6" w:rsidP="00A41ED6">
      <w:pPr>
        <w:numPr>
          <w:ilvl w:val="12"/>
          <w:numId w:val="0"/>
        </w:numPr>
        <w:tabs>
          <w:tab w:val="clear" w:pos="567"/>
        </w:tabs>
        <w:spacing w:line="240" w:lineRule="auto"/>
        <w:ind w:right="-2"/>
        <w:rPr>
          <w:iCs/>
          <w:szCs w:val="22"/>
          <w:lang w:val="sl-SI"/>
        </w:rPr>
      </w:pPr>
      <w:r w:rsidRPr="000826B6">
        <w:rPr>
          <w:iCs/>
          <w:szCs w:val="22"/>
          <w:vertAlign w:val="superscript"/>
          <w:lang w:val="sl-SI"/>
        </w:rPr>
        <w:t>1</w:t>
      </w:r>
      <w:r w:rsidRPr="000826B6">
        <w:rPr>
          <w:iCs/>
          <w:szCs w:val="22"/>
          <w:lang w:val="sl-SI"/>
        </w:rPr>
        <w:t xml:space="preserve"> Adsorbiran na hidratirani aluminijev hidroksid (0,6 mg Al</w:t>
      </w:r>
      <w:r w:rsidRPr="000826B6">
        <w:rPr>
          <w:iCs/>
          <w:szCs w:val="22"/>
          <w:vertAlign w:val="superscript"/>
          <w:lang w:val="sl-SI"/>
        </w:rPr>
        <w:t>3+</w:t>
      </w:r>
      <w:r w:rsidRPr="000826B6">
        <w:rPr>
          <w:iCs/>
          <w:szCs w:val="22"/>
          <w:lang w:val="sl-SI"/>
        </w:rPr>
        <w:t>).</w:t>
      </w:r>
    </w:p>
    <w:p w14:paraId="6CA73E20" w14:textId="77777777" w:rsidR="00A41ED6" w:rsidRPr="007F3A86" w:rsidRDefault="00A41ED6" w:rsidP="00A41ED6">
      <w:pPr>
        <w:tabs>
          <w:tab w:val="left" w:pos="6663"/>
        </w:tabs>
        <w:rPr>
          <w:iCs/>
          <w:snapToGrid/>
          <w:lang w:val="en-US"/>
        </w:rPr>
      </w:pPr>
      <w:r w:rsidRPr="007F3A86">
        <w:rPr>
          <w:iCs/>
          <w:vertAlign w:val="superscript"/>
          <w:lang w:val="en-US"/>
        </w:rPr>
        <w:t>2</w:t>
      </w:r>
      <w:r w:rsidRPr="007F3A86">
        <w:rPr>
          <w:iCs/>
          <w:noProof/>
          <w:lang w:val="en-US"/>
        </w:rPr>
        <w:t xml:space="preserve"> Kot spodnja meja zaupanja (p = 0,95) in ne manj kot 30 i.e. kot srednja vrednost.</w:t>
      </w:r>
    </w:p>
    <w:p w14:paraId="6707507A" w14:textId="77777777" w:rsidR="00A41ED6" w:rsidRPr="000826B6" w:rsidRDefault="00A41ED6" w:rsidP="00A41ED6">
      <w:pPr>
        <w:tabs>
          <w:tab w:val="clear" w:pos="567"/>
        </w:tabs>
        <w:spacing w:line="240" w:lineRule="auto"/>
        <w:rPr>
          <w:iCs/>
          <w:szCs w:val="22"/>
          <w:lang w:val="sl-SI"/>
        </w:rPr>
      </w:pPr>
      <w:r w:rsidRPr="000826B6">
        <w:rPr>
          <w:iCs/>
          <w:szCs w:val="22"/>
          <w:vertAlign w:val="superscript"/>
          <w:lang w:val="sl-SI"/>
        </w:rPr>
        <w:t>3</w:t>
      </w:r>
      <w:r w:rsidRPr="000826B6">
        <w:rPr>
          <w:iCs/>
          <w:szCs w:val="22"/>
          <w:lang w:val="sl-SI"/>
        </w:rPr>
        <w:t xml:space="preserve"> </w:t>
      </w:r>
      <w:r w:rsidRPr="007F3A86">
        <w:rPr>
          <w:iCs/>
          <w:noProof/>
          <w:lang w:val="en-US"/>
        </w:rPr>
        <w:t>Kot spodnja meja zaupanja (p = 0,95)</w:t>
      </w:r>
      <w:r w:rsidRPr="000826B6">
        <w:rPr>
          <w:iCs/>
          <w:szCs w:val="22"/>
          <w:lang w:val="sl-SI"/>
        </w:rPr>
        <w:t>.</w:t>
      </w:r>
    </w:p>
    <w:p w14:paraId="1EA74618" w14:textId="77777777" w:rsidR="00A41ED6" w:rsidRPr="000826B6" w:rsidRDefault="00A41ED6" w:rsidP="00A7401A">
      <w:pPr>
        <w:tabs>
          <w:tab w:val="clear" w:pos="567"/>
        </w:tabs>
        <w:spacing w:line="240" w:lineRule="auto"/>
        <w:rPr>
          <w:iCs/>
          <w:szCs w:val="22"/>
          <w:lang w:val="sl-SI"/>
        </w:rPr>
      </w:pPr>
      <w:r w:rsidRPr="000826B6">
        <w:rPr>
          <w:iCs/>
          <w:szCs w:val="22"/>
          <w:vertAlign w:val="superscript"/>
          <w:lang w:val="sl-SI"/>
        </w:rPr>
        <w:t>4</w:t>
      </w:r>
      <w:r w:rsidRPr="000826B6">
        <w:rPr>
          <w:iCs/>
          <w:szCs w:val="22"/>
          <w:lang w:val="sl-SI"/>
        </w:rPr>
        <w:t xml:space="preserve"> Ali enakovredna aktivnost, določena z oceno imunogenosti. </w:t>
      </w:r>
    </w:p>
    <w:p w14:paraId="1238BE2B" w14:textId="77777777" w:rsidR="00A41ED6" w:rsidRPr="000826B6" w:rsidRDefault="00A41ED6" w:rsidP="00A7401A">
      <w:pPr>
        <w:tabs>
          <w:tab w:val="clear" w:pos="567"/>
        </w:tabs>
        <w:spacing w:line="240" w:lineRule="auto"/>
        <w:rPr>
          <w:iCs/>
          <w:szCs w:val="22"/>
          <w:lang w:val="sl-SI"/>
        </w:rPr>
      </w:pPr>
      <w:r w:rsidRPr="000826B6">
        <w:rPr>
          <w:iCs/>
          <w:szCs w:val="22"/>
          <w:vertAlign w:val="superscript"/>
          <w:lang w:val="sl-SI"/>
        </w:rPr>
        <w:t>5</w:t>
      </w:r>
      <w:r w:rsidRPr="000826B6">
        <w:rPr>
          <w:iCs/>
          <w:szCs w:val="22"/>
          <w:lang w:val="sl-SI"/>
        </w:rPr>
        <w:t xml:space="preserve"> </w:t>
      </w:r>
      <w:r w:rsidR="005C54F9" w:rsidRPr="000826B6">
        <w:rPr>
          <w:iCs/>
          <w:szCs w:val="22"/>
          <w:lang w:val="sl-SI"/>
        </w:rPr>
        <w:t>Gojen</w:t>
      </w:r>
      <w:r w:rsidRPr="000826B6">
        <w:rPr>
          <w:iCs/>
          <w:szCs w:val="22"/>
          <w:lang w:val="sl-SI"/>
        </w:rPr>
        <w:t xml:space="preserve"> na celicah Vero.</w:t>
      </w:r>
    </w:p>
    <w:p w14:paraId="25E43AFC" w14:textId="77777777" w:rsidR="00A41ED6" w:rsidRPr="000826B6" w:rsidRDefault="00A41ED6" w:rsidP="00A41ED6">
      <w:pPr>
        <w:tabs>
          <w:tab w:val="clear" w:pos="567"/>
        </w:tabs>
        <w:spacing w:line="240" w:lineRule="auto"/>
        <w:rPr>
          <w:iCs/>
          <w:szCs w:val="22"/>
          <w:lang w:val="sl-SI"/>
        </w:rPr>
      </w:pPr>
      <w:r w:rsidRPr="000826B6">
        <w:rPr>
          <w:iCs/>
          <w:szCs w:val="22"/>
          <w:vertAlign w:val="superscript"/>
          <w:lang w:val="sl-SI"/>
        </w:rPr>
        <w:t>6</w:t>
      </w:r>
      <w:r w:rsidRPr="000826B6">
        <w:rPr>
          <w:iCs/>
          <w:szCs w:val="22"/>
          <w:lang w:val="sl-SI"/>
        </w:rPr>
        <w:t xml:space="preserve"> </w:t>
      </w:r>
      <w:r w:rsidR="005C54F9" w:rsidRPr="005C54F9">
        <w:rPr>
          <w:iCs/>
          <w:lang w:val="sl-SI"/>
        </w:rPr>
        <w:t xml:space="preserve">Te količine antigena so povsem enake </w:t>
      </w:r>
      <w:r w:rsidR="0049530B">
        <w:rPr>
          <w:iCs/>
          <w:lang w:val="sl-SI"/>
        </w:rPr>
        <w:t xml:space="preserve">količinam, </w:t>
      </w:r>
      <w:r w:rsidR="005C54F9" w:rsidRPr="005C54F9">
        <w:rPr>
          <w:iCs/>
          <w:lang w:val="sl-SI"/>
        </w:rPr>
        <w:t>predhodno izraženim kot 40-8-32 D-antigenskih enot za viruse tipa 1, 2 in 3, izmerjenim z drugo ustrezno imunokemično metodo</w:t>
      </w:r>
      <w:r w:rsidRPr="007F3A86">
        <w:rPr>
          <w:iCs/>
          <w:lang w:val="en-US"/>
        </w:rPr>
        <w:t>.</w:t>
      </w:r>
    </w:p>
    <w:p w14:paraId="3FB79456" w14:textId="77777777" w:rsidR="00A41ED6" w:rsidRPr="000826B6" w:rsidRDefault="00A41ED6" w:rsidP="00A41ED6">
      <w:pPr>
        <w:tabs>
          <w:tab w:val="clear" w:pos="567"/>
        </w:tabs>
        <w:spacing w:line="240" w:lineRule="auto"/>
        <w:rPr>
          <w:iCs/>
          <w:szCs w:val="22"/>
          <w:lang w:val="sl-SI"/>
        </w:rPr>
      </w:pPr>
      <w:r w:rsidRPr="000826B6">
        <w:rPr>
          <w:iCs/>
          <w:szCs w:val="22"/>
          <w:vertAlign w:val="superscript"/>
          <w:lang w:val="sl-SI"/>
        </w:rPr>
        <w:t>7</w:t>
      </w:r>
      <w:r w:rsidR="0049530B">
        <w:rPr>
          <w:iCs/>
          <w:szCs w:val="22"/>
          <w:vertAlign w:val="superscript"/>
          <w:lang w:val="sl-SI"/>
        </w:rPr>
        <w:t> </w:t>
      </w:r>
      <w:r w:rsidRPr="000826B6">
        <w:rPr>
          <w:iCs/>
          <w:szCs w:val="22"/>
          <w:lang w:val="sl-SI"/>
        </w:rPr>
        <w:t xml:space="preserve">Pridobljen v celicah kvasovke </w:t>
      </w:r>
      <w:r w:rsidRPr="005B55E6">
        <w:rPr>
          <w:i/>
          <w:szCs w:val="22"/>
          <w:lang w:val="sl-SI"/>
          <w:rPrChange w:id="81" w:author="Author">
            <w:rPr>
              <w:iCs/>
              <w:szCs w:val="22"/>
              <w:lang w:val="sl-SI"/>
            </w:rPr>
          </w:rPrChange>
        </w:rPr>
        <w:t>Hansenula polymorpha</w:t>
      </w:r>
      <w:r w:rsidRPr="000826B6">
        <w:rPr>
          <w:iCs/>
          <w:szCs w:val="22"/>
          <w:lang w:val="sl-SI"/>
        </w:rPr>
        <w:t xml:space="preserve"> s tehnologijo rekombinantne DNA.</w:t>
      </w:r>
    </w:p>
    <w:p w14:paraId="00C28954" w14:textId="77777777" w:rsidR="00034C36" w:rsidRPr="00E44F91" w:rsidRDefault="00034C36" w:rsidP="00034C36">
      <w:pPr>
        <w:tabs>
          <w:tab w:val="left" w:pos="6840"/>
        </w:tabs>
        <w:spacing w:line="240" w:lineRule="auto"/>
        <w:rPr>
          <w:szCs w:val="24"/>
          <w:lang w:val="sl-SI"/>
        </w:rPr>
      </w:pPr>
    </w:p>
    <w:p w14:paraId="421B0613" w14:textId="77777777" w:rsidR="00034C36" w:rsidRPr="00E44F91" w:rsidRDefault="00034C36" w:rsidP="00034C36">
      <w:pPr>
        <w:numPr>
          <w:ilvl w:val="12"/>
          <w:numId w:val="0"/>
        </w:numPr>
        <w:tabs>
          <w:tab w:val="clear" w:pos="567"/>
        </w:tabs>
        <w:spacing w:line="240" w:lineRule="auto"/>
        <w:ind w:right="-2"/>
        <w:rPr>
          <w:noProof/>
          <w:szCs w:val="24"/>
          <w:lang w:val="sl-SI"/>
        </w:rPr>
      </w:pPr>
      <w:r w:rsidRPr="00E44F91">
        <w:rPr>
          <w:szCs w:val="24"/>
          <w:lang w:val="sl-SI"/>
        </w:rPr>
        <w:t>Druge sestavine cepiva so:</w:t>
      </w:r>
    </w:p>
    <w:p w14:paraId="21C4E757" w14:textId="77777777" w:rsidR="00034C36" w:rsidRPr="00E44F91" w:rsidRDefault="00034C36" w:rsidP="00034C36">
      <w:pPr>
        <w:shd w:val="clear" w:color="auto" w:fill="FFFFFF"/>
        <w:spacing w:line="240" w:lineRule="auto"/>
        <w:rPr>
          <w:noProof/>
          <w:szCs w:val="24"/>
          <w:lang w:val="sl-SI"/>
        </w:rPr>
      </w:pPr>
      <w:r w:rsidRPr="00E44F91">
        <w:rPr>
          <w:szCs w:val="24"/>
          <w:lang w:val="sl-SI"/>
        </w:rPr>
        <w:t>dinatrijev hidrogenfosfat, kalijev dihidrogenfosfat, trometamol, saharoza, esencialne aminokisline, vključno z L-fenilalaninom</w:t>
      </w:r>
      <w:r w:rsidR="00026B51" w:rsidRPr="00E44F91">
        <w:rPr>
          <w:szCs w:val="24"/>
          <w:lang w:val="sl-SI"/>
        </w:rPr>
        <w:t>, natrijev hidroksid in/ali ocetna kislina in/ali klorovodikova kislina (za uravnavanje pH)</w:t>
      </w:r>
      <w:r w:rsidRPr="00E44F91">
        <w:rPr>
          <w:szCs w:val="24"/>
          <w:lang w:val="sl-SI"/>
        </w:rPr>
        <w:t xml:space="preserve"> in voda za injiciranje.</w:t>
      </w:r>
    </w:p>
    <w:p w14:paraId="19EBAAC8" w14:textId="77777777" w:rsidR="00034C36" w:rsidRPr="00E44F91" w:rsidRDefault="00034C36" w:rsidP="00034C36">
      <w:pPr>
        <w:tabs>
          <w:tab w:val="left" w:pos="6840"/>
        </w:tabs>
        <w:spacing w:line="240" w:lineRule="auto"/>
        <w:rPr>
          <w:szCs w:val="24"/>
          <w:lang w:val="sl-SI"/>
        </w:rPr>
      </w:pPr>
    </w:p>
    <w:p w14:paraId="01037AA6" w14:textId="77777777" w:rsidR="00034C36" w:rsidRPr="00E44F91" w:rsidRDefault="00034C36" w:rsidP="00034C36">
      <w:pPr>
        <w:tabs>
          <w:tab w:val="left" w:pos="6840"/>
        </w:tabs>
        <w:spacing w:line="240" w:lineRule="auto"/>
        <w:rPr>
          <w:szCs w:val="24"/>
          <w:lang w:val="sl-SI"/>
        </w:rPr>
      </w:pPr>
      <w:r w:rsidRPr="00E44F91">
        <w:rPr>
          <w:lang w:val="sl-SI"/>
        </w:rPr>
        <w:t>Cepivo lahko vsebuje sledove gluteraldehida, formaldehida, neomicina, streptomicina ali polimiksina B.</w:t>
      </w:r>
    </w:p>
    <w:p w14:paraId="7D84EA6C" w14:textId="77777777" w:rsidR="00034C36" w:rsidRPr="00E44F91" w:rsidRDefault="00034C36" w:rsidP="00034C36">
      <w:pPr>
        <w:tabs>
          <w:tab w:val="left" w:pos="6840"/>
        </w:tabs>
        <w:spacing w:line="240" w:lineRule="auto"/>
        <w:rPr>
          <w:szCs w:val="24"/>
          <w:lang w:val="sl-SI"/>
        </w:rPr>
      </w:pPr>
    </w:p>
    <w:p w14:paraId="6F22334F" w14:textId="77777777" w:rsidR="00034C36" w:rsidRPr="00E44F91" w:rsidRDefault="00034C36" w:rsidP="00034C36">
      <w:pPr>
        <w:numPr>
          <w:ilvl w:val="12"/>
          <w:numId w:val="0"/>
        </w:numPr>
        <w:tabs>
          <w:tab w:val="clear" w:pos="567"/>
        </w:tabs>
        <w:spacing w:line="240" w:lineRule="auto"/>
        <w:ind w:right="-2"/>
        <w:rPr>
          <w:b/>
          <w:noProof/>
          <w:szCs w:val="24"/>
          <w:lang w:val="sl-SI"/>
        </w:rPr>
      </w:pPr>
      <w:r w:rsidRPr="00E44F91">
        <w:rPr>
          <w:b/>
          <w:szCs w:val="24"/>
          <w:lang w:val="sl-SI"/>
        </w:rPr>
        <w:t>Izgled cepiva Hexacima in vsebina pakiranja</w:t>
      </w:r>
    </w:p>
    <w:p w14:paraId="0E174FAB" w14:textId="77777777" w:rsidR="00034C36" w:rsidRPr="00E44F91" w:rsidRDefault="00034C36" w:rsidP="00034C36">
      <w:pPr>
        <w:widowControl w:val="0"/>
        <w:spacing w:line="240" w:lineRule="auto"/>
        <w:rPr>
          <w:color w:val="000000"/>
          <w:szCs w:val="24"/>
          <w:lang w:val="sl-SI"/>
        </w:rPr>
      </w:pPr>
    </w:p>
    <w:p w14:paraId="2F58113D" w14:textId="77777777" w:rsidR="00034C36" w:rsidRPr="00E44F91" w:rsidRDefault="00034C36" w:rsidP="00034C36">
      <w:pPr>
        <w:widowControl w:val="0"/>
        <w:spacing w:line="240" w:lineRule="auto"/>
        <w:rPr>
          <w:color w:val="000000"/>
          <w:szCs w:val="24"/>
          <w:lang w:val="sl-SI"/>
        </w:rPr>
      </w:pPr>
      <w:r w:rsidRPr="00E44F91">
        <w:rPr>
          <w:szCs w:val="24"/>
          <w:lang w:val="sl-SI"/>
        </w:rPr>
        <w:t xml:space="preserve">Cepivo Hexacima je na voljo kot suspenzija za injiciranje v </w:t>
      </w:r>
      <w:r w:rsidR="00A057A0" w:rsidRPr="00E44F91">
        <w:rPr>
          <w:szCs w:val="24"/>
          <w:lang w:val="sl-SI"/>
        </w:rPr>
        <w:t>viali (</w:t>
      </w:r>
      <w:r w:rsidRPr="00E44F91">
        <w:rPr>
          <w:szCs w:val="24"/>
          <w:lang w:val="sl-SI"/>
        </w:rPr>
        <w:t>0,5 ml).</w:t>
      </w:r>
    </w:p>
    <w:p w14:paraId="609A1AE3" w14:textId="77777777" w:rsidR="00A057A0" w:rsidRPr="00E44F91" w:rsidRDefault="00034C36" w:rsidP="00034C36">
      <w:pPr>
        <w:widowControl w:val="0"/>
        <w:spacing w:line="240" w:lineRule="auto"/>
        <w:rPr>
          <w:szCs w:val="24"/>
          <w:lang w:val="sl-SI"/>
        </w:rPr>
      </w:pPr>
      <w:r w:rsidRPr="00E44F91">
        <w:rPr>
          <w:szCs w:val="24"/>
          <w:lang w:val="sl-SI"/>
        </w:rPr>
        <w:t>Cepivo Hexacima je na voljo v pakiranju, ki vsebuje 10 </w:t>
      </w:r>
      <w:r w:rsidR="00A057A0" w:rsidRPr="00E44F91">
        <w:rPr>
          <w:szCs w:val="24"/>
          <w:lang w:val="sl-SI"/>
        </w:rPr>
        <w:t>vial</w:t>
      </w:r>
      <w:r w:rsidRPr="00E44F91">
        <w:rPr>
          <w:szCs w:val="24"/>
          <w:lang w:val="sl-SI"/>
        </w:rPr>
        <w:t>.</w:t>
      </w:r>
    </w:p>
    <w:p w14:paraId="13066C7B" w14:textId="77777777" w:rsidR="00A057A0" w:rsidRPr="00E44F91" w:rsidRDefault="00A057A0" w:rsidP="00034C36">
      <w:pPr>
        <w:widowControl w:val="0"/>
        <w:spacing w:line="240" w:lineRule="auto"/>
        <w:rPr>
          <w:szCs w:val="24"/>
          <w:lang w:val="sl-SI"/>
        </w:rPr>
      </w:pPr>
    </w:p>
    <w:p w14:paraId="787C6161" w14:textId="77777777" w:rsidR="00034C36" w:rsidRPr="00E44F91" w:rsidRDefault="00034C36" w:rsidP="00034C36">
      <w:pPr>
        <w:widowControl w:val="0"/>
        <w:spacing w:line="240" w:lineRule="auto"/>
        <w:rPr>
          <w:color w:val="000000"/>
          <w:szCs w:val="24"/>
          <w:lang w:val="sl-SI"/>
        </w:rPr>
      </w:pPr>
      <w:r w:rsidRPr="00E44F91">
        <w:rPr>
          <w:szCs w:val="24"/>
          <w:lang w:val="sl-SI"/>
        </w:rPr>
        <w:t>Ko pretresete cepivo, je njegov normalni videz belkasta, motna suspenzija.</w:t>
      </w:r>
    </w:p>
    <w:p w14:paraId="56B0B701" w14:textId="77777777" w:rsidR="00034C36" w:rsidRPr="00E44F91" w:rsidRDefault="00034C36" w:rsidP="00034C36">
      <w:pPr>
        <w:widowControl w:val="0"/>
        <w:spacing w:line="240" w:lineRule="auto"/>
        <w:rPr>
          <w:color w:val="000000"/>
          <w:szCs w:val="24"/>
          <w:lang w:val="sl-SI"/>
        </w:rPr>
      </w:pPr>
    </w:p>
    <w:p w14:paraId="54698970" w14:textId="77777777" w:rsidR="00034C36" w:rsidRPr="00E44F91" w:rsidRDefault="00034C36" w:rsidP="00034C36">
      <w:pPr>
        <w:numPr>
          <w:ilvl w:val="12"/>
          <w:numId w:val="0"/>
        </w:numPr>
        <w:tabs>
          <w:tab w:val="clear" w:pos="567"/>
        </w:tabs>
        <w:spacing w:line="240" w:lineRule="auto"/>
        <w:ind w:right="-2"/>
        <w:rPr>
          <w:b/>
          <w:noProof/>
          <w:szCs w:val="24"/>
          <w:lang w:val="sl-SI"/>
        </w:rPr>
      </w:pPr>
      <w:r w:rsidRPr="00E44F91">
        <w:rPr>
          <w:b/>
          <w:szCs w:val="24"/>
          <w:lang w:val="sl-SI"/>
        </w:rPr>
        <w:t xml:space="preserve">Imetnik dovoljenja za promet z zdravilom in </w:t>
      </w:r>
      <w:r w:rsidR="002B1F55" w:rsidRPr="00E44F91">
        <w:rPr>
          <w:b/>
          <w:szCs w:val="24"/>
          <w:lang w:val="sl-SI"/>
        </w:rPr>
        <w:t>proizvajalec</w:t>
      </w:r>
    </w:p>
    <w:p w14:paraId="6FCA72FD" w14:textId="77777777" w:rsidR="00034C36" w:rsidRPr="00E44F91" w:rsidRDefault="00034C36" w:rsidP="00034C36">
      <w:pPr>
        <w:numPr>
          <w:ilvl w:val="12"/>
          <w:numId w:val="0"/>
        </w:numPr>
        <w:tabs>
          <w:tab w:val="clear" w:pos="567"/>
        </w:tabs>
        <w:spacing w:line="240" w:lineRule="auto"/>
        <w:ind w:right="-2"/>
        <w:rPr>
          <w:noProof/>
          <w:szCs w:val="24"/>
          <w:lang w:val="sl-SI"/>
        </w:rPr>
      </w:pPr>
    </w:p>
    <w:p w14:paraId="44AA43EE" w14:textId="77777777" w:rsidR="00034C36" w:rsidRPr="00E44F91" w:rsidRDefault="00034C36" w:rsidP="00034C36">
      <w:pPr>
        <w:tabs>
          <w:tab w:val="clear" w:pos="567"/>
        </w:tabs>
        <w:spacing w:line="240" w:lineRule="auto"/>
        <w:rPr>
          <w:noProof/>
          <w:szCs w:val="24"/>
          <w:lang w:val="sl-SI"/>
        </w:rPr>
      </w:pPr>
      <w:r w:rsidRPr="00E44F91">
        <w:rPr>
          <w:szCs w:val="24"/>
          <w:u w:val="single"/>
          <w:lang w:val="sl-SI"/>
        </w:rPr>
        <w:t>Imetnik dovoljenja za promet z zdravilom</w:t>
      </w:r>
    </w:p>
    <w:p w14:paraId="52FCCA37" w14:textId="70CDC1F9" w:rsidR="00034C36" w:rsidRPr="00E44F91" w:rsidRDefault="00034C36" w:rsidP="00034C36">
      <w:pPr>
        <w:tabs>
          <w:tab w:val="clear" w:pos="567"/>
        </w:tabs>
        <w:spacing w:line="240" w:lineRule="auto"/>
        <w:rPr>
          <w:noProof/>
          <w:szCs w:val="24"/>
          <w:lang w:val="sl-SI"/>
        </w:rPr>
      </w:pPr>
      <w:r w:rsidRPr="00E44F91">
        <w:rPr>
          <w:szCs w:val="24"/>
          <w:lang w:val="sl-SI"/>
        </w:rPr>
        <w:t xml:space="preserve">Sanofi </w:t>
      </w:r>
      <w:r w:rsidR="00B45E99" w:rsidRPr="00B45E99">
        <w:rPr>
          <w:szCs w:val="24"/>
          <w:lang w:val="sl-SI"/>
        </w:rPr>
        <w:t>Winthrop Industrie</w:t>
      </w:r>
      <w:r w:rsidR="00741F94" w:rsidRPr="00E44F91">
        <w:rPr>
          <w:szCs w:val="24"/>
          <w:lang w:val="sl-SI"/>
        </w:rPr>
        <w:t>,</w:t>
      </w:r>
      <w:r w:rsidR="00266E34" w:rsidRPr="00E44F91">
        <w:rPr>
          <w:szCs w:val="24"/>
          <w:lang w:val="sl-SI"/>
        </w:rPr>
        <w:t xml:space="preserve"> </w:t>
      </w:r>
      <w:r w:rsidR="00B45E99" w:rsidRPr="00B45E99">
        <w:rPr>
          <w:szCs w:val="24"/>
          <w:lang w:val="sl-SI"/>
        </w:rPr>
        <w:t>82 Avenue Raspail</w:t>
      </w:r>
      <w:r w:rsidR="00741F94" w:rsidRPr="00E44F91">
        <w:rPr>
          <w:szCs w:val="24"/>
          <w:lang w:val="sl-SI"/>
        </w:rPr>
        <w:t>,</w:t>
      </w:r>
      <w:r w:rsidR="00266E34" w:rsidRPr="00E44F91">
        <w:rPr>
          <w:szCs w:val="24"/>
          <w:lang w:val="sl-SI"/>
        </w:rPr>
        <w:t xml:space="preserve"> </w:t>
      </w:r>
      <w:r w:rsidR="00B45E99" w:rsidRPr="00B45E99">
        <w:rPr>
          <w:szCs w:val="24"/>
          <w:lang w:val="sl-SI"/>
        </w:rPr>
        <w:t>94250 Gentilly</w:t>
      </w:r>
      <w:r w:rsidR="00741F94" w:rsidRPr="00E44F91">
        <w:rPr>
          <w:szCs w:val="24"/>
          <w:lang w:val="sl-SI"/>
        </w:rPr>
        <w:t>,</w:t>
      </w:r>
      <w:r w:rsidR="00266E34" w:rsidRPr="00E44F91">
        <w:rPr>
          <w:szCs w:val="24"/>
          <w:lang w:val="sl-SI"/>
        </w:rPr>
        <w:t xml:space="preserve"> </w:t>
      </w:r>
      <w:r w:rsidRPr="00E44F91">
        <w:rPr>
          <w:szCs w:val="24"/>
          <w:lang w:val="sl-SI"/>
        </w:rPr>
        <w:t>Francija</w:t>
      </w:r>
    </w:p>
    <w:p w14:paraId="46E68821" w14:textId="77777777" w:rsidR="00034C36" w:rsidRPr="00E44F91" w:rsidRDefault="00034C36" w:rsidP="00034C36">
      <w:pPr>
        <w:tabs>
          <w:tab w:val="clear" w:pos="567"/>
        </w:tabs>
        <w:spacing w:line="240" w:lineRule="auto"/>
        <w:rPr>
          <w:noProof/>
          <w:szCs w:val="24"/>
          <w:lang w:val="sl-SI"/>
        </w:rPr>
      </w:pPr>
    </w:p>
    <w:p w14:paraId="15014643" w14:textId="77777777" w:rsidR="00034C36" w:rsidRPr="00E44F91" w:rsidRDefault="002B1F55" w:rsidP="00034C36">
      <w:pPr>
        <w:numPr>
          <w:ilvl w:val="12"/>
          <w:numId w:val="0"/>
        </w:numPr>
        <w:tabs>
          <w:tab w:val="clear" w:pos="567"/>
        </w:tabs>
        <w:spacing w:line="240" w:lineRule="auto"/>
        <w:ind w:right="-2"/>
        <w:rPr>
          <w:bCs/>
          <w:noProof/>
          <w:snapToGrid/>
          <w:szCs w:val="22"/>
          <w:u w:val="single"/>
          <w:lang w:val="sl-SI" w:eastAsia="en-US"/>
        </w:rPr>
      </w:pPr>
      <w:r w:rsidRPr="00E44F91">
        <w:rPr>
          <w:bCs/>
          <w:noProof/>
          <w:snapToGrid/>
          <w:szCs w:val="22"/>
          <w:u w:val="single"/>
          <w:lang w:val="sl-SI" w:eastAsia="en-US"/>
        </w:rPr>
        <w:t>Proizvajalca</w:t>
      </w:r>
    </w:p>
    <w:p w14:paraId="6CF13DDF" w14:textId="1279D9CA" w:rsidR="00034C36" w:rsidRPr="00E44F91" w:rsidRDefault="00034C36" w:rsidP="00034C36">
      <w:pPr>
        <w:tabs>
          <w:tab w:val="clear" w:pos="567"/>
        </w:tabs>
        <w:spacing w:line="240" w:lineRule="auto"/>
        <w:rPr>
          <w:noProof/>
          <w:szCs w:val="24"/>
          <w:lang w:val="sl-SI"/>
        </w:rPr>
      </w:pPr>
      <w:r w:rsidRPr="00E44F91">
        <w:rPr>
          <w:szCs w:val="24"/>
          <w:lang w:val="sl-SI"/>
        </w:rPr>
        <w:t xml:space="preserve">Sanofi </w:t>
      </w:r>
      <w:r w:rsidR="004B3CEE" w:rsidRPr="004B3CEE">
        <w:rPr>
          <w:szCs w:val="24"/>
          <w:lang w:val="sl-SI"/>
        </w:rPr>
        <w:t>Winthrop Industrie</w:t>
      </w:r>
      <w:r w:rsidR="00741F94" w:rsidRPr="00E44F91">
        <w:rPr>
          <w:szCs w:val="24"/>
          <w:lang w:val="sl-SI"/>
        </w:rPr>
        <w:t>,</w:t>
      </w:r>
      <w:r w:rsidR="00266E34" w:rsidRPr="00E44F91">
        <w:rPr>
          <w:szCs w:val="24"/>
          <w:lang w:val="sl-SI"/>
        </w:rPr>
        <w:t xml:space="preserve"> </w:t>
      </w:r>
      <w:r w:rsidRPr="00E44F91">
        <w:rPr>
          <w:szCs w:val="24"/>
          <w:lang w:val="sl-SI"/>
        </w:rPr>
        <w:t>1541 avenue Marcel Mérieux</w:t>
      </w:r>
      <w:r w:rsidR="00741F94" w:rsidRPr="00E44F91">
        <w:rPr>
          <w:szCs w:val="24"/>
          <w:lang w:val="sl-SI"/>
        </w:rPr>
        <w:t>,</w:t>
      </w:r>
      <w:r w:rsidR="00266E34" w:rsidRPr="00E44F91">
        <w:rPr>
          <w:szCs w:val="24"/>
          <w:lang w:val="sl-SI"/>
        </w:rPr>
        <w:t xml:space="preserve"> </w:t>
      </w:r>
      <w:r w:rsidRPr="00E44F91">
        <w:rPr>
          <w:szCs w:val="24"/>
          <w:lang w:val="sl-SI"/>
        </w:rPr>
        <w:t>69280 Marcy l'Etoile</w:t>
      </w:r>
      <w:r w:rsidR="00741F94" w:rsidRPr="00E44F91">
        <w:rPr>
          <w:szCs w:val="24"/>
          <w:lang w:val="sl-SI"/>
        </w:rPr>
        <w:t>,</w:t>
      </w:r>
      <w:r w:rsidR="00266E34" w:rsidRPr="00E44F91">
        <w:rPr>
          <w:szCs w:val="24"/>
          <w:lang w:val="sl-SI"/>
        </w:rPr>
        <w:t xml:space="preserve"> </w:t>
      </w:r>
      <w:r w:rsidRPr="00E44F91">
        <w:rPr>
          <w:szCs w:val="24"/>
          <w:lang w:val="sl-SI"/>
        </w:rPr>
        <w:t>Francija</w:t>
      </w:r>
    </w:p>
    <w:p w14:paraId="7DDF836D" w14:textId="77777777" w:rsidR="00034C36" w:rsidRPr="00E44F91" w:rsidRDefault="00034C36" w:rsidP="00034C36">
      <w:pPr>
        <w:tabs>
          <w:tab w:val="clear" w:pos="567"/>
        </w:tabs>
        <w:spacing w:line="240" w:lineRule="auto"/>
        <w:rPr>
          <w:szCs w:val="24"/>
          <w:lang w:val="sl-SI"/>
        </w:rPr>
      </w:pPr>
    </w:p>
    <w:p w14:paraId="02C1F0B3" w14:textId="67A4DD11" w:rsidR="00034C36" w:rsidRPr="00E44F91" w:rsidRDefault="00034C36" w:rsidP="00034C36">
      <w:pPr>
        <w:tabs>
          <w:tab w:val="clear" w:pos="567"/>
        </w:tabs>
        <w:spacing w:line="240" w:lineRule="auto"/>
        <w:rPr>
          <w:noProof/>
          <w:szCs w:val="24"/>
          <w:lang w:val="sl-SI"/>
        </w:rPr>
      </w:pPr>
      <w:r w:rsidRPr="00E44F91">
        <w:rPr>
          <w:szCs w:val="24"/>
          <w:lang w:val="sl-SI"/>
        </w:rPr>
        <w:t xml:space="preserve">Sanofi </w:t>
      </w:r>
      <w:r w:rsidR="004B3CEE" w:rsidRPr="004B3CEE">
        <w:rPr>
          <w:szCs w:val="24"/>
          <w:lang w:val="sl-SI"/>
        </w:rPr>
        <w:t>Winthrop Industrie</w:t>
      </w:r>
      <w:r w:rsidR="00741F94" w:rsidRPr="00E44F91">
        <w:rPr>
          <w:szCs w:val="24"/>
          <w:lang w:val="sl-SI"/>
        </w:rPr>
        <w:t>,</w:t>
      </w:r>
      <w:r w:rsidR="00266E34" w:rsidRPr="00E44F91">
        <w:rPr>
          <w:szCs w:val="24"/>
          <w:lang w:val="sl-SI"/>
        </w:rPr>
        <w:t xml:space="preserve"> </w:t>
      </w:r>
      <w:r w:rsidR="00763247" w:rsidRPr="00763247">
        <w:rPr>
          <w:szCs w:val="24"/>
          <w:lang w:val="sl-SI"/>
        </w:rPr>
        <w:t xml:space="preserve">Voie de L’Institut - </w:t>
      </w:r>
      <w:r w:rsidRPr="00E44F91">
        <w:rPr>
          <w:szCs w:val="24"/>
          <w:lang w:val="sl-SI"/>
        </w:rPr>
        <w:t>Parc Industriel d'Incarville</w:t>
      </w:r>
      <w:r w:rsidR="00741F94" w:rsidRPr="00E44F91">
        <w:rPr>
          <w:szCs w:val="24"/>
          <w:lang w:val="sl-SI"/>
        </w:rPr>
        <w:t>,</w:t>
      </w:r>
      <w:r w:rsidR="00266E34" w:rsidRPr="00E44F91">
        <w:rPr>
          <w:szCs w:val="24"/>
          <w:lang w:val="sl-SI"/>
        </w:rPr>
        <w:t xml:space="preserve"> </w:t>
      </w:r>
      <w:r w:rsidR="00763247" w:rsidRPr="00763247">
        <w:rPr>
          <w:szCs w:val="24"/>
          <w:lang w:val="sl-SI"/>
        </w:rPr>
        <w:t>BP 101,</w:t>
      </w:r>
      <w:r w:rsidR="00763247">
        <w:rPr>
          <w:szCs w:val="24"/>
          <w:lang w:val="sl-SI"/>
        </w:rPr>
        <w:t xml:space="preserve"> </w:t>
      </w:r>
      <w:r w:rsidRPr="00E44F91">
        <w:rPr>
          <w:szCs w:val="24"/>
          <w:lang w:val="sl-SI"/>
        </w:rPr>
        <w:t>27100 Val de Reuil</w:t>
      </w:r>
      <w:r w:rsidR="00741F94" w:rsidRPr="00E44F91">
        <w:rPr>
          <w:szCs w:val="24"/>
          <w:lang w:val="sl-SI"/>
        </w:rPr>
        <w:t>,</w:t>
      </w:r>
      <w:r w:rsidR="00266E34" w:rsidRPr="00E44F91">
        <w:rPr>
          <w:szCs w:val="24"/>
          <w:lang w:val="sl-SI"/>
        </w:rPr>
        <w:t xml:space="preserve"> </w:t>
      </w:r>
      <w:r w:rsidRPr="00E44F91">
        <w:rPr>
          <w:szCs w:val="24"/>
          <w:lang w:val="sl-SI"/>
        </w:rPr>
        <w:t>Francija</w:t>
      </w:r>
    </w:p>
    <w:p w14:paraId="653BBF7E" w14:textId="77777777" w:rsidR="00034C36" w:rsidRPr="00E44F91" w:rsidRDefault="00034C36" w:rsidP="00034C36">
      <w:pPr>
        <w:numPr>
          <w:ilvl w:val="12"/>
          <w:numId w:val="0"/>
        </w:numPr>
        <w:tabs>
          <w:tab w:val="clear" w:pos="567"/>
        </w:tabs>
        <w:spacing w:line="240" w:lineRule="auto"/>
        <w:ind w:right="-2"/>
        <w:rPr>
          <w:noProof/>
          <w:szCs w:val="24"/>
          <w:lang w:val="sl-SI"/>
        </w:rPr>
      </w:pPr>
    </w:p>
    <w:p w14:paraId="402E3505" w14:textId="77777777" w:rsidR="00034C36" w:rsidRPr="00E44F91" w:rsidRDefault="00034C36" w:rsidP="00034C36">
      <w:pPr>
        <w:numPr>
          <w:ilvl w:val="12"/>
          <w:numId w:val="0"/>
        </w:numPr>
        <w:spacing w:line="240" w:lineRule="auto"/>
        <w:ind w:right="-2"/>
        <w:rPr>
          <w:noProof/>
          <w:szCs w:val="24"/>
          <w:lang w:val="sl-SI"/>
        </w:rPr>
      </w:pPr>
      <w:r w:rsidRPr="00E44F91">
        <w:rPr>
          <w:szCs w:val="24"/>
          <w:lang w:val="sl-SI"/>
        </w:rPr>
        <w:t>Za vse morebitne nadaljnje informacije o tem zdravilu se lahko obrnete na predstavništvo imetnika dovoljenja za promet z zdravilom:</w:t>
      </w:r>
    </w:p>
    <w:p w14:paraId="47B4CF0B" w14:textId="77777777" w:rsidR="00034C36" w:rsidRPr="00E44F91" w:rsidRDefault="00034C36" w:rsidP="00034C36">
      <w:pPr>
        <w:numPr>
          <w:ilvl w:val="12"/>
          <w:numId w:val="0"/>
        </w:numPr>
        <w:tabs>
          <w:tab w:val="clear" w:pos="567"/>
        </w:tabs>
        <w:spacing w:line="240" w:lineRule="auto"/>
        <w:ind w:right="-2"/>
        <w:rPr>
          <w:noProof/>
          <w:szCs w:val="22"/>
          <w:lang w:val="sl-SI"/>
        </w:rPr>
      </w:pPr>
    </w:p>
    <w:tbl>
      <w:tblPr>
        <w:tblW w:w="48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3"/>
        <w:gridCol w:w="4357"/>
      </w:tblGrid>
      <w:tr w:rsidR="00C52FB6" w:rsidRPr="007F3A86" w14:paraId="1E8D8B54" w14:textId="77777777" w:rsidTr="007F3A86">
        <w:trPr>
          <w:cantSplit/>
          <w:tblHeader/>
        </w:trPr>
        <w:tc>
          <w:tcPr>
            <w:tcW w:w="2519" w:type="pct"/>
          </w:tcPr>
          <w:p w14:paraId="7E77A4BF" w14:textId="77777777" w:rsidR="00C52FB6" w:rsidRPr="00E44F91" w:rsidRDefault="00C52FB6" w:rsidP="00C52FB6">
            <w:pPr>
              <w:spacing w:line="240" w:lineRule="auto"/>
              <w:rPr>
                <w:noProof/>
                <w:szCs w:val="22"/>
                <w:lang w:val="fr-FR"/>
              </w:rPr>
            </w:pPr>
            <w:r w:rsidRPr="00E44F91">
              <w:rPr>
                <w:b/>
                <w:noProof/>
                <w:szCs w:val="22"/>
                <w:lang w:val="fr-FR"/>
              </w:rPr>
              <w:lastRenderedPageBreak/>
              <w:t>België/</w:t>
            </w:r>
            <w:r w:rsidRPr="00E44F91">
              <w:rPr>
                <w:szCs w:val="22"/>
                <w:lang w:val="fr-FR"/>
              </w:rPr>
              <w:t xml:space="preserve"> </w:t>
            </w:r>
            <w:r w:rsidRPr="00E44F91">
              <w:rPr>
                <w:b/>
                <w:noProof/>
                <w:szCs w:val="22"/>
                <w:lang w:val="fr-FR"/>
              </w:rPr>
              <w:t>Belgique /Belgien</w:t>
            </w:r>
          </w:p>
          <w:p w14:paraId="4EF825BA" w14:textId="77777777" w:rsidR="00C52FB6" w:rsidRPr="00E44F91" w:rsidRDefault="00C52FB6" w:rsidP="00C52FB6">
            <w:pPr>
              <w:rPr>
                <w:lang w:val="fr-FR"/>
              </w:rPr>
            </w:pPr>
            <w:r w:rsidRPr="00E44F91">
              <w:rPr>
                <w:lang w:val="fr-FR"/>
              </w:rPr>
              <w:t>Sanofi Belgium</w:t>
            </w:r>
          </w:p>
          <w:p w14:paraId="20CC319B" w14:textId="77777777" w:rsidR="00C52FB6" w:rsidRPr="00E44F91" w:rsidRDefault="00C52FB6" w:rsidP="00C52FB6">
            <w:pPr>
              <w:rPr>
                <w:lang w:val="fr-FR"/>
              </w:rPr>
            </w:pPr>
            <w:r w:rsidRPr="00E44F91">
              <w:rPr>
                <w:lang w:val="fr-FR"/>
              </w:rPr>
              <w:t>Tel: +32 2 710.54.00</w:t>
            </w:r>
          </w:p>
          <w:p w14:paraId="5497C366" w14:textId="77777777" w:rsidR="00C52FB6" w:rsidRPr="00E44F91" w:rsidRDefault="00C52FB6" w:rsidP="00C52FB6">
            <w:pPr>
              <w:spacing w:line="240" w:lineRule="auto"/>
              <w:rPr>
                <w:noProof/>
                <w:szCs w:val="22"/>
                <w:lang w:val="fr-FR"/>
              </w:rPr>
            </w:pPr>
          </w:p>
        </w:tc>
        <w:tc>
          <w:tcPr>
            <w:tcW w:w="2481" w:type="pct"/>
          </w:tcPr>
          <w:p w14:paraId="5D3013D1" w14:textId="77777777" w:rsidR="00C52FB6" w:rsidRPr="00E44F91" w:rsidRDefault="00C52FB6" w:rsidP="00C52FB6">
            <w:pPr>
              <w:tabs>
                <w:tab w:val="left" w:pos="-720"/>
                <w:tab w:val="left" w:pos="4536"/>
              </w:tabs>
              <w:suppressAutoHyphens/>
              <w:spacing w:line="240" w:lineRule="auto"/>
              <w:rPr>
                <w:b/>
                <w:noProof/>
                <w:szCs w:val="22"/>
                <w:lang w:val="fi-FI"/>
              </w:rPr>
            </w:pPr>
            <w:r w:rsidRPr="00E44F91">
              <w:rPr>
                <w:b/>
                <w:noProof/>
                <w:szCs w:val="22"/>
                <w:lang w:val="fi-FI"/>
              </w:rPr>
              <w:t>Lietuva</w:t>
            </w:r>
          </w:p>
          <w:p w14:paraId="18752B1F" w14:textId="77777777" w:rsidR="008329B4" w:rsidRPr="00E44F91" w:rsidRDefault="008329B4" w:rsidP="008329B4">
            <w:pPr>
              <w:tabs>
                <w:tab w:val="left" w:pos="-720"/>
                <w:tab w:val="left" w:pos="4536"/>
              </w:tabs>
              <w:suppressAutoHyphens/>
              <w:spacing w:line="240" w:lineRule="auto"/>
              <w:rPr>
                <w:noProof/>
                <w:snapToGrid/>
                <w:szCs w:val="22"/>
                <w:lang w:val="fr-FR" w:eastAsia="en-US"/>
              </w:rPr>
            </w:pPr>
            <w:r w:rsidRPr="00E44F91">
              <w:rPr>
                <w:snapToGrid/>
                <w:lang w:val="fr-FR" w:eastAsia="en-US"/>
              </w:rPr>
              <w:t xml:space="preserve">Swixx </w:t>
            </w:r>
            <w:proofErr w:type="spellStart"/>
            <w:r w:rsidRPr="00E44F91">
              <w:rPr>
                <w:snapToGrid/>
                <w:lang w:val="fr-FR" w:eastAsia="en-US"/>
              </w:rPr>
              <w:t>Biopharma</w:t>
            </w:r>
            <w:proofErr w:type="spellEnd"/>
            <w:r w:rsidRPr="00E44F91">
              <w:rPr>
                <w:snapToGrid/>
                <w:lang w:val="fr-FR" w:eastAsia="en-US"/>
              </w:rPr>
              <w:t xml:space="preserve"> UAB</w:t>
            </w:r>
          </w:p>
          <w:p w14:paraId="6203F0D8" w14:textId="77777777" w:rsidR="008329B4" w:rsidRPr="00E44F91" w:rsidRDefault="008329B4" w:rsidP="008329B4">
            <w:pPr>
              <w:tabs>
                <w:tab w:val="left" w:pos="-720"/>
                <w:tab w:val="left" w:pos="4536"/>
              </w:tabs>
              <w:suppressAutoHyphens/>
              <w:spacing w:line="240" w:lineRule="auto"/>
              <w:rPr>
                <w:noProof/>
                <w:snapToGrid/>
                <w:szCs w:val="22"/>
                <w:lang w:val="fr-FR" w:eastAsia="en-US"/>
              </w:rPr>
            </w:pPr>
            <w:r w:rsidRPr="00E44F91">
              <w:rPr>
                <w:noProof/>
                <w:snapToGrid/>
                <w:szCs w:val="22"/>
                <w:lang w:val="fr-FR" w:eastAsia="en-US"/>
              </w:rPr>
              <w:t xml:space="preserve">Tel: </w:t>
            </w:r>
            <w:r w:rsidRPr="00E44F91">
              <w:rPr>
                <w:snapToGrid/>
                <w:lang w:val="fr-FR" w:eastAsia="en-US"/>
              </w:rPr>
              <w:t>+370 5 236 91 40</w:t>
            </w:r>
          </w:p>
          <w:p w14:paraId="4C3B6B3B" w14:textId="77777777" w:rsidR="00C52FB6" w:rsidRPr="00E44F91" w:rsidRDefault="00C52FB6" w:rsidP="003638FF">
            <w:pPr>
              <w:tabs>
                <w:tab w:val="left" w:pos="-720"/>
                <w:tab w:val="left" w:pos="4536"/>
              </w:tabs>
              <w:suppressAutoHyphens/>
              <w:spacing w:line="240" w:lineRule="auto"/>
              <w:rPr>
                <w:noProof/>
                <w:szCs w:val="22"/>
                <w:lang w:val="fi-FI"/>
              </w:rPr>
            </w:pPr>
          </w:p>
        </w:tc>
      </w:tr>
      <w:tr w:rsidR="00C52FB6" w:rsidRPr="007F3A86" w14:paraId="65BE9F7A" w14:textId="77777777" w:rsidTr="007F3A86">
        <w:trPr>
          <w:cantSplit/>
          <w:tblHeader/>
        </w:trPr>
        <w:tc>
          <w:tcPr>
            <w:tcW w:w="2519" w:type="pct"/>
          </w:tcPr>
          <w:p w14:paraId="3726E7A3" w14:textId="77777777" w:rsidR="00C52FB6" w:rsidRPr="00E44F91" w:rsidRDefault="00C52FB6" w:rsidP="00C52FB6">
            <w:pPr>
              <w:autoSpaceDE w:val="0"/>
              <w:autoSpaceDN w:val="0"/>
              <w:adjustRightInd w:val="0"/>
              <w:spacing w:line="240" w:lineRule="auto"/>
              <w:rPr>
                <w:b/>
                <w:bCs/>
                <w:szCs w:val="22"/>
                <w:lang w:val="bg-BG"/>
              </w:rPr>
            </w:pPr>
            <w:r w:rsidRPr="00E44F91">
              <w:rPr>
                <w:b/>
                <w:bCs/>
                <w:szCs w:val="22"/>
                <w:lang w:val="bg-BG"/>
              </w:rPr>
              <w:t>България</w:t>
            </w:r>
          </w:p>
          <w:p w14:paraId="6A91350C" w14:textId="77777777" w:rsidR="008329B4" w:rsidRPr="007F3A86" w:rsidRDefault="008329B4" w:rsidP="008329B4">
            <w:pPr>
              <w:spacing w:line="240" w:lineRule="auto"/>
              <w:rPr>
                <w:noProof/>
                <w:snapToGrid/>
                <w:szCs w:val="22"/>
                <w:lang w:val="de-DE" w:eastAsia="en-US"/>
              </w:rPr>
            </w:pPr>
            <w:r w:rsidRPr="007F3A86">
              <w:rPr>
                <w:noProof/>
                <w:snapToGrid/>
                <w:szCs w:val="22"/>
                <w:lang w:val="de-DE" w:eastAsia="en-US"/>
              </w:rPr>
              <w:t xml:space="preserve">Swixx Biopharma EOOD </w:t>
            </w:r>
          </w:p>
          <w:p w14:paraId="5FAD0F95" w14:textId="77777777" w:rsidR="008329B4" w:rsidRPr="007F3A86" w:rsidRDefault="008329B4" w:rsidP="008329B4">
            <w:pPr>
              <w:spacing w:line="240" w:lineRule="auto"/>
              <w:rPr>
                <w:noProof/>
                <w:snapToGrid/>
                <w:szCs w:val="22"/>
                <w:lang w:val="de-DE" w:eastAsia="en-US"/>
              </w:rPr>
            </w:pPr>
            <w:r w:rsidRPr="007F3A86">
              <w:rPr>
                <w:noProof/>
                <w:snapToGrid/>
                <w:szCs w:val="22"/>
                <w:lang w:val="de-DE" w:eastAsia="en-US"/>
              </w:rPr>
              <w:t>Te</w:t>
            </w:r>
            <w:r w:rsidRPr="00E44F91">
              <w:rPr>
                <w:noProof/>
                <w:snapToGrid/>
                <w:szCs w:val="22"/>
                <w:lang w:eastAsia="en-US"/>
              </w:rPr>
              <w:t>л</w:t>
            </w:r>
            <w:r w:rsidRPr="007F3A86">
              <w:rPr>
                <w:noProof/>
                <w:snapToGrid/>
                <w:szCs w:val="22"/>
                <w:lang w:val="de-DE" w:eastAsia="en-US"/>
              </w:rPr>
              <w:t xml:space="preserve">.: +359 </w:t>
            </w:r>
            <w:r w:rsidRPr="00E44F91">
              <w:rPr>
                <w:noProof/>
                <w:snapToGrid/>
                <w:szCs w:val="22"/>
                <w:lang w:val="fi-FI" w:eastAsia="en-US"/>
              </w:rPr>
              <w:t>(0)</w:t>
            </w:r>
            <w:r w:rsidRPr="007F3A86">
              <w:rPr>
                <w:noProof/>
                <w:snapToGrid/>
                <w:szCs w:val="22"/>
                <w:lang w:val="de-DE" w:eastAsia="en-US"/>
              </w:rPr>
              <w:t>2 4942 480</w:t>
            </w:r>
          </w:p>
          <w:p w14:paraId="0D3BBB7F" w14:textId="77777777" w:rsidR="00C52FB6" w:rsidRPr="00E44F91" w:rsidRDefault="00C52FB6" w:rsidP="00C52FB6">
            <w:pPr>
              <w:spacing w:line="240" w:lineRule="auto"/>
              <w:rPr>
                <w:noProof/>
                <w:szCs w:val="22"/>
                <w:lang w:val="fi-FI"/>
              </w:rPr>
            </w:pPr>
          </w:p>
        </w:tc>
        <w:tc>
          <w:tcPr>
            <w:tcW w:w="2481" w:type="pct"/>
          </w:tcPr>
          <w:p w14:paraId="4794ADFC" w14:textId="77777777" w:rsidR="00C52FB6" w:rsidRPr="00E44F91" w:rsidRDefault="00C52FB6" w:rsidP="00C52FB6">
            <w:pPr>
              <w:spacing w:line="240" w:lineRule="auto"/>
              <w:rPr>
                <w:noProof/>
                <w:szCs w:val="22"/>
                <w:lang w:val="de-DE"/>
              </w:rPr>
            </w:pPr>
            <w:r w:rsidRPr="00E44F91">
              <w:rPr>
                <w:b/>
                <w:noProof/>
                <w:szCs w:val="22"/>
                <w:lang w:val="de-DE"/>
              </w:rPr>
              <w:t>Luxembourg/Luxemburg</w:t>
            </w:r>
          </w:p>
          <w:p w14:paraId="2DE374E4" w14:textId="77777777" w:rsidR="00C52FB6" w:rsidRPr="00E44F91" w:rsidRDefault="00C52FB6" w:rsidP="00C52FB6">
            <w:pPr>
              <w:rPr>
                <w:lang w:val="de-DE"/>
              </w:rPr>
            </w:pPr>
            <w:r w:rsidRPr="00E44F91">
              <w:rPr>
                <w:lang w:val="de-DE"/>
              </w:rPr>
              <w:t>Sanofi Belgium</w:t>
            </w:r>
          </w:p>
          <w:p w14:paraId="0A08083A" w14:textId="77777777" w:rsidR="00C52FB6" w:rsidRPr="00E44F91" w:rsidRDefault="00C52FB6" w:rsidP="00C52FB6">
            <w:pPr>
              <w:rPr>
                <w:lang w:val="de-DE"/>
              </w:rPr>
            </w:pPr>
            <w:r w:rsidRPr="00E44F91">
              <w:rPr>
                <w:lang w:val="de-DE"/>
              </w:rPr>
              <w:t>Tel: +32 2 710.54.00</w:t>
            </w:r>
          </w:p>
          <w:p w14:paraId="713051CA" w14:textId="77777777" w:rsidR="00C52FB6" w:rsidRPr="00E44F91" w:rsidRDefault="00C52FB6" w:rsidP="00C52FB6">
            <w:pPr>
              <w:spacing w:line="240" w:lineRule="auto"/>
              <w:rPr>
                <w:noProof/>
                <w:szCs w:val="22"/>
                <w:lang w:val="de-DE"/>
              </w:rPr>
            </w:pPr>
          </w:p>
        </w:tc>
      </w:tr>
      <w:tr w:rsidR="00C52FB6" w:rsidRPr="007F3A86" w14:paraId="3B8E0813" w14:textId="77777777" w:rsidTr="007F3A86">
        <w:trPr>
          <w:cantSplit/>
          <w:trHeight w:val="770"/>
          <w:tblHeader/>
        </w:trPr>
        <w:tc>
          <w:tcPr>
            <w:tcW w:w="2519" w:type="pct"/>
          </w:tcPr>
          <w:p w14:paraId="5CF8F724" w14:textId="77777777" w:rsidR="00C52FB6" w:rsidRPr="00E44F91" w:rsidRDefault="00C52FB6" w:rsidP="00C52FB6">
            <w:pPr>
              <w:pStyle w:val="PlainText"/>
              <w:spacing w:line="256" w:lineRule="auto"/>
              <w:rPr>
                <w:rFonts w:ascii="Times New Roman" w:hAnsi="Times New Roman" w:cs="Times New Roman"/>
                <w:b/>
                <w:bCs/>
                <w:sz w:val="22"/>
                <w:szCs w:val="22"/>
                <w:lang w:val="de-DE"/>
              </w:rPr>
            </w:pPr>
            <w:proofErr w:type="spellStart"/>
            <w:r w:rsidRPr="00E44F91">
              <w:rPr>
                <w:rFonts w:ascii="Times New Roman" w:hAnsi="Times New Roman" w:cs="Times New Roman"/>
                <w:b/>
                <w:bCs/>
                <w:sz w:val="22"/>
                <w:szCs w:val="22"/>
                <w:lang w:val="de-DE"/>
              </w:rPr>
              <w:t>Česká</w:t>
            </w:r>
            <w:proofErr w:type="spellEnd"/>
            <w:r w:rsidRPr="00E44F91">
              <w:rPr>
                <w:rFonts w:ascii="Times New Roman" w:hAnsi="Times New Roman" w:cs="Times New Roman"/>
                <w:b/>
                <w:bCs/>
                <w:sz w:val="22"/>
                <w:szCs w:val="22"/>
                <w:lang w:val="de-DE"/>
              </w:rPr>
              <w:t xml:space="preserve"> </w:t>
            </w:r>
            <w:proofErr w:type="spellStart"/>
            <w:r w:rsidRPr="00E44F91">
              <w:rPr>
                <w:rFonts w:ascii="Times New Roman" w:hAnsi="Times New Roman" w:cs="Times New Roman"/>
                <w:b/>
                <w:bCs/>
                <w:sz w:val="22"/>
                <w:szCs w:val="22"/>
                <w:lang w:val="de-DE"/>
              </w:rPr>
              <w:t>republika</w:t>
            </w:r>
            <w:proofErr w:type="spellEnd"/>
          </w:p>
          <w:p w14:paraId="562E0887" w14:textId="77777777" w:rsidR="00E553F2" w:rsidRPr="007F3A86" w:rsidRDefault="00E553F2" w:rsidP="00E553F2">
            <w:pPr>
              <w:spacing w:line="240" w:lineRule="auto"/>
              <w:rPr>
                <w:szCs w:val="22"/>
                <w:lang w:val="en-US"/>
              </w:rPr>
            </w:pPr>
            <w:r w:rsidRPr="007F3A86">
              <w:rPr>
                <w:szCs w:val="22"/>
                <w:lang w:val="en-US"/>
              </w:rPr>
              <w:t xml:space="preserve">Sanofi </w:t>
            </w:r>
            <w:proofErr w:type="spellStart"/>
            <w:r w:rsidRPr="007F3A86">
              <w:rPr>
                <w:szCs w:val="22"/>
                <w:lang w:val="en-US"/>
              </w:rPr>
              <w:t>s.r.o.</w:t>
            </w:r>
            <w:proofErr w:type="spellEnd"/>
          </w:p>
          <w:p w14:paraId="3F0A04D3" w14:textId="77777777" w:rsidR="00C52FB6" w:rsidRPr="00E44F91" w:rsidRDefault="00C52FB6" w:rsidP="00C52FB6">
            <w:pPr>
              <w:pStyle w:val="PlainText"/>
              <w:spacing w:line="256" w:lineRule="auto"/>
              <w:rPr>
                <w:rFonts w:ascii="Times New Roman" w:hAnsi="Times New Roman" w:cs="Times New Roman"/>
                <w:sz w:val="22"/>
                <w:szCs w:val="22"/>
              </w:rPr>
            </w:pPr>
            <w:r w:rsidRPr="00E44F91">
              <w:rPr>
                <w:rFonts w:ascii="Times New Roman" w:hAnsi="Times New Roman" w:cs="Times New Roman"/>
                <w:sz w:val="22"/>
                <w:szCs w:val="22"/>
              </w:rPr>
              <w:t>Tel: +420 233 086 111</w:t>
            </w:r>
          </w:p>
          <w:p w14:paraId="7E67EE10" w14:textId="77777777" w:rsidR="00C52FB6" w:rsidRPr="00E44F91" w:rsidRDefault="00C52FB6" w:rsidP="00C52FB6">
            <w:pPr>
              <w:spacing w:line="240" w:lineRule="auto"/>
              <w:rPr>
                <w:noProof/>
                <w:szCs w:val="22"/>
                <w:lang w:val="de-DE"/>
              </w:rPr>
            </w:pPr>
          </w:p>
        </w:tc>
        <w:tc>
          <w:tcPr>
            <w:tcW w:w="2481" w:type="pct"/>
          </w:tcPr>
          <w:p w14:paraId="7424CCBA" w14:textId="77777777" w:rsidR="00C52FB6" w:rsidRPr="00E44F91" w:rsidRDefault="00C52FB6" w:rsidP="00C52FB6">
            <w:pPr>
              <w:spacing w:line="240" w:lineRule="auto"/>
              <w:rPr>
                <w:b/>
                <w:noProof/>
                <w:szCs w:val="22"/>
                <w:lang w:val="de-DE"/>
              </w:rPr>
            </w:pPr>
            <w:r w:rsidRPr="00E44F91">
              <w:rPr>
                <w:b/>
                <w:noProof/>
                <w:szCs w:val="22"/>
                <w:lang w:val="de-DE"/>
              </w:rPr>
              <w:t>Magyarország</w:t>
            </w:r>
          </w:p>
          <w:p w14:paraId="42CEF195" w14:textId="77777777" w:rsidR="00C52FB6" w:rsidRPr="00E44F91" w:rsidRDefault="00C52FB6" w:rsidP="00C52FB6">
            <w:pPr>
              <w:spacing w:line="240" w:lineRule="auto"/>
              <w:rPr>
                <w:lang w:val="de-DE"/>
              </w:rPr>
            </w:pPr>
            <w:r w:rsidRPr="00E44F91">
              <w:rPr>
                <w:lang w:val="de-DE"/>
              </w:rPr>
              <w:t xml:space="preserve">SANOFI-AVENTIS </w:t>
            </w:r>
            <w:proofErr w:type="spellStart"/>
            <w:r w:rsidRPr="00E44F91">
              <w:rPr>
                <w:lang w:val="de-DE"/>
              </w:rPr>
              <w:t>Zrt</w:t>
            </w:r>
            <w:proofErr w:type="spellEnd"/>
          </w:p>
          <w:p w14:paraId="1816BE44" w14:textId="77777777" w:rsidR="00C52FB6" w:rsidRPr="00E44F91" w:rsidRDefault="008329B4" w:rsidP="00C52FB6">
            <w:pPr>
              <w:spacing w:line="240" w:lineRule="auto"/>
              <w:rPr>
                <w:noProof/>
                <w:szCs w:val="22"/>
                <w:lang w:val="de-DE"/>
              </w:rPr>
            </w:pPr>
            <w:r w:rsidRPr="00E44F91">
              <w:rPr>
                <w:lang w:val="de-DE"/>
              </w:rPr>
              <w:t>Tel: +36 1 505 0055</w:t>
            </w:r>
          </w:p>
        </w:tc>
      </w:tr>
      <w:tr w:rsidR="00C52FB6" w:rsidRPr="007F3A86" w14:paraId="7231C45D" w14:textId="77777777" w:rsidTr="007F3A86">
        <w:trPr>
          <w:cantSplit/>
          <w:tblHeader/>
        </w:trPr>
        <w:tc>
          <w:tcPr>
            <w:tcW w:w="2519" w:type="pct"/>
          </w:tcPr>
          <w:p w14:paraId="52D8A4C8" w14:textId="77777777" w:rsidR="00C52FB6" w:rsidRPr="007F3A86" w:rsidRDefault="00C52FB6" w:rsidP="00C52FB6">
            <w:pPr>
              <w:spacing w:line="240" w:lineRule="auto"/>
              <w:rPr>
                <w:noProof/>
                <w:szCs w:val="22"/>
                <w:lang w:val="de-DE"/>
              </w:rPr>
            </w:pPr>
            <w:r w:rsidRPr="007F3A86">
              <w:rPr>
                <w:b/>
                <w:noProof/>
                <w:szCs w:val="22"/>
                <w:lang w:val="de-DE"/>
              </w:rPr>
              <w:t>Danmark</w:t>
            </w:r>
          </w:p>
          <w:p w14:paraId="5C366B5D" w14:textId="77777777" w:rsidR="00C52FB6" w:rsidRPr="00E44F91" w:rsidRDefault="00C52FB6" w:rsidP="00C52FB6">
            <w:pPr>
              <w:rPr>
                <w:lang w:val="en-US"/>
              </w:rPr>
            </w:pPr>
            <w:r w:rsidRPr="00E44F91">
              <w:rPr>
                <w:lang w:val="en-US"/>
              </w:rPr>
              <w:t>Sanofi A/S</w:t>
            </w:r>
          </w:p>
          <w:p w14:paraId="2EC1BF67" w14:textId="77777777" w:rsidR="00C52FB6" w:rsidRPr="00E44F91" w:rsidRDefault="00C52FB6" w:rsidP="00C52FB6">
            <w:pPr>
              <w:rPr>
                <w:lang w:val="en-US"/>
              </w:rPr>
            </w:pPr>
            <w:r w:rsidRPr="00E44F91">
              <w:rPr>
                <w:lang w:val="en-US"/>
              </w:rPr>
              <w:t>Tel: +45 4516 7000</w:t>
            </w:r>
          </w:p>
          <w:p w14:paraId="59D8AC7B" w14:textId="77777777" w:rsidR="00C52FB6" w:rsidRPr="00E44F91" w:rsidRDefault="00C52FB6" w:rsidP="00C52FB6">
            <w:pPr>
              <w:spacing w:line="240" w:lineRule="auto"/>
              <w:rPr>
                <w:noProof/>
                <w:szCs w:val="22"/>
                <w:lang w:val="nb-NO"/>
              </w:rPr>
            </w:pPr>
          </w:p>
        </w:tc>
        <w:tc>
          <w:tcPr>
            <w:tcW w:w="2481" w:type="pct"/>
          </w:tcPr>
          <w:p w14:paraId="685DD142" w14:textId="77777777" w:rsidR="00C52FB6" w:rsidRPr="00E44F91" w:rsidRDefault="00C52FB6" w:rsidP="00C52FB6">
            <w:pPr>
              <w:spacing w:line="240" w:lineRule="auto"/>
              <w:rPr>
                <w:noProof/>
                <w:szCs w:val="22"/>
                <w:lang w:val="fi-FI"/>
              </w:rPr>
            </w:pPr>
            <w:r w:rsidRPr="00E44F91">
              <w:rPr>
                <w:b/>
                <w:bCs/>
                <w:lang w:val="fi-FI"/>
              </w:rPr>
              <w:t>Malta</w:t>
            </w:r>
            <w:r w:rsidRPr="00E44F91">
              <w:rPr>
                <w:b/>
                <w:bCs/>
                <w:lang w:val="fi-FI"/>
              </w:rPr>
              <w:br/>
            </w:r>
            <w:r w:rsidRPr="00E44F91">
              <w:rPr>
                <w:lang w:val="fi-FI"/>
              </w:rPr>
              <w:t>Sanofi S.r.l.</w:t>
            </w:r>
            <w:r w:rsidRPr="00E44F91">
              <w:rPr>
                <w:lang w:val="fi-FI"/>
              </w:rPr>
              <w:br/>
            </w:r>
            <w:r w:rsidR="008329B4" w:rsidRPr="00E44F91">
              <w:rPr>
                <w:lang w:val="fi-FI"/>
              </w:rPr>
              <w:t xml:space="preserve">Tel: +39 02 39394 </w:t>
            </w:r>
            <w:r w:rsidR="00105DC3">
              <w:rPr>
                <w:lang w:val="fi-FI"/>
              </w:rPr>
              <w:t>275</w:t>
            </w:r>
          </w:p>
        </w:tc>
      </w:tr>
      <w:tr w:rsidR="00C52FB6" w:rsidRPr="007F3A86" w14:paraId="77BDF01E" w14:textId="77777777" w:rsidTr="007F3A86">
        <w:trPr>
          <w:cantSplit/>
          <w:tblHeader/>
        </w:trPr>
        <w:tc>
          <w:tcPr>
            <w:tcW w:w="2519" w:type="pct"/>
          </w:tcPr>
          <w:p w14:paraId="7A47197F" w14:textId="77777777" w:rsidR="00C52FB6" w:rsidRPr="00E44F91" w:rsidRDefault="00C52FB6" w:rsidP="00C52FB6">
            <w:pPr>
              <w:spacing w:line="240" w:lineRule="auto"/>
              <w:rPr>
                <w:noProof/>
                <w:szCs w:val="22"/>
                <w:lang w:val="de-DE"/>
              </w:rPr>
            </w:pPr>
            <w:r w:rsidRPr="00E44F91">
              <w:rPr>
                <w:b/>
                <w:noProof/>
                <w:szCs w:val="22"/>
                <w:lang w:val="de-DE"/>
              </w:rPr>
              <w:t>Deutschland</w:t>
            </w:r>
          </w:p>
          <w:p w14:paraId="14AA04C4" w14:textId="77777777" w:rsidR="00C52FB6" w:rsidRPr="00E44F91" w:rsidRDefault="00C52FB6" w:rsidP="00C52FB6">
            <w:pPr>
              <w:spacing w:line="240" w:lineRule="auto"/>
              <w:rPr>
                <w:noProof/>
                <w:szCs w:val="22"/>
                <w:lang w:val="de-DE"/>
              </w:rPr>
            </w:pPr>
            <w:r w:rsidRPr="00E44F91">
              <w:rPr>
                <w:noProof/>
                <w:szCs w:val="22"/>
                <w:lang w:val="de-DE"/>
              </w:rPr>
              <w:t>Sanofi-Aventis Deutschland GmbH</w:t>
            </w:r>
          </w:p>
          <w:p w14:paraId="59858EC5" w14:textId="77777777" w:rsidR="00C52FB6" w:rsidRPr="00E44F91" w:rsidRDefault="00C52FB6" w:rsidP="00C52FB6">
            <w:pPr>
              <w:spacing w:line="240" w:lineRule="auto"/>
              <w:rPr>
                <w:noProof/>
                <w:szCs w:val="22"/>
                <w:lang w:val="de-DE"/>
              </w:rPr>
            </w:pPr>
            <w:r w:rsidRPr="00E44F91">
              <w:rPr>
                <w:noProof/>
                <w:szCs w:val="22"/>
                <w:lang w:val="de-DE"/>
              </w:rPr>
              <w:t>Tel: 0800 54 54 010</w:t>
            </w:r>
          </w:p>
          <w:p w14:paraId="73C304EA" w14:textId="77777777" w:rsidR="00C52FB6" w:rsidRPr="00E44F91" w:rsidRDefault="00C52FB6" w:rsidP="00C52FB6">
            <w:pPr>
              <w:tabs>
                <w:tab w:val="left" w:pos="-720"/>
              </w:tabs>
              <w:suppressAutoHyphens/>
              <w:spacing w:line="240" w:lineRule="auto"/>
              <w:rPr>
                <w:noProof/>
                <w:szCs w:val="22"/>
                <w:lang w:val="de-DE"/>
              </w:rPr>
            </w:pPr>
            <w:r w:rsidRPr="00E44F91">
              <w:rPr>
                <w:noProof/>
                <w:szCs w:val="22"/>
                <w:lang w:val="de-DE"/>
              </w:rPr>
              <w:t>Tel. aus dem Ausland: +49 69 305 21 130</w:t>
            </w:r>
          </w:p>
          <w:p w14:paraId="1BA06DAF" w14:textId="77777777" w:rsidR="00C52FB6" w:rsidRPr="00E44F91" w:rsidRDefault="00C52FB6" w:rsidP="00C52FB6">
            <w:pPr>
              <w:tabs>
                <w:tab w:val="left" w:pos="-720"/>
              </w:tabs>
              <w:suppressAutoHyphens/>
              <w:spacing w:line="240" w:lineRule="auto"/>
              <w:rPr>
                <w:noProof/>
                <w:szCs w:val="22"/>
                <w:lang w:val="de-DE"/>
              </w:rPr>
            </w:pPr>
          </w:p>
        </w:tc>
        <w:tc>
          <w:tcPr>
            <w:tcW w:w="2481" w:type="pct"/>
          </w:tcPr>
          <w:p w14:paraId="749CA2F8" w14:textId="77777777" w:rsidR="00C52FB6" w:rsidRPr="00E44F91" w:rsidRDefault="00C52FB6" w:rsidP="00C52FB6">
            <w:pPr>
              <w:suppressAutoHyphens/>
              <w:spacing w:line="240" w:lineRule="auto"/>
              <w:rPr>
                <w:noProof/>
                <w:szCs w:val="22"/>
                <w:lang w:val="nl-NL"/>
              </w:rPr>
            </w:pPr>
            <w:r w:rsidRPr="00E44F91">
              <w:rPr>
                <w:b/>
                <w:noProof/>
                <w:szCs w:val="22"/>
                <w:lang w:val="nl-NL"/>
              </w:rPr>
              <w:t>Nederland</w:t>
            </w:r>
          </w:p>
          <w:p w14:paraId="3825007A" w14:textId="77777777" w:rsidR="00105DC3" w:rsidRPr="007F3A86" w:rsidRDefault="00105DC3" w:rsidP="00105DC3">
            <w:pPr>
              <w:autoSpaceDE w:val="0"/>
              <w:autoSpaceDN w:val="0"/>
              <w:adjustRightInd w:val="0"/>
              <w:rPr>
                <w:lang w:val="fr-FR"/>
              </w:rPr>
            </w:pPr>
            <w:r w:rsidRPr="007F3A86">
              <w:rPr>
                <w:lang w:val="fr-FR"/>
              </w:rPr>
              <w:t xml:space="preserve">Sanofi B.V. </w:t>
            </w:r>
          </w:p>
          <w:p w14:paraId="7E900FE0" w14:textId="77777777" w:rsidR="00C52FB6" w:rsidRPr="00E44F91" w:rsidRDefault="00C52FB6" w:rsidP="00C52FB6">
            <w:pPr>
              <w:spacing w:line="240" w:lineRule="auto"/>
              <w:rPr>
                <w:noProof/>
                <w:szCs w:val="22"/>
                <w:lang w:val="nb-NO"/>
              </w:rPr>
            </w:pPr>
            <w:r w:rsidRPr="007F3A86">
              <w:t>Tel: +31 20 245 4000</w:t>
            </w:r>
          </w:p>
        </w:tc>
      </w:tr>
      <w:tr w:rsidR="00C52FB6" w:rsidRPr="00E44F91" w14:paraId="4C5EDBAD" w14:textId="77777777" w:rsidTr="007F3A86">
        <w:trPr>
          <w:cantSplit/>
          <w:tblHeader/>
        </w:trPr>
        <w:tc>
          <w:tcPr>
            <w:tcW w:w="2519" w:type="pct"/>
          </w:tcPr>
          <w:p w14:paraId="4CB1B6E5" w14:textId="77777777" w:rsidR="00C52FB6" w:rsidRPr="00E44F91" w:rsidRDefault="00C52FB6" w:rsidP="00C52FB6">
            <w:pPr>
              <w:tabs>
                <w:tab w:val="left" w:pos="-720"/>
              </w:tabs>
              <w:suppressAutoHyphens/>
              <w:spacing w:line="240" w:lineRule="auto"/>
              <w:rPr>
                <w:b/>
                <w:bCs/>
                <w:noProof/>
                <w:szCs w:val="22"/>
                <w:lang w:val="nb-NO"/>
              </w:rPr>
            </w:pPr>
            <w:r w:rsidRPr="00E44F91">
              <w:rPr>
                <w:b/>
                <w:bCs/>
                <w:noProof/>
                <w:szCs w:val="22"/>
                <w:lang w:val="nb-NO"/>
              </w:rPr>
              <w:t>Eesti</w:t>
            </w:r>
          </w:p>
          <w:p w14:paraId="58C23CBE" w14:textId="77777777" w:rsidR="008329B4" w:rsidRPr="00E44F91" w:rsidRDefault="008329B4" w:rsidP="008329B4">
            <w:pPr>
              <w:spacing w:line="240" w:lineRule="auto"/>
              <w:rPr>
                <w:noProof/>
                <w:snapToGrid/>
                <w:szCs w:val="22"/>
                <w:lang w:val="nb-NO" w:eastAsia="en-US"/>
              </w:rPr>
            </w:pPr>
            <w:r w:rsidRPr="00E44F91">
              <w:rPr>
                <w:noProof/>
                <w:snapToGrid/>
                <w:szCs w:val="22"/>
                <w:lang w:val="nb-NO" w:eastAsia="en-US"/>
              </w:rPr>
              <w:t>Swixx Biopharma OÜ</w:t>
            </w:r>
          </w:p>
          <w:p w14:paraId="2EA11ECA" w14:textId="77777777" w:rsidR="008329B4" w:rsidRPr="00E44F91" w:rsidRDefault="008329B4" w:rsidP="008329B4">
            <w:pPr>
              <w:spacing w:line="240" w:lineRule="auto"/>
              <w:rPr>
                <w:noProof/>
                <w:snapToGrid/>
                <w:szCs w:val="22"/>
                <w:lang w:val="nb-NO" w:eastAsia="en-US"/>
              </w:rPr>
            </w:pPr>
            <w:r w:rsidRPr="00E44F91">
              <w:rPr>
                <w:noProof/>
                <w:snapToGrid/>
                <w:szCs w:val="22"/>
                <w:lang w:val="nb-NO" w:eastAsia="en-US"/>
              </w:rPr>
              <w:t>Tel: +372 640 10 30</w:t>
            </w:r>
          </w:p>
          <w:p w14:paraId="7626F615" w14:textId="77777777" w:rsidR="00C52FB6" w:rsidRPr="00E44F91" w:rsidRDefault="00C52FB6" w:rsidP="00C52FB6">
            <w:pPr>
              <w:spacing w:line="240" w:lineRule="auto"/>
              <w:rPr>
                <w:noProof/>
                <w:szCs w:val="22"/>
                <w:lang w:val="nb-NO"/>
              </w:rPr>
            </w:pPr>
          </w:p>
        </w:tc>
        <w:tc>
          <w:tcPr>
            <w:tcW w:w="2481" w:type="pct"/>
          </w:tcPr>
          <w:p w14:paraId="4FBB8781" w14:textId="77777777" w:rsidR="00C52FB6" w:rsidRPr="00E44F91" w:rsidRDefault="00C52FB6" w:rsidP="00C52FB6">
            <w:pPr>
              <w:spacing w:line="240" w:lineRule="auto"/>
              <w:rPr>
                <w:noProof/>
                <w:szCs w:val="22"/>
                <w:lang w:val="nb-NO"/>
              </w:rPr>
            </w:pPr>
            <w:r w:rsidRPr="00E44F91">
              <w:rPr>
                <w:b/>
                <w:noProof/>
                <w:szCs w:val="22"/>
                <w:lang w:val="nb-NO"/>
              </w:rPr>
              <w:t>Norge</w:t>
            </w:r>
          </w:p>
          <w:p w14:paraId="684A2DB6" w14:textId="77777777" w:rsidR="00C52FB6" w:rsidRPr="00E44F91" w:rsidRDefault="00C52FB6" w:rsidP="00C52FB6">
            <w:pPr>
              <w:autoSpaceDE w:val="0"/>
              <w:autoSpaceDN w:val="0"/>
              <w:adjustRightInd w:val="0"/>
              <w:rPr>
                <w:lang w:val="nb-NO"/>
              </w:rPr>
            </w:pPr>
            <w:r w:rsidRPr="00E44F91">
              <w:rPr>
                <w:lang w:val="nb-NO"/>
              </w:rPr>
              <w:t>Sanofi-aventis Norge AS</w:t>
            </w:r>
          </w:p>
          <w:p w14:paraId="00C894C2" w14:textId="77777777" w:rsidR="00C52FB6" w:rsidRPr="00E44F91" w:rsidRDefault="00C52FB6" w:rsidP="00C52FB6">
            <w:pPr>
              <w:spacing w:line="240" w:lineRule="auto"/>
              <w:rPr>
                <w:noProof/>
                <w:szCs w:val="22"/>
                <w:lang w:val="nb-NO"/>
              </w:rPr>
            </w:pPr>
            <w:r w:rsidRPr="00E44F91">
              <w:rPr>
                <w:lang w:val="nb-NO"/>
              </w:rPr>
              <w:t>Tel: + 47 67 10 71 00</w:t>
            </w:r>
          </w:p>
          <w:p w14:paraId="29FF90B3" w14:textId="77777777" w:rsidR="00C52FB6" w:rsidRPr="00E44F91" w:rsidRDefault="00C52FB6" w:rsidP="00C52FB6">
            <w:pPr>
              <w:spacing w:line="240" w:lineRule="auto"/>
              <w:rPr>
                <w:noProof/>
                <w:szCs w:val="22"/>
                <w:lang w:val="nb-NO"/>
              </w:rPr>
            </w:pPr>
          </w:p>
        </w:tc>
      </w:tr>
      <w:tr w:rsidR="00C52FB6" w:rsidRPr="007F3A86" w14:paraId="4DCC8930" w14:textId="77777777" w:rsidTr="007F3A86">
        <w:trPr>
          <w:cantSplit/>
          <w:tblHeader/>
        </w:trPr>
        <w:tc>
          <w:tcPr>
            <w:tcW w:w="2519" w:type="pct"/>
          </w:tcPr>
          <w:p w14:paraId="6E1E471C" w14:textId="77777777" w:rsidR="00C52FB6" w:rsidRPr="00E44F91" w:rsidRDefault="00C52FB6" w:rsidP="00C52FB6">
            <w:pPr>
              <w:spacing w:line="240" w:lineRule="auto"/>
              <w:rPr>
                <w:noProof/>
                <w:szCs w:val="22"/>
                <w:lang w:val="nb-NO"/>
              </w:rPr>
            </w:pPr>
            <w:r w:rsidRPr="00E44F91">
              <w:rPr>
                <w:b/>
                <w:noProof/>
                <w:szCs w:val="22"/>
                <w:lang w:val="el-GR"/>
              </w:rPr>
              <w:t>Ελλάδα</w:t>
            </w:r>
          </w:p>
          <w:p w14:paraId="1A9AFBCE" w14:textId="77777777" w:rsidR="008329B4" w:rsidRPr="00E44F91" w:rsidRDefault="008329B4" w:rsidP="00C52FB6">
            <w:pPr>
              <w:spacing w:line="240" w:lineRule="auto"/>
              <w:rPr>
                <w:noProof/>
                <w:szCs w:val="22"/>
                <w:lang w:val="el-GR"/>
              </w:rPr>
            </w:pPr>
            <w:r w:rsidRPr="00E44F91">
              <w:rPr>
                <w:noProof/>
                <w:szCs w:val="22"/>
                <w:lang w:val="el-GR" w:eastAsia="en-US"/>
              </w:rPr>
              <w:t>ΒΙΑΝΕΞ Α.Ε.</w:t>
            </w:r>
          </w:p>
          <w:p w14:paraId="46BAC06A" w14:textId="77777777" w:rsidR="00C52FB6" w:rsidRPr="00E44F91" w:rsidRDefault="00C52FB6" w:rsidP="00C52FB6">
            <w:pPr>
              <w:spacing w:line="240" w:lineRule="auto"/>
              <w:rPr>
                <w:noProof/>
                <w:szCs w:val="22"/>
                <w:lang w:val="nb-NO"/>
              </w:rPr>
            </w:pPr>
            <w:r w:rsidRPr="00E44F91">
              <w:rPr>
                <w:noProof/>
                <w:szCs w:val="22"/>
                <w:lang w:val="el-GR"/>
              </w:rPr>
              <w:t>Τηλ</w:t>
            </w:r>
            <w:r w:rsidRPr="00E44F91">
              <w:rPr>
                <w:noProof/>
                <w:szCs w:val="22"/>
                <w:lang w:val="nb-NO"/>
              </w:rPr>
              <w:t>: +30.210.8009111</w:t>
            </w:r>
          </w:p>
        </w:tc>
        <w:tc>
          <w:tcPr>
            <w:tcW w:w="2481" w:type="pct"/>
          </w:tcPr>
          <w:p w14:paraId="05746D4A" w14:textId="77777777" w:rsidR="00C52FB6" w:rsidRPr="00E44F91" w:rsidRDefault="00C52FB6" w:rsidP="00C52FB6">
            <w:pPr>
              <w:spacing w:line="240" w:lineRule="auto"/>
              <w:rPr>
                <w:noProof/>
                <w:szCs w:val="22"/>
                <w:lang w:val="de-DE"/>
              </w:rPr>
            </w:pPr>
            <w:r w:rsidRPr="00E44F91">
              <w:rPr>
                <w:b/>
                <w:noProof/>
                <w:szCs w:val="22"/>
                <w:lang w:val="de-DE"/>
              </w:rPr>
              <w:t>Österreich</w:t>
            </w:r>
          </w:p>
          <w:p w14:paraId="5E916DFF" w14:textId="77777777" w:rsidR="00C52FB6" w:rsidRPr="00E44F91" w:rsidRDefault="00C52FB6" w:rsidP="00C52FB6">
            <w:pPr>
              <w:rPr>
                <w:lang w:val="de-DE"/>
              </w:rPr>
            </w:pPr>
            <w:r w:rsidRPr="00E44F91">
              <w:rPr>
                <w:lang w:val="de-DE"/>
              </w:rPr>
              <w:t>Sanofi-Aventis GmbH</w:t>
            </w:r>
          </w:p>
          <w:p w14:paraId="0C35BFBC" w14:textId="77777777" w:rsidR="00C52FB6" w:rsidRPr="00E44F91" w:rsidRDefault="00C52FB6" w:rsidP="00C52FB6">
            <w:pPr>
              <w:rPr>
                <w:lang w:val="de-DE"/>
              </w:rPr>
            </w:pPr>
            <w:r w:rsidRPr="00E44F91">
              <w:rPr>
                <w:lang w:val="de-DE"/>
              </w:rPr>
              <w:t>Tel: +43 (1) 80185-0</w:t>
            </w:r>
          </w:p>
          <w:p w14:paraId="05093896" w14:textId="77777777" w:rsidR="00C52FB6" w:rsidRPr="00E44F91" w:rsidRDefault="00C52FB6" w:rsidP="00C52FB6">
            <w:pPr>
              <w:spacing w:line="240" w:lineRule="auto"/>
              <w:rPr>
                <w:noProof/>
                <w:szCs w:val="22"/>
                <w:lang w:val="de-DE"/>
              </w:rPr>
            </w:pPr>
          </w:p>
        </w:tc>
      </w:tr>
      <w:tr w:rsidR="00C52FB6" w:rsidRPr="00E44F91" w14:paraId="519098D2" w14:textId="77777777" w:rsidTr="007F3A86">
        <w:trPr>
          <w:cantSplit/>
          <w:tblHeader/>
        </w:trPr>
        <w:tc>
          <w:tcPr>
            <w:tcW w:w="2519" w:type="pct"/>
          </w:tcPr>
          <w:p w14:paraId="3AB7E735" w14:textId="77777777" w:rsidR="00C52FB6" w:rsidRPr="00E44F91" w:rsidRDefault="00C52FB6" w:rsidP="00C52FB6">
            <w:pPr>
              <w:tabs>
                <w:tab w:val="left" w:pos="-720"/>
                <w:tab w:val="left" w:pos="4536"/>
              </w:tabs>
              <w:suppressAutoHyphens/>
              <w:spacing w:line="240" w:lineRule="auto"/>
              <w:rPr>
                <w:b/>
                <w:noProof/>
                <w:szCs w:val="22"/>
                <w:lang w:val="es-ES"/>
              </w:rPr>
            </w:pPr>
            <w:r w:rsidRPr="00E44F91">
              <w:rPr>
                <w:b/>
                <w:noProof/>
                <w:szCs w:val="22"/>
                <w:lang w:val="es-ES"/>
              </w:rPr>
              <w:t>España</w:t>
            </w:r>
          </w:p>
          <w:p w14:paraId="3C2D9DE4" w14:textId="77777777" w:rsidR="00C52FB6" w:rsidRPr="00E44F91" w:rsidRDefault="00C52FB6" w:rsidP="00C52FB6">
            <w:pPr>
              <w:rPr>
                <w:lang w:val="es-ES"/>
              </w:rPr>
            </w:pPr>
            <w:proofErr w:type="spellStart"/>
            <w:r w:rsidRPr="00E44F91">
              <w:rPr>
                <w:lang w:val="es-ES"/>
              </w:rPr>
              <w:t>sanofi-aventis</w:t>
            </w:r>
            <w:proofErr w:type="spellEnd"/>
            <w:r w:rsidRPr="00E44F91">
              <w:rPr>
                <w:lang w:val="es-ES"/>
              </w:rPr>
              <w:t xml:space="preserve">, S.A. </w:t>
            </w:r>
          </w:p>
          <w:p w14:paraId="3D0F122A" w14:textId="77777777" w:rsidR="00C52FB6" w:rsidRPr="00E44F91" w:rsidRDefault="00C52FB6" w:rsidP="00C52FB6">
            <w:pPr>
              <w:spacing w:line="240" w:lineRule="auto"/>
              <w:rPr>
                <w:noProof/>
                <w:szCs w:val="22"/>
                <w:lang w:val="fr-FR"/>
              </w:rPr>
            </w:pPr>
            <w:r w:rsidRPr="00E44F91">
              <w:t>Tel: +34 93 485 94 00</w:t>
            </w:r>
          </w:p>
          <w:p w14:paraId="0638A30A" w14:textId="77777777" w:rsidR="00C52FB6" w:rsidRPr="00E44F91" w:rsidRDefault="00C52FB6" w:rsidP="00C52FB6">
            <w:pPr>
              <w:spacing w:line="240" w:lineRule="auto"/>
              <w:rPr>
                <w:noProof/>
                <w:szCs w:val="22"/>
                <w:lang w:val="fr-FR"/>
              </w:rPr>
            </w:pPr>
          </w:p>
        </w:tc>
        <w:tc>
          <w:tcPr>
            <w:tcW w:w="2481" w:type="pct"/>
          </w:tcPr>
          <w:p w14:paraId="45D35893" w14:textId="77777777" w:rsidR="00C52FB6" w:rsidRPr="00E44F91" w:rsidRDefault="00C52FB6" w:rsidP="00C52FB6">
            <w:pPr>
              <w:tabs>
                <w:tab w:val="left" w:pos="-720"/>
                <w:tab w:val="left" w:pos="4536"/>
              </w:tabs>
              <w:suppressAutoHyphens/>
              <w:spacing w:line="240" w:lineRule="auto"/>
              <w:rPr>
                <w:b/>
                <w:bCs/>
                <w:i/>
                <w:iCs/>
                <w:noProof/>
                <w:szCs w:val="22"/>
                <w:lang w:val="pl-PL"/>
              </w:rPr>
            </w:pPr>
            <w:r w:rsidRPr="00E44F91">
              <w:rPr>
                <w:b/>
                <w:noProof/>
                <w:szCs w:val="22"/>
                <w:lang w:val="pl-PL"/>
              </w:rPr>
              <w:t>Polska</w:t>
            </w:r>
          </w:p>
          <w:p w14:paraId="57F9E41B" w14:textId="77777777" w:rsidR="00E553F2" w:rsidRPr="00C2552F" w:rsidRDefault="00E553F2" w:rsidP="00E553F2">
            <w:pPr>
              <w:spacing w:line="240" w:lineRule="auto"/>
              <w:rPr>
                <w:noProof/>
                <w:szCs w:val="22"/>
                <w:lang w:val="pl-PL"/>
              </w:rPr>
            </w:pPr>
            <w:r w:rsidRPr="00C2552F">
              <w:rPr>
                <w:noProof/>
                <w:szCs w:val="22"/>
                <w:lang w:val="pl-PL"/>
              </w:rPr>
              <w:t xml:space="preserve">Sanofi </w:t>
            </w:r>
            <w:r>
              <w:rPr>
                <w:noProof/>
                <w:szCs w:val="22"/>
                <w:lang w:val="pl-PL"/>
              </w:rPr>
              <w:t>s</w:t>
            </w:r>
            <w:r w:rsidRPr="00C2552F">
              <w:rPr>
                <w:noProof/>
                <w:szCs w:val="22"/>
                <w:lang w:val="pl-PL"/>
              </w:rPr>
              <w:t>p. z o.o.</w:t>
            </w:r>
          </w:p>
          <w:p w14:paraId="28B0BE72" w14:textId="77777777" w:rsidR="00C52FB6" w:rsidRPr="00E44F91" w:rsidRDefault="00C52FB6" w:rsidP="00C52FB6">
            <w:pPr>
              <w:spacing w:line="240" w:lineRule="auto"/>
              <w:rPr>
                <w:noProof/>
                <w:szCs w:val="22"/>
                <w:lang w:val="pl-PL"/>
              </w:rPr>
            </w:pPr>
          </w:p>
          <w:p w14:paraId="1F86DEB4" w14:textId="77777777" w:rsidR="00C52FB6" w:rsidRPr="00E44F91" w:rsidRDefault="00C52FB6" w:rsidP="00C52FB6">
            <w:pPr>
              <w:spacing w:line="240" w:lineRule="auto"/>
              <w:rPr>
                <w:noProof/>
                <w:szCs w:val="22"/>
                <w:lang w:val="pl-PL"/>
              </w:rPr>
            </w:pPr>
            <w:r w:rsidRPr="00E44F91">
              <w:rPr>
                <w:noProof/>
                <w:szCs w:val="22"/>
                <w:lang w:val="pl-PL"/>
              </w:rPr>
              <w:t>Tel: +48 22 280 0</w:t>
            </w:r>
            <w:r w:rsidR="00AF3561" w:rsidRPr="00E44F91">
              <w:rPr>
                <w:noProof/>
                <w:szCs w:val="22"/>
                <w:lang w:val="pl-PL"/>
              </w:rPr>
              <w:t>0</w:t>
            </w:r>
            <w:r w:rsidRPr="00E44F91">
              <w:rPr>
                <w:noProof/>
                <w:szCs w:val="22"/>
                <w:lang w:val="pl-PL"/>
              </w:rPr>
              <w:t xml:space="preserve"> 00</w:t>
            </w:r>
          </w:p>
          <w:p w14:paraId="141A5737" w14:textId="77777777" w:rsidR="00C52FB6" w:rsidRPr="00E44F91" w:rsidRDefault="00C52FB6" w:rsidP="00C52FB6">
            <w:pPr>
              <w:spacing w:line="240" w:lineRule="auto"/>
              <w:rPr>
                <w:noProof/>
                <w:szCs w:val="22"/>
                <w:lang w:val="fr-FR"/>
              </w:rPr>
            </w:pPr>
          </w:p>
        </w:tc>
      </w:tr>
      <w:tr w:rsidR="00C52FB6" w:rsidRPr="00E44F91" w14:paraId="52D053D6" w14:textId="77777777" w:rsidTr="007F3A86">
        <w:trPr>
          <w:cantSplit/>
          <w:tblHeader/>
        </w:trPr>
        <w:tc>
          <w:tcPr>
            <w:tcW w:w="2519" w:type="pct"/>
          </w:tcPr>
          <w:p w14:paraId="334380D7" w14:textId="77777777" w:rsidR="00C52FB6" w:rsidRPr="00E44F91" w:rsidRDefault="00C52FB6" w:rsidP="00C52FB6">
            <w:pPr>
              <w:tabs>
                <w:tab w:val="left" w:pos="-720"/>
                <w:tab w:val="left" w:pos="4536"/>
              </w:tabs>
              <w:suppressAutoHyphens/>
              <w:spacing w:line="240" w:lineRule="auto"/>
              <w:rPr>
                <w:b/>
                <w:noProof/>
                <w:szCs w:val="22"/>
                <w:lang w:val="fr-FR"/>
              </w:rPr>
            </w:pPr>
            <w:r w:rsidRPr="00E44F91">
              <w:rPr>
                <w:b/>
                <w:noProof/>
                <w:szCs w:val="22"/>
                <w:lang w:val="fr-FR"/>
              </w:rPr>
              <w:t>France</w:t>
            </w:r>
          </w:p>
          <w:p w14:paraId="3FB275B2" w14:textId="209752B0" w:rsidR="00C52FB6" w:rsidRPr="00E44F91" w:rsidRDefault="00C52FB6" w:rsidP="00C52FB6">
            <w:pPr>
              <w:spacing w:line="240" w:lineRule="auto"/>
              <w:rPr>
                <w:noProof/>
                <w:szCs w:val="22"/>
                <w:lang w:val="fr-FR"/>
              </w:rPr>
            </w:pPr>
            <w:r w:rsidRPr="00E44F91">
              <w:rPr>
                <w:noProof/>
                <w:szCs w:val="22"/>
                <w:lang w:val="fr-FR"/>
              </w:rPr>
              <w:t xml:space="preserve">Sanofi </w:t>
            </w:r>
            <w:r w:rsidR="00B45E99" w:rsidRPr="00B45E99">
              <w:rPr>
                <w:noProof/>
                <w:szCs w:val="22"/>
                <w:lang w:val="fr-FR"/>
              </w:rPr>
              <w:t>Winthrop Industrie</w:t>
            </w:r>
          </w:p>
          <w:p w14:paraId="3C5A1358" w14:textId="77777777" w:rsidR="00E553F2" w:rsidRPr="00C2552F" w:rsidRDefault="00E553F2" w:rsidP="00E553F2">
            <w:pPr>
              <w:spacing w:line="240" w:lineRule="auto"/>
              <w:rPr>
                <w:noProof/>
                <w:szCs w:val="22"/>
                <w:lang w:val="fr-FR"/>
              </w:rPr>
            </w:pPr>
            <w:r w:rsidRPr="00C2552F">
              <w:rPr>
                <w:noProof/>
                <w:szCs w:val="22"/>
                <w:lang w:val="fr-FR"/>
              </w:rPr>
              <w:t>Tel: 0</w:t>
            </w:r>
            <w:r>
              <w:rPr>
                <w:noProof/>
                <w:szCs w:val="22"/>
                <w:lang w:val="fr-FR"/>
              </w:rPr>
              <w:t xml:space="preserve"> </w:t>
            </w:r>
            <w:r w:rsidRPr="00C2552F">
              <w:rPr>
                <w:noProof/>
                <w:szCs w:val="22"/>
                <w:lang w:val="fr-FR"/>
              </w:rPr>
              <w:t>800</w:t>
            </w:r>
            <w:r>
              <w:rPr>
                <w:noProof/>
                <w:szCs w:val="22"/>
                <w:lang w:val="fr-FR"/>
              </w:rPr>
              <w:t> 222 555</w:t>
            </w:r>
          </w:p>
          <w:p w14:paraId="66A4DD19" w14:textId="77777777" w:rsidR="00E553F2" w:rsidRPr="00C2552F" w:rsidRDefault="00E553F2" w:rsidP="00E553F2">
            <w:pPr>
              <w:spacing w:line="240" w:lineRule="auto"/>
              <w:rPr>
                <w:noProof/>
                <w:szCs w:val="22"/>
                <w:lang w:val="fr-FR"/>
              </w:rPr>
            </w:pPr>
            <w:r w:rsidRPr="00C2552F">
              <w:rPr>
                <w:noProof/>
                <w:szCs w:val="22"/>
                <w:lang w:val="fr-FR"/>
              </w:rPr>
              <w:t xml:space="preserve">Appel depuis l’étranger : +33 1 57 63 </w:t>
            </w:r>
            <w:r>
              <w:rPr>
                <w:noProof/>
                <w:szCs w:val="22"/>
                <w:lang w:val="fr-FR"/>
              </w:rPr>
              <w:t>23 23</w:t>
            </w:r>
          </w:p>
          <w:p w14:paraId="5DC308E2" w14:textId="77777777" w:rsidR="00C52FB6" w:rsidRPr="00E44F91" w:rsidRDefault="00C52FB6" w:rsidP="00C52FB6">
            <w:pPr>
              <w:spacing w:line="240" w:lineRule="auto"/>
              <w:rPr>
                <w:noProof/>
                <w:szCs w:val="22"/>
                <w:lang w:val="fr-FR"/>
              </w:rPr>
            </w:pPr>
          </w:p>
        </w:tc>
        <w:tc>
          <w:tcPr>
            <w:tcW w:w="2481" w:type="pct"/>
          </w:tcPr>
          <w:p w14:paraId="1E38A929" w14:textId="77777777" w:rsidR="00C52FB6" w:rsidRPr="00E44F91" w:rsidRDefault="00C52FB6" w:rsidP="00C52FB6">
            <w:pPr>
              <w:spacing w:line="240" w:lineRule="auto"/>
              <w:rPr>
                <w:noProof/>
                <w:szCs w:val="22"/>
                <w:lang w:val="pt-PT"/>
              </w:rPr>
            </w:pPr>
            <w:r w:rsidRPr="00E44F91">
              <w:rPr>
                <w:b/>
                <w:noProof/>
                <w:szCs w:val="22"/>
                <w:lang w:val="pt-PT"/>
              </w:rPr>
              <w:t>Portugal</w:t>
            </w:r>
          </w:p>
          <w:p w14:paraId="7EBE4250" w14:textId="77777777" w:rsidR="00C52FB6" w:rsidRPr="00E44F91" w:rsidRDefault="00C52FB6" w:rsidP="00C52FB6">
            <w:pPr>
              <w:rPr>
                <w:lang w:val="pt-PT"/>
              </w:rPr>
            </w:pPr>
            <w:r w:rsidRPr="00E44F91">
              <w:rPr>
                <w:lang w:val="pt-PT"/>
              </w:rPr>
              <w:t>Sanofi – Produtos Farmacêuticos, Lda.</w:t>
            </w:r>
          </w:p>
          <w:p w14:paraId="6402EEA5" w14:textId="77777777" w:rsidR="00C52FB6" w:rsidRPr="00E44F91" w:rsidRDefault="00C52FB6" w:rsidP="00C52FB6">
            <w:pPr>
              <w:rPr>
                <w:lang w:val="pt-PT"/>
              </w:rPr>
            </w:pPr>
            <w:r w:rsidRPr="00E44F91">
              <w:rPr>
                <w:lang w:val="pt-PT"/>
              </w:rPr>
              <w:t>Tel: + 351 21 35 89 400</w:t>
            </w:r>
          </w:p>
          <w:p w14:paraId="5F8A2C3F" w14:textId="77777777" w:rsidR="00C52FB6" w:rsidRPr="00E44F91" w:rsidRDefault="00C52FB6" w:rsidP="00C52FB6">
            <w:pPr>
              <w:spacing w:line="240" w:lineRule="auto"/>
              <w:rPr>
                <w:noProof/>
                <w:szCs w:val="22"/>
                <w:lang w:val="fr-FR"/>
              </w:rPr>
            </w:pPr>
          </w:p>
        </w:tc>
      </w:tr>
      <w:tr w:rsidR="00C52FB6" w:rsidRPr="007F3A86" w14:paraId="0977E66E" w14:textId="77777777" w:rsidTr="007F3A86">
        <w:trPr>
          <w:cantSplit/>
          <w:tblHeader/>
        </w:trPr>
        <w:tc>
          <w:tcPr>
            <w:tcW w:w="2519" w:type="pct"/>
            <w:tcBorders>
              <w:top w:val="single" w:sz="4" w:space="0" w:color="auto"/>
              <w:left w:val="single" w:sz="4" w:space="0" w:color="auto"/>
              <w:bottom w:val="single" w:sz="4" w:space="0" w:color="auto"/>
              <w:right w:val="single" w:sz="4" w:space="0" w:color="auto"/>
            </w:tcBorders>
          </w:tcPr>
          <w:p w14:paraId="1D2D289D" w14:textId="77777777" w:rsidR="00C52FB6" w:rsidRPr="007F3A86" w:rsidRDefault="00C52FB6" w:rsidP="00C52FB6">
            <w:pPr>
              <w:tabs>
                <w:tab w:val="clear" w:pos="567"/>
                <w:tab w:val="left" w:pos="708"/>
              </w:tabs>
              <w:autoSpaceDE w:val="0"/>
              <w:autoSpaceDN w:val="0"/>
              <w:adjustRightInd w:val="0"/>
              <w:spacing w:line="240" w:lineRule="auto"/>
              <w:rPr>
                <w:b/>
                <w:noProof/>
                <w:szCs w:val="22"/>
                <w:lang w:val="fr-FR"/>
              </w:rPr>
            </w:pPr>
            <w:r w:rsidRPr="007F3A86">
              <w:rPr>
                <w:b/>
                <w:noProof/>
                <w:szCs w:val="22"/>
                <w:lang w:val="fr-FR"/>
              </w:rPr>
              <w:t>Hrvatska</w:t>
            </w:r>
          </w:p>
          <w:p w14:paraId="687BC9C7" w14:textId="77777777" w:rsidR="008329B4" w:rsidRPr="007F3A86" w:rsidRDefault="008329B4" w:rsidP="008329B4">
            <w:pPr>
              <w:tabs>
                <w:tab w:val="clear" w:pos="567"/>
              </w:tabs>
              <w:autoSpaceDE w:val="0"/>
              <w:autoSpaceDN w:val="0"/>
              <w:adjustRightInd w:val="0"/>
              <w:spacing w:line="240" w:lineRule="auto"/>
              <w:rPr>
                <w:noProof/>
                <w:snapToGrid/>
                <w:szCs w:val="22"/>
                <w:lang w:val="fr-FR" w:eastAsia="en-US"/>
              </w:rPr>
            </w:pPr>
            <w:r w:rsidRPr="007F3A86">
              <w:rPr>
                <w:noProof/>
                <w:snapToGrid/>
                <w:szCs w:val="22"/>
                <w:lang w:val="fr-FR" w:eastAsia="en-US"/>
              </w:rPr>
              <w:t>Swixx Biopharma d.o.o.</w:t>
            </w:r>
          </w:p>
          <w:p w14:paraId="6FF8C0B7" w14:textId="77777777" w:rsidR="008329B4" w:rsidRPr="00E44F91" w:rsidRDefault="008329B4" w:rsidP="008329B4">
            <w:pPr>
              <w:tabs>
                <w:tab w:val="left" w:pos="-720"/>
                <w:tab w:val="left" w:pos="4536"/>
              </w:tabs>
              <w:suppressAutoHyphens/>
              <w:rPr>
                <w:noProof/>
                <w:snapToGrid/>
                <w:szCs w:val="22"/>
                <w:lang w:val="nb-NO" w:eastAsia="en-US"/>
              </w:rPr>
            </w:pPr>
            <w:r w:rsidRPr="00E44F91">
              <w:rPr>
                <w:noProof/>
                <w:snapToGrid/>
                <w:szCs w:val="22"/>
                <w:lang w:val="nb-NO" w:eastAsia="en-US"/>
              </w:rPr>
              <w:t>Tel: +385 1 2078 500</w:t>
            </w:r>
          </w:p>
          <w:p w14:paraId="35061C20" w14:textId="77777777" w:rsidR="00C52FB6" w:rsidRPr="00E44F91" w:rsidRDefault="00C52FB6" w:rsidP="003638FF">
            <w:pPr>
              <w:tabs>
                <w:tab w:val="left" w:pos="-720"/>
                <w:tab w:val="left" w:pos="4536"/>
              </w:tabs>
              <w:suppressAutoHyphens/>
              <w:rPr>
                <w:noProof/>
                <w:szCs w:val="22"/>
                <w:lang w:val="fr-FR"/>
              </w:rPr>
            </w:pPr>
          </w:p>
        </w:tc>
        <w:tc>
          <w:tcPr>
            <w:tcW w:w="2481" w:type="pct"/>
            <w:tcBorders>
              <w:top w:val="single" w:sz="4" w:space="0" w:color="auto"/>
              <w:left w:val="single" w:sz="4" w:space="0" w:color="auto"/>
              <w:bottom w:val="single" w:sz="4" w:space="0" w:color="auto"/>
              <w:right w:val="single" w:sz="4" w:space="0" w:color="auto"/>
            </w:tcBorders>
          </w:tcPr>
          <w:p w14:paraId="4671C3FA" w14:textId="77777777" w:rsidR="00C52FB6" w:rsidRPr="00E44F91" w:rsidRDefault="00C52FB6" w:rsidP="00C52FB6">
            <w:pPr>
              <w:autoSpaceDE w:val="0"/>
              <w:autoSpaceDN w:val="0"/>
              <w:rPr>
                <w:b/>
                <w:bCs/>
                <w:lang w:val="it-IT"/>
              </w:rPr>
            </w:pPr>
            <w:proofErr w:type="spellStart"/>
            <w:r w:rsidRPr="00E44F91">
              <w:rPr>
                <w:b/>
                <w:bCs/>
                <w:lang w:val="it-IT"/>
              </w:rPr>
              <w:t>România</w:t>
            </w:r>
            <w:proofErr w:type="spellEnd"/>
          </w:p>
          <w:p w14:paraId="15782B2F" w14:textId="77777777" w:rsidR="00C52FB6" w:rsidRPr="00E44F91" w:rsidRDefault="00C52FB6" w:rsidP="00C52FB6">
            <w:pPr>
              <w:autoSpaceDE w:val="0"/>
              <w:autoSpaceDN w:val="0"/>
              <w:rPr>
                <w:lang w:val="it-IT"/>
              </w:rPr>
            </w:pPr>
            <w:r w:rsidRPr="00E44F91">
              <w:rPr>
                <w:lang w:val="it-IT"/>
              </w:rPr>
              <w:t>Sanofi Romania SRL</w:t>
            </w:r>
          </w:p>
          <w:p w14:paraId="3E1D69FD" w14:textId="77777777" w:rsidR="00C52FB6" w:rsidRPr="00E44F91" w:rsidRDefault="00C52FB6" w:rsidP="00C52FB6">
            <w:pPr>
              <w:spacing w:line="240" w:lineRule="auto"/>
              <w:rPr>
                <w:noProof/>
                <w:szCs w:val="22"/>
                <w:lang w:val="it-IT"/>
              </w:rPr>
            </w:pPr>
            <w:r w:rsidRPr="00E44F91">
              <w:rPr>
                <w:lang w:val="it-IT"/>
              </w:rPr>
              <w:t>Tel: +40 21 317 31 36</w:t>
            </w:r>
          </w:p>
        </w:tc>
      </w:tr>
      <w:tr w:rsidR="00C52FB6" w:rsidRPr="00E44F91" w14:paraId="787F37AF" w14:textId="77777777" w:rsidTr="007F3A86">
        <w:trPr>
          <w:cantSplit/>
          <w:tblHeader/>
        </w:trPr>
        <w:tc>
          <w:tcPr>
            <w:tcW w:w="2519" w:type="pct"/>
            <w:tcBorders>
              <w:top w:val="single" w:sz="4" w:space="0" w:color="auto"/>
              <w:left w:val="single" w:sz="4" w:space="0" w:color="auto"/>
              <w:bottom w:val="single" w:sz="4" w:space="0" w:color="auto"/>
              <w:right w:val="single" w:sz="4" w:space="0" w:color="auto"/>
            </w:tcBorders>
          </w:tcPr>
          <w:p w14:paraId="57CFC36E" w14:textId="77777777" w:rsidR="00C52FB6" w:rsidRPr="00E44F91" w:rsidRDefault="00C52FB6" w:rsidP="00C52FB6">
            <w:pPr>
              <w:tabs>
                <w:tab w:val="left" w:pos="-720"/>
                <w:tab w:val="left" w:pos="4536"/>
              </w:tabs>
              <w:suppressAutoHyphens/>
              <w:spacing w:line="240" w:lineRule="auto"/>
              <w:rPr>
                <w:b/>
                <w:noProof/>
                <w:szCs w:val="22"/>
                <w:lang w:val="fr-FR"/>
              </w:rPr>
            </w:pPr>
            <w:r w:rsidRPr="007F3A86">
              <w:rPr>
                <w:noProof/>
                <w:szCs w:val="22"/>
                <w:lang w:val="fr-FR"/>
              </w:rPr>
              <w:br w:type="page"/>
            </w:r>
            <w:r w:rsidRPr="00E44F91">
              <w:rPr>
                <w:b/>
                <w:noProof/>
                <w:szCs w:val="22"/>
                <w:lang w:val="fr-FR"/>
              </w:rPr>
              <w:t>Ireland</w:t>
            </w:r>
          </w:p>
          <w:p w14:paraId="58893903" w14:textId="77777777" w:rsidR="00C52FB6" w:rsidRPr="00E44F91" w:rsidRDefault="00C52FB6" w:rsidP="00C52FB6">
            <w:pPr>
              <w:tabs>
                <w:tab w:val="left" w:pos="-720"/>
                <w:tab w:val="left" w:pos="4536"/>
              </w:tabs>
              <w:suppressAutoHyphens/>
              <w:spacing w:line="240" w:lineRule="auto"/>
              <w:rPr>
                <w:noProof/>
                <w:szCs w:val="22"/>
                <w:lang w:val="fr-FR"/>
              </w:rPr>
            </w:pPr>
            <w:r w:rsidRPr="00E44F91">
              <w:rPr>
                <w:noProof/>
                <w:szCs w:val="22"/>
                <w:lang w:val="fr-FR"/>
              </w:rPr>
              <w:t>sanofi-aventis Ireland T/A SANOFI</w:t>
            </w:r>
          </w:p>
          <w:p w14:paraId="235D1111" w14:textId="77777777" w:rsidR="00C52FB6" w:rsidRPr="00E44F91" w:rsidRDefault="00C52FB6" w:rsidP="00C52FB6">
            <w:pPr>
              <w:tabs>
                <w:tab w:val="left" w:pos="-720"/>
                <w:tab w:val="left" w:pos="4536"/>
              </w:tabs>
              <w:suppressAutoHyphens/>
              <w:spacing w:line="240" w:lineRule="auto"/>
              <w:rPr>
                <w:noProof/>
                <w:szCs w:val="22"/>
                <w:lang w:val="en-US"/>
              </w:rPr>
            </w:pPr>
            <w:r w:rsidRPr="00E44F91">
              <w:rPr>
                <w:noProof/>
                <w:szCs w:val="22"/>
              </w:rPr>
              <w:t>Tel: + 353 (0) 1 4035 600</w:t>
            </w:r>
          </w:p>
          <w:p w14:paraId="44647F02" w14:textId="77777777" w:rsidR="00C52FB6" w:rsidRPr="00E44F91" w:rsidRDefault="00C52FB6" w:rsidP="00C52FB6">
            <w:pPr>
              <w:tabs>
                <w:tab w:val="left" w:pos="-720"/>
                <w:tab w:val="left" w:pos="4536"/>
              </w:tabs>
              <w:suppressAutoHyphens/>
              <w:spacing w:line="240" w:lineRule="auto"/>
              <w:rPr>
                <w:noProof/>
                <w:szCs w:val="22"/>
                <w:lang w:val="en-US"/>
              </w:rPr>
            </w:pPr>
          </w:p>
        </w:tc>
        <w:tc>
          <w:tcPr>
            <w:tcW w:w="2481" w:type="pct"/>
            <w:tcBorders>
              <w:top w:val="single" w:sz="4" w:space="0" w:color="auto"/>
              <w:left w:val="single" w:sz="4" w:space="0" w:color="auto"/>
              <w:bottom w:val="single" w:sz="4" w:space="0" w:color="auto"/>
              <w:right w:val="single" w:sz="4" w:space="0" w:color="auto"/>
            </w:tcBorders>
          </w:tcPr>
          <w:p w14:paraId="5E6954A7" w14:textId="77777777" w:rsidR="00C52FB6" w:rsidRPr="00E44F91" w:rsidRDefault="00C52FB6" w:rsidP="00C52FB6">
            <w:pPr>
              <w:tabs>
                <w:tab w:val="left" w:pos="-720"/>
                <w:tab w:val="left" w:pos="4536"/>
              </w:tabs>
              <w:suppressAutoHyphens/>
              <w:spacing w:line="240" w:lineRule="auto"/>
              <w:rPr>
                <w:b/>
                <w:noProof/>
                <w:szCs w:val="22"/>
                <w:lang w:val="en-US"/>
              </w:rPr>
            </w:pPr>
            <w:r w:rsidRPr="00E44F91">
              <w:rPr>
                <w:b/>
                <w:noProof/>
                <w:szCs w:val="22"/>
                <w:lang w:val="en-US"/>
              </w:rPr>
              <w:t>Slovenija</w:t>
            </w:r>
          </w:p>
          <w:p w14:paraId="09E17E36" w14:textId="77777777" w:rsidR="008329B4" w:rsidRPr="00E44F91" w:rsidRDefault="008329B4" w:rsidP="008329B4">
            <w:pPr>
              <w:overflowPunct w:val="0"/>
              <w:autoSpaceDE w:val="0"/>
              <w:autoSpaceDN w:val="0"/>
              <w:rPr>
                <w:snapToGrid/>
                <w:lang w:val="cs-CZ" w:eastAsia="en-US"/>
              </w:rPr>
            </w:pPr>
            <w:r w:rsidRPr="00E44F91">
              <w:rPr>
                <w:snapToGrid/>
                <w:lang w:val="cs-CZ" w:eastAsia="en-US"/>
              </w:rPr>
              <w:t>Swixx Biopharma d.o.o</w:t>
            </w:r>
          </w:p>
          <w:p w14:paraId="2AB3948B" w14:textId="1AD877FA" w:rsidR="008329B4" w:rsidRPr="00E44F91" w:rsidRDefault="008329B4" w:rsidP="008329B4">
            <w:pPr>
              <w:overflowPunct w:val="0"/>
              <w:autoSpaceDE w:val="0"/>
              <w:autoSpaceDN w:val="0"/>
              <w:rPr>
                <w:snapToGrid/>
                <w:lang w:val="cs-CZ" w:eastAsia="en-US"/>
              </w:rPr>
            </w:pPr>
            <w:r w:rsidRPr="00E44F91">
              <w:rPr>
                <w:snapToGrid/>
                <w:lang w:val="cs-CZ" w:eastAsia="en-US"/>
              </w:rPr>
              <w:t xml:space="preserve">Tel: +386 </w:t>
            </w:r>
            <w:ins w:id="82" w:author="Author">
              <w:r w:rsidR="000407AE">
                <w:rPr>
                  <w:snapToGrid/>
                  <w:lang w:val="cs-CZ" w:eastAsia="en-US"/>
                </w:rPr>
                <w:t xml:space="preserve">1 </w:t>
              </w:r>
            </w:ins>
            <w:r w:rsidRPr="00E44F91">
              <w:rPr>
                <w:snapToGrid/>
                <w:lang w:val="cs-CZ" w:eastAsia="en-US"/>
              </w:rPr>
              <w:t>235</w:t>
            </w:r>
            <w:del w:id="83" w:author="Author">
              <w:r w:rsidRPr="00E44F91" w:rsidDel="000407AE">
                <w:rPr>
                  <w:snapToGrid/>
                  <w:lang w:val="cs-CZ" w:eastAsia="en-US"/>
                </w:rPr>
                <w:delText xml:space="preserve"> </w:delText>
              </w:r>
            </w:del>
            <w:r w:rsidRPr="00E44F91">
              <w:rPr>
                <w:snapToGrid/>
                <w:lang w:val="cs-CZ" w:eastAsia="en-US"/>
              </w:rPr>
              <w:t>5</w:t>
            </w:r>
            <w:ins w:id="84" w:author="Author">
              <w:r w:rsidR="000407AE">
                <w:rPr>
                  <w:snapToGrid/>
                  <w:lang w:val="cs-CZ" w:eastAsia="en-US"/>
                </w:rPr>
                <w:t xml:space="preserve"> </w:t>
              </w:r>
            </w:ins>
            <w:r w:rsidRPr="00E44F91">
              <w:rPr>
                <w:snapToGrid/>
                <w:lang w:val="cs-CZ" w:eastAsia="en-US"/>
              </w:rPr>
              <w:t>1</w:t>
            </w:r>
            <w:del w:id="85" w:author="Author">
              <w:r w:rsidRPr="00E44F91" w:rsidDel="000407AE">
                <w:rPr>
                  <w:snapToGrid/>
                  <w:lang w:val="cs-CZ" w:eastAsia="en-US"/>
                </w:rPr>
                <w:delText xml:space="preserve"> </w:delText>
              </w:r>
            </w:del>
            <w:r w:rsidRPr="00E44F91">
              <w:rPr>
                <w:snapToGrid/>
                <w:lang w:val="cs-CZ" w:eastAsia="en-US"/>
              </w:rPr>
              <w:t>00</w:t>
            </w:r>
          </w:p>
          <w:p w14:paraId="46565171" w14:textId="77777777" w:rsidR="00C52FB6" w:rsidRPr="00E44F91" w:rsidRDefault="00C52FB6" w:rsidP="00C52FB6">
            <w:pPr>
              <w:tabs>
                <w:tab w:val="left" w:pos="-720"/>
                <w:tab w:val="left" w:pos="4536"/>
              </w:tabs>
              <w:suppressAutoHyphens/>
              <w:spacing w:line="240" w:lineRule="auto"/>
              <w:rPr>
                <w:noProof/>
                <w:szCs w:val="22"/>
                <w:lang w:val="it-IT"/>
              </w:rPr>
            </w:pPr>
          </w:p>
        </w:tc>
      </w:tr>
      <w:tr w:rsidR="00C52FB6" w:rsidRPr="007F3A86" w14:paraId="056261C8" w14:textId="77777777" w:rsidTr="007F3A86">
        <w:trPr>
          <w:cantSplit/>
          <w:tblHeader/>
        </w:trPr>
        <w:tc>
          <w:tcPr>
            <w:tcW w:w="2519" w:type="pct"/>
            <w:tcBorders>
              <w:top w:val="single" w:sz="4" w:space="0" w:color="auto"/>
              <w:left w:val="single" w:sz="4" w:space="0" w:color="auto"/>
              <w:bottom w:val="single" w:sz="4" w:space="0" w:color="auto"/>
              <w:right w:val="single" w:sz="4" w:space="0" w:color="auto"/>
            </w:tcBorders>
          </w:tcPr>
          <w:p w14:paraId="43883A65" w14:textId="77777777" w:rsidR="00C52FB6" w:rsidRPr="00E44F91" w:rsidRDefault="00C52FB6" w:rsidP="00C52FB6">
            <w:pPr>
              <w:tabs>
                <w:tab w:val="left" w:pos="-720"/>
                <w:tab w:val="left" w:pos="4536"/>
              </w:tabs>
              <w:suppressAutoHyphens/>
              <w:spacing w:line="240" w:lineRule="auto"/>
              <w:rPr>
                <w:b/>
                <w:noProof/>
                <w:szCs w:val="22"/>
                <w:lang w:val="nb-NO"/>
              </w:rPr>
            </w:pPr>
            <w:r w:rsidRPr="00E44F91">
              <w:rPr>
                <w:b/>
                <w:noProof/>
                <w:szCs w:val="22"/>
                <w:lang w:val="nb-NO"/>
              </w:rPr>
              <w:t>Ísland</w:t>
            </w:r>
          </w:p>
          <w:p w14:paraId="5C351E6A" w14:textId="56F91978" w:rsidR="00C52FB6" w:rsidRPr="00E44F91" w:rsidRDefault="00C52FB6" w:rsidP="00C52FB6">
            <w:proofErr w:type="spellStart"/>
            <w:r w:rsidRPr="00E44F91">
              <w:t>Vistor</w:t>
            </w:r>
            <w:proofErr w:type="spellEnd"/>
            <w:ins w:id="86" w:author="Author">
              <w:r w:rsidR="000407AE">
                <w:t xml:space="preserve"> </w:t>
              </w:r>
              <w:proofErr w:type="spellStart"/>
              <w:r w:rsidR="000407AE">
                <w:t>ehf</w:t>
              </w:r>
              <w:proofErr w:type="spellEnd"/>
              <w:r w:rsidR="000407AE">
                <w:t>.</w:t>
              </w:r>
            </w:ins>
          </w:p>
          <w:p w14:paraId="7CDCADA8" w14:textId="77777777" w:rsidR="00C52FB6" w:rsidRPr="00E44F91" w:rsidRDefault="00C52FB6" w:rsidP="00C52FB6">
            <w:pPr>
              <w:rPr>
                <w:rFonts w:ascii="Arial" w:hAnsi="Arial" w:cs="Arial"/>
                <w:lang w:val="en-US" w:eastAsia="ja-JP"/>
              </w:rPr>
            </w:pPr>
            <w:r w:rsidRPr="00E44F91">
              <w:t>Tel: +354 535 7000</w:t>
            </w:r>
          </w:p>
          <w:p w14:paraId="38FF0E7A" w14:textId="77777777" w:rsidR="00C52FB6" w:rsidRPr="00E44F91" w:rsidRDefault="00C52FB6" w:rsidP="00C52FB6">
            <w:pPr>
              <w:tabs>
                <w:tab w:val="left" w:pos="-720"/>
                <w:tab w:val="left" w:pos="4536"/>
              </w:tabs>
              <w:suppressAutoHyphens/>
              <w:spacing w:line="240" w:lineRule="auto"/>
              <w:rPr>
                <w:noProof/>
                <w:szCs w:val="22"/>
                <w:lang w:val="it-IT"/>
              </w:rPr>
            </w:pPr>
          </w:p>
        </w:tc>
        <w:tc>
          <w:tcPr>
            <w:tcW w:w="2481" w:type="pct"/>
            <w:tcBorders>
              <w:top w:val="single" w:sz="4" w:space="0" w:color="auto"/>
              <w:left w:val="single" w:sz="4" w:space="0" w:color="auto"/>
              <w:bottom w:val="single" w:sz="4" w:space="0" w:color="auto"/>
              <w:right w:val="single" w:sz="4" w:space="0" w:color="auto"/>
            </w:tcBorders>
          </w:tcPr>
          <w:p w14:paraId="2BDB2F52" w14:textId="77777777" w:rsidR="00C52FB6" w:rsidRPr="00E44F91" w:rsidRDefault="00C52FB6" w:rsidP="00C52FB6">
            <w:pPr>
              <w:rPr>
                <w:b/>
                <w:bCs/>
                <w:lang w:val="cs-CZ"/>
              </w:rPr>
            </w:pPr>
            <w:r w:rsidRPr="00E44F91">
              <w:rPr>
                <w:b/>
                <w:bCs/>
                <w:lang w:val="cs-CZ"/>
              </w:rPr>
              <w:t>Slovenská republika</w:t>
            </w:r>
          </w:p>
          <w:p w14:paraId="12B31DD4" w14:textId="77777777" w:rsidR="008329B4" w:rsidRPr="00E44F91" w:rsidRDefault="008329B4" w:rsidP="008329B4">
            <w:pPr>
              <w:rPr>
                <w:snapToGrid/>
                <w:lang w:val="cs-CZ" w:eastAsia="en-US"/>
              </w:rPr>
            </w:pPr>
            <w:r w:rsidRPr="00E44F91">
              <w:rPr>
                <w:snapToGrid/>
                <w:lang w:val="cs-CZ" w:eastAsia="en-US"/>
              </w:rPr>
              <w:t>Swixx Biopharma s.r.o.</w:t>
            </w:r>
          </w:p>
          <w:p w14:paraId="7C8C1AF7" w14:textId="77777777" w:rsidR="00C52FB6" w:rsidRPr="00E44F91" w:rsidRDefault="008329B4" w:rsidP="00C52FB6">
            <w:pPr>
              <w:rPr>
                <w:lang w:val="cs-CZ"/>
              </w:rPr>
            </w:pPr>
            <w:r w:rsidRPr="00E44F91">
              <w:rPr>
                <w:snapToGrid/>
                <w:lang w:val="cs-CZ" w:eastAsia="en-US"/>
              </w:rPr>
              <w:t>Tel: +421 2 208 33 600</w:t>
            </w:r>
          </w:p>
          <w:p w14:paraId="25F3647A" w14:textId="77777777" w:rsidR="00C52FB6" w:rsidRPr="007F3A86" w:rsidRDefault="00C52FB6" w:rsidP="00C52FB6">
            <w:pPr>
              <w:spacing w:line="240" w:lineRule="auto"/>
              <w:rPr>
                <w:noProof/>
                <w:szCs w:val="22"/>
                <w:lang w:val="de-DE"/>
              </w:rPr>
            </w:pPr>
          </w:p>
        </w:tc>
      </w:tr>
      <w:tr w:rsidR="00C52FB6" w:rsidRPr="007F3A86" w14:paraId="6D9D6724" w14:textId="77777777" w:rsidTr="007F3A86">
        <w:trPr>
          <w:cantSplit/>
          <w:tblHeader/>
        </w:trPr>
        <w:tc>
          <w:tcPr>
            <w:tcW w:w="2519" w:type="pct"/>
            <w:tcBorders>
              <w:top w:val="single" w:sz="4" w:space="0" w:color="auto"/>
              <w:left w:val="single" w:sz="4" w:space="0" w:color="auto"/>
              <w:bottom w:val="single" w:sz="4" w:space="0" w:color="auto"/>
              <w:right w:val="single" w:sz="4" w:space="0" w:color="auto"/>
            </w:tcBorders>
          </w:tcPr>
          <w:p w14:paraId="2A4DF7BF" w14:textId="77777777" w:rsidR="00C52FB6" w:rsidRPr="00E44F91" w:rsidRDefault="00C52FB6" w:rsidP="00C52FB6">
            <w:pPr>
              <w:tabs>
                <w:tab w:val="left" w:pos="-720"/>
                <w:tab w:val="left" w:pos="4536"/>
              </w:tabs>
              <w:suppressAutoHyphens/>
              <w:spacing w:line="240" w:lineRule="auto"/>
              <w:rPr>
                <w:b/>
                <w:noProof/>
                <w:szCs w:val="22"/>
                <w:lang w:val="it-IT"/>
              </w:rPr>
            </w:pPr>
            <w:r w:rsidRPr="00E44F91">
              <w:rPr>
                <w:b/>
                <w:noProof/>
                <w:szCs w:val="22"/>
                <w:lang w:val="it-IT"/>
              </w:rPr>
              <w:t>Italia</w:t>
            </w:r>
          </w:p>
          <w:p w14:paraId="0C2615CF" w14:textId="77777777" w:rsidR="00C52FB6" w:rsidRPr="00E44F91" w:rsidRDefault="00C52FB6" w:rsidP="00C52FB6">
            <w:pPr>
              <w:autoSpaceDE w:val="0"/>
              <w:autoSpaceDN w:val="0"/>
              <w:rPr>
                <w:lang w:val="it-IT" w:eastAsia="zh-CN"/>
              </w:rPr>
            </w:pPr>
            <w:r w:rsidRPr="00E44F91">
              <w:rPr>
                <w:lang w:val="it-IT"/>
              </w:rPr>
              <w:t>Sanofi S.r.l.</w:t>
            </w:r>
          </w:p>
          <w:p w14:paraId="2C1F5B40" w14:textId="77777777" w:rsidR="008329B4" w:rsidRPr="00E44F91" w:rsidRDefault="00C52FB6" w:rsidP="008329B4">
            <w:pPr>
              <w:rPr>
                <w:color w:val="000000"/>
                <w:lang w:val="it-IT"/>
              </w:rPr>
            </w:pPr>
            <w:r w:rsidRPr="00E44F91">
              <w:rPr>
                <w:color w:val="000000"/>
                <w:lang w:val="it-IT"/>
              </w:rPr>
              <w:t xml:space="preserve">Tel: 800536389 </w:t>
            </w:r>
          </w:p>
          <w:p w14:paraId="49FC70CE" w14:textId="77777777" w:rsidR="00C52FB6" w:rsidRPr="00E44F91" w:rsidRDefault="00C52FB6" w:rsidP="00CC0E64">
            <w:pPr>
              <w:rPr>
                <w:noProof/>
                <w:szCs w:val="22"/>
                <w:lang w:val="it-IT"/>
              </w:rPr>
            </w:pPr>
          </w:p>
        </w:tc>
        <w:tc>
          <w:tcPr>
            <w:tcW w:w="2481" w:type="pct"/>
            <w:tcBorders>
              <w:top w:val="single" w:sz="4" w:space="0" w:color="auto"/>
              <w:left w:val="single" w:sz="4" w:space="0" w:color="auto"/>
              <w:bottom w:val="single" w:sz="4" w:space="0" w:color="auto"/>
              <w:right w:val="single" w:sz="4" w:space="0" w:color="auto"/>
            </w:tcBorders>
          </w:tcPr>
          <w:p w14:paraId="74805E68" w14:textId="77777777" w:rsidR="00C52FB6" w:rsidRPr="00E44F91" w:rsidRDefault="00C52FB6" w:rsidP="00C52FB6">
            <w:pPr>
              <w:tabs>
                <w:tab w:val="left" w:pos="-720"/>
                <w:tab w:val="left" w:pos="4536"/>
              </w:tabs>
              <w:suppressAutoHyphens/>
              <w:spacing w:line="240" w:lineRule="auto"/>
              <w:rPr>
                <w:noProof/>
                <w:szCs w:val="22"/>
                <w:lang w:val="it-IT"/>
              </w:rPr>
            </w:pPr>
            <w:r w:rsidRPr="00E44F91">
              <w:rPr>
                <w:b/>
                <w:noProof/>
                <w:szCs w:val="22"/>
                <w:lang w:val="it-IT"/>
              </w:rPr>
              <w:t>Suomi/Finland</w:t>
            </w:r>
          </w:p>
          <w:p w14:paraId="7BB2B83C" w14:textId="77777777" w:rsidR="00C52FB6" w:rsidRPr="00E44F91" w:rsidRDefault="00C52FB6" w:rsidP="00C52FB6">
            <w:pPr>
              <w:rPr>
                <w:lang w:val="it-IT"/>
              </w:rPr>
            </w:pPr>
            <w:r w:rsidRPr="00E44F91">
              <w:rPr>
                <w:lang w:val="it-IT"/>
              </w:rPr>
              <w:t xml:space="preserve">Sanofi </w:t>
            </w:r>
            <w:proofErr w:type="spellStart"/>
            <w:r w:rsidRPr="00E44F91">
              <w:rPr>
                <w:lang w:val="it-IT"/>
              </w:rPr>
              <w:t>Oy</w:t>
            </w:r>
            <w:proofErr w:type="spellEnd"/>
          </w:p>
          <w:p w14:paraId="1252CAC3" w14:textId="77777777" w:rsidR="00C52FB6" w:rsidRPr="00E44F91" w:rsidRDefault="00C52FB6" w:rsidP="00C52FB6">
            <w:pPr>
              <w:rPr>
                <w:lang w:val="it-IT"/>
              </w:rPr>
            </w:pPr>
            <w:r w:rsidRPr="00E44F91">
              <w:rPr>
                <w:lang w:val="it-IT"/>
              </w:rPr>
              <w:t>Tel: +358 (0) 201 200 300</w:t>
            </w:r>
          </w:p>
          <w:p w14:paraId="0D396326" w14:textId="77777777" w:rsidR="00C52FB6" w:rsidRPr="00E44F91" w:rsidRDefault="00C52FB6" w:rsidP="00C52FB6">
            <w:pPr>
              <w:tabs>
                <w:tab w:val="left" w:pos="-720"/>
                <w:tab w:val="left" w:pos="4536"/>
              </w:tabs>
              <w:suppressAutoHyphens/>
              <w:spacing w:line="240" w:lineRule="auto"/>
              <w:rPr>
                <w:noProof/>
                <w:szCs w:val="22"/>
                <w:lang w:val="it-IT"/>
              </w:rPr>
            </w:pPr>
          </w:p>
        </w:tc>
      </w:tr>
      <w:tr w:rsidR="00C52FB6" w:rsidRPr="00E44F91" w14:paraId="5F9A2C24" w14:textId="77777777" w:rsidTr="007F3A86">
        <w:trPr>
          <w:cantSplit/>
          <w:tblHeader/>
        </w:trPr>
        <w:tc>
          <w:tcPr>
            <w:tcW w:w="2519" w:type="pct"/>
            <w:tcBorders>
              <w:top w:val="single" w:sz="4" w:space="0" w:color="auto"/>
              <w:left w:val="single" w:sz="4" w:space="0" w:color="auto"/>
              <w:bottom w:val="single" w:sz="4" w:space="0" w:color="auto"/>
              <w:right w:val="single" w:sz="4" w:space="0" w:color="auto"/>
            </w:tcBorders>
          </w:tcPr>
          <w:p w14:paraId="4A8AD513" w14:textId="77777777" w:rsidR="00C52FB6" w:rsidRPr="00E44F91" w:rsidRDefault="00C52FB6" w:rsidP="00C52FB6">
            <w:pPr>
              <w:tabs>
                <w:tab w:val="left" w:pos="-720"/>
                <w:tab w:val="left" w:pos="4536"/>
              </w:tabs>
              <w:suppressAutoHyphens/>
              <w:spacing w:line="240" w:lineRule="auto"/>
              <w:rPr>
                <w:b/>
                <w:noProof/>
                <w:szCs w:val="22"/>
                <w:lang w:val="el-GR"/>
              </w:rPr>
            </w:pPr>
            <w:r w:rsidRPr="00E44F91">
              <w:rPr>
                <w:b/>
                <w:noProof/>
                <w:szCs w:val="22"/>
                <w:lang w:val="el-GR"/>
              </w:rPr>
              <w:lastRenderedPageBreak/>
              <w:t>Κύπρος</w:t>
            </w:r>
          </w:p>
          <w:p w14:paraId="4B1D23A0" w14:textId="77777777" w:rsidR="008329B4" w:rsidRPr="00E44F91" w:rsidRDefault="008329B4" w:rsidP="008329B4">
            <w:pPr>
              <w:tabs>
                <w:tab w:val="left" w:pos="-720"/>
                <w:tab w:val="left" w:pos="4536"/>
              </w:tabs>
              <w:suppressAutoHyphens/>
              <w:spacing w:line="240" w:lineRule="auto"/>
              <w:rPr>
                <w:noProof/>
                <w:snapToGrid/>
                <w:szCs w:val="22"/>
                <w:lang w:val="es-ES_tradnl" w:eastAsia="en-US"/>
              </w:rPr>
            </w:pPr>
            <w:r w:rsidRPr="00E44F91">
              <w:rPr>
                <w:noProof/>
                <w:snapToGrid/>
                <w:szCs w:val="22"/>
                <w:lang w:val="es-ES_tradnl" w:eastAsia="en-US"/>
              </w:rPr>
              <w:t>C.A. Papaellinas Ltd.</w:t>
            </w:r>
          </w:p>
          <w:p w14:paraId="488B2131" w14:textId="77777777" w:rsidR="00C52FB6" w:rsidRDefault="008329B4" w:rsidP="00C52FB6">
            <w:pPr>
              <w:tabs>
                <w:tab w:val="left" w:pos="-720"/>
                <w:tab w:val="left" w:pos="4536"/>
              </w:tabs>
              <w:suppressAutoHyphens/>
              <w:spacing w:line="240" w:lineRule="auto"/>
              <w:rPr>
                <w:ins w:id="87" w:author="Author"/>
                <w:noProof/>
                <w:snapToGrid/>
                <w:szCs w:val="22"/>
                <w:lang w:val="es-ES_tradnl" w:eastAsia="en-US"/>
              </w:rPr>
            </w:pPr>
            <w:r w:rsidRPr="00E44F91">
              <w:rPr>
                <w:noProof/>
                <w:snapToGrid/>
                <w:szCs w:val="22"/>
                <w:lang w:eastAsia="en-US"/>
              </w:rPr>
              <w:t>Τηλ</w:t>
            </w:r>
            <w:r w:rsidRPr="00E44F91">
              <w:rPr>
                <w:noProof/>
                <w:snapToGrid/>
                <w:szCs w:val="22"/>
                <w:lang w:val="es-ES_tradnl" w:eastAsia="en-US"/>
              </w:rPr>
              <w:t>.: +357 22 741741</w:t>
            </w:r>
          </w:p>
          <w:p w14:paraId="37EC9647" w14:textId="77777777" w:rsidR="000407AE" w:rsidRPr="00E44F91" w:rsidRDefault="000407AE" w:rsidP="00C52FB6">
            <w:pPr>
              <w:tabs>
                <w:tab w:val="left" w:pos="-720"/>
                <w:tab w:val="left" w:pos="4536"/>
              </w:tabs>
              <w:suppressAutoHyphens/>
              <w:spacing w:line="240" w:lineRule="auto"/>
              <w:rPr>
                <w:noProof/>
                <w:szCs w:val="22"/>
                <w:lang w:val="es-ES_tradnl"/>
              </w:rPr>
            </w:pPr>
          </w:p>
        </w:tc>
        <w:tc>
          <w:tcPr>
            <w:tcW w:w="2481" w:type="pct"/>
            <w:tcBorders>
              <w:top w:val="single" w:sz="4" w:space="0" w:color="auto"/>
              <w:left w:val="single" w:sz="4" w:space="0" w:color="auto"/>
              <w:bottom w:val="single" w:sz="4" w:space="0" w:color="auto"/>
              <w:right w:val="single" w:sz="4" w:space="0" w:color="auto"/>
            </w:tcBorders>
          </w:tcPr>
          <w:p w14:paraId="0A4E03E1" w14:textId="77777777" w:rsidR="00C52FB6" w:rsidRPr="00E44F91" w:rsidRDefault="00C52FB6" w:rsidP="00C52FB6">
            <w:pPr>
              <w:tabs>
                <w:tab w:val="left" w:pos="-720"/>
                <w:tab w:val="left" w:pos="4536"/>
              </w:tabs>
              <w:suppressAutoHyphens/>
              <w:spacing w:line="240" w:lineRule="auto"/>
              <w:rPr>
                <w:b/>
                <w:noProof/>
                <w:szCs w:val="22"/>
                <w:lang w:val="nb-NO"/>
              </w:rPr>
            </w:pPr>
            <w:r w:rsidRPr="00E44F91">
              <w:rPr>
                <w:b/>
                <w:noProof/>
                <w:szCs w:val="22"/>
                <w:lang w:val="nb-NO"/>
              </w:rPr>
              <w:t>Sverige</w:t>
            </w:r>
          </w:p>
          <w:p w14:paraId="6DF7794C" w14:textId="77777777" w:rsidR="00C52FB6" w:rsidRPr="00E44F91" w:rsidRDefault="00C52FB6" w:rsidP="00C52FB6">
            <w:pPr>
              <w:tabs>
                <w:tab w:val="left" w:pos="-720"/>
                <w:tab w:val="left" w:pos="4536"/>
              </w:tabs>
              <w:suppressAutoHyphens/>
              <w:spacing w:line="240" w:lineRule="auto"/>
              <w:rPr>
                <w:noProof/>
                <w:szCs w:val="22"/>
                <w:lang w:val="nb-NO"/>
              </w:rPr>
            </w:pPr>
            <w:r w:rsidRPr="00E44F91">
              <w:rPr>
                <w:noProof/>
                <w:szCs w:val="22"/>
                <w:lang w:val="nb-NO"/>
              </w:rPr>
              <w:t>Sanofi AB</w:t>
            </w:r>
          </w:p>
          <w:p w14:paraId="49F5390B" w14:textId="77777777" w:rsidR="00C52FB6" w:rsidRPr="00E44F91" w:rsidRDefault="00C52FB6" w:rsidP="00C52FB6">
            <w:pPr>
              <w:tabs>
                <w:tab w:val="left" w:pos="-720"/>
                <w:tab w:val="left" w:pos="4536"/>
              </w:tabs>
              <w:suppressAutoHyphens/>
              <w:spacing w:line="240" w:lineRule="auto"/>
              <w:rPr>
                <w:noProof/>
                <w:szCs w:val="22"/>
                <w:lang w:val="nb-NO"/>
              </w:rPr>
            </w:pPr>
            <w:r w:rsidRPr="00E44F91">
              <w:rPr>
                <w:noProof/>
                <w:szCs w:val="22"/>
                <w:lang w:val="nb-NO"/>
              </w:rPr>
              <w:t>Tel: +46 8-634 50 00</w:t>
            </w:r>
          </w:p>
        </w:tc>
      </w:tr>
      <w:tr w:rsidR="00C52FB6" w:rsidRPr="00E44F91" w14:paraId="37E2A106" w14:textId="77777777" w:rsidTr="007F3A86">
        <w:trPr>
          <w:cantSplit/>
          <w:tblHeader/>
        </w:trPr>
        <w:tc>
          <w:tcPr>
            <w:tcW w:w="2519" w:type="pct"/>
            <w:tcBorders>
              <w:top w:val="single" w:sz="4" w:space="0" w:color="auto"/>
              <w:left w:val="single" w:sz="4" w:space="0" w:color="auto"/>
              <w:bottom w:val="single" w:sz="4" w:space="0" w:color="auto"/>
              <w:right w:val="single" w:sz="4" w:space="0" w:color="auto"/>
            </w:tcBorders>
          </w:tcPr>
          <w:p w14:paraId="389C566B" w14:textId="77777777" w:rsidR="00C52FB6" w:rsidRPr="00E44F91" w:rsidRDefault="00C52FB6" w:rsidP="00C52FB6">
            <w:pPr>
              <w:rPr>
                <w:b/>
                <w:bCs/>
                <w:szCs w:val="22"/>
                <w:lang w:val="it-IT"/>
              </w:rPr>
            </w:pPr>
            <w:proofErr w:type="spellStart"/>
            <w:r w:rsidRPr="00E44F91">
              <w:rPr>
                <w:b/>
                <w:bCs/>
                <w:szCs w:val="22"/>
                <w:lang w:val="it-IT"/>
              </w:rPr>
              <w:t>Latvija</w:t>
            </w:r>
            <w:proofErr w:type="spellEnd"/>
          </w:p>
          <w:p w14:paraId="60AC0B94" w14:textId="77777777" w:rsidR="008329B4" w:rsidRPr="00E44F91" w:rsidRDefault="008329B4" w:rsidP="008329B4">
            <w:pPr>
              <w:rPr>
                <w:rFonts w:eastAsia="Calibri"/>
                <w:snapToGrid/>
                <w:szCs w:val="22"/>
                <w:lang w:val="it-IT" w:eastAsia="en-US"/>
              </w:rPr>
            </w:pPr>
            <w:r w:rsidRPr="00E44F91">
              <w:rPr>
                <w:snapToGrid/>
                <w:szCs w:val="22"/>
                <w:lang w:val="it-IT" w:eastAsia="en-US"/>
              </w:rPr>
              <w:t xml:space="preserve">Swixx </w:t>
            </w:r>
            <w:proofErr w:type="spellStart"/>
            <w:r w:rsidRPr="00E44F91">
              <w:rPr>
                <w:snapToGrid/>
                <w:szCs w:val="22"/>
                <w:lang w:val="it-IT" w:eastAsia="en-US"/>
              </w:rPr>
              <w:t>Biopharma</w:t>
            </w:r>
            <w:proofErr w:type="spellEnd"/>
            <w:r w:rsidRPr="00E44F91">
              <w:rPr>
                <w:snapToGrid/>
                <w:szCs w:val="22"/>
                <w:lang w:val="it-IT" w:eastAsia="en-US"/>
              </w:rPr>
              <w:t xml:space="preserve"> SIA  </w:t>
            </w:r>
          </w:p>
          <w:p w14:paraId="43451C42" w14:textId="77777777" w:rsidR="008329B4" w:rsidRPr="00E44F91" w:rsidRDefault="008329B4" w:rsidP="008329B4">
            <w:pPr>
              <w:rPr>
                <w:snapToGrid/>
                <w:szCs w:val="22"/>
                <w:lang w:val="en-US" w:eastAsia="en-US"/>
              </w:rPr>
            </w:pPr>
            <w:r w:rsidRPr="00E44F91">
              <w:rPr>
                <w:snapToGrid/>
                <w:szCs w:val="22"/>
                <w:lang w:eastAsia="en-US"/>
              </w:rPr>
              <w:t>Tel: +371 6 6164 750</w:t>
            </w:r>
          </w:p>
          <w:p w14:paraId="4D59F49B" w14:textId="77777777" w:rsidR="00C52FB6" w:rsidRPr="00E44F91" w:rsidRDefault="00C52FB6" w:rsidP="003638FF">
            <w:pPr>
              <w:rPr>
                <w:noProof/>
                <w:szCs w:val="22"/>
                <w:lang w:val="fr-FR"/>
              </w:rPr>
            </w:pPr>
          </w:p>
        </w:tc>
        <w:tc>
          <w:tcPr>
            <w:tcW w:w="2481" w:type="pct"/>
            <w:tcBorders>
              <w:top w:val="single" w:sz="4" w:space="0" w:color="auto"/>
              <w:left w:val="single" w:sz="4" w:space="0" w:color="auto"/>
              <w:bottom w:val="single" w:sz="4" w:space="0" w:color="auto"/>
              <w:right w:val="single" w:sz="4" w:space="0" w:color="auto"/>
            </w:tcBorders>
          </w:tcPr>
          <w:p w14:paraId="0F09B5FA" w14:textId="0A264B6D" w:rsidR="008329B4" w:rsidRPr="00E44F91" w:rsidDel="000407AE" w:rsidRDefault="008329B4" w:rsidP="008329B4">
            <w:pPr>
              <w:tabs>
                <w:tab w:val="clear" w:pos="567"/>
              </w:tabs>
              <w:autoSpaceDE w:val="0"/>
              <w:autoSpaceDN w:val="0"/>
              <w:adjustRightInd w:val="0"/>
              <w:spacing w:line="240" w:lineRule="auto"/>
              <w:rPr>
                <w:del w:id="88" w:author="Author"/>
                <w:rFonts w:ascii="TimesNewRomanPS-BoldMT" w:eastAsia="Calibri" w:hAnsi="TimesNewRomanPS-BoldMT" w:cs="TimesNewRomanPS-BoldMT"/>
                <w:b/>
                <w:bCs/>
                <w:snapToGrid/>
                <w:szCs w:val="22"/>
                <w:lang w:val="en-US" w:eastAsia="en-US"/>
              </w:rPr>
            </w:pPr>
            <w:del w:id="89" w:author="Author">
              <w:r w:rsidRPr="00E44F91" w:rsidDel="000407AE">
                <w:rPr>
                  <w:b/>
                  <w:noProof/>
                  <w:snapToGrid/>
                  <w:szCs w:val="22"/>
                  <w:lang w:val="en-US" w:eastAsia="en-US"/>
                </w:rPr>
                <w:delText>United Kingdom (Northern Ireland)</w:delText>
              </w:r>
            </w:del>
          </w:p>
          <w:p w14:paraId="0296FF3B" w14:textId="7536E005" w:rsidR="008329B4" w:rsidRPr="00E44F91" w:rsidDel="000407AE" w:rsidRDefault="008329B4" w:rsidP="008329B4">
            <w:pPr>
              <w:tabs>
                <w:tab w:val="left" w:pos="-720"/>
                <w:tab w:val="left" w:pos="4536"/>
              </w:tabs>
              <w:suppressAutoHyphens/>
              <w:spacing w:line="240" w:lineRule="auto"/>
              <w:rPr>
                <w:del w:id="90" w:author="Author"/>
                <w:noProof/>
                <w:snapToGrid/>
                <w:szCs w:val="22"/>
                <w:lang w:eastAsia="en-US"/>
              </w:rPr>
            </w:pPr>
            <w:del w:id="91" w:author="Author">
              <w:r w:rsidRPr="00E44F91" w:rsidDel="000407AE">
                <w:rPr>
                  <w:noProof/>
                  <w:snapToGrid/>
                  <w:szCs w:val="22"/>
                  <w:lang w:eastAsia="en-US"/>
                </w:rPr>
                <w:delText>sanofi-aventis Ireland Ltd. T/A SANOFI</w:delText>
              </w:r>
            </w:del>
          </w:p>
          <w:p w14:paraId="75CA31E1" w14:textId="25F3A6B4" w:rsidR="008329B4" w:rsidRPr="00E44F91" w:rsidDel="000407AE" w:rsidRDefault="008329B4" w:rsidP="008329B4">
            <w:pPr>
              <w:tabs>
                <w:tab w:val="left" w:pos="-720"/>
                <w:tab w:val="left" w:pos="4536"/>
              </w:tabs>
              <w:suppressAutoHyphens/>
              <w:spacing w:line="240" w:lineRule="auto"/>
              <w:rPr>
                <w:del w:id="92" w:author="Author"/>
                <w:noProof/>
                <w:snapToGrid/>
                <w:szCs w:val="22"/>
                <w:lang w:val="en-US" w:eastAsia="en-US"/>
              </w:rPr>
            </w:pPr>
            <w:del w:id="93" w:author="Author">
              <w:r w:rsidRPr="00E44F91" w:rsidDel="000407AE">
                <w:rPr>
                  <w:noProof/>
                  <w:snapToGrid/>
                  <w:szCs w:val="22"/>
                  <w:lang w:eastAsia="en-US"/>
                </w:rPr>
                <w:delText>Tel: +44 (0) 800 035 2525</w:delText>
              </w:r>
            </w:del>
          </w:p>
          <w:p w14:paraId="68E86E76" w14:textId="77777777" w:rsidR="00C52FB6" w:rsidRPr="00E44F91" w:rsidRDefault="00C52FB6" w:rsidP="000407AE">
            <w:pPr>
              <w:tabs>
                <w:tab w:val="left" w:pos="-720"/>
                <w:tab w:val="left" w:pos="4536"/>
              </w:tabs>
              <w:suppressAutoHyphens/>
              <w:spacing w:line="240" w:lineRule="auto"/>
              <w:rPr>
                <w:noProof/>
                <w:szCs w:val="22"/>
              </w:rPr>
            </w:pPr>
          </w:p>
        </w:tc>
      </w:tr>
    </w:tbl>
    <w:p w14:paraId="0C483C33" w14:textId="77777777" w:rsidR="00034C36" w:rsidRPr="00E44F91" w:rsidRDefault="00034C36" w:rsidP="00034C36">
      <w:pPr>
        <w:numPr>
          <w:ilvl w:val="12"/>
          <w:numId w:val="0"/>
        </w:numPr>
        <w:tabs>
          <w:tab w:val="clear" w:pos="567"/>
        </w:tabs>
        <w:spacing w:line="240" w:lineRule="auto"/>
        <w:ind w:right="-2"/>
        <w:rPr>
          <w:noProof/>
          <w:szCs w:val="24"/>
          <w:lang w:val="sl-SI"/>
        </w:rPr>
      </w:pPr>
    </w:p>
    <w:p w14:paraId="4A3A1BE9" w14:textId="77777777" w:rsidR="00034C36" w:rsidRPr="00E44F91" w:rsidRDefault="00034C36" w:rsidP="00034C36">
      <w:pPr>
        <w:numPr>
          <w:ilvl w:val="12"/>
          <w:numId w:val="0"/>
        </w:numPr>
        <w:tabs>
          <w:tab w:val="clear" w:pos="567"/>
        </w:tabs>
        <w:spacing w:line="240" w:lineRule="auto"/>
        <w:ind w:right="-2"/>
        <w:rPr>
          <w:noProof/>
          <w:szCs w:val="24"/>
          <w:lang w:val="sl-SI"/>
        </w:rPr>
      </w:pPr>
      <w:r w:rsidRPr="00E44F91">
        <w:rPr>
          <w:b/>
          <w:szCs w:val="24"/>
          <w:lang w:val="sl-SI"/>
        </w:rPr>
        <w:t xml:space="preserve">Navodilo je bilo nazadnje revidirano dne </w:t>
      </w:r>
    </w:p>
    <w:p w14:paraId="324D9A01" w14:textId="77777777" w:rsidR="00034C36" w:rsidRPr="00E44F91" w:rsidRDefault="00034C36" w:rsidP="00034C36">
      <w:pPr>
        <w:numPr>
          <w:ilvl w:val="12"/>
          <w:numId w:val="0"/>
        </w:numPr>
        <w:spacing w:line="240" w:lineRule="auto"/>
        <w:ind w:right="-2"/>
        <w:rPr>
          <w:noProof/>
          <w:szCs w:val="24"/>
          <w:lang w:val="sl-SI"/>
        </w:rPr>
      </w:pPr>
    </w:p>
    <w:p w14:paraId="6619E277" w14:textId="77777777" w:rsidR="00D153CD" w:rsidRPr="00E44F91" w:rsidRDefault="00D153CD" w:rsidP="00D153CD">
      <w:pPr>
        <w:numPr>
          <w:ilvl w:val="12"/>
          <w:numId w:val="0"/>
        </w:numPr>
        <w:tabs>
          <w:tab w:val="clear" w:pos="567"/>
        </w:tabs>
        <w:spacing w:line="240" w:lineRule="auto"/>
        <w:ind w:right="-2"/>
        <w:rPr>
          <w:b/>
          <w:bCs/>
          <w:noProof/>
          <w:szCs w:val="24"/>
          <w:lang w:val="sl-SI"/>
        </w:rPr>
      </w:pPr>
      <w:r w:rsidRPr="00E44F91">
        <w:rPr>
          <w:b/>
          <w:bCs/>
          <w:noProof/>
          <w:szCs w:val="24"/>
          <w:lang w:val="sl-SI"/>
        </w:rPr>
        <w:t>Drugi viri informacij</w:t>
      </w:r>
    </w:p>
    <w:p w14:paraId="0A11E1B9" w14:textId="77777777" w:rsidR="00D153CD" w:rsidRPr="00E44F91" w:rsidRDefault="00D153CD" w:rsidP="00034C36">
      <w:pPr>
        <w:numPr>
          <w:ilvl w:val="12"/>
          <w:numId w:val="0"/>
        </w:numPr>
        <w:spacing w:line="240" w:lineRule="auto"/>
        <w:ind w:right="-2"/>
        <w:rPr>
          <w:noProof/>
          <w:szCs w:val="24"/>
          <w:lang w:val="sl-SI"/>
        </w:rPr>
      </w:pPr>
    </w:p>
    <w:p w14:paraId="6B0D3EA9" w14:textId="77777777" w:rsidR="00034C36" w:rsidRPr="00E44F91" w:rsidRDefault="00034C36" w:rsidP="00034C36">
      <w:pPr>
        <w:numPr>
          <w:ilvl w:val="12"/>
          <w:numId w:val="0"/>
        </w:numPr>
        <w:spacing w:line="240" w:lineRule="auto"/>
        <w:ind w:right="-2"/>
        <w:rPr>
          <w:noProof/>
          <w:szCs w:val="24"/>
          <w:lang w:val="sl-SI"/>
        </w:rPr>
      </w:pPr>
      <w:r w:rsidRPr="00E44F91">
        <w:rPr>
          <w:szCs w:val="24"/>
          <w:lang w:val="sl-SI"/>
        </w:rPr>
        <w:t>Podrobne informacije o zdravilu so objavljene na spletni strani Evropske agencije za zdravila</w:t>
      </w:r>
      <w:r w:rsidRPr="00E44F91">
        <w:rPr>
          <w:noProof/>
          <w:szCs w:val="24"/>
          <w:lang w:val="sl-SI"/>
        </w:rPr>
        <w:t xml:space="preserve"> </w:t>
      </w:r>
      <w:hyperlink r:id="rId26" w:history="1">
        <w:r w:rsidRPr="00E44F91">
          <w:rPr>
            <w:rStyle w:val="Hyperlink"/>
            <w:noProof/>
            <w:snapToGrid/>
            <w:szCs w:val="22"/>
            <w:lang w:val="sl-SI" w:eastAsia="en-US"/>
          </w:rPr>
          <w:t>http://www.ema.europa.eu</w:t>
        </w:r>
      </w:hyperlink>
      <w:r w:rsidRPr="00E44F91">
        <w:rPr>
          <w:szCs w:val="24"/>
          <w:lang w:val="sl-SI"/>
        </w:rPr>
        <w:t>.</w:t>
      </w:r>
    </w:p>
    <w:p w14:paraId="7629CC08" w14:textId="77777777" w:rsidR="00034C36" w:rsidRPr="00E44F91" w:rsidRDefault="00034C36" w:rsidP="00034C36">
      <w:pPr>
        <w:numPr>
          <w:ilvl w:val="12"/>
          <w:numId w:val="0"/>
        </w:numPr>
        <w:tabs>
          <w:tab w:val="clear" w:pos="567"/>
        </w:tabs>
        <w:spacing w:line="240" w:lineRule="auto"/>
        <w:ind w:right="-2"/>
        <w:rPr>
          <w:noProof/>
          <w:szCs w:val="24"/>
          <w:lang w:val="sl-SI"/>
        </w:rPr>
      </w:pPr>
    </w:p>
    <w:p w14:paraId="3C854BD0" w14:textId="77777777" w:rsidR="00D153CD" w:rsidRPr="00E44F91" w:rsidRDefault="00D153CD" w:rsidP="00D153CD">
      <w:pPr>
        <w:numPr>
          <w:ilvl w:val="12"/>
          <w:numId w:val="0"/>
        </w:numPr>
        <w:tabs>
          <w:tab w:val="clear" w:pos="567"/>
        </w:tabs>
        <w:spacing w:line="240" w:lineRule="auto"/>
        <w:ind w:right="-2"/>
        <w:rPr>
          <w:noProof/>
          <w:szCs w:val="24"/>
          <w:lang w:val="sk-SK"/>
        </w:rPr>
      </w:pPr>
      <w:r w:rsidRPr="00E44F91">
        <w:rPr>
          <w:noProof/>
          <w:szCs w:val="24"/>
          <w:lang w:val="sk-SK"/>
        </w:rPr>
        <w:t xml:space="preserve">Podrobne in posodobljene informacije o tem cepivu so na voljo na spletni strani: </w:t>
      </w:r>
    </w:p>
    <w:p w14:paraId="60BA3C9B" w14:textId="77777777" w:rsidR="00D153CD" w:rsidRPr="007F3A86" w:rsidRDefault="00D153CD" w:rsidP="00D153CD">
      <w:pPr>
        <w:numPr>
          <w:ilvl w:val="12"/>
          <w:numId w:val="0"/>
        </w:numPr>
        <w:tabs>
          <w:tab w:val="clear" w:pos="567"/>
        </w:tabs>
        <w:spacing w:line="240" w:lineRule="auto"/>
        <w:ind w:right="-2"/>
        <w:rPr>
          <w:rStyle w:val="Hyperlink"/>
          <w:lang w:val="en-US"/>
        </w:rPr>
      </w:pPr>
      <w:hyperlink r:id="rId27" w:history="1">
        <w:r w:rsidRPr="007F3A86">
          <w:rPr>
            <w:rStyle w:val="Hyperlink"/>
            <w:lang w:val="en-US"/>
          </w:rPr>
          <w:t>https://hexacima.info.sanofi</w:t>
        </w:r>
      </w:hyperlink>
      <w:r w:rsidRPr="007F3A86">
        <w:rPr>
          <w:rStyle w:val="Hyperlink"/>
          <w:lang w:val="en-US"/>
        </w:rPr>
        <w:t xml:space="preserve"> </w:t>
      </w:r>
      <w:r w:rsidRPr="00E44F91">
        <w:rPr>
          <w:noProof/>
          <w:szCs w:val="24"/>
          <w:lang w:val="sk-SK"/>
        </w:rPr>
        <w:t>ali s skeniranjem QR kode s pametnim telefonom</w:t>
      </w:r>
      <w:bookmarkStart w:id="94" w:name="_Hlk128146769"/>
      <w:r w:rsidR="00884B60">
        <w:rPr>
          <w:noProof/>
          <w:szCs w:val="24"/>
          <w:lang w:val="sk-SK"/>
        </w:rPr>
        <w:t>:</w:t>
      </w:r>
      <w:r w:rsidRPr="00E44F91">
        <w:rPr>
          <w:noProof/>
          <w:szCs w:val="24"/>
          <w:lang w:val="sk-SK"/>
        </w:rPr>
        <w:t xml:space="preserve"> </w:t>
      </w:r>
      <w:r w:rsidRPr="007F3A86">
        <w:rPr>
          <w:noProof/>
          <w:snapToGrid/>
          <w:szCs w:val="22"/>
          <w:highlight w:val="lightGray"/>
          <w:lang w:eastAsia="en-US"/>
        </w:rPr>
        <w:t>vključ</w:t>
      </w:r>
      <w:r w:rsidR="00884B60" w:rsidRPr="007F3A86">
        <w:rPr>
          <w:noProof/>
          <w:snapToGrid/>
          <w:szCs w:val="22"/>
          <w:highlight w:val="lightGray"/>
          <w:lang w:eastAsia="en-US"/>
        </w:rPr>
        <w:t>iti</w:t>
      </w:r>
      <w:r w:rsidRPr="007F3A86">
        <w:rPr>
          <w:noProof/>
          <w:snapToGrid/>
          <w:szCs w:val="22"/>
          <w:highlight w:val="lightGray"/>
          <w:lang w:eastAsia="en-US"/>
        </w:rPr>
        <w:t xml:space="preserve"> </w:t>
      </w:r>
      <w:r w:rsidR="00BE4338" w:rsidRPr="007F3A86">
        <w:rPr>
          <w:noProof/>
          <w:snapToGrid/>
          <w:szCs w:val="22"/>
          <w:highlight w:val="lightGray"/>
          <w:lang w:eastAsia="en-US"/>
        </w:rPr>
        <w:t xml:space="preserve">QR </w:t>
      </w:r>
      <w:r w:rsidRPr="007F3A86">
        <w:rPr>
          <w:noProof/>
          <w:snapToGrid/>
          <w:szCs w:val="22"/>
          <w:highlight w:val="lightGray"/>
          <w:lang w:eastAsia="en-US"/>
        </w:rPr>
        <w:t>kod</w:t>
      </w:r>
      <w:r w:rsidR="00884B60" w:rsidRPr="007F3A86">
        <w:rPr>
          <w:noProof/>
          <w:snapToGrid/>
          <w:szCs w:val="22"/>
          <w:highlight w:val="lightGray"/>
          <w:lang w:eastAsia="en-US"/>
        </w:rPr>
        <w:t>o</w:t>
      </w:r>
      <w:bookmarkEnd w:id="94"/>
    </w:p>
    <w:p w14:paraId="63B4028A" w14:textId="77777777" w:rsidR="00D153CD" w:rsidRPr="00E44F91" w:rsidRDefault="00D153CD" w:rsidP="00034C36">
      <w:pPr>
        <w:numPr>
          <w:ilvl w:val="12"/>
          <w:numId w:val="0"/>
        </w:numPr>
        <w:tabs>
          <w:tab w:val="clear" w:pos="567"/>
        </w:tabs>
        <w:spacing w:line="240" w:lineRule="auto"/>
        <w:ind w:right="-2"/>
        <w:rPr>
          <w:noProof/>
          <w:szCs w:val="24"/>
          <w:lang w:val="sl-SI"/>
        </w:rPr>
      </w:pPr>
    </w:p>
    <w:p w14:paraId="0BD2481F" w14:textId="77777777" w:rsidR="00034C36" w:rsidRPr="00E44F91" w:rsidRDefault="00034C36" w:rsidP="00034C36">
      <w:pPr>
        <w:numPr>
          <w:ilvl w:val="12"/>
          <w:numId w:val="0"/>
        </w:numPr>
        <w:tabs>
          <w:tab w:val="clear" w:pos="567"/>
        </w:tabs>
        <w:spacing w:line="240" w:lineRule="auto"/>
        <w:ind w:right="-2"/>
        <w:rPr>
          <w:noProof/>
          <w:szCs w:val="24"/>
          <w:lang w:val="sl-SI"/>
        </w:rPr>
      </w:pPr>
      <w:r w:rsidRPr="00E44F91">
        <w:rPr>
          <w:noProof/>
          <w:szCs w:val="24"/>
          <w:lang w:val="sl-SI"/>
        </w:rPr>
        <w:t>---------------------------------------------------------------------------------------------------------------------------</w:t>
      </w:r>
    </w:p>
    <w:p w14:paraId="1D257487" w14:textId="77777777" w:rsidR="00034C36" w:rsidRPr="00E44F91" w:rsidRDefault="00034C36" w:rsidP="00034C36">
      <w:pPr>
        <w:tabs>
          <w:tab w:val="clear" w:pos="567"/>
        </w:tabs>
        <w:spacing w:line="240" w:lineRule="auto"/>
        <w:rPr>
          <w:b/>
          <w:szCs w:val="24"/>
          <w:lang w:val="sl-SI"/>
        </w:rPr>
      </w:pPr>
      <w:r w:rsidRPr="00E44F91">
        <w:rPr>
          <w:b/>
          <w:szCs w:val="24"/>
          <w:lang w:val="sl-SI"/>
        </w:rPr>
        <w:t>Naslednje informacije so namenjene samo zdravstvenemu osebju:</w:t>
      </w:r>
    </w:p>
    <w:p w14:paraId="40F4196A" w14:textId="77777777" w:rsidR="00A057A0" w:rsidRPr="00E44F91" w:rsidRDefault="00A057A0" w:rsidP="00034C36">
      <w:pPr>
        <w:tabs>
          <w:tab w:val="clear" w:pos="567"/>
        </w:tabs>
        <w:spacing w:line="240" w:lineRule="auto"/>
        <w:rPr>
          <w:szCs w:val="24"/>
          <w:lang w:val="sl-SI"/>
        </w:rPr>
      </w:pPr>
    </w:p>
    <w:p w14:paraId="6F7FBE16" w14:textId="77777777" w:rsidR="00105DC3" w:rsidRDefault="00105DC3" w:rsidP="00105DC3">
      <w:pPr>
        <w:widowControl w:val="0"/>
        <w:numPr>
          <w:ilvl w:val="0"/>
          <w:numId w:val="1"/>
        </w:numPr>
        <w:tabs>
          <w:tab w:val="clear" w:pos="567"/>
          <w:tab w:val="clear" w:pos="720"/>
        </w:tabs>
        <w:spacing w:line="240" w:lineRule="auto"/>
        <w:ind w:left="567" w:hanging="567"/>
        <w:rPr>
          <w:szCs w:val="24"/>
          <w:lang w:val="sl-SI"/>
        </w:rPr>
      </w:pPr>
      <w:r>
        <w:rPr>
          <w:szCs w:val="24"/>
          <w:lang w:val="sl-SI"/>
        </w:rPr>
        <w:t>Viala je namenjena enkratni uporabi in se je ne sme ponovno uporabiti.</w:t>
      </w:r>
    </w:p>
    <w:p w14:paraId="12AC563E" w14:textId="77777777" w:rsidR="00034C36" w:rsidRPr="00E44F91" w:rsidRDefault="00A057A0"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Vialo</w:t>
      </w:r>
      <w:r w:rsidR="00034C36" w:rsidRPr="00E44F91">
        <w:rPr>
          <w:szCs w:val="24"/>
          <w:lang w:val="sl-SI"/>
        </w:rPr>
        <w:t xml:space="preserve"> pretresite, da se vsebina homogenizira.</w:t>
      </w:r>
    </w:p>
    <w:p w14:paraId="787552ED" w14:textId="77777777" w:rsidR="001F7AF9" w:rsidRPr="00E44F91" w:rsidRDefault="001F7AF9"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Odmerek 0,5 ml se daje z uporabo injekcijske brizge.</w:t>
      </w:r>
    </w:p>
    <w:p w14:paraId="47FB3619" w14:textId="77777777" w:rsidR="00034C36" w:rsidRPr="00E44F91" w:rsidRDefault="00034C36"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Cepiva Hexacima ne smete mešati z drugimi zdravili.</w:t>
      </w:r>
    </w:p>
    <w:p w14:paraId="0B573B6C" w14:textId="77777777" w:rsidR="00A057A0" w:rsidRPr="00E44F91" w:rsidRDefault="00034C36" w:rsidP="007419A9">
      <w:pPr>
        <w:widowControl w:val="0"/>
        <w:numPr>
          <w:ilvl w:val="0"/>
          <w:numId w:val="1"/>
        </w:numPr>
        <w:tabs>
          <w:tab w:val="clear" w:pos="567"/>
          <w:tab w:val="clear" w:pos="720"/>
        </w:tabs>
        <w:spacing w:line="240" w:lineRule="auto"/>
        <w:ind w:left="567" w:hanging="567"/>
        <w:rPr>
          <w:szCs w:val="24"/>
          <w:lang w:val="sl-SI"/>
        </w:rPr>
      </w:pPr>
      <w:r w:rsidRPr="00E44F91">
        <w:rPr>
          <w:szCs w:val="24"/>
          <w:lang w:val="sl-SI"/>
        </w:rPr>
        <w:t>Cepivo Hexacima se daje intramuskularno. Priporočena mesta za injiciranje so zgornji anterolateralni predel stegna</w:t>
      </w:r>
      <w:r w:rsidR="00C52FB6" w:rsidRPr="00E44F91">
        <w:rPr>
          <w:szCs w:val="24"/>
          <w:lang w:val="sl-SI"/>
        </w:rPr>
        <w:t xml:space="preserve"> (</w:t>
      </w:r>
      <w:r w:rsidR="00C11780" w:rsidRPr="00E44F91">
        <w:rPr>
          <w:szCs w:val="24"/>
          <w:lang w:val="sl-SI"/>
        </w:rPr>
        <w:t>preferenčno</w:t>
      </w:r>
      <w:r w:rsidR="00C52FB6" w:rsidRPr="00E44F91">
        <w:rPr>
          <w:szCs w:val="24"/>
          <w:lang w:val="sl-SI"/>
        </w:rPr>
        <w:t xml:space="preserve"> mesto)</w:t>
      </w:r>
      <w:r w:rsidRPr="00E44F91">
        <w:rPr>
          <w:szCs w:val="24"/>
          <w:lang w:val="sl-SI"/>
        </w:rPr>
        <w:t xml:space="preserve"> </w:t>
      </w:r>
      <w:r w:rsidR="00C11780" w:rsidRPr="00E44F91">
        <w:rPr>
          <w:szCs w:val="24"/>
          <w:lang w:val="sl-SI"/>
        </w:rPr>
        <w:t>ali</w:t>
      </w:r>
      <w:r w:rsidRPr="00E44F91">
        <w:rPr>
          <w:szCs w:val="24"/>
          <w:lang w:val="sl-SI"/>
        </w:rPr>
        <w:t xml:space="preserve"> deltoidna mišica pri starejših otrocih (</w:t>
      </w:r>
      <w:r w:rsidR="001D73AF" w:rsidRPr="00E44F91">
        <w:rPr>
          <w:szCs w:val="24"/>
          <w:lang w:val="sl-SI"/>
        </w:rPr>
        <w:t xml:space="preserve">po možnosti </w:t>
      </w:r>
      <w:r w:rsidRPr="00E44F91">
        <w:rPr>
          <w:szCs w:val="24"/>
          <w:lang w:val="sl-SI"/>
        </w:rPr>
        <w:t>od 15 meseca starosti dalje).</w:t>
      </w:r>
    </w:p>
    <w:p w14:paraId="2C8F45A6" w14:textId="77777777" w:rsidR="00A057A0" w:rsidRPr="00E44F91" w:rsidRDefault="00034C36" w:rsidP="00A057A0">
      <w:pPr>
        <w:widowControl w:val="0"/>
        <w:tabs>
          <w:tab w:val="clear" w:pos="567"/>
        </w:tabs>
        <w:spacing w:line="240" w:lineRule="auto"/>
        <w:ind w:firstLine="567"/>
        <w:rPr>
          <w:szCs w:val="24"/>
          <w:lang w:val="sl-SI"/>
        </w:rPr>
      </w:pPr>
      <w:r w:rsidRPr="00E44F91">
        <w:rPr>
          <w:szCs w:val="24"/>
          <w:lang w:val="sl-SI"/>
        </w:rPr>
        <w:t>Intradermalna ali intravenska pot uporabe se ne sme</w:t>
      </w:r>
      <w:r w:rsidR="001D73AF" w:rsidRPr="00E44F91">
        <w:rPr>
          <w:szCs w:val="24"/>
          <w:lang w:val="sl-SI"/>
        </w:rPr>
        <w:t>ta</w:t>
      </w:r>
      <w:r w:rsidRPr="00E44F91">
        <w:rPr>
          <w:szCs w:val="24"/>
          <w:lang w:val="sl-SI"/>
        </w:rPr>
        <w:t xml:space="preserve"> uporabljati. Ne aplicirajte z </w:t>
      </w:r>
    </w:p>
    <w:p w14:paraId="0F6FB99D" w14:textId="77777777" w:rsidR="00034C36" w:rsidRPr="00140F97" w:rsidRDefault="00034C36" w:rsidP="00A057A0">
      <w:pPr>
        <w:widowControl w:val="0"/>
        <w:tabs>
          <w:tab w:val="clear" w:pos="567"/>
        </w:tabs>
        <w:spacing w:line="240" w:lineRule="auto"/>
        <w:ind w:firstLine="567"/>
        <w:rPr>
          <w:szCs w:val="24"/>
          <w:lang w:val="sl-SI"/>
        </w:rPr>
      </w:pPr>
      <w:r w:rsidRPr="00E44F91">
        <w:rPr>
          <w:szCs w:val="24"/>
          <w:lang w:val="sl-SI"/>
        </w:rPr>
        <w:t>intravaskularnim injiciranjem: pazite, da igla ne prodre v žilo.</w:t>
      </w:r>
    </w:p>
    <w:p w14:paraId="4C307A60" w14:textId="77777777" w:rsidR="00105DC3" w:rsidRDefault="00105DC3" w:rsidP="00105DC3">
      <w:pPr>
        <w:widowControl w:val="0"/>
        <w:numPr>
          <w:ilvl w:val="0"/>
          <w:numId w:val="1"/>
        </w:numPr>
        <w:tabs>
          <w:tab w:val="clear" w:pos="567"/>
          <w:tab w:val="clear" w:pos="720"/>
        </w:tabs>
        <w:spacing w:line="240" w:lineRule="auto"/>
        <w:ind w:left="567" w:hanging="567"/>
        <w:rPr>
          <w:szCs w:val="24"/>
          <w:lang w:val="sl-SI"/>
        </w:rPr>
      </w:pPr>
      <w:r>
        <w:rPr>
          <w:szCs w:val="24"/>
          <w:lang w:val="sl-SI"/>
        </w:rPr>
        <w:t>Ne uporabite viale, če je škatla poškodovana.</w:t>
      </w:r>
    </w:p>
    <w:p w14:paraId="7AD39382" w14:textId="77777777" w:rsidR="00105DC3" w:rsidRDefault="00105DC3" w:rsidP="00A7401A">
      <w:pPr>
        <w:widowControl w:val="0"/>
        <w:tabs>
          <w:tab w:val="clear" w:pos="567"/>
        </w:tabs>
        <w:spacing w:line="240" w:lineRule="auto"/>
        <w:ind w:left="567"/>
        <w:rPr>
          <w:szCs w:val="24"/>
          <w:lang w:val="sl-SI"/>
        </w:rPr>
      </w:pPr>
    </w:p>
    <w:p w14:paraId="21CECBE1" w14:textId="77777777" w:rsidR="00105DC3" w:rsidRPr="00E455A9" w:rsidRDefault="00105DC3" w:rsidP="00105DC3">
      <w:pPr>
        <w:shd w:val="clear" w:color="auto" w:fill="FFFFFF"/>
        <w:spacing w:line="240" w:lineRule="auto"/>
        <w:rPr>
          <w:szCs w:val="22"/>
          <w:lang w:val="sl-SI"/>
        </w:rPr>
      </w:pPr>
      <w:r w:rsidRPr="00E455A9">
        <w:rPr>
          <w:szCs w:val="22"/>
          <w:lang w:val="sl-SI"/>
        </w:rPr>
        <w:t>Neuporabljeno zdravilo ali odpadni material zavrzite v skladu z lokalnimi predpisi.</w:t>
      </w:r>
    </w:p>
    <w:p w14:paraId="15702EB6" w14:textId="77777777" w:rsidR="00105DC3" w:rsidRDefault="00105DC3" w:rsidP="00CC0E64">
      <w:pPr>
        <w:widowControl w:val="0"/>
        <w:tabs>
          <w:tab w:val="clear" w:pos="567"/>
        </w:tabs>
        <w:spacing w:line="240" w:lineRule="auto"/>
        <w:ind w:left="567"/>
        <w:rPr>
          <w:szCs w:val="24"/>
          <w:lang w:val="sl-SI"/>
        </w:rPr>
      </w:pPr>
    </w:p>
    <w:p w14:paraId="0BBCC9E5" w14:textId="50FF2945" w:rsidR="00034C36" w:rsidRPr="00140F97" w:rsidRDefault="00034C36" w:rsidP="00034C36">
      <w:pPr>
        <w:spacing w:line="240" w:lineRule="auto"/>
        <w:rPr>
          <w:noProof/>
          <w:szCs w:val="24"/>
          <w:lang w:val="sl-SI"/>
        </w:rPr>
      </w:pPr>
    </w:p>
    <w:sectPr w:rsidR="00034C36" w:rsidRPr="00140F97" w:rsidSect="00E33ECD">
      <w:footerReference w:type="default" r:id="rId28"/>
      <w:footerReference w:type="first" r:id="rId29"/>
      <w:endnotePr>
        <w:numFmt w:val="decimal"/>
      </w:endnotePr>
      <w:pgSz w:w="11907" w:h="16840" w:code="9"/>
      <w:pgMar w:top="1134" w:right="1418" w:bottom="1134" w:left="1418" w:header="737" w:footer="73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A6D13" w14:textId="77777777" w:rsidR="00CD423E" w:rsidRPr="001A49EC" w:rsidRDefault="00CD423E">
      <w:pPr>
        <w:rPr>
          <w:szCs w:val="24"/>
        </w:rPr>
      </w:pPr>
      <w:r w:rsidRPr="001A49EC">
        <w:rPr>
          <w:szCs w:val="24"/>
        </w:rPr>
        <w:separator/>
      </w:r>
    </w:p>
  </w:endnote>
  <w:endnote w:type="continuationSeparator" w:id="0">
    <w:p w14:paraId="2AA304FC" w14:textId="77777777" w:rsidR="00CD423E" w:rsidRPr="001A49EC" w:rsidRDefault="00CD423E">
      <w:pPr>
        <w:rPr>
          <w:szCs w:val="24"/>
        </w:rPr>
      </w:pPr>
      <w:r w:rsidRPr="001A49EC">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W1)">
    <w:altName w:val="Times New Roman"/>
    <w:charset w:val="00"/>
    <w:family w:val="roman"/>
    <w:pitch w:val="variable"/>
    <w:sig w:usb0="00000000" w:usb1="C0007841" w:usb2="00000009" w:usb3="00000000" w:csb0="000001FF" w:csb1="00000000"/>
  </w:font>
  <w:font w:name="Times New Roman Gras">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C4F14" w14:textId="77777777" w:rsidR="006A1F09" w:rsidRPr="001A49EC" w:rsidRDefault="006A1F09">
    <w:pPr>
      <w:pStyle w:val="Footer"/>
      <w:tabs>
        <w:tab w:val="clear" w:pos="8930"/>
        <w:tab w:val="right" w:pos="8931"/>
      </w:tabs>
      <w:ind w:right="96"/>
      <w:jc w:val="center"/>
      <w:rPr>
        <w:szCs w:val="24"/>
      </w:rPr>
    </w:pPr>
    <w:r w:rsidRPr="001A49EC">
      <w:rPr>
        <w:szCs w:val="24"/>
      </w:rPr>
      <w:fldChar w:fldCharType="begin"/>
    </w:r>
    <w:r w:rsidRPr="001A49EC">
      <w:rPr>
        <w:szCs w:val="24"/>
      </w:rPr>
      <w:instrText xml:space="preserve"> EQ </w:instrText>
    </w:r>
    <w:r w:rsidRPr="001A49EC">
      <w:rPr>
        <w:szCs w:val="24"/>
      </w:rPr>
      <w:fldChar w:fldCharType="end"/>
    </w:r>
    <w:r w:rsidRPr="001A49EC">
      <w:rPr>
        <w:rStyle w:val="PageNumber"/>
        <w:rFonts w:ascii="Arial" w:hAnsi="Arial"/>
        <w:szCs w:val="24"/>
      </w:rPr>
      <w:fldChar w:fldCharType="begin"/>
    </w:r>
    <w:r w:rsidRPr="001A49EC">
      <w:rPr>
        <w:rStyle w:val="PageNumber"/>
        <w:rFonts w:ascii="Arial" w:hAnsi="Arial"/>
        <w:szCs w:val="24"/>
      </w:rPr>
      <w:instrText xml:space="preserve">PAGE  </w:instrText>
    </w:r>
    <w:r w:rsidRPr="001A49EC">
      <w:rPr>
        <w:rStyle w:val="PageNumber"/>
        <w:rFonts w:ascii="Arial" w:hAnsi="Arial"/>
        <w:szCs w:val="24"/>
      </w:rPr>
      <w:fldChar w:fldCharType="separate"/>
    </w:r>
    <w:r w:rsidR="000D3DD6">
      <w:rPr>
        <w:rStyle w:val="PageNumber"/>
        <w:rFonts w:ascii="Arial" w:hAnsi="Arial"/>
        <w:noProof/>
        <w:szCs w:val="24"/>
      </w:rPr>
      <w:t>46</w:t>
    </w:r>
    <w:r w:rsidRPr="001A49EC">
      <w:rPr>
        <w:rStyle w:val="PageNumber"/>
        <w:rFonts w:ascii="Arial" w:hAnsi="Arial"/>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6762C" w14:textId="77777777" w:rsidR="006A1F09" w:rsidRPr="001A49EC" w:rsidRDefault="006A1F09">
    <w:pPr>
      <w:pStyle w:val="Footer"/>
      <w:tabs>
        <w:tab w:val="clear" w:pos="8930"/>
        <w:tab w:val="right" w:pos="8931"/>
      </w:tabs>
      <w:ind w:right="96"/>
      <w:jc w:val="center"/>
      <w:rPr>
        <w:rStyle w:val="PageNumber"/>
        <w:rFonts w:ascii="Arial" w:hAnsi="Arial"/>
        <w:szCs w:val="24"/>
      </w:rPr>
    </w:pPr>
    <w:r w:rsidRPr="001A49EC">
      <w:rPr>
        <w:szCs w:val="24"/>
      </w:rPr>
      <w:fldChar w:fldCharType="begin"/>
    </w:r>
    <w:r w:rsidRPr="001A49EC">
      <w:rPr>
        <w:szCs w:val="24"/>
      </w:rPr>
      <w:instrText xml:space="preserve"> EQ </w:instrText>
    </w:r>
    <w:r w:rsidRPr="001A49EC">
      <w:rPr>
        <w:szCs w:val="24"/>
      </w:rPr>
      <w:fldChar w:fldCharType="end"/>
    </w:r>
    <w:r w:rsidRPr="001A49EC">
      <w:rPr>
        <w:rStyle w:val="PageNumber"/>
        <w:rFonts w:ascii="Arial" w:hAnsi="Arial"/>
        <w:szCs w:val="24"/>
      </w:rPr>
      <w:fldChar w:fldCharType="begin"/>
    </w:r>
    <w:r w:rsidRPr="001A49EC">
      <w:rPr>
        <w:rStyle w:val="PageNumber"/>
        <w:rFonts w:ascii="Arial" w:hAnsi="Arial"/>
        <w:szCs w:val="24"/>
      </w:rPr>
      <w:instrText xml:space="preserve">PAGE  </w:instrText>
    </w:r>
    <w:r w:rsidRPr="001A49EC">
      <w:rPr>
        <w:rStyle w:val="PageNumber"/>
        <w:rFonts w:ascii="Arial" w:hAnsi="Arial"/>
        <w:szCs w:val="24"/>
      </w:rPr>
      <w:fldChar w:fldCharType="separate"/>
    </w:r>
    <w:r w:rsidR="00F93494">
      <w:rPr>
        <w:rStyle w:val="PageNumber"/>
        <w:rFonts w:ascii="Arial" w:hAnsi="Arial"/>
        <w:noProof/>
        <w:szCs w:val="24"/>
      </w:rPr>
      <w:t>1</w:t>
    </w:r>
    <w:r w:rsidRPr="001A49EC">
      <w:rPr>
        <w:rStyle w:val="PageNumber"/>
        <w:rFonts w:ascii="Arial" w:hAnsi="Arial"/>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B053F" w14:textId="77777777" w:rsidR="00CD423E" w:rsidRPr="001A49EC" w:rsidRDefault="00CD423E">
      <w:pPr>
        <w:rPr>
          <w:szCs w:val="24"/>
        </w:rPr>
      </w:pPr>
      <w:r w:rsidRPr="001A49EC">
        <w:rPr>
          <w:szCs w:val="24"/>
        </w:rPr>
        <w:separator/>
      </w:r>
    </w:p>
  </w:footnote>
  <w:footnote w:type="continuationSeparator" w:id="0">
    <w:p w14:paraId="309D0A3E" w14:textId="77777777" w:rsidR="00CD423E" w:rsidRPr="001A49EC" w:rsidRDefault="00CD423E">
      <w:pPr>
        <w:rPr>
          <w:szCs w:val="24"/>
        </w:rPr>
      </w:pPr>
      <w:r w:rsidRPr="001A49EC">
        <w:rPr>
          <w:szCs w:val="24"/>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5.5pt;height:13.5pt;visibility:visible" o:bullet="t">
        <v:imagedata r:id="rId1" o:title=""/>
      </v:shape>
    </w:pict>
  </w:numPicBullet>
  <w:numPicBullet w:numPicBulletId="1">
    <w:pict>
      <v:shape id="_x0000_i1027" type="#_x0000_t75" style="width:15.5pt;height:13.5pt" o:bullet="t">
        <v:imagedata r:id="rId2" o:title="BT_1000x858px"/>
      </v:shape>
    </w:pict>
  </w:numPicBullet>
  <w:abstractNum w:abstractNumId="0" w15:restartNumberingAfterBreak="0">
    <w:nsid w:val="FFFFFF7C"/>
    <w:multiLevelType w:val="singleLevel"/>
    <w:tmpl w:val="AE66FA8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55AB11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ED25F7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E54820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C24EC1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E52A3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206487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BF0001EC"/>
    <w:lvl w:ilvl="0">
      <w:start w:val="1"/>
      <w:numFmt w:val="decimal"/>
      <w:pStyle w:val="ListNumber"/>
      <w:lvlText w:val="%1."/>
      <w:lvlJc w:val="left"/>
      <w:pPr>
        <w:tabs>
          <w:tab w:val="num" w:pos="360"/>
        </w:tabs>
        <w:ind w:left="360" w:hanging="360"/>
      </w:pPr>
    </w:lvl>
  </w:abstractNum>
  <w:abstractNum w:abstractNumId="8" w15:restartNumberingAfterBreak="0">
    <w:nsid w:val="FFFFFFFE"/>
    <w:multiLevelType w:val="singleLevel"/>
    <w:tmpl w:val="FFFFFFFF"/>
    <w:lvl w:ilvl="0">
      <w:numFmt w:val="decimal"/>
      <w:lvlText w:val="*"/>
      <w:lvlJc w:val="left"/>
      <w:rPr>
        <w:rFonts w:cs="Times New Roman"/>
      </w:rPr>
    </w:lvl>
  </w:abstractNum>
  <w:abstractNum w:abstractNumId="9" w15:restartNumberingAfterBreak="0">
    <w:nsid w:val="00E87A6C"/>
    <w:multiLevelType w:val="hybridMultilevel"/>
    <w:tmpl w:val="C284FCEE"/>
    <w:lvl w:ilvl="0" w:tplc="7278F426">
      <w:start w:val="1"/>
      <w:numFmt w:val="bullet"/>
      <w:pStyle w:val="ListBullet"/>
      <w:lvlText w:val="-"/>
      <w:lvlJc w:val="left"/>
      <w:pPr>
        <w:tabs>
          <w:tab w:val="num" w:pos="360"/>
        </w:tabs>
        <w:ind w:left="1134" w:hanging="56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2461723"/>
    <w:multiLevelType w:val="hybridMultilevel"/>
    <w:tmpl w:val="24CAD230"/>
    <w:lvl w:ilvl="0" w:tplc="FFFFFFFF">
      <w:start w:val="1"/>
      <w:numFmt w:val="bullet"/>
      <w:lvlText w:val=""/>
      <w:lvlJc w:val="left"/>
      <w:pPr>
        <w:ind w:left="283" w:hanging="283"/>
      </w:pPr>
      <w:rPr>
        <w:rFonts w:ascii="Symbol" w:hAnsi="Symbo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41B6587"/>
    <w:multiLevelType w:val="hybridMultilevel"/>
    <w:tmpl w:val="61E27270"/>
    <w:lvl w:ilvl="0" w:tplc="9AD46818">
      <w:start w:val="1"/>
      <w:numFmt w:val="bullet"/>
      <w:lvlText w:val=""/>
      <w:lvlPicBulletId w:val="0"/>
      <w:lvlJc w:val="left"/>
      <w:pPr>
        <w:tabs>
          <w:tab w:val="num" w:pos="927"/>
        </w:tabs>
        <w:ind w:left="927" w:hanging="360"/>
      </w:pPr>
      <w:rPr>
        <w:rFonts w:ascii="Symbol" w:hAnsi="Symbol" w:hint="default"/>
      </w:rPr>
    </w:lvl>
    <w:lvl w:ilvl="1" w:tplc="E15639A2" w:tentative="1">
      <w:start w:val="1"/>
      <w:numFmt w:val="bullet"/>
      <w:lvlText w:val=""/>
      <w:lvlJc w:val="left"/>
      <w:pPr>
        <w:tabs>
          <w:tab w:val="num" w:pos="1647"/>
        </w:tabs>
        <w:ind w:left="1647" w:hanging="360"/>
      </w:pPr>
      <w:rPr>
        <w:rFonts w:ascii="Symbol" w:hAnsi="Symbol" w:hint="default"/>
      </w:rPr>
    </w:lvl>
    <w:lvl w:ilvl="2" w:tplc="687E167A" w:tentative="1">
      <w:start w:val="1"/>
      <w:numFmt w:val="bullet"/>
      <w:lvlText w:val=""/>
      <w:lvlJc w:val="left"/>
      <w:pPr>
        <w:tabs>
          <w:tab w:val="num" w:pos="2367"/>
        </w:tabs>
        <w:ind w:left="2367" w:hanging="360"/>
      </w:pPr>
      <w:rPr>
        <w:rFonts w:ascii="Symbol" w:hAnsi="Symbol" w:hint="default"/>
      </w:rPr>
    </w:lvl>
    <w:lvl w:ilvl="3" w:tplc="B2FACC3C" w:tentative="1">
      <w:start w:val="1"/>
      <w:numFmt w:val="bullet"/>
      <w:lvlText w:val=""/>
      <w:lvlJc w:val="left"/>
      <w:pPr>
        <w:tabs>
          <w:tab w:val="num" w:pos="3087"/>
        </w:tabs>
        <w:ind w:left="3087" w:hanging="360"/>
      </w:pPr>
      <w:rPr>
        <w:rFonts w:ascii="Symbol" w:hAnsi="Symbol" w:hint="default"/>
      </w:rPr>
    </w:lvl>
    <w:lvl w:ilvl="4" w:tplc="CA860796" w:tentative="1">
      <w:start w:val="1"/>
      <w:numFmt w:val="bullet"/>
      <w:lvlText w:val=""/>
      <w:lvlJc w:val="left"/>
      <w:pPr>
        <w:tabs>
          <w:tab w:val="num" w:pos="3807"/>
        </w:tabs>
        <w:ind w:left="3807" w:hanging="360"/>
      </w:pPr>
      <w:rPr>
        <w:rFonts w:ascii="Symbol" w:hAnsi="Symbol" w:hint="default"/>
      </w:rPr>
    </w:lvl>
    <w:lvl w:ilvl="5" w:tplc="5644C30C" w:tentative="1">
      <w:start w:val="1"/>
      <w:numFmt w:val="bullet"/>
      <w:lvlText w:val=""/>
      <w:lvlJc w:val="left"/>
      <w:pPr>
        <w:tabs>
          <w:tab w:val="num" w:pos="4527"/>
        </w:tabs>
        <w:ind w:left="4527" w:hanging="360"/>
      </w:pPr>
      <w:rPr>
        <w:rFonts w:ascii="Symbol" w:hAnsi="Symbol" w:hint="default"/>
      </w:rPr>
    </w:lvl>
    <w:lvl w:ilvl="6" w:tplc="307EBDBC" w:tentative="1">
      <w:start w:val="1"/>
      <w:numFmt w:val="bullet"/>
      <w:lvlText w:val=""/>
      <w:lvlJc w:val="left"/>
      <w:pPr>
        <w:tabs>
          <w:tab w:val="num" w:pos="5247"/>
        </w:tabs>
        <w:ind w:left="5247" w:hanging="360"/>
      </w:pPr>
      <w:rPr>
        <w:rFonts w:ascii="Symbol" w:hAnsi="Symbol" w:hint="default"/>
      </w:rPr>
    </w:lvl>
    <w:lvl w:ilvl="7" w:tplc="702807E2" w:tentative="1">
      <w:start w:val="1"/>
      <w:numFmt w:val="bullet"/>
      <w:lvlText w:val=""/>
      <w:lvlJc w:val="left"/>
      <w:pPr>
        <w:tabs>
          <w:tab w:val="num" w:pos="5967"/>
        </w:tabs>
        <w:ind w:left="5967" w:hanging="360"/>
      </w:pPr>
      <w:rPr>
        <w:rFonts w:ascii="Symbol" w:hAnsi="Symbol" w:hint="default"/>
      </w:rPr>
    </w:lvl>
    <w:lvl w:ilvl="8" w:tplc="E4E0F9CE" w:tentative="1">
      <w:start w:val="1"/>
      <w:numFmt w:val="bullet"/>
      <w:lvlText w:val=""/>
      <w:lvlJc w:val="left"/>
      <w:pPr>
        <w:tabs>
          <w:tab w:val="num" w:pos="6687"/>
        </w:tabs>
        <w:ind w:left="6687" w:hanging="360"/>
      </w:pPr>
      <w:rPr>
        <w:rFonts w:ascii="Symbol" w:hAnsi="Symbol" w:hint="default"/>
      </w:rPr>
    </w:lvl>
  </w:abstractNum>
  <w:abstractNum w:abstractNumId="12" w15:restartNumberingAfterBreak="0">
    <w:nsid w:val="52DA2CC1"/>
    <w:multiLevelType w:val="hybridMultilevel"/>
    <w:tmpl w:val="66DEF268"/>
    <w:lvl w:ilvl="0" w:tplc="794237B8">
      <w:start w:val="6"/>
      <w:numFmt w:val="bullet"/>
      <w:lvlText w:val="-"/>
      <w:lvlJc w:val="left"/>
      <w:pPr>
        <w:ind w:left="720" w:hanging="360"/>
      </w:pPr>
      <w:rPr>
        <w:rFonts w:ascii="Times New Roman" w:eastAsia="Times New Roman" w:hAnsi="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cs="Wingdings" w:hint="default"/>
      </w:rPr>
    </w:lvl>
    <w:lvl w:ilvl="3" w:tplc="040C0001">
      <w:start w:val="1"/>
      <w:numFmt w:val="bullet"/>
      <w:lvlText w:val=""/>
      <w:lvlJc w:val="left"/>
      <w:pPr>
        <w:ind w:left="2880" w:hanging="360"/>
      </w:pPr>
      <w:rPr>
        <w:rFonts w:ascii="Symbol" w:hAnsi="Symbol" w:cs="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cs="Wingdings" w:hint="default"/>
      </w:rPr>
    </w:lvl>
    <w:lvl w:ilvl="6" w:tplc="040C0001">
      <w:start w:val="1"/>
      <w:numFmt w:val="bullet"/>
      <w:lvlText w:val=""/>
      <w:lvlJc w:val="left"/>
      <w:pPr>
        <w:ind w:left="5040" w:hanging="360"/>
      </w:pPr>
      <w:rPr>
        <w:rFonts w:ascii="Symbol" w:hAnsi="Symbol" w:cs="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cs="Wingdings" w:hint="default"/>
      </w:rPr>
    </w:lvl>
  </w:abstractNum>
  <w:abstractNum w:abstractNumId="13" w15:restartNumberingAfterBreak="0">
    <w:nsid w:val="554E5BE9"/>
    <w:multiLevelType w:val="hybridMultilevel"/>
    <w:tmpl w:val="F4FE5B7C"/>
    <w:lvl w:ilvl="0" w:tplc="043A0001">
      <w:start w:val="1"/>
      <w:numFmt w:val="bullet"/>
      <w:lvlText w:val=""/>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FBA378E"/>
    <w:multiLevelType w:val="hybridMultilevel"/>
    <w:tmpl w:val="ECF40436"/>
    <w:lvl w:ilvl="0" w:tplc="794237B8">
      <w:start w:val="6"/>
      <w:numFmt w:val="bullet"/>
      <w:lvlText w:val="-"/>
      <w:lvlJc w:val="left"/>
      <w:pPr>
        <w:ind w:left="720" w:hanging="360"/>
      </w:pPr>
      <w:rPr>
        <w:rFonts w:ascii="Times New Roman" w:eastAsia="Times New Roman" w:hAnsi="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cs="Wingdings" w:hint="default"/>
      </w:rPr>
    </w:lvl>
    <w:lvl w:ilvl="3" w:tplc="040C0001">
      <w:start w:val="1"/>
      <w:numFmt w:val="bullet"/>
      <w:lvlText w:val=""/>
      <w:lvlJc w:val="left"/>
      <w:pPr>
        <w:ind w:left="2880" w:hanging="360"/>
      </w:pPr>
      <w:rPr>
        <w:rFonts w:ascii="Symbol" w:hAnsi="Symbol" w:cs="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cs="Wingdings" w:hint="default"/>
      </w:rPr>
    </w:lvl>
    <w:lvl w:ilvl="6" w:tplc="040C0001">
      <w:start w:val="1"/>
      <w:numFmt w:val="bullet"/>
      <w:lvlText w:val=""/>
      <w:lvlJc w:val="left"/>
      <w:pPr>
        <w:ind w:left="5040" w:hanging="360"/>
      </w:pPr>
      <w:rPr>
        <w:rFonts w:ascii="Symbol" w:hAnsi="Symbol" w:cs="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cs="Wingdings" w:hint="default"/>
      </w:rPr>
    </w:lvl>
  </w:abstractNum>
  <w:abstractNum w:abstractNumId="15" w15:restartNumberingAfterBreak="0">
    <w:nsid w:val="601D7473"/>
    <w:multiLevelType w:val="hybridMultilevel"/>
    <w:tmpl w:val="3DAE9CE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9337D0"/>
    <w:multiLevelType w:val="hybridMultilevel"/>
    <w:tmpl w:val="B6C885E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68F2E1A"/>
    <w:multiLevelType w:val="hybridMultilevel"/>
    <w:tmpl w:val="785A847E"/>
    <w:lvl w:ilvl="0" w:tplc="043A0001">
      <w:start w:val="1"/>
      <w:numFmt w:val="bullet"/>
      <w:lvlText w:val=""/>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85A67DB"/>
    <w:multiLevelType w:val="hybridMultilevel"/>
    <w:tmpl w:val="E9DE8A3A"/>
    <w:lvl w:ilvl="0" w:tplc="C7C8E05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6668947">
    <w:abstractNumId w:val="15"/>
  </w:num>
  <w:num w:numId="2" w16cid:durableId="1005790120">
    <w:abstractNumId w:val="6"/>
  </w:num>
  <w:num w:numId="3" w16cid:durableId="407846799">
    <w:abstractNumId w:val="8"/>
    <w:lvlOverride w:ilvl="0">
      <w:lvl w:ilvl="0">
        <w:start w:val="1"/>
        <w:numFmt w:val="bullet"/>
        <w:lvlText w:val=""/>
        <w:lvlJc w:val="left"/>
        <w:pPr>
          <w:ind w:left="283" w:hanging="283"/>
        </w:pPr>
        <w:rPr>
          <w:rFonts w:ascii="Symbol" w:hAnsi="Symbol" w:hint="default"/>
        </w:rPr>
      </w:lvl>
    </w:lvlOverride>
  </w:num>
  <w:num w:numId="4" w16cid:durableId="326594176">
    <w:abstractNumId w:val="9"/>
  </w:num>
  <w:num w:numId="5" w16cid:durableId="2007321192">
    <w:abstractNumId w:val="10"/>
  </w:num>
  <w:num w:numId="6" w16cid:durableId="1002584276">
    <w:abstractNumId w:val="17"/>
  </w:num>
  <w:num w:numId="7" w16cid:durableId="1639844770">
    <w:abstractNumId w:val="13"/>
  </w:num>
  <w:num w:numId="8" w16cid:durableId="175969310">
    <w:abstractNumId w:val="11"/>
  </w:num>
  <w:num w:numId="9" w16cid:durableId="22362299">
    <w:abstractNumId w:val="7"/>
  </w:num>
  <w:num w:numId="10" w16cid:durableId="285283660">
    <w:abstractNumId w:val="3"/>
  </w:num>
  <w:num w:numId="11" w16cid:durableId="1022171818">
    <w:abstractNumId w:val="2"/>
  </w:num>
  <w:num w:numId="12" w16cid:durableId="399408828">
    <w:abstractNumId w:val="1"/>
  </w:num>
  <w:num w:numId="13" w16cid:durableId="1381899898">
    <w:abstractNumId w:val="0"/>
  </w:num>
  <w:num w:numId="14" w16cid:durableId="1900172073">
    <w:abstractNumId w:val="5"/>
  </w:num>
  <w:num w:numId="15" w16cid:durableId="480124322">
    <w:abstractNumId w:val="4"/>
  </w:num>
  <w:num w:numId="16" w16cid:durableId="2008628969">
    <w:abstractNumId w:val="18"/>
  </w:num>
  <w:num w:numId="17" w16cid:durableId="1002051107">
    <w:abstractNumId w:val="14"/>
  </w:num>
  <w:num w:numId="18" w16cid:durableId="1968971166">
    <w:abstractNumId w:val="16"/>
  </w:num>
  <w:num w:numId="19" w16cid:durableId="1814593041">
    <w:abstractNumId w:val="12"/>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AB2A61"/>
    <w:rsid w:val="00000406"/>
    <w:rsid w:val="0000134F"/>
    <w:rsid w:val="0000335F"/>
    <w:rsid w:val="00003590"/>
    <w:rsid w:val="00005011"/>
    <w:rsid w:val="0000765D"/>
    <w:rsid w:val="0001009F"/>
    <w:rsid w:val="00011AA5"/>
    <w:rsid w:val="00012B26"/>
    <w:rsid w:val="00012CF1"/>
    <w:rsid w:val="0001319F"/>
    <w:rsid w:val="00013579"/>
    <w:rsid w:val="000135D8"/>
    <w:rsid w:val="0001449B"/>
    <w:rsid w:val="00014BB3"/>
    <w:rsid w:val="0001710E"/>
    <w:rsid w:val="00020537"/>
    <w:rsid w:val="00020C9E"/>
    <w:rsid w:val="00020D21"/>
    <w:rsid w:val="00021E0A"/>
    <w:rsid w:val="00022002"/>
    <w:rsid w:val="00022301"/>
    <w:rsid w:val="000250AE"/>
    <w:rsid w:val="00026099"/>
    <w:rsid w:val="00026B51"/>
    <w:rsid w:val="00026C05"/>
    <w:rsid w:val="00031A73"/>
    <w:rsid w:val="00032075"/>
    <w:rsid w:val="00032842"/>
    <w:rsid w:val="000344A3"/>
    <w:rsid w:val="00034C36"/>
    <w:rsid w:val="00034FD4"/>
    <w:rsid w:val="00035784"/>
    <w:rsid w:val="00037675"/>
    <w:rsid w:val="000379C0"/>
    <w:rsid w:val="000407AE"/>
    <w:rsid w:val="00040BBD"/>
    <w:rsid w:val="000414BA"/>
    <w:rsid w:val="00043423"/>
    <w:rsid w:val="00043832"/>
    <w:rsid w:val="00043FF3"/>
    <w:rsid w:val="00047059"/>
    <w:rsid w:val="000479BC"/>
    <w:rsid w:val="000521A4"/>
    <w:rsid w:val="00052868"/>
    <w:rsid w:val="000540C3"/>
    <w:rsid w:val="00056319"/>
    <w:rsid w:val="000576A2"/>
    <w:rsid w:val="00060B91"/>
    <w:rsid w:val="00060C58"/>
    <w:rsid w:val="00061107"/>
    <w:rsid w:val="000615F9"/>
    <w:rsid w:val="00062496"/>
    <w:rsid w:val="000650FE"/>
    <w:rsid w:val="00066958"/>
    <w:rsid w:val="00067742"/>
    <w:rsid w:val="000701EA"/>
    <w:rsid w:val="0007031B"/>
    <w:rsid w:val="0007070B"/>
    <w:rsid w:val="00070900"/>
    <w:rsid w:val="000728C8"/>
    <w:rsid w:val="0007470D"/>
    <w:rsid w:val="0007563F"/>
    <w:rsid w:val="00075F98"/>
    <w:rsid w:val="00076ACD"/>
    <w:rsid w:val="00076FC1"/>
    <w:rsid w:val="0007776C"/>
    <w:rsid w:val="00081B11"/>
    <w:rsid w:val="000820F6"/>
    <w:rsid w:val="000826B6"/>
    <w:rsid w:val="00083C8B"/>
    <w:rsid w:val="00084550"/>
    <w:rsid w:val="000854C3"/>
    <w:rsid w:val="00085557"/>
    <w:rsid w:val="00087E23"/>
    <w:rsid w:val="00087E3F"/>
    <w:rsid w:val="00090003"/>
    <w:rsid w:val="00091A26"/>
    <w:rsid w:val="00092117"/>
    <w:rsid w:val="00093446"/>
    <w:rsid w:val="00093FCB"/>
    <w:rsid w:val="00093FED"/>
    <w:rsid w:val="00094A76"/>
    <w:rsid w:val="0009638F"/>
    <w:rsid w:val="000965D6"/>
    <w:rsid w:val="00096FF4"/>
    <w:rsid w:val="0009758C"/>
    <w:rsid w:val="000A30B8"/>
    <w:rsid w:val="000A44D2"/>
    <w:rsid w:val="000A698D"/>
    <w:rsid w:val="000A788F"/>
    <w:rsid w:val="000B005B"/>
    <w:rsid w:val="000B00B9"/>
    <w:rsid w:val="000B2A81"/>
    <w:rsid w:val="000B2E7F"/>
    <w:rsid w:val="000B5E3E"/>
    <w:rsid w:val="000B6062"/>
    <w:rsid w:val="000B6325"/>
    <w:rsid w:val="000B7CAE"/>
    <w:rsid w:val="000B7EA3"/>
    <w:rsid w:val="000C019A"/>
    <w:rsid w:val="000C019F"/>
    <w:rsid w:val="000C02D3"/>
    <w:rsid w:val="000C059F"/>
    <w:rsid w:val="000C39A4"/>
    <w:rsid w:val="000C4A6F"/>
    <w:rsid w:val="000C5A67"/>
    <w:rsid w:val="000C635D"/>
    <w:rsid w:val="000C6926"/>
    <w:rsid w:val="000C7183"/>
    <w:rsid w:val="000C76F7"/>
    <w:rsid w:val="000D0128"/>
    <w:rsid w:val="000D0626"/>
    <w:rsid w:val="000D28C2"/>
    <w:rsid w:val="000D3DD6"/>
    <w:rsid w:val="000D3EB2"/>
    <w:rsid w:val="000D7C23"/>
    <w:rsid w:val="000D7E4F"/>
    <w:rsid w:val="000E115D"/>
    <w:rsid w:val="000E2AAE"/>
    <w:rsid w:val="000E2B42"/>
    <w:rsid w:val="000E3E25"/>
    <w:rsid w:val="000E5D03"/>
    <w:rsid w:val="000E7169"/>
    <w:rsid w:val="000E751D"/>
    <w:rsid w:val="000E7994"/>
    <w:rsid w:val="000F0014"/>
    <w:rsid w:val="000F0DDB"/>
    <w:rsid w:val="000F53F0"/>
    <w:rsid w:val="001008A4"/>
    <w:rsid w:val="00101134"/>
    <w:rsid w:val="00103205"/>
    <w:rsid w:val="001038E8"/>
    <w:rsid w:val="00104617"/>
    <w:rsid w:val="00105DC3"/>
    <w:rsid w:val="001102BE"/>
    <w:rsid w:val="00110479"/>
    <w:rsid w:val="00112772"/>
    <w:rsid w:val="00115A18"/>
    <w:rsid w:val="00120252"/>
    <w:rsid w:val="00120F04"/>
    <w:rsid w:val="00122264"/>
    <w:rsid w:val="00122875"/>
    <w:rsid w:val="00123688"/>
    <w:rsid w:val="001236FE"/>
    <w:rsid w:val="001237A4"/>
    <w:rsid w:val="0012508B"/>
    <w:rsid w:val="00125463"/>
    <w:rsid w:val="0013048F"/>
    <w:rsid w:val="00131547"/>
    <w:rsid w:val="001317EA"/>
    <w:rsid w:val="001327D9"/>
    <w:rsid w:val="00133110"/>
    <w:rsid w:val="001335CD"/>
    <w:rsid w:val="001351D5"/>
    <w:rsid w:val="00136187"/>
    <w:rsid w:val="0013749D"/>
    <w:rsid w:val="00137AC3"/>
    <w:rsid w:val="00137EEC"/>
    <w:rsid w:val="00137FA4"/>
    <w:rsid w:val="00140B2A"/>
    <w:rsid w:val="00140F97"/>
    <w:rsid w:val="00142302"/>
    <w:rsid w:val="00143A9E"/>
    <w:rsid w:val="00144C73"/>
    <w:rsid w:val="001462BC"/>
    <w:rsid w:val="00150080"/>
    <w:rsid w:val="00150D3E"/>
    <w:rsid w:val="00152C3C"/>
    <w:rsid w:val="00153E7A"/>
    <w:rsid w:val="00154379"/>
    <w:rsid w:val="00154526"/>
    <w:rsid w:val="00155B19"/>
    <w:rsid w:val="001573DE"/>
    <w:rsid w:val="00162B48"/>
    <w:rsid w:val="001633F7"/>
    <w:rsid w:val="0016404F"/>
    <w:rsid w:val="0016607A"/>
    <w:rsid w:val="00166358"/>
    <w:rsid w:val="00167196"/>
    <w:rsid w:val="001718BF"/>
    <w:rsid w:val="0017195C"/>
    <w:rsid w:val="00174836"/>
    <w:rsid w:val="00175506"/>
    <w:rsid w:val="0017574F"/>
    <w:rsid w:val="00175EAA"/>
    <w:rsid w:val="001768E4"/>
    <w:rsid w:val="00180764"/>
    <w:rsid w:val="00183556"/>
    <w:rsid w:val="00183B5A"/>
    <w:rsid w:val="001863EC"/>
    <w:rsid w:val="0018657D"/>
    <w:rsid w:val="001907FA"/>
    <w:rsid w:val="00190C66"/>
    <w:rsid w:val="00191ABD"/>
    <w:rsid w:val="001925A9"/>
    <w:rsid w:val="0019371A"/>
    <w:rsid w:val="00193A79"/>
    <w:rsid w:val="00194CA0"/>
    <w:rsid w:val="00196DDE"/>
    <w:rsid w:val="001A0C46"/>
    <w:rsid w:val="001A12C0"/>
    <w:rsid w:val="001A2E0C"/>
    <w:rsid w:val="001A4179"/>
    <w:rsid w:val="001A4740"/>
    <w:rsid w:val="001A49EC"/>
    <w:rsid w:val="001A5F68"/>
    <w:rsid w:val="001A69F9"/>
    <w:rsid w:val="001A7CD7"/>
    <w:rsid w:val="001B2645"/>
    <w:rsid w:val="001B2E70"/>
    <w:rsid w:val="001B36FD"/>
    <w:rsid w:val="001B40A3"/>
    <w:rsid w:val="001B444C"/>
    <w:rsid w:val="001B4983"/>
    <w:rsid w:val="001B5DB8"/>
    <w:rsid w:val="001B752A"/>
    <w:rsid w:val="001B7BD7"/>
    <w:rsid w:val="001B7C18"/>
    <w:rsid w:val="001C21A9"/>
    <w:rsid w:val="001C2A2A"/>
    <w:rsid w:val="001C341A"/>
    <w:rsid w:val="001C3B29"/>
    <w:rsid w:val="001C3F77"/>
    <w:rsid w:val="001C4603"/>
    <w:rsid w:val="001C486C"/>
    <w:rsid w:val="001C4D21"/>
    <w:rsid w:val="001C54BE"/>
    <w:rsid w:val="001C61BF"/>
    <w:rsid w:val="001C6A8C"/>
    <w:rsid w:val="001D01BF"/>
    <w:rsid w:val="001D18E2"/>
    <w:rsid w:val="001D3F28"/>
    <w:rsid w:val="001D41EC"/>
    <w:rsid w:val="001D4786"/>
    <w:rsid w:val="001D6A5C"/>
    <w:rsid w:val="001D73AF"/>
    <w:rsid w:val="001D7516"/>
    <w:rsid w:val="001D7DD0"/>
    <w:rsid w:val="001E3BF8"/>
    <w:rsid w:val="001E5F12"/>
    <w:rsid w:val="001E7A0E"/>
    <w:rsid w:val="001F0207"/>
    <w:rsid w:val="001F0D48"/>
    <w:rsid w:val="001F17B2"/>
    <w:rsid w:val="001F2C3D"/>
    <w:rsid w:val="001F2C66"/>
    <w:rsid w:val="001F3405"/>
    <w:rsid w:val="001F35AD"/>
    <w:rsid w:val="001F39CB"/>
    <w:rsid w:val="001F429A"/>
    <w:rsid w:val="001F4DD9"/>
    <w:rsid w:val="001F4ED2"/>
    <w:rsid w:val="001F5A6E"/>
    <w:rsid w:val="001F6FA7"/>
    <w:rsid w:val="001F7408"/>
    <w:rsid w:val="001F7AF9"/>
    <w:rsid w:val="002011EA"/>
    <w:rsid w:val="00201EE2"/>
    <w:rsid w:val="0020359F"/>
    <w:rsid w:val="00203B7D"/>
    <w:rsid w:val="002050BF"/>
    <w:rsid w:val="00205EA4"/>
    <w:rsid w:val="00206351"/>
    <w:rsid w:val="00206953"/>
    <w:rsid w:val="0020738F"/>
    <w:rsid w:val="0021078B"/>
    <w:rsid w:val="002111ED"/>
    <w:rsid w:val="00211211"/>
    <w:rsid w:val="00211765"/>
    <w:rsid w:val="002122B3"/>
    <w:rsid w:val="002128CB"/>
    <w:rsid w:val="002146BB"/>
    <w:rsid w:val="00215A4A"/>
    <w:rsid w:val="00215AAA"/>
    <w:rsid w:val="002172B8"/>
    <w:rsid w:val="0021781F"/>
    <w:rsid w:val="002178C0"/>
    <w:rsid w:val="00217F9D"/>
    <w:rsid w:val="00221704"/>
    <w:rsid w:val="002221AB"/>
    <w:rsid w:val="00222220"/>
    <w:rsid w:val="0022358A"/>
    <w:rsid w:val="002237A3"/>
    <w:rsid w:val="00224308"/>
    <w:rsid w:val="00230188"/>
    <w:rsid w:val="00232F56"/>
    <w:rsid w:val="00233E9B"/>
    <w:rsid w:val="002361BB"/>
    <w:rsid w:val="00236DAC"/>
    <w:rsid w:val="0023731D"/>
    <w:rsid w:val="00240F66"/>
    <w:rsid w:val="00242254"/>
    <w:rsid w:val="002439EB"/>
    <w:rsid w:val="00243EAA"/>
    <w:rsid w:val="002440ED"/>
    <w:rsid w:val="00244337"/>
    <w:rsid w:val="00246045"/>
    <w:rsid w:val="002462C8"/>
    <w:rsid w:val="00247B38"/>
    <w:rsid w:val="002500B1"/>
    <w:rsid w:val="00250A4F"/>
    <w:rsid w:val="00251912"/>
    <w:rsid w:val="002525D3"/>
    <w:rsid w:val="00252CC0"/>
    <w:rsid w:val="0025374C"/>
    <w:rsid w:val="00253CA5"/>
    <w:rsid w:val="00254121"/>
    <w:rsid w:val="00255698"/>
    <w:rsid w:val="00255F3B"/>
    <w:rsid w:val="00255FF1"/>
    <w:rsid w:val="00256C42"/>
    <w:rsid w:val="002575F2"/>
    <w:rsid w:val="00260384"/>
    <w:rsid w:val="002621C9"/>
    <w:rsid w:val="00263423"/>
    <w:rsid w:val="00264181"/>
    <w:rsid w:val="00264A67"/>
    <w:rsid w:val="00264E48"/>
    <w:rsid w:val="00264FEF"/>
    <w:rsid w:val="00265CE5"/>
    <w:rsid w:val="00266E34"/>
    <w:rsid w:val="0026787D"/>
    <w:rsid w:val="002705DA"/>
    <w:rsid w:val="0027081C"/>
    <w:rsid w:val="002720F7"/>
    <w:rsid w:val="00273191"/>
    <w:rsid w:val="0027375C"/>
    <w:rsid w:val="00273D28"/>
    <w:rsid w:val="00273DF8"/>
    <w:rsid w:val="00277617"/>
    <w:rsid w:val="0028140F"/>
    <w:rsid w:val="00281924"/>
    <w:rsid w:val="00282073"/>
    <w:rsid w:val="00282DB6"/>
    <w:rsid w:val="002850C8"/>
    <w:rsid w:val="00287678"/>
    <w:rsid w:val="0029102E"/>
    <w:rsid w:val="002924CD"/>
    <w:rsid w:val="00294B7B"/>
    <w:rsid w:val="00294DA3"/>
    <w:rsid w:val="00295A48"/>
    <w:rsid w:val="00295CAA"/>
    <w:rsid w:val="00297576"/>
    <w:rsid w:val="002A1761"/>
    <w:rsid w:val="002A1C18"/>
    <w:rsid w:val="002A2FDA"/>
    <w:rsid w:val="002A359C"/>
    <w:rsid w:val="002A383A"/>
    <w:rsid w:val="002A3B37"/>
    <w:rsid w:val="002A5BC4"/>
    <w:rsid w:val="002A5FC9"/>
    <w:rsid w:val="002B0022"/>
    <w:rsid w:val="002B1B02"/>
    <w:rsid w:val="002B1B0A"/>
    <w:rsid w:val="002B1B38"/>
    <w:rsid w:val="002B1F55"/>
    <w:rsid w:val="002B38AB"/>
    <w:rsid w:val="002B3B3C"/>
    <w:rsid w:val="002B42F7"/>
    <w:rsid w:val="002B580D"/>
    <w:rsid w:val="002B66AA"/>
    <w:rsid w:val="002B6B72"/>
    <w:rsid w:val="002C056E"/>
    <w:rsid w:val="002C1BE1"/>
    <w:rsid w:val="002C23C1"/>
    <w:rsid w:val="002C30AD"/>
    <w:rsid w:val="002C37CB"/>
    <w:rsid w:val="002C5B61"/>
    <w:rsid w:val="002C6580"/>
    <w:rsid w:val="002D1117"/>
    <w:rsid w:val="002D24D8"/>
    <w:rsid w:val="002D3498"/>
    <w:rsid w:val="002D3CEA"/>
    <w:rsid w:val="002D3E9C"/>
    <w:rsid w:val="002D4A76"/>
    <w:rsid w:val="002D5FD9"/>
    <w:rsid w:val="002D6EDE"/>
    <w:rsid w:val="002E0A25"/>
    <w:rsid w:val="002E1E6D"/>
    <w:rsid w:val="002E2D16"/>
    <w:rsid w:val="002E3E26"/>
    <w:rsid w:val="002E6D3F"/>
    <w:rsid w:val="002E7BEA"/>
    <w:rsid w:val="002F000F"/>
    <w:rsid w:val="002F3BED"/>
    <w:rsid w:val="002F4A05"/>
    <w:rsid w:val="002F6716"/>
    <w:rsid w:val="002F6CC4"/>
    <w:rsid w:val="002F7467"/>
    <w:rsid w:val="002F7A06"/>
    <w:rsid w:val="002F7EF5"/>
    <w:rsid w:val="00300E35"/>
    <w:rsid w:val="003015DA"/>
    <w:rsid w:val="00302374"/>
    <w:rsid w:val="00302C70"/>
    <w:rsid w:val="003036EF"/>
    <w:rsid w:val="00304496"/>
    <w:rsid w:val="00306126"/>
    <w:rsid w:val="00306981"/>
    <w:rsid w:val="003072A4"/>
    <w:rsid w:val="003078E2"/>
    <w:rsid w:val="00310BCA"/>
    <w:rsid w:val="00310F11"/>
    <w:rsid w:val="0031236B"/>
    <w:rsid w:val="00312E34"/>
    <w:rsid w:val="00314DDE"/>
    <w:rsid w:val="00314DEC"/>
    <w:rsid w:val="003158CB"/>
    <w:rsid w:val="0031687D"/>
    <w:rsid w:val="0031690A"/>
    <w:rsid w:val="0031736E"/>
    <w:rsid w:val="003178FB"/>
    <w:rsid w:val="00323D86"/>
    <w:rsid w:val="003241FD"/>
    <w:rsid w:val="0032557F"/>
    <w:rsid w:val="003261E7"/>
    <w:rsid w:val="00326EEF"/>
    <w:rsid w:val="0032792A"/>
    <w:rsid w:val="00327FD7"/>
    <w:rsid w:val="00331254"/>
    <w:rsid w:val="00332269"/>
    <w:rsid w:val="00332B03"/>
    <w:rsid w:val="0033395D"/>
    <w:rsid w:val="0033406C"/>
    <w:rsid w:val="00335CFD"/>
    <w:rsid w:val="003367C0"/>
    <w:rsid w:val="00336C3C"/>
    <w:rsid w:val="00340BE2"/>
    <w:rsid w:val="003430C7"/>
    <w:rsid w:val="0034457D"/>
    <w:rsid w:val="0034571F"/>
    <w:rsid w:val="003459F4"/>
    <w:rsid w:val="00345AF7"/>
    <w:rsid w:val="003463A5"/>
    <w:rsid w:val="00346569"/>
    <w:rsid w:val="00347D87"/>
    <w:rsid w:val="0035058B"/>
    <w:rsid w:val="0035209A"/>
    <w:rsid w:val="003521BF"/>
    <w:rsid w:val="00352417"/>
    <w:rsid w:val="00354096"/>
    <w:rsid w:val="003540A6"/>
    <w:rsid w:val="003548C1"/>
    <w:rsid w:val="00355ADA"/>
    <w:rsid w:val="0035616C"/>
    <w:rsid w:val="003608B3"/>
    <w:rsid w:val="00360A38"/>
    <w:rsid w:val="00361635"/>
    <w:rsid w:val="00362887"/>
    <w:rsid w:val="003628D7"/>
    <w:rsid w:val="00362C1A"/>
    <w:rsid w:val="00363678"/>
    <w:rsid w:val="003638FF"/>
    <w:rsid w:val="0036441D"/>
    <w:rsid w:val="0036550B"/>
    <w:rsid w:val="00365C76"/>
    <w:rsid w:val="0036649F"/>
    <w:rsid w:val="00366CC4"/>
    <w:rsid w:val="00370A29"/>
    <w:rsid w:val="003711D6"/>
    <w:rsid w:val="00371993"/>
    <w:rsid w:val="00372361"/>
    <w:rsid w:val="003724DD"/>
    <w:rsid w:val="003727A9"/>
    <w:rsid w:val="00373E7A"/>
    <w:rsid w:val="00375431"/>
    <w:rsid w:val="00376195"/>
    <w:rsid w:val="00376E90"/>
    <w:rsid w:val="003774AF"/>
    <w:rsid w:val="00377525"/>
    <w:rsid w:val="0038115D"/>
    <w:rsid w:val="00382040"/>
    <w:rsid w:val="00383151"/>
    <w:rsid w:val="00385723"/>
    <w:rsid w:val="00385910"/>
    <w:rsid w:val="00387756"/>
    <w:rsid w:val="003877E5"/>
    <w:rsid w:val="00387C6F"/>
    <w:rsid w:val="00391A4C"/>
    <w:rsid w:val="0039729D"/>
    <w:rsid w:val="003A0428"/>
    <w:rsid w:val="003A19F4"/>
    <w:rsid w:val="003A2B01"/>
    <w:rsid w:val="003A3497"/>
    <w:rsid w:val="003A3B8B"/>
    <w:rsid w:val="003A3CED"/>
    <w:rsid w:val="003A3ED0"/>
    <w:rsid w:val="003A70B6"/>
    <w:rsid w:val="003B065F"/>
    <w:rsid w:val="003B20B2"/>
    <w:rsid w:val="003B2515"/>
    <w:rsid w:val="003B5326"/>
    <w:rsid w:val="003B5E0C"/>
    <w:rsid w:val="003B632A"/>
    <w:rsid w:val="003B73A9"/>
    <w:rsid w:val="003B7A8F"/>
    <w:rsid w:val="003C1E56"/>
    <w:rsid w:val="003C2946"/>
    <w:rsid w:val="003C4D8D"/>
    <w:rsid w:val="003C7C53"/>
    <w:rsid w:val="003D185C"/>
    <w:rsid w:val="003D2843"/>
    <w:rsid w:val="003D31C2"/>
    <w:rsid w:val="003D3672"/>
    <w:rsid w:val="003D4C76"/>
    <w:rsid w:val="003D5903"/>
    <w:rsid w:val="003D59DE"/>
    <w:rsid w:val="003D6327"/>
    <w:rsid w:val="003D63BB"/>
    <w:rsid w:val="003D66CA"/>
    <w:rsid w:val="003D671D"/>
    <w:rsid w:val="003D72A8"/>
    <w:rsid w:val="003E10F6"/>
    <w:rsid w:val="003E157B"/>
    <w:rsid w:val="003E1A43"/>
    <w:rsid w:val="003E4BE6"/>
    <w:rsid w:val="003E6931"/>
    <w:rsid w:val="003F12DD"/>
    <w:rsid w:val="003F14C8"/>
    <w:rsid w:val="003F20A7"/>
    <w:rsid w:val="003F2CFA"/>
    <w:rsid w:val="003F4A80"/>
    <w:rsid w:val="003F5630"/>
    <w:rsid w:val="003F5F52"/>
    <w:rsid w:val="003F65CA"/>
    <w:rsid w:val="003F6A08"/>
    <w:rsid w:val="003F7970"/>
    <w:rsid w:val="00400604"/>
    <w:rsid w:val="00401080"/>
    <w:rsid w:val="00404448"/>
    <w:rsid w:val="0040496E"/>
    <w:rsid w:val="00404BCC"/>
    <w:rsid w:val="004050E0"/>
    <w:rsid w:val="004064CD"/>
    <w:rsid w:val="00406843"/>
    <w:rsid w:val="00407547"/>
    <w:rsid w:val="00410A68"/>
    <w:rsid w:val="00412139"/>
    <w:rsid w:val="00412570"/>
    <w:rsid w:val="00416A8E"/>
    <w:rsid w:val="00420AEA"/>
    <w:rsid w:val="0042151F"/>
    <w:rsid w:val="00421BC1"/>
    <w:rsid w:val="00422485"/>
    <w:rsid w:val="00422CDF"/>
    <w:rsid w:val="00425547"/>
    <w:rsid w:val="00426B38"/>
    <w:rsid w:val="004273F0"/>
    <w:rsid w:val="004275BA"/>
    <w:rsid w:val="00427A30"/>
    <w:rsid w:val="00427D9A"/>
    <w:rsid w:val="004303BE"/>
    <w:rsid w:val="00431763"/>
    <w:rsid w:val="0043338D"/>
    <w:rsid w:val="00433798"/>
    <w:rsid w:val="0043416C"/>
    <w:rsid w:val="00434428"/>
    <w:rsid w:val="00435F10"/>
    <w:rsid w:val="004377E9"/>
    <w:rsid w:val="00440EAB"/>
    <w:rsid w:val="004418E6"/>
    <w:rsid w:val="00441F31"/>
    <w:rsid w:val="00441F4F"/>
    <w:rsid w:val="00442032"/>
    <w:rsid w:val="00442E98"/>
    <w:rsid w:val="00444615"/>
    <w:rsid w:val="00445FEB"/>
    <w:rsid w:val="004473C5"/>
    <w:rsid w:val="00447D02"/>
    <w:rsid w:val="00451C5A"/>
    <w:rsid w:val="0045205E"/>
    <w:rsid w:val="004522DF"/>
    <w:rsid w:val="00452CFF"/>
    <w:rsid w:val="0045311B"/>
    <w:rsid w:val="004534CC"/>
    <w:rsid w:val="004566DC"/>
    <w:rsid w:val="004576DD"/>
    <w:rsid w:val="00457B47"/>
    <w:rsid w:val="00461BFA"/>
    <w:rsid w:val="004635ED"/>
    <w:rsid w:val="0046412D"/>
    <w:rsid w:val="00464AF9"/>
    <w:rsid w:val="00465978"/>
    <w:rsid w:val="00466EE9"/>
    <w:rsid w:val="0046703E"/>
    <w:rsid w:val="00467124"/>
    <w:rsid w:val="00470427"/>
    <w:rsid w:val="00471798"/>
    <w:rsid w:val="00471EE6"/>
    <w:rsid w:val="0047555A"/>
    <w:rsid w:val="00475A35"/>
    <w:rsid w:val="00475C77"/>
    <w:rsid w:val="00476CB8"/>
    <w:rsid w:val="00480D88"/>
    <w:rsid w:val="00483E37"/>
    <w:rsid w:val="004844F0"/>
    <w:rsid w:val="00484E7F"/>
    <w:rsid w:val="00485293"/>
    <w:rsid w:val="00486AA2"/>
    <w:rsid w:val="00487C84"/>
    <w:rsid w:val="00487EBA"/>
    <w:rsid w:val="00490C04"/>
    <w:rsid w:val="00490FE0"/>
    <w:rsid w:val="00491D55"/>
    <w:rsid w:val="0049230A"/>
    <w:rsid w:val="00494553"/>
    <w:rsid w:val="00494B1A"/>
    <w:rsid w:val="0049530B"/>
    <w:rsid w:val="0049547D"/>
    <w:rsid w:val="00495D80"/>
    <w:rsid w:val="00495D84"/>
    <w:rsid w:val="004A119E"/>
    <w:rsid w:val="004A12AC"/>
    <w:rsid w:val="004A12CF"/>
    <w:rsid w:val="004A2F3C"/>
    <w:rsid w:val="004A3BDE"/>
    <w:rsid w:val="004A5512"/>
    <w:rsid w:val="004A6FDF"/>
    <w:rsid w:val="004A7CA8"/>
    <w:rsid w:val="004B0963"/>
    <w:rsid w:val="004B0FAA"/>
    <w:rsid w:val="004B1814"/>
    <w:rsid w:val="004B21D7"/>
    <w:rsid w:val="004B29B5"/>
    <w:rsid w:val="004B2D92"/>
    <w:rsid w:val="004B3BE3"/>
    <w:rsid w:val="004B3CEE"/>
    <w:rsid w:val="004B3D85"/>
    <w:rsid w:val="004B6E83"/>
    <w:rsid w:val="004C057F"/>
    <w:rsid w:val="004C0795"/>
    <w:rsid w:val="004C0922"/>
    <w:rsid w:val="004C49CD"/>
    <w:rsid w:val="004C5B84"/>
    <w:rsid w:val="004C65D0"/>
    <w:rsid w:val="004C6A83"/>
    <w:rsid w:val="004C7F39"/>
    <w:rsid w:val="004D09A3"/>
    <w:rsid w:val="004D163D"/>
    <w:rsid w:val="004D1E5F"/>
    <w:rsid w:val="004D4B49"/>
    <w:rsid w:val="004D782A"/>
    <w:rsid w:val="004D783E"/>
    <w:rsid w:val="004D7A0E"/>
    <w:rsid w:val="004E2410"/>
    <w:rsid w:val="004E2A90"/>
    <w:rsid w:val="004E315F"/>
    <w:rsid w:val="004E3C58"/>
    <w:rsid w:val="004E7537"/>
    <w:rsid w:val="004F0CB6"/>
    <w:rsid w:val="004F1505"/>
    <w:rsid w:val="004F3540"/>
    <w:rsid w:val="004F3C7C"/>
    <w:rsid w:val="004F7990"/>
    <w:rsid w:val="00500F30"/>
    <w:rsid w:val="00501AE9"/>
    <w:rsid w:val="005032B5"/>
    <w:rsid w:val="00503B63"/>
    <w:rsid w:val="00505FF3"/>
    <w:rsid w:val="0051201B"/>
    <w:rsid w:val="005137B0"/>
    <w:rsid w:val="0051421F"/>
    <w:rsid w:val="00514366"/>
    <w:rsid w:val="00515455"/>
    <w:rsid w:val="0051561F"/>
    <w:rsid w:val="00515A1A"/>
    <w:rsid w:val="00515A4D"/>
    <w:rsid w:val="0052011E"/>
    <w:rsid w:val="0052103D"/>
    <w:rsid w:val="005239AB"/>
    <w:rsid w:val="00526474"/>
    <w:rsid w:val="00526A7E"/>
    <w:rsid w:val="00527C91"/>
    <w:rsid w:val="00530D7A"/>
    <w:rsid w:val="00530F22"/>
    <w:rsid w:val="00530F3F"/>
    <w:rsid w:val="00531C40"/>
    <w:rsid w:val="00533600"/>
    <w:rsid w:val="005340D1"/>
    <w:rsid w:val="005344D0"/>
    <w:rsid w:val="00534562"/>
    <w:rsid w:val="00534C4B"/>
    <w:rsid w:val="00535786"/>
    <w:rsid w:val="00537BCF"/>
    <w:rsid w:val="0054010A"/>
    <w:rsid w:val="00542B2A"/>
    <w:rsid w:val="00543168"/>
    <w:rsid w:val="00543654"/>
    <w:rsid w:val="00544890"/>
    <w:rsid w:val="005458B5"/>
    <w:rsid w:val="00546142"/>
    <w:rsid w:val="0054622D"/>
    <w:rsid w:val="00546318"/>
    <w:rsid w:val="00546CD4"/>
    <w:rsid w:val="00547067"/>
    <w:rsid w:val="00547341"/>
    <w:rsid w:val="0055255D"/>
    <w:rsid w:val="00552B60"/>
    <w:rsid w:val="00554272"/>
    <w:rsid w:val="0055509C"/>
    <w:rsid w:val="00555B20"/>
    <w:rsid w:val="005574CC"/>
    <w:rsid w:val="00560BCE"/>
    <w:rsid w:val="0056311C"/>
    <w:rsid w:val="0056320D"/>
    <w:rsid w:val="00563AAB"/>
    <w:rsid w:val="005648DF"/>
    <w:rsid w:val="00566F74"/>
    <w:rsid w:val="005672B7"/>
    <w:rsid w:val="00567B53"/>
    <w:rsid w:val="00570797"/>
    <w:rsid w:val="0057135D"/>
    <w:rsid w:val="00571733"/>
    <w:rsid w:val="00572A35"/>
    <w:rsid w:val="00572C12"/>
    <w:rsid w:val="005748F6"/>
    <w:rsid w:val="0057694A"/>
    <w:rsid w:val="005769D7"/>
    <w:rsid w:val="00576A79"/>
    <w:rsid w:val="00581C8D"/>
    <w:rsid w:val="00581D52"/>
    <w:rsid w:val="005826AF"/>
    <w:rsid w:val="0058405A"/>
    <w:rsid w:val="0058534D"/>
    <w:rsid w:val="00585DBC"/>
    <w:rsid w:val="00586870"/>
    <w:rsid w:val="005878FC"/>
    <w:rsid w:val="0059013B"/>
    <w:rsid w:val="005903B3"/>
    <w:rsid w:val="00590A8C"/>
    <w:rsid w:val="00591A1B"/>
    <w:rsid w:val="00592FB5"/>
    <w:rsid w:val="0059368C"/>
    <w:rsid w:val="005939B6"/>
    <w:rsid w:val="00595AA5"/>
    <w:rsid w:val="00596394"/>
    <w:rsid w:val="00596745"/>
    <w:rsid w:val="005976B6"/>
    <w:rsid w:val="00597C27"/>
    <w:rsid w:val="005A0859"/>
    <w:rsid w:val="005A14F0"/>
    <w:rsid w:val="005A1BEC"/>
    <w:rsid w:val="005A2CF4"/>
    <w:rsid w:val="005A4E9C"/>
    <w:rsid w:val="005A66BF"/>
    <w:rsid w:val="005B07A1"/>
    <w:rsid w:val="005B1D3C"/>
    <w:rsid w:val="005B1F72"/>
    <w:rsid w:val="005B3AA1"/>
    <w:rsid w:val="005B3CBA"/>
    <w:rsid w:val="005B435E"/>
    <w:rsid w:val="005B5448"/>
    <w:rsid w:val="005B55E6"/>
    <w:rsid w:val="005B66AB"/>
    <w:rsid w:val="005B69E7"/>
    <w:rsid w:val="005B7201"/>
    <w:rsid w:val="005C07D8"/>
    <w:rsid w:val="005C23AE"/>
    <w:rsid w:val="005C28B1"/>
    <w:rsid w:val="005C2914"/>
    <w:rsid w:val="005C291D"/>
    <w:rsid w:val="005C3F85"/>
    <w:rsid w:val="005C47F6"/>
    <w:rsid w:val="005C54F9"/>
    <w:rsid w:val="005C5EE0"/>
    <w:rsid w:val="005C6433"/>
    <w:rsid w:val="005C7466"/>
    <w:rsid w:val="005C790B"/>
    <w:rsid w:val="005C7912"/>
    <w:rsid w:val="005C794F"/>
    <w:rsid w:val="005D040B"/>
    <w:rsid w:val="005D0447"/>
    <w:rsid w:val="005D0688"/>
    <w:rsid w:val="005D0827"/>
    <w:rsid w:val="005D1E1E"/>
    <w:rsid w:val="005D20CD"/>
    <w:rsid w:val="005D2C94"/>
    <w:rsid w:val="005D2EE9"/>
    <w:rsid w:val="005D4AAC"/>
    <w:rsid w:val="005D517B"/>
    <w:rsid w:val="005D54CB"/>
    <w:rsid w:val="005D6721"/>
    <w:rsid w:val="005D6818"/>
    <w:rsid w:val="005D6F23"/>
    <w:rsid w:val="005D7391"/>
    <w:rsid w:val="005D7608"/>
    <w:rsid w:val="005E1E8C"/>
    <w:rsid w:val="005E330B"/>
    <w:rsid w:val="005E677E"/>
    <w:rsid w:val="005E6F8B"/>
    <w:rsid w:val="005E728C"/>
    <w:rsid w:val="005E7A51"/>
    <w:rsid w:val="005F0439"/>
    <w:rsid w:val="005F34AE"/>
    <w:rsid w:val="005F3B7D"/>
    <w:rsid w:val="005F426E"/>
    <w:rsid w:val="005F5B2C"/>
    <w:rsid w:val="005F66E4"/>
    <w:rsid w:val="005F7523"/>
    <w:rsid w:val="006025CB"/>
    <w:rsid w:val="0060321F"/>
    <w:rsid w:val="00603AFD"/>
    <w:rsid w:val="0060435F"/>
    <w:rsid w:val="00604787"/>
    <w:rsid w:val="006065B7"/>
    <w:rsid w:val="00606C12"/>
    <w:rsid w:val="00607175"/>
    <w:rsid w:val="00610081"/>
    <w:rsid w:val="00610451"/>
    <w:rsid w:val="006128DB"/>
    <w:rsid w:val="00613112"/>
    <w:rsid w:val="00613FAB"/>
    <w:rsid w:val="00615B57"/>
    <w:rsid w:val="006160C3"/>
    <w:rsid w:val="00616310"/>
    <w:rsid w:val="006164FE"/>
    <w:rsid w:val="0061716F"/>
    <w:rsid w:val="006203D0"/>
    <w:rsid w:val="00620BF8"/>
    <w:rsid w:val="00624093"/>
    <w:rsid w:val="006248E5"/>
    <w:rsid w:val="00625CF4"/>
    <w:rsid w:val="00625D7F"/>
    <w:rsid w:val="00627231"/>
    <w:rsid w:val="006319E8"/>
    <w:rsid w:val="00631FB6"/>
    <w:rsid w:val="00632F77"/>
    <w:rsid w:val="006339E4"/>
    <w:rsid w:val="006348EE"/>
    <w:rsid w:val="0063527F"/>
    <w:rsid w:val="006354F4"/>
    <w:rsid w:val="00636552"/>
    <w:rsid w:val="00636A13"/>
    <w:rsid w:val="00637869"/>
    <w:rsid w:val="00641E70"/>
    <w:rsid w:val="00645509"/>
    <w:rsid w:val="00647430"/>
    <w:rsid w:val="00647D15"/>
    <w:rsid w:val="00647E49"/>
    <w:rsid w:val="00650A6E"/>
    <w:rsid w:val="0065189D"/>
    <w:rsid w:val="00651C72"/>
    <w:rsid w:val="00653A6A"/>
    <w:rsid w:val="00654F97"/>
    <w:rsid w:val="0065754F"/>
    <w:rsid w:val="00657760"/>
    <w:rsid w:val="0066250E"/>
    <w:rsid w:val="006642A1"/>
    <w:rsid w:val="00665630"/>
    <w:rsid w:val="006669F2"/>
    <w:rsid w:val="00670672"/>
    <w:rsid w:val="006712A6"/>
    <w:rsid w:val="0067325F"/>
    <w:rsid w:val="006733B5"/>
    <w:rsid w:val="00674CB8"/>
    <w:rsid w:val="00674EB8"/>
    <w:rsid w:val="006750DB"/>
    <w:rsid w:val="006751C6"/>
    <w:rsid w:val="00675E25"/>
    <w:rsid w:val="00677006"/>
    <w:rsid w:val="0067743C"/>
    <w:rsid w:val="00680469"/>
    <w:rsid w:val="00680AE2"/>
    <w:rsid w:val="00682594"/>
    <w:rsid w:val="006829B2"/>
    <w:rsid w:val="00683BD0"/>
    <w:rsid w:val="00684247"/>
    <w:rsid w:val="0068513B"/>
    <w:rsid w:val="006871D9"/>
    <w:rsid w:val="0068720A"/>
    <w:rsid w:val="006903E3"/>
    <w:rsid w:val="00690422"/>
    <w:rsid w:val="006905A7"/>
    <w:rsid w:val="00690629"/>
    <w:rsid w:val="006907FD"/>
    <w:rsid w:val="00692C41"/>
    <w:rsid w:val="006939D6"/>
    <w:rsid w:val="00693B96"/>
    <w:rsid w:val="006949AC"/>
    <w:rsid w:val="00694E00"/>
    <w:rsid w:val="0069501C"/>
    <w:rsid w:val="00695712"/>
    <w:rsid w:val="006958A2"/>
    <w:rsid w:val="00696B40"/>
    <w:rsid w:val="006A0057"/>
    <w:rsid w:val="006A1F09"/>
    <w:rsid w:val="006A238C"/>
    <w:rsid w:val="006A35D5"/>
    <w:rsid w:val="006A3DB3"/>
    <w:rsid w:val="006A54CB"/>
    <w:rsid w:val="006A5B71"/>
    <w:rsid w:val="006A5D7D"/>
    <w:rsid w:val="006A6359"/>
    <w:rsid w:val="006A7CF3"/>
    <w:rsid w:val="006B077D"/>
    <w:rsid w:val="006B126C"/>
    <w:rsid w:val="006B220F"/>
    <w:rsid w:val="006B246F"/>
    <w:rsid w:val="006B2BCA"/>
    <w:rsid w:val="006B4AF4"/>
    <w:rsid w:val="006B5C70"/>
    <w:rsid w:val="006B5F7B"/>
    <w:rsid w:val="006C0120"/>
    <w:rsid w:val="006C0898"/>
    <w:rsid w:val="006C2939"/>
    <w:rsid w:val="006C2E6D"/>
    <w:rsid w:val="006C3228"/>
    <w:rsid w:val="006C37EF"/>
    <w:rsid w:val="006C5548"/>
    <w:rsid w:val="006C6954"/>
    <w:rsid w:val="006C6EC4"/>
    <w:rsid w:val="006C7EBB"/>
    <w:rsid w:val="006D0DF0"/>
    <w:rsid w:val="006D139A"/>
    <w:rsid w:val="006D1460"/>
    <w:rsid w:val="006D2032"/>
    <w:rsid w:val="006D219E"/>
    <w:rsid w:val="006D2A38"/>
    <w:rsid w:val="006D2FBB"/>
    <w:rsid w:val="006D6F36"/>
    <w:rsid w:val="006D7090"/>
    <w:rsid w:val="006E0C7B"/>
    <w:rsid w:val="006E0E64"/>
    <w:rsid w:val="006E14E6"/>
    <w:rsid w:val="006E270D"/>
    <w:rsid w:val="006E3B22"/>
    <w:rsid w:val="006E3C25"/>
    <w:rsid w:val="006E4D41"/>
    <w:rsid w:val="006E6BAE"/>
    <w:rsid w:val="006F00DA"/>
    <w:rsid w:val="006F06B5"/>
    <w:rsid w:val="006F106F"/>
    <w:rsid w:val="006F107E"/>
    <w:rsid w:val="006F34AF"/>
    <w:rsid w:val="006F36AA"/>
    <w:rsid w:val="006F4278"/>
    <w:rsid w:val="006F4827"/>
    <w:rsid w:val="006F5714"/>
    <w:rsid w:val="006F710A"/>
    <w:rsid w:val="006F7D8D"/>
    <w:rsid w:val="007001E9"/>
    <w:rsid w:val="00703065"/>
    <w:rsid w:val="00703576"/>
    <w:rsid w:val="0070479C"/>
    <w:rsid w:val="00704C6E"/>
    <w:rsid w:val="007051CA"/>
    <w:rsid w:val="007060CC"/>
    <w:rsid w:val="00706B07"/>
    <w:rsid w:val="00706FF8"/>
    <w:rsid w:val="00707121"/>
    <w:rsid w:val="007078CA"/>
    <w:rsid w:val="00712C2A"/>
    <w:rsid w:val="00713AAC"/>
    <w:rsid w:val="00713FFF"/>
    <w:rsid w:val="00714C78"/>
    <w:rsid w:val="0072239A"/>
    <w:rsid w:val="00722E5C"/>
    <w:rsid w:val="007232FF"/>
    <w:rsid w:val="00723B31"/>
    <w:rsid w:val="00723B94"/>
    <w:rsid w:val="007248E2"/>
    <w:rsid w:val="007249FA"/>
    <w:rsid w:val="00725372"/>
    <w:rsid w:val="00725DFB"/>
    <w:rsid w:val="00726F2D"/>
    <w:rsid w:val="007279AE"/>
    <w:rsid w:val="00727E8A"/>
    <w:rsid w:val="0073025D"/>
    <w:rsid w:val="00731305"/>
    <w:rsid w:val="00732E1A"/>
    <w:rsid w:val="007333E2"/>
    <w:rsid w:val="00734E08"/>
    <w:rsid w:val="007354E0"/>
    <w:rsid w:val="00740834"/>
    <w:rsid w:val="007419A9"/>
    <w:rsid w:val="00741DFE"/>
    <w:rsid w:val="00741F94"/>
    <w:rsid w:val="0074329B"/>
    <w:rsid w:val="0074380C"/>
    <w:rsid w:val="0074455F"/>
    <w:rsid w:val="00745820"/>
    <w:rsid w:val="00746AD2"/>
    <w:rsid w:val="007478D4"/>
    <w:rsid w:val="00747D32"/>
    <w:rsid w:val="00750160"/>
    <w:rsid w:val="0075049B"/>
    <w:rsid w:val="00753B67"/>
    <w:rsid w:val="007551B2"/>
    <w:rsid w:val="00755337"/>
    <w:rsid w:val="0075658C"/>
    <w:rsid w:val="007566BC"/>
    <w:rsid w:val="00760104"/>
    <w:rsid w:val="00762532"/>
    <w:rsid w:val="00762EF0"/>
    <w:rsid w:val="00763247"/>
    <w:rsid w:val="00763466"/>
    <w:rsid w:val="00764A00"/>
    <w:rsid w:val="00765801"/>
    <w:rsid w:val="00766876"/>
    <w:rsid w:val="00770331"/>
    <w:rsid w:val="00771394"/>
    <w:rsid w:val="00772D93"/>
    <w:rsid w:val="00774670"/>
    <w:rsid w:val="00776502"/>
    <w:rsid w:val="00776F39"/>
    <w:rsid w:val="00777068"/>
    <w:rsid w:val="007771A5"/>
    <w:rsid w:val="007804E0"/>
    <w:rsid w:val="00780877"/>
    <w:rsid w:val="00780892"/>
    <w:rsid w:val="00781A35"/>
    <w:rsid w:val="00782005"/>
    <w:rsid w:val="00782498"/>
    <w:rsid w:val="00782520"/>
    <w:rsid w:val="00784088"/>
    <w:rsid w:val="00784E92"/>
    <w:rsid w:val="00784FA1"/>
    <w:rsid w:val="00785433"/>
    <w:rsid w:val="00785C9C"/>
    <w:rsid w:val="00791AF3"/>
    <w:rsid w:val="007939DD"/>
    <w:rsid w:val="00794A4D"/>
    <w:rsid w:val="00795297"/>
    <w:rsid w:val="00797512"/>
    <w:rsid w:val="007975DA"/>
    <w:rsid w:val="0079777D"/>
    <w:rsid w:val="00797880"/>
    <w:rsid w:val="0079788A"/>
    <w:rsid w:val="007A028D"/>
    <w:rsid w:val="007A13AA"/>
    <w:rsid w:val="007A1B6B"/>
    <w:rsid w:val="007A3664"/>
    <w:rsid w:val="007A58A1"/>
    <w:rsid w:val="007A5D40"/>
    <w:rsid w:val="007A71F0"/>
    <w:rsid w:val="007A79C5"/>
    <w:rsid w:val="007B0214"/>
    <w:rsid w:val="007B14B6"/>
    <w:rsid w:val="007B3165"/>
    <w:rsid w:val="007B356C"/>
    <w:rsid w:val="007B3AC8"/>
    <w:rsid w:val="007B574A"/>
    <w:rsid w:val="007B5CA5"/>
    <w:rsid w:val="007B6D3E"/>
    <w:rsid w:val="007B784C"/>
    <w:rsid w:val="007C1AFA"/>
    <w:rsid w:val="007C357D"/>
    <w:rsid w:val="007C4402"/>
    <w:rsid w:val="007C5EB3"/>
    <w:rsid w:val="007C6CC4"/>
    <w:rsid w:val="007C7C65"/>
    <w:rsid w:val="007D063A"/>
    <w:rsid w:val="007D1EDE"/>
    <w:rsid w:val="007D2263"/>
    <w:rsid w:val="007D2754"/>
    <w:rsid w:val="007D2AD8"/>
    <w:rsid w:val="007D4177"/>
    <w:rsid w:val="007D4F39"/>
    <w:rsid w:val="007D5E31"/>
    <w:rsid w:val="007D63C5"/>
    <w:rsid w:val="007D7613"/>
    <w:rsid w:val="007D79E2"/>
    <w:rsid w:val="007E11B2"/>
    <w:rsid w:val="007E12BC"/>
    <w:rsid w:val="007E1A61"/>
    <w:rsid w:val="007E1DB9"/>
    <w:rsid w:val="007E2D39"/>
    <w:rsid w:val="007E352F"/>
    <w:rsid w:val="007E38D5"/>
    <w:rsid w:val="007E47C4"/>
    <w:rsid w:val="007E4A94"/>
    <w:rsid w:val="007E4CD4"/>
    <w:rsid w:val="007E6A39"/>
    <w:rsid w:val="007E6FD1"/>
    <w:rsid w:val="007E77DF"/>
    <w:rsid w:val="007F0123"/>
    <w:rsid w:val="007F0B75"/>
    <w:rsid w:val="007F10BE"/>
    <w:rsid w:val="007F372B"/>
    <w:rsid w:val="007F3A86"/>
    <w:rsid w:val="007F4B09"/>
    <w:rsid w:val="007F6110"/>
    <w:rsid w:val="007F6732"/>
    <w:rsid w:val="007F690D"/>
    <w:rsid w:val="007F7C2E"/>
    <w:rsid w:val="008012F2"/>
    <w:rsid w:val="00801D0C"/>
    <w:rsid w:val="00803340"/>
    <w:rsid w:val="00804F87"/>
    <w:rsid w:val="00805D03"/>
    <w:rsid w:val="00806341"/>
    <w:rsid w:val="00806342"/>
    <w:rsid w:val="008068F0"/>
    <w:rsid w:val="00807507"/>
    <w:rsid w:val="00807C56"/>
    <w:rsid w:val="008103E8"/>
    <w:rsid w:val="00812560"/>
    <w:rsid w:val="00812561"/>
    <w:rsid w:val="00813D76"/>
    <w:rsid w:val="008142E4"/>
    <w:rsid w:val="00815C46"/>
    <w:rsid w:val="0081775F"/>
    <w:rsid w:val="008202DA"/>
    <w:rsid w:val="00821318"/>
    <w:rsid w:val="00823200"/>
    <w:rsid w:val="0082339C"/>
    <w:rsid w:val="0082395F"/>
    <w:rsid w:val="00825C9F"/>
    <w:rsid w:val="00825E8D"/>
    <w:rsid w:val="008272A5"/>
    <w:rsid w:val="0082796E"/>
    <w:rsid w:val="0083089F"/>
    <w:rsid w:val="008309EA"/>
    <w:rsid w:val="00830E5D"/>
    <w:rsid w:val="00832055"/>
    <w:rsid w:val="008329B4"/>
    <w:rsid w:val="00833914"/>
    <w:rsid w:val="0084083B"/>
    <w:rsid w:val="00842DED"/>
    <w:rsid w:val="00842E48"/>
    <w:rsid w:val="00845A07"/>
    <w:rsid w:val="00846AA2"/>
    <w:rsid w:val="00850A3B"/>
    <w:rsid w:val="00851615"/>
    <w:rsid w:val="00851AB3"/>
    <w:rsid w:val="008521EB"/>
    <w:rsid w:val="008528B5"/>
    <w:rsid w:val="00854571"/>
    <w:rsid w:val="00855971"/>
    <w:rsid w:val="008563A1"/>
    <w:rsid w:val="00856980"/>
    <w:rsid w:val="008570C2"/>
    <w:rsid w:val="00857AB3"/>
    <w:rsid w:val="0086305E"/>
    <w:rsid w:val="00863C05"/>
    <w:rsid w:val="00865A60"/>
    <w:rsid w:val="008670BC"/>
    <w:rsid w:val="00870933"/>
    <w:rsid w:val="0087452F"/>
    <w:rsid w:val="00875DFB"/>
    <w:rsid w:val="0087758A"/>
    <w:rsid w:val="008779B3"/>
    <w:rsid w:val="00877C23"/>
    <w:rsid w:val="00880ED9"/>
    <w:rsid w:val="00880F58"/>
    <w:rsid w:val="00881263"/>
    <w:rsid w:val="00883AB9"/>
    <w:rsid w:val="00884B60"/>
    <w:rsid w:val="00884F05"/>
    <w:rsid w:val="008864F6"/>
    <w:rsid w:val="008877D9"/>
    <w:rsid w:val="00887C1C"/>
    <w:rsid w:val="0089087B"/>
    <w:rsid w:val="00892766"/>
    <w:rsid w:val="00892D5C"/>
    <w:rsid w:val="00893296"/>
    <w:rsid w:val="008935D2"/>
    <w:rsid w:val="0089422B"/>
    <w:rsid w:val="00894DB6"/>
    <w:rsid w:val="00895D1D"/>
    <w:rsid w:val="00896010"/>
    <w:rsid w:val="00896622"/>
    <w:rsid w:val="00897026"/>
    <w:rsid w:val="008A047F"/>
    <w:rsid w:val="008A2DB4"/>
    <w:rsid w:val="008A3707"/>
    <w:rsid w:val="008A4198"/>
    <w:rsid w:val="008A4C92"/>
    <w:rsid w:val="008A72D2"/>
    <w:rsid w:val="008A751B"/>
    <w:rsid w:val="008B37E9"/>
    <w:rsid w:val="008B38A6"/>
    <w:rsid w:val="008B6606"/>
    <w:rsid w:val="008B6A57"/>
    <w:rsid w:val="008C2316"/>
    <w:rsid w:val="008C24A6"/>
    <w:rsid w:val="008C65CD"/>
    <w:rsid w:val="008C741F"/>
    <w:rsid w:val="008D05F5"/>
    <w:rsid w:val="008D0F7E"/>
    <w:rsid w:val="008D2003"/>
    <w:rsid w:val="008D29DC"/>
    <w:rsid w:val="008D2E2F"/>
    <w:rsid w:val="008D3EA1"/>
    <w:rsid w:val="008D6D9B"/>
    <w:rsid w:val="008D74F0"/>
    <w:rsid w:val="008E15A2"/>
    <w:rsid w:val="008E2D20"/>
    <w:rsid w:val="008E36F0"/>
    <w:rsid w:val="008E5CBB"/>
    <w:rsid w:val="008F3108"/>
    <w:rsid w:val="008F46AF"/>
    <w:rsid w:val="008F512A"/>
    <w:rsid w:val="008F5B02"/>
    <w:rsid w:val="008F5C98"/>
    <w:rsid w:val="008F61F8"/>
    <w:rsid w:val="008F62B2"/>
    <w:rsid w:val="008F7246"/>
    <w:rsid w:val="00901B37"/>
    <w:rsid w:val="00901C5D"/>
    <w:rsid w:val="00902EE6"/>
    <w:rsid w:val="00903037"/>
    <w:rsid w:val="009044D6"/>
    <w:rsid w:val="0090612D"/>
    <w:rsid w:val="00910157"/>
    <w:rsid w:val="009101AE"/>
    <w:rsid w:val="00910318"/>
    <w:rsid w:val="009125F7"/>
    <w:rsid w:val="00912EA4"/>
    <w:rsid w:val="00913246"/>
    <w:rsid w:val="00913B2C"/>
    <w:rsid w:val="00914465"/>
    <w:rsid w:val="00914C98"/>
    <w:rsid w:val="00915522"/>
    <w:rsid w:val="00915711"/>
    <w:rsid w:val="00916733"/>
    <w:rsid w:val="00916DFB"/>
    <w:rsid w:val="009204D2"/>
    <w:rsid w:val="009213B5"/>
    <w:rsid w:val="009222E3"/>
    <w:rsid w:val="009223DD"/>
    <w:rsid w:val="00923E49"/>
    <w:rsid w:val="00923F7B"/>
    <w:rsid w:val="00924206"/>
    <w:rsid w:val="00925CF3"/>
    <w:rsid w:val="00926A0F"/>
    <w:rsid w:val="00931960"/>
    <w:rsid w:val="00931BB2"/>
    <w:rsid w:val="00934E90"/>
    <w:rsid w:val="009352EF"/>
    <w:rsid w:val="00935444"/>
    <w:rsid w:val="00936443"/>
    <w:rsid w:val="00936707"/>
    <w:rsid w:val="00936E69"/>
    <w:rsid w:val="00937991"/>
    <w:rsid w:val="00941CE5"/>
    <w:rsid w:val="0094289F"/>
    <w:rsid w:val="00942BF8"/>
    <w:rsid w:val="00942F40"/>
    <w:rsid w:val="009431E4"/>
    <w:rsid w:val="0094585F"/>
    <w:rsid w:val="009478B9"/>
    <w:rsid w:val="00947906"/>
    <w:rsid w:val="00953231"/>
    <w:rsid w:val="00955CE4"/>
    <w:rsid w:val="00955E49"/>
    <w:rsid w:val="00956E9A"/>
    <w:rsid w:val="00960566"/>
    <w:rsid w:val="00960B20"/>
    <w:rsid w:val="009612B5"/>
    <w:rsid w:val="009615B6"/>
    <w:rsid w:val="009615DE"/>
    <w:rsid w:val="00961CD8"/>
    <w:rsid w:val="0096261A"/>
    <w:rsid w:val="009627BF"/>
    <w:rsid w:val="00963366"/>
    <w:rsid w:val="00963CA1"/>
    <w:rsid w:val="009644BE"/>
    <w:rsid w:val="00964B8D"/>
    <w:rsid w:val="00964E9A"/>
    <w:rsid w:val="009653F2"/>
    <w:rsid w:val="00965AC6"/>
    <w:rsid w:val="00966A04"/>
    <w:rsid w:val="00970B43"/>
    <w:rsid w:val="009712E1"/>
    <w:rsid w:val="00972474"/>
    <w:rsid w:val="00973BAC"/>
    <w:rsid w:val="0097437C"/>
    <w:rsid w:val="009757A8"/>
    <w:rsid w:val="00977DEC"/>
    <w:rsid w:val="00981322"/>
    <w:rsid w:val="009828F6"/>
    <w:rsid w:val="00984E30"/>
    <w:rsid w:val="0098581F"/>
    <w:rsid w:val="00985F8C"/>
    <w:rsid w:val="00986A69"/>
    <w:rsid w:val="009903AC"/>
    <w:rsid w:val="00990467"/>
    <w:rsid w:val="00990CB4"/>
    <w:rsid w:val="00990CC8"/>
    <w:rsid w:val="009912A0"/>
    <w:rsid w:val="009917BC"/>
    <w:rsid w:val="00991B1F"/>
    <w:rsid w:val="009A2334"/>
    <w:rsid w:val="009A2B8E"/>
    <w:rsid w:val="009A311B"/>
    <w:rsid w:val="009A44DE"/>
    <w:rsid w:val="009A4B05"/>
    <w:rsid w:val="009A5968"/>
    <w:rsid w:val="009A6EED"/>
    <w:rsid w:val="009A7B35"/>
    <w:rsid w:val="009B0709"/>
    <w:rsid w:val="009B1425"/>
    <w:rsid w:val="009B15A6"/>
    <w:rsid w:val="009B4478"/>
    <w:rsid w:val="009B628D"/>
    <w:rsid w:val="009C01DA"/>
    <w:rsid w:val="009C0FDF"/>
    <w:rsid w:val="009C169C"/>
    <w:rsid w:val="009C17FD"/>
    <w:rsid w:val="009C1F3E"/>
    <w:rsid w:val="009C21DB"/>
    <w:rsid w:val="009C2E69"/>
    <w:rsid w:val="009C34ED"/>
    <w:rsid w:val="009C41FA"/>
    <w:rsid w:val="009C477A"/>
    <w:rsid w:val="009C50A0"/>
    <w:rsid w:val="009C5BA7"/>
    <w:rsid w:val="009C797F"/>
    <w:rsid w:val="009D02E6"/>
    <w:rsid w:val="009D0729"/>
    <w:rsid w:val="009D131A"/>
    <w:rsid w:val="009D13A1"/>
    <w:rsid w:val="009D1C3C"/>
    <w:rsid w:val="009D51D1"/>
    <w:rsid w:val="009D572D"/>
    <w:rsid w:val="009D65A9"/>
    <w:rsid w:val="009D763E"/>
    <w:rsid w:val="009E06E8"/>
    <w:rsid w:val="009E2652"/>
    <w:rsid w:val="009E2E7E"/>
    <w:rsid w:val="009E313E"/>
    <w:rsid w:val="009E71A8"/>
    <w:rsid w:val="009F0120"/>
    <w:rsid w:val="009F01FD"/>
    <w:rsid w:val="009F0561"/>
    <w:rsid w:val="009F05E7"/>
    <w:rsid w:val="009F0D98"/>
    <w:rsid w:val="009F1DED"/>
    <w:rsid w:val="009F1FE4"/>
    <w:rsid w:val="009F20B5"/>
    <w:rsid w:val="009F227E"/>
    <w:rsid w:val="009F3509"/>
    <w:rsid w:val="009F434D"/>
    <w:rsid w:val="009F44EC"/>
    <w:rsid w:val="009F45CE"/>
    <w:rsid w:val="009F4E60"/>
    <w:rsid w:val="009F5373"/>
    <w:rsid w:val="009F55F6"/>
    <w:rsid w:val="009F64E2"/>
    <w:rsid w:val="009F66BA"/>
    <w:rsid w:val="009F6F45"/>
    <w:rsid w:val="00A02D62"/>
    <w:rsid w:val="00A02F22"/>
    <w:rsid w:val="00A0305C"/>
    <w:rsid w:val="00A0408A"/>
    <w:rsid w:val="00A04FFC"/>
    <w:rsid w:val="00A057A0"/>
    <w:rsid w:val="00A05F4C"/>
    <w:rsid w:val="00A06651"/>
    <w:rsid w:val="00A06A31"/>
    <w:rsid w:val="00A1101E"/>
    <w:rsid w:val="00A1174C"/>
    <w:rsid w:val="00A120E9"/>
    <w:rsid w:val="00A12861"/>
    <w:rsid w:val="00A14079"/>
    <w:rsid w:val="00A14530"/>
    <w:rsid w:val="00A14CC9"/>
    <w:rsid w:val="00A162AA"/>
    <w:rsid w:val="00A16AD3"/>
    <w:rsid w:val="00A16CF6"/>
    <w:rsid w:val="00A2127C"/>
    <w:rsid w:val="00A21497"/>
    <w:rsid w:val="00A216F6"/>
    <w:rsid w:val="00A234F1"/>
    <w:rsid w:val="00A242B3"/>
    <w:rsid w:val="00A24460"/>
    <w:rsid w:val="00A253EC"/>
    <w:rsid w:val="00A25408"/>
    <w:rsid w:val="00A27A6C"/>
    <w:rsid w:val="00A27C09"/>
    <w:rsid w:val="00A27CB3"/>
    <w:rsid w:val="00A3001A"/>
    <w:rsid w:val="00A308AD"/>
    <w:rsid w:val="00A30F29"/>
    <w:rsid w:val="00A318CB"/>
    <w:rsid w:val="00A327F3"/>
    <w:rsid w:val="00A345C0"/>
    <w:rsid w:val="00A34B0D"/>
    <w:rsid w:val="00A34BD7"/>
    <w:rsid w:val="00A356A1"/>
    <w:rsid w:val="00A35B3F"/>
    <w:rsid w:val="00A3616E"/>
    <w:rsid w:val="00A36F61"/>
    <w:rsid w:val="00A403D3"/>
    <w:rsid w:val="00A40481"/>
    <w:rsid w:val="00A41624"/>
    <w:rsid w:val="00A41ED6"/>
    <w:rsid w:val="00A42A56"/>
    <w:rsid w:val="00A44D77"/>
    <w:rsid w:val="00A45085"/>
    <w:rsid w:val="00A46FE7"/>
    <w:rsid w:val="00A5026A"/>
    <w:rsid w:val="00A51058"/>
    <w:rsid w:val="00A53CDE"/>
    <w:rsid w:val="00A53F58"/>
    <w:rsid w:val="00A5403E"/>
    <w:rsid w:val="00A559E9"/>
    <w:rsid w:val="00A56122"/>
    <w:rsid w:val="00A56DF9"/>
    <w:rsid w:val="00A5732A"/>
    <w:rsid w:val="00A57B9D"/>
    <w:rsid w:val="00A60C59"/>
    <w:rsid w:val="00A62274"/>
    <w:rsid w:val="00A6260D"/>
    <w:rsid w:val="00A63A12"/>
    <w:rsid w:val="00A6471C"/>
    <w:rsid w:val="00A673E4"/>
    <w:rsid w:val="00A73B31"/>
    <w:rsid w:val="00A7401A"/>
    <w:rsid w:val="00A758DA"/>
    <w:rsid w:val="00A763D8"/>
    <w:rsid w:val="00A765B5"/>
    <w:rsid w:val="00A76709"/>
    <w:rsid w:val="00A77EC5"/>
    <w:rsid w:val="00A8047C"/>
    <w:rsid w:val="00A80AFF"/>
    <w:rsid w:val="00A83D63"/>
    <w:rsid w:val="00A85BC2"/>
    <w:rsid w:val="00A86D98"/>
    <w:rsid w:val="00A87238"/>
    <w:rsid w:val="00A872C6"/>
    <w:rsid w:val="00A91313"/>
    <w:rsid w:val="00A9207F"/>
    <w:rsid w:val="00A92C5A"/>
    <w:rsid w:val="00A9541E"/>
    <w:rsid w:val="00AA1280"/>
    <w:rsid w:val="00AA3279"/>
    <w:rsid w:val="00AA3C9F"/>
    <w:rsid w:val="00AA5CA7"/>
    <w:rsid w:val="00AA7AA4"/>
    <w:rsid w:val="00AB0765"/>
    <w:rsid w:val="00AB19F8"/>
    <w:rsid w:val="00AB2A61"/>
    <w:rsid w:val="00AB3719"/>
    <w:rsid w:val="00AB4419"/>
    <w:rsid w:val="00AB53FC"/>
    <w:rsid w:val="00AB580F"/>
    <w:rsid w:val="00AB68A0"/>
    <w:rsid w:val="00AB6A79"/>
    <w:rsid w:val="00AB708E"/>
    <w:rsid w:val="00AB7900"/>
    <w:rsid w:val="00AC1330"/>
    <w:rsid w:val="00AC319C"/>
    <w:rsid w:val="00AC55D0"/>
    <w:rsid w:val="00AD0B38"/>
    <w:rsid w:val="00AD1446"/>
    <w:rsid w:val="00AD23F7"/>
    <w:rsid w:val="00AD2FF1"/>
    <w:rsid w:val="00AD36F0"/>
    <w:rsid w:val="00AD4681"/>
    <w:rsid w:val="00AD6196"/>
    <w:rsid w:val="00AD6593"/>
    <w:rsid w:val="00AD70DD"/>
    <w:rsid w:val="00AE20DE"/>
    <w:rsid w:val="00AE37B2"/>
    <w:rsid w:val="00AE3DC7"/>
    <w:rsid w:val="00AE4635"/>
    <w:rsid w:val="00AE49E0"/>
    <w:rsid w:val="00AE6E50"/>
    <w:rsid w:val="00AE6F90"/>
    <w:rsid w:val="00AF1A59"/>
    <w:rsid w:val="00AF3139"/>
    <w:rsid w:val="00AF3561"/>
    <w:rsid w:val="00AF4296"/>
    <w:rsid w:val="00AF4729"/>
    <w:rsid w:val="00AF4ADB"/>
    <w:rsid w:val="00AF5D09"/>
    <w:rsid w:val="00AF7B9B"/>
    <w:rsid w:val="00B0094E"/>
    <w:rsid w:val="00B03001"/>
    <w:rsid w:val="00B031D4"/>
    <w:rsid w:val="00B04A4C"/>
    <w:rsid w:val="00B05276"/>
    <w:rsid w:val="00B057A0"/>
    <w:rsid w:val="00B059BB"/>
    <w:rsid w:val="00B10890"/>
    <w:rsid w:val="00B1113B"/>
    <w:rsid w:val="00B143EF"/>
    <w:rsid w:val="00B154CB"/>
    <w:rsid w:val="00B16275"/>
    <w:rsid w:val="00B228B1"/>
    <w:rsid w:val="00B2476B"/>
    <w:rsid w:val="00B24B48"/>
    <w:rsid w:val="00B25BDA"/>
    <w:rsid w:val="00B26CB0"/>
    <w:rsid w:val="00B31CB7"/>
    <w:rsid w:val="00B3282F"/>
    <w:rsid w:val="00B34304"/>
    <w:rsid w:val="00B3441D"/>
    <w:rsid w:val="00B34A1F"/>
    <w:rsid w:val="00B34ABE"/>
    <w:rsid w:val="00B373D2"/>
    <w:rsid w:val="00B42C59"/>
    <w:rsid w:val="00B436B3"/>
    <w:rsid w:val="00B44672"/>
    <w:rsid w:val="00B449CB"/>
    <w:rsid w:val="00B45918"/>
    <w:rsid w:val="00B45E99"/>
    <w:rsid w:val="00B47E19"/>
    <w:rsid w:val="00B505EA"/>
    <w:rsid w:val="00B50A7C"/>
    <w:rsid w:val="00B5185A"/>
    <w:rsid w:val="00B521C6"/>
    <w:rsid w:val="00B52369"/>
    <w:rsid w:val="00B538D0"/>
    <w:rsid w:val="00B5408B"/>
    <w:rsid w:val="00B54844"/>
    <w:rsid w:val="00B57B8C"/>
    <w:rsid w:val="00B60832"/>
    <w:rsid w:val="00B64C87"/>
    <w:rsid w:val="00B65AAD"/>
    <w:rsid w:val="00B66DA4"/>
    <w:rsid w:val="00B66E40"/>
    <w:rsid w:val="00B67CBF"/>
    <w:rsid w:val="00B709F6"/>
    <w:rsid w:val="00B70ADD"/>
    <w:rsid w:val="00B72308"/>
    <w:rsid w:val="00B726A0"/>
    <w:rsid w:val="00B72DF9"/>
    <w:rsid w:val="00B735EC"/>
    <w:rsid w:val="00B73FA3"/>
    <w:rsid w:val="00B74B5E"/>
    <w:rsid w:val="00B769A1"/>
    <w:rsid w:val="00B80720"/>
    <w:rsid w:val="00B8197E"/>
    <w:rsid w:val="00B827E1"/>
    <w:rsid w:val="00B83320"/>
    <w:rsid w:val="00B83B15"/>
    <w:rsid w:val="00B85492"/>
    <w:rsid w:val="00B868D4"/>
    <w:rsid w:val="00B86AD5"/>
    <w:rsid w:val="00B877B5"/>
    <w:rsid w:val="00B87952"/>
    <w:rsid w:val="00B87BD2"/>
    <w:rsid w:val="00B9135B"/>
    <w:rsid w:val="00B91EC0"/>
    <w:rsid w:val="00B930E5"/>
    <w:rsid w:val="00B95ACE"/>
    <w:rsid w:val="00B95B53"/>
    <w:rsid w:val="00B96C47"/>
    <w:rsid w:val="00B971CA"/>
    <w:rsid w:val="00BA28FE"/>
    <w:rsid w:val="00BA51CE"/>
    <w:rsid w:val="00BA6692"/>
    <w:rsid w:val="00BA76D2"/>
    <w:rsid w:val="00BA7E39"/>
    <w:rsid w:val="00BB0D39"/>
    <w:rsid w:val="00BB0D47"/>
    <w:rsid w:val="00BB1388"/>
    <w:rsid w:val="00BB1B8C"/>
    <w:rsid w:val="00BB1E24"/>
    <w:rsid w:val="00BB2249"/>
    <w:rsid w:val="00BB2603"/>
    <w:rsid w:val="00BB30E5"/>
    <w:rsid w:val="00BB3785"/>
    <w:rsid w:val="00BB6EA4"/>
    <w:rsid w:val="00BB7290"/>
    <w:rsid w:val="00BC00C9"/>
    <w:rsid w:val="00BC0476"/>
    <w:rsid w:val="00BC0819"/>
    <w:rsid w:val="00BC0F33"/>
    <w:rsid w:val="00BC2805"/>
    <w:rsid w:val="00BC328D"/>
    <w:rsid w:val="00BC381B"/>
    <w:rsid w:val="00BC3F44"/>
    <w:rsid w:val="00BC45C0"/>
    <w:rsid w:val="00BC5CFA"/>
    <w:rsid w:val="00BD0149"/>
    <w:rsid w:val="00BD07A7"/>
    <w:rsid w:val="00BD0AAE"/>
    <w:rsid w:val="00BD1E3B"/>
    <w:rsid w:val="00BD1E8C"/>
    <w:rsid w:val="00BD2962"/>
    <w:rsid w:val="00BD51CA"/>
    <w:rsid w:val="00BD5229"/>
    <w:rsid w:val="00BD52E6"/>
    <w:rsid w:val="00BD5E83"/>
    <w:rsid w:val="00BD6299"/>
    <w:rsid w:val="00BE0FE1"/>
    <w:rsid w:val="00BE1252"/>
    <w:rsid w:val="00BE1DFC"/>
    <w:rsid w:val="00BE260A"/>
    <w:rsid w:val="00BE2E63"/>
    <w:rsid w:val="00BE321F"/>
    <w:rsid w:val="00BE37F5"/>
    <w:rsid w:val="00BE4116"/>
    <w:rsid w:val="00BE4338"/>
    <w:rsid w:val="00BE464A"/>
    <w:rsid w:val="00BE5146"/>
    <w:rsid w:val="00BE60F3"/>
    <w:rsid w:val="00BE7A9E"/>
    <w:rsid w:val="00BF22DD"/>
    <w:rsid w:val="00BF4758"/>
    <w:rsid w:val="00BF5276"/>
    <w:rsid w:val="00BF5806"/>
    <w:rsid w:val="00BF637D"/>
    <w:rsid w:val="00C0088B"/>
    <w:rsid w:val="00C03964"/>
    <w:rsid w:val="00C039F9"/>
    <w:rsid w:val="00C047B5"/>
    <w:rsid w:val="00C04D93"/>
    <w:rsid w:val="00C06827"/>
    <w:rsid w:val="00C06FCF"/>
    <w:rsid w:val="00C07462"/>
    <w:rsid w:val="00C07A1B"/>
    <w:rsid w:val="00C110A3"/>
    <w:rsid w:val="00C11780"/>
    <w:rsid w:val="00C11DA6"/>
    <w:rsid w:val="00C15A75"/>
    <w:rsid w:val="00C16667"/>
    <w:rsid w:val="00C20054"/>
    <w:rsid w:val="00C20117"/>
    <w:rsid w:val="00C2113D"/>
    <w:rsid w:val="00C2357C"/>
    <w:rsid w:val="00C24376"/>
    <w:rsid w:val="00C25304"/>
    <w:rsid w:val="00C253CA"/>
    <w:rsid w:val="00C2592F"/>
    <w:rsid w:val="00C25DE5"/>
    <w:rsid w:val="00C26B9B"/>
    <w:rsid w:val="00C301E5"/>
    <w:rsid w:val="00C314DB"/>
    <w:rsid w:val="00C333D6"/>
    <w:rsid w:val="00C357AC"/>
    <w:rsid w:val="00C35D92"/>
    <w:rsid w:val="00C35DFB"/>
    <w:rsid w:val="00C374E8"/>
    <w:rsid w:val="00C40610"/>
    <w:rsid w:val="00C40780"/>
    <w:rsid w:val="00C410D2"/>
    <w:rsid w:val="00C413AE"/>
    <w:rsid w:val="00C43422"/>
    <w:rsid w:val="00C445B3"/>
    <w:rsid w:val="00C4594D"/>
    <w:rsid w:val="00C46D68"/>
    <w:rsid w:val="00C4785B"/>
    <w:rsid w:val="00C50065"/>
    <w:rsid w:val="00C52699"/>
    <w:rsid w:val="00C52FB6"/>
    <w:rsid w:val="00C535E3"/>
    <w:rsid w:val="00C53A96"/>
    <w:rsid w:val="00C5422A"/>
    <w:rsid w:val="00C549BE"/>
    <w:rsid w:val="00C5561B"/>
    <w:rsid w:val="00C556E8"/>
    <w:rsid w:val="00C557D9"/>
    <w:rsid w:val="00C56EE9"/>
    <w:rsid w:val="00C57B42"/>
    <w:rsid w:val="00C57EC8"/>
    <w:rsid w:val="00C57F53"/>
    <w:rsid w:val="00C60A2C"/>
    <w:rsid w:val="00C61176"/>
    <w:rsid w:val="00C6443D"/>
    <w:rsid w:val="00C64FD4"/>
    <w:rsid w:val="00C654F6"/>
    <w:rsid w:val="00C65B64"/>
    <w:rsid w:val="00C666A9"/>
    <w:rsid w:val="00C668D2"/>
    <w:rsid w:val="00C66EF5"/>
    <w:rsid w:val="00C67950"/>
    <w:rsid w:val="00C67E56"/>
    <w:rsid w:val="00C73865"/>
    <w:rsid w:val="00C73CBD"/>
    <w:rsid w:val="00C7491F"/>
    <w:rsid w:val="00C75468"/>
    <w:rsid w:val="00C754D8"/>
    <w:rsid w:val="00C75BC5"/>
    <w:rsid w:val="00C7601F"/>
    <w:rsid w:val="00C76988"/>
    <w:rsid w:val="00C77BE4"/>
    <w:rsid w:val="00C77D4B"/>
    <w:rsid w:val="00C81E0B"/>
    <w:rsid w:val="00C84263"/>
    <w:rsid w:val="00C84D79"/>
    <w:rsid w:val="00C84E0C"/>
    <w:rsid w:val="00C85EFD"/>
    <w:rsid w:val="00C9086E"/>
    <w:rsid w:val="00C91B23"/>
    <w:rsid w:val="00C91D85"/>
    <w:rsid w:val="00C921E3"/>
    <w:rsid w:val="00C92665"/>
    <w:rsid w:val="00C95044"/>
    <w:rsid w:val="00C96DE4"/>
    <w:rsid w:val="00C97120"/>
    <w:rsid w:val="00CA2167"/>
    <w:rsid w:val="00CA2FC4"/>
    <w:rsid w:val="00CA472B"/>
    <w:rsid w:val="00CA51D0"/>
    <w:rsid w:val="00CA55EB"/>
    <w:rsid w:val="00CA5998"/>
    <w:rsid w:val="00CA64EB"/>
    <w:rsid w:val="00CA6671"/>
    <w:rsid w:val="00CA6B9D"/>
    <w:rsid w:val="00CB0AA9"/>
    <w:rsid w:val="00CB0AC1"/>
    <w:rsid w:val="00CB0B3D"/>
    <w:rsid w:val="00CB2CAE"/>
    <w:rsid w:val="00CB2D28"/>
    <w:rsid w:val="00CB49F6"/>
    <w:rsid w:val="00CB5DB0"/>
    <w:rsid w:val="00CB61AB"/>
    <w:rsid w:val="00CC0547"/>
    <w:rsid w:val="00CC07DF"/>
    <w:rsid w:val="00CC0E64"/>
    <w:rsid w:val="00CC107C"/>
    <w:rsid w:val="00CC1E09"/>
    <w:rsid w:val="00CC2FC2"/>
    <w:rsid w:val="00CC3139"/>
    <w:rsid w:val="00CC3CDE"/>
    <w:rsid w:val="00CC55FB"/>
    <w:rsid w:val="00CC59D0"/>
    <w:rsid w:val="00CC6B16"/>
    <w:rsid w:val="00CD098C"/>
    <w:rsid w:val="00CD1FDF"/>
    <w:rsid w:val="00CD3BE7"/>
    <w:rsid w:val="00CD423E"/>
    <w:rsid w:val="00CD592C"/>
    <w:rsid w:val="00CD61E4"/>
    <w:rsid w:val="00CD7438"/>
    <w:rsid w:val="00CD7843"/>
    <w:rsid w:val="00CE22BC"/>
    <w:rsid w:val="00CE2B21"/>
    <w:rsid w:val="00CE3D57"/>
    <w:rsid w:val="00CE46D1"/>
    <w:rsid w:val="00CE6B1E"/>
    <w:rsid w:val="00CE7670"/>
    <w:rsid w:val="00CF0258"/>
    <w:rsid w:val="00CF038F"/>
    <w:rsid w:val="00CF090F"/>
    <w:rsid w:val="00CF1549"/>
    <w:rsid w:val="00CF29DE"/>
    <w:rsid w:val="00CF2F60"/>
    <w:rsid w:val="00CF33D8"/>
    <w:rsid w:val="00CF36B6"/>
    <w:rsid w:val="00CF4BCA"/>
    <w:rsid w:val="00CF52E3"/>
    <w:rsid w:val="00CF6347"/>
    <w:rsid w:val="00CF6986"/>
    <w:rsid w:val="00CF6A48"/>
    <w:rsid w:val="00CF7D06"/>
    <w:rsid w:val="00D012CE"/>
    <w:rsid w:val="00D038BC"/>
    <w:rsid w:val="00D0416B"/>
    <w:rsid w:val="00D04351"/>
    <w:rsid w:val="00D0442C"/>
    <w:rsid w:val="00D05EF7"/>
    <w:rsid w:val="00D118CE"/>
    <w:rsid w:val="00D11B2C"/>
    <w:rsid w:val="00D128A2"/>
    <w:rsid w:val="00D1304F"/>
    <w:rsid w:val="00D1314C"/>
    <w:rsid w:val="00D139E0"/>
    <w:rsid w:val="00D15367"/>
    <w:rsid w:val="00D153CD"/>
    <w:rsid w:val="00D15E70"/>
    <w:rsid w:val="00D16002"/>
    <w:rsid w:val="00D16DFE"/>
    <w:rsid w:val="00D17103"/>
    <w:rsid w:val="00D173B4"/>
    <w:rsid w:val="00D201DF"/>
    <w:rsid w:val="00D20DCE"/>
    <w:rsid w:val="00D211EA"/>
    <w:rsid w:val="00D2216F"/>
    <w:rsid w:val="00D223C1"/>
    <w:rsid w:val="00D244DF"/>
    <w:rsid w:val="00D24634"/>
    <w:rsid w:val="00D2568B"/>
    <w:rsid w:val="00D27121"/>
    <w:rsid w:val="00D277FD"/>
    <w:rsid w:val="00D3001C"/>
    <w:rsid w:val="00D321EF"/>
    <w:rsid w:val="00D32AD1"/>
    <w:rsid w:val="00D32D8A"/>
    <w:rsid w:val="00D335E1"/>
    <w:rsid w:val="00D33DDD"/>
    <w:rsid w:val="00D364D1"/>
    <w:rsid w:val="00D376AD"/>
    <w:rsid w:val="00D40577"/>
    <w:rsid w:val="00D4083F"/>
    <w:rsid w:val="00D44415"/>
    <w:rsid w:val="00D4492F"/>
    <w:rsid w:val="00D44C87"/>
    <w:rsid w:val="00D467D3"/>
    <w:rsid w:val="00D46ED3"/>
    <w:rsid w:val="00D50902"/>
    <w:rsid w:val="00D5227E"/>
    <w:rsid w:val="00D52DF8"/>
    <w:rsid w:val="00D536D4"/>
    <w:rsid w:val="00D54095"/>
    <w:rsid w:val="00D54A06"/>
    <w:rsid w:val="00D5734C"/>
    <w:rsid w:val="00D578F9"/>
    <w:rsid w:val="00D57C0F"/>
    <w:rsid w:val="00D57C50"/>
    <w:rsid w:val="00D57DF6"/>
    <w:rsid w:val="00D57F4B"/>
    <w:rsid w:val="00D602B0"/>
    <w:rsid w:val="00D611BC"/>
    <w:rsid w:val="00D6240C"/>
    <w:rsid w:val="00D62780"/>
    <w:rsid w:val="00D648C2"/>
    <w:rsid w:val="00D65BB2"/>
    <w:rsid w:val="00D66159"/>
    <w:rsid w:val="00D662D3"/>
    <w:rsid w:val="00D66C50"/>
    <w:rsid w:val="00D66FB2"/>
    <w:rsid w:val="00D7161C"/>
    <w:rsid w:val="00D71931"/>
    <w:rsid w:val="00D71A4C"/>
    <w:rsid w:val="00D7339F"/>
    <w:rsid w:val="00D7350E"/>
    <w:rsid w:val="00D74214"/>
    <w:rsid w:val="00D74C92"/>
    <w:rsid w:val="00D76057"/>
    <w:rsid w:val="00D7785E"/>
    <w:rsid w:val="00D815AB"/>
    <w:rsid w:val="00D81A25"/>
    <w:rsid w:val="00D81FE5"/>
    <w:rsid w:val="00D821BC"/>
    <w:rsid w:val="00D851AA"/>
    <w:rsid w:val="00D93DC2"/>
    <w:rsid w:val="00DA0365"/>
    <w:rsid w:val="00DA0D1B"/>
    <w:rsid w:val="00DA21D3"/>
    <w:rsid w:val="00DA4476"/>
    <w:rsid w:val="00DA6D16"/>
    <w:rsid w:val="00DA74BE"/>
    <w:rsid w:val="00DB0A55"/>
    <w:rsid w:val="00DB0A61"/>
    <w:rsid w:val="00DB1ACC"/>
    <w:rsid w:val="00DB4116"/>
    <w:rsid w:val="00DB4626"/>
    <w:rsid w:val="00DB46CF"/>
    <w:rsid w:val="00DB5A75"/>
    <w:rsid w:val="00DB5C65"/>
    <w:rsid w:val="00DC09E0"/>
    <w:rsid w:val="00DC0D42"/>
    <w:rsid w:val="00DC1AE1"/>
    <w:rsid w:val="00DC3CFD"/>
    <w:rsid w:val="00DC662F"/>
    <w:rsid w:val="00DC699D"/>
    <w:rsid w:val="00DD0FDB"/>
    <w:rsid w:val="00DD1393"/>
    <w:rsid w:val="00DD1B0E"/>
    <w:rsid w:val="00DD257D"/>
    <w:rsid w:val="00DD2FF5"/>
    <w:rsid w:val="00DD594A"/>
    <w:rsid w:val="00DD7D86"/>
    <w:rsid w:val="00DE0F7E"/>
    <w:rsid w:val="00DE184A"/>
    <w:rsid w:val="00DE2B50"/>
    <w:rsid w:val="00DE3527"/>
    <w:rsid w:val="00DE3873"/>
    <w:rsid w:val="00DE3EEA"/>
    <w:rsid w:val="00DE42D7"/>
    <w:rsid w:val="00DE7297"/>
    <w:rsid w:val="00DF1E70"/>
    <w:rsid w:val="00DF2707"/>
    <w:rsid w:val="00DF2A48"/>
    <w:rsid w:val="00DF4965"/>
    <w:rsid w:val="00E00B2B"/>
    <w:rsid w:val="00E01991"/>
    <w:rsid w:val="00E01A89"/>
    <w:rsid w:val="00E02377"/>
    <w:rsid w:val="00E025EB"/>
    <w:rsid w:val="00E03596"/>
    <w:rsid w:val="00E041AB"/>
    <w:rsid w:val="00E047DF"/>
    <w:rsid w:val="00E04D1D"/>
    <w:rsid w:val="00E04D5D"/>
    <w:rsid w:val="00E05ABE"/>
    <w:rsid w:val="00E065AD"/>
    <w:rsid w:val="00E06B15"/>
    <w:rsid w:val="00E1052F"/>
    <w:rsid w:val="00E10C78"/>
    <w:rsid w:val="00E13522"/>
    <w:rsid w:val="00E1381D"/>
    <w:rsid w:val="00E14D0B"/>
    <w:rsid w:val="00E15B53"/>
    <w:rsid w:val="00E169DF"/>
    <w:rsid w:val="00E1770B"/>
    <w:rsid w:val="00E24C6B"/>
    <w:rsid w:val="00E2651D"/>
    <w:rsid w:val="00E26869"/>
    <w:rsid w:val="00E269D8"/>
    <w:rsid w:val="00E30221"/>
    <w:rsid w:val="00E3114B"/>
    <w:rsid w:val="00E32696"/>
    <w:rsid w:val="00E32F77"/>
    <w:rsid w:val="00E335BB"/>
    <w:rsid w:val="00E33ECD"/>
    <w:rsid w:val="00E36D57"/>
    <w:rsid w:val="00E37381"/>
    <w:rsid w:val="00E401EA"/>
    <w:rsid w:val="00E425BE"/>
    <w:rsid w:val="00E44DA4"/>
    <w:rsid w:val="00E44F91"/>
    <w:rsid w:val="00E46FA8"/>
    <w:rsid w:val="00E473C1"/>
    <w:rsid w:val="00E50575"/>
    <w:rsid w:val="00E50B78"/>
    <w:rsid w:val="00E50CFB"/>
    <w:rsid w:val="00E50E7D"/>
    <w:rsid w:val="00E5148B"/>
    <w:rsid w:val="00E54A90"/>
    <w:rsid w:val="00E54AA7"/>
    <w:rsid w:val="00E553F2"/>
    <w:rsid w:val="00E56773"/>
    <w:rsid w:val="00E56D58"/>
    <w:rsid w:val="00E574AA"/>
    <w:rsid w:val="00E57662"/>
    <w:rsid w:val="00E602EF"/>
    <w:rsid w:val="00E60450"/>
    <w:rsid w:val="00E616B5"/>
    <w:rsid w:val="00E6288A"/>
    <w:rsid w:val="00E62C0D"/>
    <w:rsid w:val="00E64DDD"/>
    <w:rsid w:val="00E66194"/>
    <w:rsid w:val="00E66A58"/>
    <w:rsid w:val="00E711EB"/>
    <w:rsid w:val="00E71517"/>
    <w:rsid w:val="00E72373"/>
    <w:rsid w:val="00E72AF2"/>
    <w:rsid w:val="00E72EB1"/>
    <w:rsid w:val="00E73E98"/>
    <w:rsid w:val="00E74C38"/>
    <w:rsid w:val="00E77EB7"/>
    <w:rsid w:val="00E80FA4"/>
    <w:rsid w:val="00E81373"/>
    <w:rsid w:val="00E8142C"/>
    <w:rsid w:val="00E83726"/>
    <w:rsid w:val="00E861A0"/>
    <w:rsid w:val="00E86C66"/>
    <w:rsid w:val="00E908AE"/>
    <w:rsid w:val="00E908BC"/>
    <w:rsid w:val="00E92DE8"/>
    <w:rsid w:val="00E94BE3"/>
    <w:rsid w:val="00E95E6D"/>
    <w:rsid w:val="00E9770D"/>
    <w:rsid w:val="00EA080E"/>
    <w:rsid w:val="00EA1DEC"/>
    <w:rsid w:val="00EA212F"/>
    <w:rsid w:val="00EA2378"/>
    <w:rsid w:val="00EA23E6"/>
    <w:rsid w:val="00EA2770"/>
    <w:rsid w:val="00EA2AF6"/>
    <w:rsid w:val="00EA2DD5"/>
    <w:rsid w:val="00EA334D"/>
    <w:rsid w:val="00EA379C"/>
    <w:rsid w:val="00EA4265"/>
    <w:rsid w:val="00EA490C"/>
    <w:rsid w:val="00EA4F6E"/>
    <w:rsid w:val="00EA619F"/>
    <w:rsid w:val="00EA70F5"/>
    <w:rsid w:val="00EA7BCB"/>
    <w:rsid w:val="00EB02D2"/>
    <w:rsid w:val="00EB1C74"/>
    <w:rsid w:val="00EB4D6A"/>
    <w:rsid w:val="00EB69D7"/>
    <w:rsid w:val="00EB7976"/>
    <w:rsid w:val="00EC0138"/>
    <w:rsid w:val="00EC144D"/>
    <w:rsid w:val="00EC190A"/>
    <w:rsid w:val="00EC1AA7"/>
    <w:rsid w:val="00EC733D"/>
    <w:rsid w:val="00EC7829"/>
    <w:rsid w:val="00ED33DB"/>
    <w:rsid w:val="00ED3959"/>
    <w:rsid w:val="00ED3C8C"/>
    <w:rsid w:val="00ED3ED9"/>
    <w:rsid w:val="00ED66DF"/>
    <w:rsid w:val="00EE0371"/>
    <w:rsid w:val="00EE387D"/>
    <w:rsid w:val="00EE397A"/>
    <w:rsid w:val="00EE4F84"/>
    <w:rsid w:val="00EE7472"/>
    <w:rsid w:val="00EE7668"/>
    <w:rsid w:val="00EE7F8C"/>
    <w:rsid w:val="00EF1438"/>
    <w:rsid w:val="00EF1C77"/>
    <w:rsid w:val="00EF29D0"/>
    <w:rsid w:val="00EF2F0D"/>
    <w:rsid w:val="00EF44A6"/>
    <w:rsid w:val="00EF4D2A"/>
    <w:rsid w:val="00EF4EB6"/>
    <w:rsid w:val="00EF5667"/>
    <w:rsid w:val="00EF60C7"/>
    <w:rsid w:val="00EF6F37"/>
    <w:rsid w:val="00EF7808"/>
    <w:rsid w:val="00F017A8"/>
    <w:rsid w:val="00F01803"/>
    <w:rsid w:val="00F01909"/>
    <w:rsid w:val="00F033FE"/>
    <w:rsid w:val="00F040CE"/>
    <w:rsid w:val="00F05C40"/>
    <w:rsid w:val="00F067F7"/>
    <w:rsid w:val="00F108AA"/>
    <w:rsid w:val="00F122B4"/>
    <w:rsid w:val="00F12725"/>
    <w:rsid w:val="00F12DB3"/>
    <w:rsid w:val="00F15258"/>
    <w:rsid w:val="00F15D7E"/>
    <w:rsid w:val="00F20C15"/>
    <w:rsid w:val="00F229A3"/>
    <w:rsid w:val="00F22A18"/>
    <w:rsid w:val="00F243A3"/>
    <w:rsid w:val="00F243C3"/>
    <w:rsid w:val="00F27E06"/>
    <w:rsid w:val="00F30C49"/>
    <w:rsid w:val="00F30D6C"/>
    <w:rsid w:val="00F32439"/>
    <w:rsid w:val="00F3317C"/>
    <w:rsid w:val="00F33B81"/>
    <w:rsid w:val="00F345AB"/>
    <w:rsid w:val="00F36779"/>
    <w:rsid w:val="00F377DF"/>
    <w:rsid w:val="00F37801"/>
    <w:rsid w:val="00F40B86"/>
    <w:rsid w:val="00F40F59"/>
    <w:rsid w:val="00F41A30"/>
    <w:rsid w:val="00F42338"/>
    <w:rsid w:val="00F42E8B"/>
    <w:rsid w:val="00F44983"/>
    <w:rsid w:val="00F459C0"/>
    <w:rsid w:val="00F45ACB"/>
    <w:rsid w:val="00F45F08"/>
    <w:rsid w:val="00F46F5B"/>
    <w:rsid w:val="00F535EF"/>
    <w:rsid w:val="00F53918"/>
    <w:rsid w:val="00F53F7D"/>
    <w:rsid w:val="00F55F11"/>
    <w:rsid w:val="00F562D0"/>
    <w:rsid w:val="00F60648"/>
    <w:rsid w:val="00F616E1"/>
    <w:rsid w:val="00F62A6A"/>
    <w:rsid w:val="00F64984"/>
    <w:rsid w:val="00F668B3"/>
    <w:rsid w:val="00F671AC"/>
    <w:rsid w:val="00F6727F"/>
    <w:rsid w:val="00F676B3"/>
    <w:rsid w:val="00F711EB"/>
    <w:rsid w:val="00F72EB5"/>
    <w:rsid w:val="00F754F0"/>
    <w:rsid w:val="00F77035"/>
    <w:rsid w:val="00F80088"/>
    <w:rsid w:val="00F8056C"/>
    <w:rsid w:val="00F84A48"/>
    <w:rsid w:val="00F85217"/>
    <w:rsid w:val="00F8578A"/>
    <w:rsid w:val="00F857DB"/>
    <w:rsid w:val="00F85B6C"/>
    <w:rsid w:val="00F87136"/>
    <w:rsid w:val="00F87462"/>
    <w:rsid w:val="00F9012C"/>
    <w:rsid w:val="00F9093D"/>
    <w:rsid w:val="00F90D64"/>
    <w:rsid w:val="00F9169D"/>
    <w:rsid w:val="00F93494"/>
    <w:rsid w:val="00F978C7"/>
    <w:rsid w:val="00FA165C"/>
    <w:rsid w:val="00FA1FA7"/>
    <w:rsid w:val="00FA2EC9"/>
    <w:rsid w:val="00FA59C0"/>
    <w:rsid w:val="00FA742D"/>
    <w:rsid w:val="00FA7ACB"/>
    <w:rsid w:val="00FA7B86"/>
    <w:rsid w:val="00FB0176"/>
    <w:rsid w:val="00FB1E5E"/>
    <w:rsid w:val="00FB2F5A"/>
    <w:rsid w:val="00FB3390"/>
    <w:rsid w:val="00FB34BD"/>
    <w:rsid w:val="00FB401C"/>
    <w:rsid w:val="00FB44D8"/>
    <w:rsid w:val="00FB4970"/>
    <w:rsid w:val="00FB5A3A"/>
    <w:rsid w:val="00FC05E3"/>
    <w:rsid w:val="00FC1027"/>
    <w:rsid w:val="00FC37F0"/>
    <w:rsid w:val="00FC5F73"/>
    <w:rsid w:val="00FC5F9E"/>
    <w:rsid w:val="00FD0894"/>
    <w:rsid w:val="00FD25FD"/>
    <w:rsid w:val="00FD301F"/>
    <w:rsid w:val="00FD3A2B"/>
    <w:rsid w:val="00FD6E2C"/>
    <w:rsid w:val="00FD6F7B"/>
    <w:rsid w:val="00FE09FE"/>
    <w:rsid w:val="00FE22EB"/>
    <w:rsid w:val="00FE27A4"/>
    <w:rsid w:val="00FE5A90"/>
    <w:rsid w:val="00FE6056"/>
    <w:rsid w:val="00FE69E8"/>
    <w:rsid w:val="00FF0430"/>
    <w:rsid w:val="00FF218B"/>
    <w:rsid w:val="00FF50B9"/>
    <w:rsid w:val="00FF5141"/>
    <w:rsid w:val="00FF72D7"/>
    <w:rsid w:val="00FF7594"/>
    <w:rsid w:val="00FF7BEB"/>
    <w:rsid w:val="00FF7C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2289"/>
    <o:shapelayout v:ext="edit">
      <o:idmap v:ext="edit" data="2"/>
    </o:shapelayout>
  </w:shapeDefaults>
  <w:decimalSymbol w:val="."/>
  <w:listSeparator w:val=","/>
  <w14:docId w14:val="07EFAB3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List Bullet" w:uiPriority="99"/>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5CE4"/>
    <w:pPr>
      <w:tabs>
        <w:tab w:val="left" w:pos="567"/>
      </w:tabs>
      <w:spacing w:line="260" w:lineRule="exact"/>
    </w:pPr>
    <w:rPr>
      <w:snapToGrid w:val="0"/>
      <w:sz w:val="22"/>
      <w:lang w:val="en-GB" w:eastAsia="sl-SI"/>
    </w:rPr>
  </w:style>
  <w:style w:type="paragraph" w:styleId="Heading1">
    <w:name w:val="heading 1"/>
    <w:aliases w:val="wcp_Heading1,Heading1_Titre1,TitreI"/>
    <w:basedOn w:val="Normal"/>
    <w:next w:val="Normal"/>
    <w:link w:val="Heading1Char"/>
    <w:uiPriority w:val="9"/>
    <w:qFormat/>
    <w:pPr>
      <w:spacing w:before="240" w:after="120"/>
      <w:ind w:left="357" w:hanging="357"/>
      <w:outlineLvl w:val="0"/>
    </w:pPr>
    <w:rPr>
      <w:b/>
      <w:caps/>
      <w:sz w:val="26"/>
      <w:lang w:val="en-US"/>
    </w:rPr>
  </w:style>
  <w:style w:type="paragraph" w:styleId="Heading2">
    <w:name w:val="heading 2"/>
    <w:aliases w:val="wcp_Heading2,Heading2_Titre2,Heading2_titre2"/>
    <w:basedOn w:val="Normal"/>
    <w:next w:val="Normal"/>
    <w:link w:val="Heading2Char"/>
    <w:uiPriority w:val="9"/>
    <w:qFormat/>
    <w:pPr>
      <w:keepNext/>
      <w:spacing w:before="240" w:after="60"/>
      <w:outlineLvl w:val="1"/>
    </w:pPr>
    <w:rPr>
      <w:rFonts w:ascii="Helvetica" w:hAnsi="Helvetica"/>
      <w:b/>
      <w:i/>
      <w:sz w:val="24"/>
    </w:rPr>
  </w:style>
  <w:style w:type="paragraph" w:styleId="Heading3">
    <w:name w:val="heading 3"/>
    <w:aliases w:val="wcp_Heading3,Heading3_Titre3,Arial 12 Fett"/>
    <w:basedOn w:val="Normal"/>
    <w:next w:val="Normal"/>
    <w:link w:val="Heading3Char"/>
    <w:uiPriority w:val="9"/>
    <w:qFormat/>
    <w:pPr>
      <w:keepNext/>
      <w:keepLines/>
      <w:spacing w:before="120" w:after="80"/>
      <w:outlineLvl w:val="2"/>
    </w:pPr>
    <w:rPr>
      <w:b/>
      <w:kern w:val="28"/>
      <w:sz w:val="24"/>
      <w:lang w:val="en-US"/>
    </w:rPr>
  </w:style>
  <w:style w:type="paragraph" w:styleId="Heading4">
    <w:name w:val="heading 4"/>
    <w:aliases w:val="wcp_Heading4,Heading4_Titre4"/>
    <w:basedOn w:val="Normal"/>
    <w:next w:val="Normal"/>
    <w:link w:val="Heading4Char"/>
    <w:uiPriority w:val="9"/>
    <w:qFormat/>
    <w:pPr>
      <w:keepNext/>
      <w:jc w:val="both"/>
      <w:outlineLvl w:val="3"/>
    </w:pPr>
    <w:rPr>
      <w:b/>
      <w:noProof/>
      <w:lang w:val="sl-SI"/>
    </w:rPr>
  </w:style>
  <w:style w:type="paragraph" w:styleId="Heading5">
    <w:name w:val="heading 5"/>
    <w:aliases w:val="wcp_Heading5,Heading5_Titre5"/>
    <w:basedOn w:val="Normal"/>
    <w:next w:val="Normal"/>
    <w:link w:val="Heading5Char"/>
    <w:uiPriority w:val="9"/>
    <w:qFormat/>
    <w:pPr>
      <w:keepNext/>
      <w:jc w:val="both"/>
      <w:outlineLvl w:val="4"/>
    </w:pPr>
    <w:rPr>
      <w:noProof/>
      <w:lang w:val="sl-SI"/>
    </w:rPr>
  </w:style>
  <w:style w:type="paragraph" w:styleId="Heading6">
    <w:name w:val="heading 6"/>
    <w:aliases w:val="wcp_Heading6,Heading6_Titre6"/>
    <w:basedOn w:val="Normal"/>
    <w:next w:val="Normal"/>
    <w:link w:val="Heading6Char"/>
    <w:uiPriority w:val="9"/>
    <w:qFormat/>
    <w:pPr>
      <w:keepNext/>
      <w:tabs>
        <w:tab w:val="left" w:pos="-720"/>
        <w:tab w:val="left" w:pos="4536"/>
      </w:tabs>
      <w:suppressAutoHyphens/>
      <w:outlineLvl w:val="5"/>
    </w:pPr>
    <w:rPr>
      <w:i/>
    </w:rPr>
  </w:style>
  <w:style w:type="paragraph" w:styleId="Heading7">
    <w:name w:val="heading 7"/>
    <w:aliases w:val="wcp_Heading7,Heading7_Titre7"/>
    <w:basedOn w:val="Normal"/>
    <w:next w:val="Normal"/>
    <w:link w:val="Heading7Char"/>
    <w:uiPriority w:val="9"/>
    <w:qFormat/>
    <w:pPr>
      <w:keepNext/>
      <w:tabs>
        <w:tab w:val="left" w:pos="-720"/>
        <w:tab w:val="left" w:pos="4536"/>
      </w:tabs>
      <w:suppressAutoHyphens/>
      <w:jc w:val="both"/>
      <w:outlineLvl w:val="6"/>
    </w:pPr>
    <w:rPr>
      <w:i/>
    </w:rPr>
  </w:style>
  <w:style w:type="paragraph" w:styleId="Heading8">
    <w:name w:val="heading 8"/>
    <w:aliases w:val="wcp_Heading8,Heading8_Titre8,DO NOT USE2,DO NOT USE21"/>
    <w:basedOn w:val="Normal"/>
    <w:next w:val="Normal"/>
    <w:link w:val="Heading8Char"/>
    <w:uiPriority w:val="9"/>
    <w:qFormat/>
    <w:pPr>
      <w:keepNext/>
      <w:ind w:left="567" w:hanging="567"/>
      <w:jc w:val="both"/>
      <w:outlineLvl w:val="7"/>
    </w:pPr>
    <w:rPr>
      <w:b/>
      <w:i/>
    </w:rPr>
  </w:style>
  <w:style w:type="paragraph" w:styleId="Heading9">
    <w:name w:val="heading 9"/>
    <w:basedOn w:val="Normal"/>
    <w:next w:val="Normal"/>
    <w:link w:val="Heading9Char"/>
    <w:uiPriority w:val="9"/>
    <w:qFormat/>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EAEnBodyText">
    <w:name w:val="EMEA En Body Text"/>
    <w:basedOn w:val="Normal"/>
    <w:pPr>
      <w:tabs>
        <w:tab w:val="clear" w:pos="567"/>
      </w:tabs>
      <w:spacing w:before="120" w:after="120" w:line="240" w:lineRule="auto"/>
      <w:jc w:val="both"/>
    </w:pPr>
    <w:rPr>
      <w:lang w:val="en-US"/>
    </w:rPr>
  </w:style>
  <w:style w:type="character" w:customStyle="1" w:styleId="Heading2Char">
    <w:name w:val="Heading 2 Char"/>
    <w:aliases w:val="wcp_Heading2 Char,Heading2_Titre2 Char,Heading2_titre2 Char"/>
    <w:link w:val="Heading2"/>
    <w:uiPriority w:val="9"/>
    <w:semiHidden/>
    <w:rPr>
      <w:rFonts w:ascii="Cambria" w:eastAsia="Times New Roman" w:hAnsi="Cambria" w:cs="Times New Roman"/>
      <w:b/>
      <w:bCs/>
      <w:i/>
      <w:iCs/>
      <w:snapToGrid w:val="0"/>
      <w:sz w:val="28"/>
      <w:szCs w:val="28"/>
      <w:lang w:val="en-GB"/>
    </w:rPr>
  </w:style>
  <w:style w:type="character" w:customStyle="1" w:styleId="Heading3Char">
    <w:name w:val="Heading 3 Char"/>
    <w:aliases w:val="wcp_Heading3 Char,Heading3_Titre3 Char,Arial 12 Fett Char"/>
    <w:link w:val="Heading3"/>
    <w:uiPriority w:val="9"/>
    <w:semiHidden/>
    <w:rPr>
      <w:rFonts w:ascii="Cambria" w:eastAsia="Times New Roman" w:hAnsi="Cambria" w:cs="Times New Roman"/>
      <w:b/>
      <w:bCs/>
      <w:snapToGrid w:val="0"/>
      <w:sz w:val="26"/>
      <w:szCs w:val="26"/>
      <w:lang w:val="en-GB"/>
    </w:rPr>
  </w:style>
  <w:style w:type="character" w:customStyle="1" w:styleId="Heading4Char">
    <w:name w:val="Heading 4 Char"/>
    <w:aliases w:val="wcp_Heading4 Char,Heading4_Titre4 Char"/>
    <w:link w:val="Heading4"/>
    <w:uiPriority w:val="9"/>
    <w:semiHidden/>
    <w:rPr>
      <w:rFonts w:ascii="Calibri" w:eastAsia="Times New Roman" w:hAnsi="Calibri" w:cs="Times New Roman"/>
      <w:b/>
      <w:bCs/>
      <w:snapToGrid w:val="0"/>
      <w:sz w:val="28"/>
      <w:szCs w:val="28"/>
      <w:lang w:val="en-GB"/>
    </w:rPr>
  </w:style>
  <w:style w:type="character" w:customStyle="1" w:styleId="Heading5Char">
    <w:name w:val="Heading 5 Char"/>
    <w:aliases w:val="wcp_Heading5 Char,Heading5_Titre5 Char"/>
    <w:link w:val="Heading5"/>
    <w:uiPriority w:val="9"/>
    <w:semiHidden/>
    <w:rPr>
      <w:rFonts w:ascii="Calibri" w:eastAsia="Times New Roman" w:hAnsi="Calibri" w:cs="Times New Roman"/>
      <w:b/>
      <w:bCs/>
      <w:i/>
      <w:iCs/>
      <w:snapToGrid w:val="0"/>
      <w:sz w:val="26"/>
      <w:szCs w:val="26"/>
      <w:lang w:val="en-GB"/>
    </w:rPr>
  </w:style>
  <w:style w:type="character" w:customStyle="1" w:styleId="Heading6Char">
    <w:name w:val="Heading 6 Char"/>
    <w:aliases w:val="wcp_Heading6 Char,Heading6_Titre6 Char"/>
    <w:link w:val="Heading6"/>
    <w:uiPriority w:val="9"/>
    <w:semiHidden/>
    <w:rPr>
      <w:rFonts w:ascii="Calibri" w:eastAsia="Times New Roman" w:hAnsi="Calibri" w:cs="Times New Roman"/>
      <w:b/>
      <w:bCs/>
      <w:snapToGrid w:val="0"/>
      <w:sz w:val="22"/>
      <w:szCs w:val="22"/>
      <w:lang w:val="en-GB"/>
    </w:rPr>
  </w:style>
  <w:style w:type="character" w:customStyle="1" w:styleId="Heading7Char">
    <w:name w:val="Heading 7 Char"/>
    <w:aliases w:val="wcp_Heading7 Char,Heading7_Titre7 Char"/>
    <w:link w:val="Heading7"/>
    <w:uiPriority w:val="9"/>
    <w:semiHidden/>
    <w:rPr>
      <w:rFonts w:ascii="Calibri" w:eastAsia="Times New Roman" w:hAnsi="Calibri" w:cs="Times New Roman"/>
      <w:snapToGrid w:val="0"/>
      <w:sz w:val="24"/>
      <w:szCs w:val="24"/>
      <w:lang w:val="en-GB"/>
    </w:rPr>
  </w:style>
  <w:style w:type="character" w:customStyle="1" w:styleId="Heading8Char">
    <w:name w:val="Heading 8 Char"/>
    <w:aliases w:val="wcp_Heading8 Char,Heading8_Titre8 Char,DO NOT USE2 Char,DO NOT USE21 Char"/>
    <w:link w:val="Heading8"/>
    <w:uiPriority w:val="9"/>
    <w:semiHidden/>
    <w:rPr>
      <w:rFonts w:ascii="Calibri" w:eastAsia="Times New Roman" w:hAnsi="Calibri" w:cs="Times New Roman"/>
      <w:i/>
      <w:iCs/>
      <w:snapToGrid w:val="0"/>
      <w:sz w:val="24"/>
      <w:szCs w:val="24"/>
      <w:lang w:val="en-GB"/>
    </w:rPr>
  </w:style>
  <w:style w:type="character" w:customStyle="1" w:styleId="Heading9Char">
    <w:name w:val="Heading 9 Char"/>
    <w:link w:val="Heading9"/>
    <w:uiPriority w:val="9"/>
    <w:semiHidden/>
    <w:rPr>
      <w:rFonts w:ascii="Cambria" w:eastAsia="Times New Roman" w:hAnsi="Cambria" w:cs="Times New Roman"/>
      <w:snapToGrid w:val="0"/>
      <w:sz w:val="22"/>
      <w:szCs w:val="22"/>
      <w:lang w:val="en-GB"/>
    </w:rPr>
  </w:style>
  <w:style w:type="paragraph" w:styleId="Header">
    <w:name w:val="header"/>
    <w:basedOn w:val="Normal"/>
    <w:link w:val="HeaderChar"/>
    <w:uiPriority w:val="99"/>
    <w:pPr>
      <w:tabs>
        <w:tab w:val="center" w:pos="4153"/>
        <w:tab w:val="right" w:pos="8306"/>
      </w:tabs>
      <w:spacing w:line="240" w:lineRule="auto"/>
    </w:pPr>
    <w:rPr>
      <w:rFonts w:ascii="Helvetica" w:hAnsi="Helvetica"/>
      <w:sz w:val="20"/>
    </w:rPr>
  </w:style>
  <w:style w:type="character" w:customStyle="1" w:styleId="HeaderChar">
    <w:name w:val="Header Char"/>
    <w:link w:val="Header"/>
    <w:uiPriority w:val="99"/>
    <w:semiHidden/>
    <w:rPr>
      <w:rFonts w:ascii="Times New Roman" w:hAnsi="Times New Roman"/>
      <w:snapToGrid w:val="0"/>
      <w:sz w:val="22"/>
      <w:lang w:val="en-GB"/>
    </w:rPr>
  </w:style>
  <w:style w:type="paragraph" w:styleId="Footer">
    <w:name w:val="footer"/>
    <w:basedOn w:val="Normal"/>
    <w:link w:val="FooterChar"/>
    <w:uiPriority w:val="99"/>
    <w:pPr>
      <w:tabs>
        <w:tab w:val="center" w:pos="4536"/>
        <w:tab w:val="center" w:pos="8930"/>
      </w:tabs>
      <w:spacing w:line="240" w:lineRule="auto"/>
    </w:pPr>
    <w:rPr>
      <w:rFonts w:ascii="Helvetica" w:hAnsi="Helvetica"/>
      <w:sz w:val="16"/>
    </w:rPr>
  </w:style>
  <w:style w:type="character" w:customStyle="1" w:styleId="FooterChar">
    <w:name w:val="Footer Char"/>
    <w:link w:val="Footer"/>
    <w:uiPriority w:val="99"/>
    <w:semiHidden/>
    <w:rPr>
      <w:rFonts w:ascii="Times New Roman" w:hAnsi="Times New Roman"/>
      <w:snapToGrid w:val="0"/>
      <w:sz w:val="22"/>
      <w:lang w:val="en-GB"/>
    </w:rPr>
  </w:style>
  <w:style w:type="character" w:styleId="PageNumber">
    <w:name w:val="page number"/>
    <w:uiPriority w:val="99"/>
    <w:rPr>
      <w:rFonts w:cs="Times New Roman"/>
    </w:rPr>
  </w:style>
  <w:style w:type="paragraph" w:styleId="BodyTextIndent">
    <w:name w:val="Body Text Indent"/>
    <w:basedOn w:val="Normal"/>
    <w:link w:val="BodyTextIndentChar"/>
    <w:uiPriority w:val="99"/>
    <w:pPr>
      <w:tabs>
        <w:tab w:val="clear" w:pos="567"/>
      </w:tabs>
      <w:autoSpaceDE w:val="0"/>
      <w:autoSpaceDN w:val="0"/>
      <w:adjustRightInd w:val="0"/>
      <w:spacing w:line="240" w:lineRule="auto"/>
      <w:ind w:left="720"/>
      <w:jc w:val="both"/>
    </w:pPr>
    <w:rPr>
      <w:szCs w:val="22"/>
    </w:rPr>
  </w:style>
  <w:style w:type="character" w:customStyle="1" w:styleId="BodyTextIndentChar">
    <w:name w:val="Body Text Indent Char"/>
    <w:link w:val="BodyTextIndent"/>
    <w:uiPriority w:val="99"/>
    <w:semiHidden/>
    <w:rPr>
      <w:rFonts w:ascii="Times New Roman" w:hAnsi="Times New Roman"/>
      <w:snapToGrid w:val="0"/>
      <w:sz w:val="22"/>
      <w:lang w:val="en-GB"/>
    </w:rPr>
  </w:style>
  <w:style w:type="paragraph" w:styleId="BodyText3">
    <w:name w:val="Body Text 3"/>
    <w:basedOn w:val="Normal"/>
    <w:link w:val="BodyText3Char"/>
    <w:uiPriority w:val="99"/>
    <w:pPr>
      <w:tabs>
        <w:tab w:val="clear" w:pos="567"/>
      </w:tabs>
      <w:autoSpaceDE w:val="0"/>
      <w:autoSpaceDN w:val="0"/>
      <w:adjustRightInd w:val="0"/>
      <w:spacing w:line="240" w:lineRule="auto"/>
      <w:jc w:val="both"/>
    </w:pPr>
    <w:rPr>
      <w:color w:val="0000FF"/>
      <w:szCs w:val="22"/>
    </w:rPr>
  </w:style>
  <w:style w:type="paragraph" w:customStyle="1" w:styleId="wcpTablenote">
    <w:name w:val="wcp_Tablenote"/>
    <w:basedOn w:val="FootnoteText"/>
    <w:uiPriority w:val="99"/>
    <w:pPr>
      <w:tabs>
        <w:tab w:val="clear" w:pos="567"/>
      </w:tabs>
      <w:spacing w:before="60" w:line="240" w:lineRule="auto"/>
      <w:ind w:left="850" w:hanging="850"/>
    </w:pPr>
    <w:rPr>
      <w:lang w:val="en-US"/>
    </w:rPr>
  </w:style>
  <w:style w:type="paragraph" w:styleId="BodyTextIndent2">
    <w:name w:val="Body Text Indent 2"/>
    <w:basedOn w:val="Normal"/>
    <w:link w:val="BodyTextIndent2Char"/>
    <w:uiPriority w:val="99"/>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character" w:customStyle="1" w:styleId="BodyTextIndent2Char">
    <w:name w:val="Body Text Indent 2 Char"/>
    <w:link w:val="BodyTextIndent2"/>
    <w:uiPriority w:val="99"/>
    <w:semiHidden/>
    <w:rPr>
      <w:rFonts w:ascii="Times New Roman" w:hAnsi="Times New Roman"/>
      <w:snapToGrid w:val="0"/>
      <w:sz w:val="22"/>
      <w:lang w:val="en-GB"/>
    </w:rPr>
  </w:style>
  <w:style w:type="paragraph" w:styleId="BodyText">
    <w:name w:val="Body Text"/>
    <w:basedOn w:val="Normal"/>
    <w:link w:val="BodyTextChar"/>
    <w:uiPriority w:val="99"/>
    <w:pPr>
      <w:tabs>
        <w:tab w:val="clear" w:pos="567"/>
      </w:tabs>
      <w:spacing w:line="240" w:lineRule="auto"/>
    </w:pPr>
    <w:rPr>
      <w:i/>
      <w:color w:val="008000"/>
    </w:rPr>
  </w:style>
  <w:style w:type="character" w:customStyle="1" w:styleId="BodyTextChar">
    <w:name w:val="Body Text Char"/>
    <w:link w:val="BodyText"/>
    <w:uiPriority w:val="99"/>
    <w:semiHidden/>
    <w:rPr>
      <w:rFonts w:ascii="Times New Roman" w:hAnsi="Times New Roman"/>
      <w:snapToGrid w:val="0"/>
      <w:sz w:val="22"/>
      <w:lang w:val="en-GB"/>
    </w:rPr>
  </w:style>
  <w:style w:type="paragraph" w:styleId="BodyText2">
    <w:name w:val="Body Text 2"/>
    <w:basedOn w:val="Normal"/>
    <w:link w:val="BodyText2Char"/>
    <w:uiPriority w:val="99"/>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customStyle="1" w:styleId="BodyText2Char">
    <w:name w:val="Body Text 2 Char"/>
    <w:link w:val="BodyText2"/>
    <w:uiPriority w:val="99"/>
    <w:semiHidden/>
    <w:rPr>
      <w:rFonts w:ascii="Times New Roman" w:hAnsi="Times New Roman"/>
      <w:snapToGrid w:val="0"/>
      <w:sz w:val="22"/>
      <w:lang w:val="en-GB"/>
    </w:rPr>
  </w:style>
  <w:style w:type="character" w:customStyle="1" w:styleId="Komentar-sklic1">
    <w:name w:val="Komentar - sklic1"/>
    <w:semiHidden/>
    <w:rPr>
      <w:sz w:val="16"/>
    </w:rPr>
  </w:style>
  <w:style w:type="paragraph" w:customStyle="1" w:styleId="Komentar-besedilo1">
    <w:name w:val="Komentar - besedilo1"/>
    <w:basedOn w:val="Normal"/>
    <w:link w:val="ZadevakomentarjaZnak"/>
    <w:semiHidden/>
    <w:rPr>
      <w:sz w:val="20"/>
    </w:rPr>
  </w:style>
  <w:style w:type="character" w:customStyle="1" w:styleId="Heading1Char">
    <w:name w:val="Heading 1 Char"/>
    <w:aliases w:val="wcp_Heading1 Char,Heading1_Titre1 Char,TitreI Char"/>
    <w:link w:val="Heading1"/>
    <w:locked/>
    <w:rPr>
      <w:lang w:val="en-GB"/>
    </w:rPr>
  </w:style>
  <w:style w:type="paragraph" w:styleId="DocumentMap">
    <w:name w:val="Document Map"/>
    <w:basedOn w:val="Normal"/>
    <w:link w:val="DocumentMapChar"/>
    <w:uiPriority w:val="99"/>
    <w:semiHidden/>
    <w:pPr>
      <w:shd w:val="clear" w:color="auto" w:fill="000080"/>
    </w:pPr>
  </w:style>
  <w:style w:type="character" w:customStyle="1" w:styleId="DocumentMapChar">
    <w:name w:val="Document Map Char"/>
    <w:link w:val="DocumentMap"/>
    <w:uiPriority w:val="99"/>
    <w:semiHidden/>
    <w:rPr>
      <w:rFonts w:ascii="Tahoma" w:hAnsi="Tahoma" w:cs="Tahoma"/>
      <w:snapToGrid w:val="0"/>
      <w:sz w:val="16"/>
      <w:szCs w:val="16"/>
      <w:lang w:val="en-GB"/>
    </w:rPr>
  </w:style>
  <w:style w:type="character" w:styleId="Hyperlink">
    <w:name w:val="Hyperlink"/>
    <w:rPr>
      <w:color w:val="0000FF"/>
      <w:u w:val="single"/>
    </w:rPr>
  </w:style>
  <w:style w:type="paragraph" w:customStyle="1" w:styleId="AHeader1">
    <w:name w:val="AHeader 1"/>
    <w:basedOn w:val="Normal"/>
    <w:pPr>
      <w:tabs>
        <w:tab w:val="clear" w:pos="567"/>
        <w:tab w:val="num" w:pos="720"/>
      </w:tabs>
      <w:spacing w:after="120" w:line="240" w:lineRule="auto"/>
      <w:ind w:left="284" w:hanging="284"/>
    </w:pPr>
    <w:rPr>
      <w:rFonts w:ascii="Arial" w:hAnsi="Arial" w:cs="Arial"/>
      <w:b/>
      <w:bCs/>
      <w:sz w:val="24"/>
    </w:rPr>
  </w:style>
  <w:style w:type="paragraph" w:customStyle="1" w:styleId="AHeader2">
    <w:name w:val="AHeader 2"/>
    <w:basedOn w:val="AHeader1"/>
    <w:pPr>
      <w:tabs>
        <w:tab w:val="clear" w:pos="720"/>
        <w:tab w:val="num" w:pos="360"/>
      </w:tabs>
      <w:ind w:left="709" w:hanging="425"/>
    </w:pPr>
    <w:rPr>
      <w:sz w:val="22"/>
    </w:rPr>
  </w:style>
  <w:style w:type="paragraph" w:customStyle="1" w:styleId="AHeader3">
    <w:name w:val="AHeader 3"/>
    <w:basedOn w:val="AHeader2"/>
    <w:pPr>
      <w:ind w:left="1276" w:hanging="567"/>
    </w:pPr>
  </w:style>
  <w:style w:type="paragraph" w:customStyle="1" w:styleId="AHeader2abc">
    <w:name w:val="AHeader 2 abc"/>
    <w:basedOn w:val="AHeader3"/>
    <w:link w:val="wcpTableRowHeaderCar"/>
    <w:pPr>
      <w:jc w:val="both"/>
    </w:pPr>
    <w:rPr>
      <w:b w:val="0"/>
      <w:bCs w:val="0"/>
    </w:rPr>
  </w:style>
  <w:style w:type="paragraph" w:customStyle="1" w:styleId="AHeader3abc">
    <w:name w:val="AHeader 3 abc"/>
    <w:basedOn w:val="AHeader2abc"/>
    <w:pPr>
      <w:ind w:left="1701" w:hanging="425"/>
    </w:pPr>
  </w:style>
  <w:style w:type="paragraph" w:styleId="BodyTextIndent3">
    <w:name w:val="Body Text Indent 3"/>
    <w:basedOn w:val="Normal"/>
    <w:link w:val="BodyTextIndent3Char"/>
    <w:uiPriority w:val="99"/>
    <w:pPr>
      <w:tabs>
        <w:tab w:val="left" w:pos="1134"/>
      </w:tabs>
      <w:autoSpaceDE w:val="0"/>
      <w:autoSpaceDN w:val="0"/>
      <w:adjustRightInd w:val="0"/>
      <w:ind w:left="633"/>
      <w:jc w:val="both"/>
    </w:pPr>
    <w:rPr>
      <w:szCs w:val="21"/>
    </w:rPr>
  </w:style>
  <w:style w:type="character" w:customStyle="1" w:styleId="BodyTextIndent3Char">
    <w:name w:val="Body Text Indent 3 Char"/>
    <w:link w:val="BodyTextIndent3"/>
    <w:uiPriority w:val="99"/>
    <w:semiHidden/>
    <w:rPr>
      <w:rFonts w:ascii="Times New Roman" w:hAnsi="Times New Roman"/>
      <w:snapToGrid w:val="0"/>
      <w:sz w:val="16"/>
      <w:szCs w:val="16"/>
      <w:lang w:val="en-GB"/>
    </w:rPr>
  </w:style>
  <w:style w:type="character" w:styleId="FollowedHyperlink">
    <w:name w:val="FollowedHyperlink"/>
    <w:uiPriority w:val="99"/>
    <w:rPr>
      <w:color w:val="800080"/>
      <w:u w:val="single"/>
    </w:rPr>
  </w:style>
  <w:style w:type="paragraph" w:styleId="NormalWeb">
    <w:name w:val="Normal (Web)"/>
    <w:basedOn w:val="Normal"/>
    <w:link w:val="NormalWebChar"/>
    <w:uiPriority w:val="99"/>
    <w:pPr>
      <w:tabs>
        <w:tab w:val="clear" w:pos="567"/>
      </w:tabs>
      <w:spacing w:before="100" w:beforeAutospacing="1" w:after="100" w:afterAutospacing="1" w:line="240" w:lineRule="auto"/>
    </w:pPr>
    <w:rPr>
      <w:sz w:val="24"/>
      <w:szCs w:val="24"/>
    </w:rPr>
  </w:style>
  <w:style w:type="paragraph" w:styleId="BalloonText">
    <w:name w:val="Balloon Text"/>
    <w:basedOn w:val="Normal"/>
    <w:uiPriority w:val="99"/>
    <w:semiHidden/>
    <w:rPr>
      <w:sz w:val="16"/>
      <w:szCs w:val="16"/>
    </w:rPr>
  </w:style>
  <w:style w:type="character" w:customStyle="1" w:styleId="BesedilooblakaZnak">
    <w:name w:val="Besedilo oblačka Znak"/>
    <w:uiPriority w:val="99"/>
    <w:semiHidden/>
    <w:rPr>
      <w:rFonts w:ascii="Tahoma" w:hAnsi="Tahoma" w:cs="Tahoma"/>
      <w:snapToGrid w:val="0"/>
      <w:sz w:val="16"/>
      <w:szCs w:val="16"/>
      <w:lang w:val="en-GB"/>
    </w:rPr>
  </w:style>
  <w:style w:type="character" w:customStyle="1" w:styleId="BodyText3Char">
    <w:name w:val="Body Text 3 Char"/>
    <w:link w:val="BodyText3"/>
    <w:semiHidden/>
    <w:locked/>
    <w:rPr>
      <w:rFonts w:ascii="Times New Roman" w:hAnsi="Times New Roman"/>
      <w:sz w:val="16"/>
      <w:lang w:val="en-GB"/>
    </w:rPr>
  </w:style>
  <w:style w:type="paragraph" w:styleId="FootnoteText">
    <w:name w:val="footnote text"/>
    <w:basedOn w:val="Normal"/>
    <w:link w:val="FootnoteTextChar"/>
    <w:uiPriority w:val="99"/>
    <w:semiHidden/>
    <w:rPr>
      <w:sz w:val="20"/>
    </w:rPr>
  </w:style>
  <w:style w:type="character" w:customStyle="1" w:styleId="FootnoteTextChar">
    <w:name w:val="Footnote Text Char"/>
    <w:link w:val="FootnoteText"/>
    <w:uiPriority w:val="99"/>
    <w:semiHidden/>
    <w:rPr>
      <w:rFonts w:ascii="Times New Roman" w:hAnsi="Times New Roman"/>
      <w:snapToGrid w:val="0"/>
      <w:lang w:val="en-GB"/>
    </w:rPr>
  </w:style>
  <w:style w:type="paragraph" w:customStyle="1" w:styleId="Zadevakomentarja1">
    <w:name w:val="Zadeva komentarja1"/>
    <w:basedOn w:val="Komentar-besedilo1"/>
    <w:next w:val="Komentar-besedilo1"/>
    <w:semiHidden/>
    <w:rPr>
      <w:b/>
      <w:bCs/>
    </w:rPr>
  </w:style>
  <w:style w:type="character" w:customStyle="1" w:styleId="ZadevakomentarjaZnak">
    <w:name w:val="Zadeva komentarja Znak"/>
    <w:link w:val="Komentar-besedilo1"/>
    <w:semiHidden/>
    <w:locked/>
    <w:rPr>
      <w:b/>
      <w:lang w:val="en-GB"/>
    </w:rPr>
  </w:style>
  <w:style w:type="character" w:customStyle="1" w:styleId="wcpcAuthoringInstruction">
    <w:name w:val="wcpc_AuthoringInstruction"/>
    <w:rPr>
      <w:i/>
      <w:vanish/>
      <w:color w:val="0000FF"/>
    </w:rPr>
  </w:style>
  <w:style w:type="paragraph" w:customStyle="1" w:styleId="wcpListSubText1">
    <w:name w:val="wcp_ListSubText1"/>
    <w:basedOn w:val="Normal"/>
    <w:pPr>
      <w:tabs>
        <w:tab w:val="clear" w:pos="567"/>
      </w:tabs>
      <w:spacing w:before="120" w:line="240" w:lineRule="auto"/>
      <w:ind w:left="425"/>
    </w:pPr>
    <w:rPr>
      <w:sz w:val="24"/>
      <w:lang w:val="en-US"/>
    </w:rPr>
  </w:style>
  <w:style w:type="paragraph" w:styleId="ListBullet">
    <w:name w:val="List Bullet"/>
    <w:aliases w:val="wcp_ListBulleted1,List dot_point"/>
    <w:basedOn w:val="Normal"/>
    <w:uiPriority w:val="99"/>
    <w:pPr>
      <w:numPr>
        <w:numId w:val="4"/>
      </w:numPr>
      <w:tabs>
        <w:tab w:val="clear" w:pos="567"/>
        <w:tab w:val="left" w:pos="425"/>
      </w:tabs>
      <w:spacing w:before="120" w:line="240" w:lineRule="auto"/>
    </w:pPr>
    <w:rPr>
      <w:sz w:val="24"/>
      <w:lang w:val="en-US"/>
    </w:rPr>
  </w:style>
  <w:style w:type="paragraph" w:styleId="ListBullet2">
    <w:name w:val="List Bullet 2"/>
    <w:basedOn w:val="Normal"/>
    <w:uiPriority w:val="99"/>
    <w:pPr>
      <w:tabs>
        <w:tab w:val="num" w:pos="643"/>
      </w:tabs>
      <w:ind w:left="643" w:hanging="360"/>
    </w:pPr>
  </w:style>
  <w:style w:type="paragraph" w:customStyle="1" w:styleId="wcpTableRowHeader">
    <w:name w:val="wcp_TableRowHeader"/>
    <w:basedOn w:val="Normal"/>
    <w:pPr>
      <w:tabs>
        <w:tab w:val="clear" w:pos="567"/>
      </w:tabs>
      <w:spacing w:before="40" w:after="40" w:line="240" w:lineRule="auto"/>
    </w:pPr>
    <w:rPr>
      <w:b/>
      <w:lang w:val="en-US"/>
    </w:rPr>
  </w:style>
  <w:style w:type="character" w:customStyle="1" w:styleId="wcpTableRowHeaderCar">
    <w:name w:val="wcp_TableRowHeader Car"/>
    <w:link w:val="AHeader2abc"/>
    <w:locked/>
    <w:rPr>
      <w:b/>
      <w:sz w:val="22"/>
      <w:lang w:val="en-US"/>
    </w:rPr>
  </w:style>
  <w:style w:type="character" w:styleId="FootnoteReference">
    <w:name w:val="footnote reference"/>
    <w:uiPriority w:val="99"/>
    <w:semiHidden/>
    <w:rPr>
      <w:vertAlign w:val="superscript"/>
    </w:rPr>
  </w:style>
  <w:style w:type="paragraph" w:customStyle="1" w:styleId="wcpTableContentSmall">
    <w:name w:val="wcp_TableContentSmall"/>
    <w:basedOn w:val="Normal"/>
    <w:link w:val="Para0sZchn"/>
    <w:pPr>
      <w:tabs>
        <w:tab w:val="clear" w:pos="567"/>
      </w:tabs>
      <w:spacing w:before="40" w:after="40" w:line="240" w:lineRule="auto"/>
    </w:pPr>
    <w:rPr>
      <w:sz w:val="18"/>
      <w:lang w:val="en-US"/>
    </w:rPr>
  </w:style>
  <w:style w:type="character" w:customStyle="1" w:styleId="NormalWebChar">
    <w:name w:val="Normal (Web) Char"/>
    <w:link w:val="NormalWeb"/>
    <w:locked/>
    <w:rPr>
      <w:sz w:val="18"/>
      <w:lang w:val="en-US"/>
    </w:rPr>
  </w:style>
  <w:style w:type="paragraph" w:customStyle="1" w:styleId="wcpTableColHeaderSmall">
    <w:name w:val="wcp_TableColHeaderSmall"/>
    <w:basedOn w:val="Normal"/>
    <w:pPr>
      <w:keepNext/>
      <w:tabs>
        <w:tab w:val="clear" w:pos="567"/>
      </w:tabs>
      <w:spacing w:before="120" w:after="120" w:line="240" w:lineRule="auto"/>
      <w:jc w:val="center"/>
    </w:pPr>
    <w:rPr>
      <w:b/>
      <w:sz w:val="18"/>
      <w:lang w:val="en-US"/>
    </w:rPr>
  </w:style>
  <w:style w:type="paragraph" w:customStyle="1" w:styleId="wcpTableRowHeaderSmall">
    <w:name w:val="wcp_TableRowHeaderSmall"/>
    <w:basedOn w:val="wcpTableRowHeader"/>
    <w:rPr>
      <w:sz w:val="18"/>
    </w:rPr>
  </w:style>
  <w:style w:type="table" w:customStyle="1" w:styleId="Tabela-mrea1">
    <w:name w:val="Tabela - mreža1"/>
    <w:basedOn w:val="TableNormal"/>
    <w:pPr>
      <w:spacing w:before="120"/>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
    <w:name w:val="Car"/>
    <w:basedOn w:val="Normal"/>
    <w:link w:val="BodytextAgencyChar"/>
    <w:pPr>
      <w:tabs>
        <w:tab w:val="clear" w:pos="567"/>
      </w:tabs>
      <w:spacing w:after="160" w:line="240" w:lineRule="exact"/>
    </w:pPr>
    <w:rPr>
      <w:rFonts w:ascii="Verdana" w:hAnsi="Verdana" w:cs="Verdana"/>
      <w:sz w:val="20"/>
    </w:rPr>
  </w:style>
  <w:style w:type="character" w:styleId="Strong">
    <w:name w:val="Strong"/>
    <w:uiPriority w:val="22"/>
    <w:qFormat/>
    <w:rPr>
      <w:b/>
    </w:rPr>
  </w:style>
  <w:style w:type="paragraph" w:customStyle="1" w:styleId="wcpTablenote9pt">
    <w:name w:val="wcp_Tablenote_9pt"/>
    <w:basedOn w:val="Normal"/>
    <w:pPr>
      <w:tabs>
        <w:tab w:val="clear" w:pos="567"/>
      </w:tabs>
      <w:spacing w:before="60" w:line="240" w:lineRule="auto"/>
      <w:ind w:left="850" w:hanging="850"/>
    </w:pPr>
    <w:rPr>
      <w:rFonts w:ascii="Times New (W1)" w:hAnsi="Times New (W1)"/>
      <w:sz w:val="18"/>
      <w:lang w:val="en-US"/>
    </w:rPr>
  </w:style>
  <w:style w:type="paragraph" w:styleId="EndnoteText">
    <w:name w:val="endnote text"/>
    <w:basedOn w:val="Normal"/>
    <w:link w:val="EndnoteTextChar"/>
    <w:uiPriority w:val="99"/>
    <w:semiHidden/>
    <w:pPr>
      <w:spacing w:line="240" w:lineRule="auto"/>
    </w:pPr>
  </w:style>
  <w:style w:type="character" w:customStyle="1" w:styleId="EndnoteTextChar">
    <w:name w:val="Endnote Text Char"/>
    <w:link w:val="EndnoteText"/>
    <w:uiPriority w:val="99"/>
    <w:semiHidden/>
    <w:rPr>
      <w:rFonts w:ascii="Times New Roman" w:hAnsi="Times New Roman"/>
      <w:snapToGrid w:val="0"/>
      <w:lang w:val="en-GB"/>
    </w:rPr>
  </w:style>
  <w:style w:type="paragraph" w:customStyle="1" w:styleId="Para0s">
    <w:name w:val="Para:0:s"/>
    <w:basedOn w:val="Normal"/>
    <w:pPr>
      <w:tabs>
        <w:tab w:val="clear" w:pos="567"/>
      </w:tabs>
      <w:spacing w:after="220" w:line="240" w:lineRule="auto"/>
    </w:pPr>
    <w:rPr>
      <w:sz w:val="24"/>
      <w:lang w:val="en-US"/>
    </w:rPr>
  </w:style>
  <w:style w:type="character" w:customStyle="1" w:styleId="Para0sZchn">
    <w:name w:val="Para:0:s Zchn"/>
    <w:link w:val="wcpTableContentSmall"/>
    <w:locked/>
    <w:rPr>
      <w:sz w:val="24"/>
      <w:lang w:val="en-US"/>
    </w:rPr>
  </w:style>
  <w:style w:type="paragraph" w:customStyle="1" w:styleId="Normal-Eng">
    <w:name w:val="Normal-Eng"/>
    <w:basedOn w:val="Normal"/>
    <w:pPr>
      <w:tabs>
        <w:tab w:val="clear" w:pos="567"/>
      </w:tabs>
      <w:spacing w:line="240" w:lineRule="auto"/>
    </w:pPr>
    <w:rPr>
      <w:sz w:val="20"/>
      <w:lang w:val="en-US"/>
    </w:rPr>
  </w:style>
  <w:style w:type="paragraph" w:customStyle="1" w:styleId="TitleB">
    <w:name w:val="Title B"/>
    <w:basedOn w:val="Normal"/>
    <w:pPr>
      <w:tabs>
        <w:tab w:val="clear" w:pos="567"/>
      </w:tabs>
      <w:spacing w:line="240" w:lineRule="auto"/>
      <w:ind w:left="567" w:hanging="567"/>
    </w:pPr>
    <w:rPr>
      <w:b/>
      <w:szCs w:val="22"/>
    </w:rPr>
  </w:style>
  <w:style w:type="paragraph" w:customStyle="1" w:styleId="BodytextAgency">
    <w:name w:val="Body text (Agency)"/>
    <w:basedOn w:val="Normal"/>
    <w:pPr>
      <w:tabs>
        <w:tab w:val="clear" w:pos="567"/>
      </w:tabs>
      <w:spacing w:after="140" w:line="280" w:lineRule="atLeast"/>
    </w:pPr>
    <w:rPr>
      <w:rFonts w:ascii="Verdana" w:hAnsi="Verdana" w:cs="Verdana"/>
      <w:sz w:val="18"/>
      <w:szCs w:val="18"/>
    </w:rPr>
  </w:style>
  <w:style w:type="character" w:customStyle="1" w:styleId="BodytextAgencyChar">
    <w:name w:val="Body text (Agency) Char"/>
    <w:link w:val="Car"/>
    <w:locked/>
    <w:rPr>
      <w:rFonts w:ascii="Verdana" w:eastAsia="Times New Roman" w:hAnsi="Verdana"/>
      <w:sz w:val="18"/>
      <w:lang w:val="en-GB"/>
    </w:rPr>
  </w:style>
  <w:style w:type="character" w:customStyle="1" w:styleId="tw4winMark">
    <w:name w:val="tw4winMark"/>
    <w:uiPriority w:val="99"/>
    <w:rPr>
      <w:rFonts w:ascii="Courier New" w:hAnsi="Courier New"/>
      <w:vanish/>
      <w:color w:val="800080"/>
      <w:sz w:val="24"/>
      <w:vertAlign w:val="subscript"/>
    </w:rPr>
  </w:style>
  <w:style w:type="paragraph" w:customStyle="1" w:styleId="Revizija1">
    <w:name w:val="Revizija1"/>
    <w:hidden/>
    <w:uiPriority w:val="99"/>
    <w:semiHidden/>
    <w:rPr>
      <w:snapToGrid w:val="0"/>
      <w:sz w:val="22"/>
      <w:lang w:val="en-GB" w:eastAsia="sl-SI"/>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character" w:customStyle="1" w:styleId="hps">
    <w:name w:val="hps"/>
    <w:basedOn w:val="DefaultParagraphFont"/>
    <w:rsid w:val="00306981"/>
  </w:style>
  <w:style w:type="character" w:customStyle="1" w:styleId="hpsatn">
    <w:name w:val="hps atn"/>
    <w:basedOn w:val="DefaultParagraphFont"/>
    <w:rsid w:val="009F6F45"/>
  </w:style>
  <w:style w:type="character" w:customStyle="1" w:styleId="atn">
    <w:name w:val="atn"/>
    <w:basedOn w:val="DefaultParagraphFont"/>
    <w:rsid w:val="003C2946"/>
  </w:style>
  <w:style w:type="table" w:styleId="TableGrid">
    <w:name w:val="Table Grid"/>
    <w:basedOn w:val="TableNormal"/>
    <w:rsid w:val="00D05EF7"/>
    <w:pPr>
      <w:tabs>
        <w:tab w:val="left" w:pos="567"/>
      </w:tabs>
      <w:spacing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D6F36"/>
    <w:pPr>
      <w:autoSpaceDE w:val="0"/>
      <w:autoSpaceDN w:val="0"/>
      <w:adjustRightInd w:val="0"/>
    </w:pPr>
    <w:rPr>
      <w:color w:val="000000"/>
      <w:sz w:val="24"/>
      <w:szCs w:val="24"/>
      <w:lang w:val="sl-SI" w:eastAsia="sl-SI"/>
    </w:rPr>
  </w:style>
  <w:style w:type="character" w:styleId="CommentReference">
    <w:name w:val="annotation reference"/>
    <w:rsid w:val="00C64FD4"/>
    <w:rPr>
      <w:sz w:val="16"/>
      <w:szCs w:val="16"/>
    </w:rPr>
  </w:style>
  <w:style w:type="paragraph" w:styleId="CommentText">
    <w:name w:val="annotation text"/>
    <w:basedOn w:val="Normal"/>
    <w:link w:val="CommentTextChar"/>
    <w:rsid w:val="00C64FD4"/>
    <w:rPr>
      <w:sz w:val="20"/>
    </w:rPr>
  </w:style>
  <w:style w:type="character" w:customStyle="1" w:styleId="CommentTextChar">
    <w:name w:val="Comment Text Char"/>
    <w:link w:val="CommentText"/>
    <w:rsid w:val="00C64FD4"/>
    <w:rPr>
      <w:snapToGrid w:val="0"/>
      <w:lang w:val="en-GB"/>
    </w:rPr>
  </w:style>
  <w:style w:type="paragraph" w:styleId="CommentSubject">
    <w:name w:val="annotation subject"/>
    <w:basedOn w:val="CommentText"/>
    <w:next w:val="CommentText"/>
    <w:link w:val="CommentSubjectChar"/>
    <w:rsid w:val="00C64FD4"/>
    <w:rPr>
      <w:b/>
      <w:bCs/>
    </w:rPr>
  </w:style>
  <w:style w:type="character" w:customStyle="1" w:styleId="CommentSubjectChar">
    <w:name w:val="Comment Subject Char"/>
    <w:link w:val="CommentSubject"/>
    <w:rsid w:val="00C64FD4"/>
    <w:rPr>
      <w:b/>
      <w:bCs/>
      <w:snapToGrid w:val="0"/>
      <w:lang w:val="en-GB"/>
    </w:rPr>
  </w:style>
  <w:style w:type="paragraph" w:customStyle="1" w:styleId="TITLEA">
    <w:name w:val="TITLE A"/>
    <w:basedOn w:val="Normal"/>
    <w:qFormat/>
    <w:rsid w:val="00040BBD"/>
    <w:pPr>
      <w:tabs>
        <w:tab w:val="clear" w:pos="567"/>
        <w:tab w:val="left" w:pos="-1440"/>
        <w:tab w:val="left" w:pos="-720"/>
      </w:tabs>
      <w:spacing w:line="240" w:lineRule="auto"/>
      <w:jc w:val="center"/>
    </w:pPr>
    <w:rPr>
      <w:b/>
      <w:szCs w:val="24"/>
      <w:lang w:val="sl-SI"/>
    </w:rPr>
  </w:style>
  <w:style w:type="paragraph" w:styleId="EnvelopeAddress">
    <w:name w:val="envelope address"/>
    <w:basedOn w:val="Normal"/>
    <w:rsid w:val="006A238C"/>
    <w:pPr>
      <w:framePr w:w="7938" w:h="1985" w:hRule="exact" w:hSpace="141" w:wrap="auto" w:hAnchor="page" w:xAlign="center" w:yAlign="bottom"/>
      <w:ind w:left="2835"/>
    </w:pPr>
    <w:rPr>
      <w:rFonts w:ascii="Cambria" w:hAnsi="Cambria"/>
      <w:sz w:val="24"/>
      <w:szCs w:val="24"/>
    </w:rPr>
  </w:style>
  <w:style w:type="paragraph" w:styleId="EnvelopeReturn">
    <w:name w:val="envelope return"/>
    <w:basedOn w:val="Normal"/>
    <w:rsid w:val="006A238C"/>
    <w:rPr>
      <w:rFonts w:ascii="Cambria" w:hAnsi="Cambria"/>
      <w:sz w:val="20"/>
    </w:rPr>
  </w:style>
  <w:style w:type="paragraph" w:styleId="HTMLAddress">
    <w:name w:val="HTML Address"/>
    <w:basedOn w:val="Normal"/>
    <w:link w:val="HTMLAddressChar"/>
    <w:rsid w:val="006A238C"/>
    <w:rPr>
      <w:i/>
      <w:iCs/>
    </w:rPr>
  </w:style>
  <w:style w:type="character" w:customStyle="1" w:styleId="HTMLAddressChar">
    <w:name w:val="HTML Address Char"/>
    <w:link w:val="HTMLAddress"/>
    <w:rsid w:val="006A238C"/>
    <w:rPr>
      <w:i/>
      <w:iCs/>
      <w:snapToGrid w:val="0"/>
      <w:sz w:val="22"/>
      <w:lang w:val="en-GB" w:eastAsia="sl-SI"/>
    </w:rPr>
  </w:style>
  <w:style w:type="paragraph" w:styleId="Bibliography">
    <w:name w:val="Bibliography"/>
    <w:basedOn w:val="Normal"/>
    <w:next w:val="Normal"/>
    <w:uiPriority w:val="37"/>
    <w:semiHidden/>
    <w:unhideWhenUsed/>
    <w:rsid w:val="006A238C"/>
  </w:style>
  <w:style w:type="paragraph" w:styleId="Quote">
    <w:name w:val="Quote"/>
    <w:basedOn w:val="Normal"/>
    <w:next w:val="Normal"/>
    <w:link w:val="QuoteChar"/>
    <w:uiPriority w:val="29"/>
    <w:qFormat/>
    <w:rsid w:val="006A238C"/>
    <w:rPr>
      <w:i/>
      <w:iCs/>
      <w:color w:val="000000"/>
    </w:rPr>
  </w:style>
  <w:style w:type="character" w:customStyle="1" w:styleId="QuoteChar">
    <w:name w:val="Quote Char"/>
    <w:link w:val="Quote"/>
    <w:uiPriority w:val="29"/>
    <w:rsid w:val="006A238C"/>
    <w:rPr>
      <w:i/>
      <w:iCs/>
      <w:snapToGrid w:val="0"/>
      <w:color w:val="000000"/>
      <w:sz w:val="22"/>
      <w:lang w:val="en-GB" w:eastAsia="sl-SI"/>
    </w:rPr>
  </w:style>
  <w:style w:type="paragraph" w:styleId="IntenseQuote">
    <w:name w:val="Intense Quote"/>
    <w:basedOn w:val="Normal"/>
    <w:next w:val="Normal"/>
    <w:link w:val="IntenseQuoteChar"/>
    <w:uiPriority w:val="30"/>
    <w:qFormat/>
    <w:rsid w:val="006A238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6A238C"/>
    <w:rPr>
      <w:b/>
      <w:bCs/>
      <w:i/>
      <w:iCs/>
      <w:snapToGrid w:val="0"/>
      <w:color w:val="4F81BD"/>
      <w:sz w:val="22"/>
      <w:lang w:val="en-GB" w:eastAsia="sl-SI"/>
    </w:rPr>
  </w:style>
  <w:style w:type="paragraph" w:styleId="Date">
    <w:name w:val="Date"/>
    <w:basedOn w:val="Normal"/>
    <w:next w:val="Normal"/>
    <w:link w:val="DateChar"/>
    <w:rsid w:val="006A238C"/>
  </w:style>
  <w:style w:type="character" w:customStyle="1" w:styleId="DateChar">
    <w:name w:val="Date Char"/>
    <w:link w:val="Date"/>
    <w:rsid w:val="006A238C"/>
    <w:rPr>
      <w:snapToGrid w:val="0"/>
      <w:sz w:val="22"/>
      <w:lang w:val="en-GB" w:eastAsia="sl-SI"/>
    </w:rPr>
  </w:style>
  <w:style w:type="paragraph" w:styleId="MessageHeader">
    <w:name w:val="Message Header"/>
    <w:basedOn w:val="Normal"/>
    <w:link w:val="MessageHeaderChar"/>
    <w:rsid w:val="006A238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rsid w:val="006A238C"/>
    <w:rPr>
      <w:rFonts w:ascii="Cambria" w:eastAsia="Times New Roman" w:hAnsi="Cambria" w:cs="Times New Roman"/>
      <w:snapToGrid w:val="0"/>
      <w:sz w:val="24"/>
      <w:szCs w:val="24"/>
      <w:shd w:val="pct20" w:color="auto" w:fill="auto"/>
      <w:lang w:val="en-GB" w:eastAsia="sl-SI"/>
    </w:rPr>
  </w:style>
  <w:style w:type="paragraph" w:styleId="TOCHeading">
    <w:name w:val="TOC Heading"/>
    <w:basedOn w:val="Heading1"/>
    <w:next w:val="Normal"/>
    <w:uiPriority w:val="39"/>
    <w:semiHidden/>
    <w:unhideWhenUsed/>
    <w:qFormat/>
    <w:rsid w:val="006A238C"/>
    <w:pPr>
      <w:keepNext/>
      <w:spacing w:after="60"/>
      <w:ind w:left="0" w:firstLine="0"/>
      <w:outlineLvl w:val="9"/>
    </w:pPr>
    <w:rPr>
      <w:rFonts w:ascii="Cambria" w:hAnsi="Cambria"/>
      <w:bCs/>
      <w:caps w:val="0"/>
      <w:kern w:val="32"/>
      <w:sz w:val="32"/>
      <w:szCs w:val="32"/>
      <w:lang w:val="en-GB"/>
    </w:rPr>
  </w:style>
  <w:style w:type="paragraph" w:styleId="Closing">
    <w:name w:val="Closing"/>
    <w:basedOn w:val="Normal"/>
    <w:link w:val="ClosingChar"/>
    <w:rsid w:val="006A238C"/>
    <w:pPr>
      <w:ind w:left="4252"/>
    </w:pPr>
  </w:style>
  <w:style w:type="character" w:customStyle="1" w:styleId="ClosingChar">
    <w:name w:val="Closing Char"/>
    <w:link w:val="Closing"/>
    <w:rsid w:val="006A238C"/>
    <w:rPr>
      <w:snapToGrid w:val="0"/>
      <w:sz w:val="22"/>
      <w:lang w:val="en-GB" w:eastAsia="sl-SI"/>
    </w:rPr>
  </w:style>
  <w:style w:type="paragraph" w:styleId="Index1">
    <w:name w:val="index 1"/>
    <w:basedOn w:val="Normal"/>
    <w:next w:val="Normal"/>
    <w:autoRedefine/>
    <w:rsid w:val="006A238C"/>
    <w:pPr>
      <w:tabs>
        <w:tab w:val="clear" w:pos="567"/>
      </w:tabs>
      <w:ind w:left="220" w:hanging="220"/>
    </w:pPr>
  </w:style>
  <w:style w:type="paragraph" w:styleId="Index2">
    <w:name w:val="index 2"/>
    <w:basedOn w:val="Normal"/>
    <w:next w:val="Normal"/>
    <w:autoRedefine/>
    <w:rsid w:val="006A238C"/>
    <w:pPr>
      <w:tabs>
        <w:tab w:val="clear" w:pos="567"/>
      </w:tabs>
      <w:ind w:left="440" w:hanging="220"/>
    </w:pPr>
  </w:style>
  <w:style w:type="paragraph" w:styleId="Index3">
    <w:name w:val="index 3"/>
    <w:basedOn w:val="Normal"/>
    <w:next w:val="Normal"/>
    <w:autoRedefine/>
    <w:rsid w:val="006A238C"/>
    <w:pPr>
      <w:tabs>
        <w:tab w:val="clear" w:pos="567"/>
      </w:tabs>
      <w:ind w:left="660" w:hanging="220"/>
    </w:pPr>
  </w:style>
  <w:style w:type="paragraph" w:styleId="Index4">
    <w:name w:val="index 4"/>
    <w:basedOn w:val="Normal"/>
    <w:next w:val="Normal"/>
    <w:autoRedefine/>
    <w:rsid w:val="006A238C"/>
    <w:pPr>
      <w:tabs>
        <w:tab w:val="clear" w:pos="567"/>
      </w:tabs>
      <w:ind w:left="880" w:hanging="220"/>
    </w:pPr>
  </w:style>
  <w:style w:type="paragraph" w:styleId="Index5">
    <w:name w:val="index 5"/>
    <w:basedOn w:val="Normal"/>
    <w:next w:val="Normal"/>
    <w:autoRedefine/>
    <w:rsid w:val="006A238C"/>
    <w:pPr>
      <w:tabs>
        <w:tab w:val="clear" w:pos="567"/>
      </w:tabs>
      <w:ind w:left="1100" w:hanging="220"/>
    </w:pPr>
  </w:style>
  <w:style w:type="paragraph" w:styleId="Index6">
    <w:name w:val="index 6"/>
    <w:basedOn w:val="Normal"/>
    <w:next w:val="Normal"/>
    <w:autoRedefine/>
    <w:rsid w:val="006A238C"/>
    <w:pPr>
      <w:tabs>
        <w:tab w:val="clear" w:pos="567"/>
      </w:tabs>
      <w:ind w:left="1320" w:hanging="220"/>
    </w:pPr>
  </w:style>
  <w:style w:type="paragraph" w:styleId="Index7">
    <w:name w:val="index 7"/>
    <w:basedOn w:val="Normal"/>
    <w:next w:val="Normal"/>
    <w:autoRedefine/>
    <w:rsid w:val="006A238C"/>
    <w:pPr>
      <w:tabs>
        <w:tab w:val="clear" w:pos="567"/>
      </w:tabs>
      <w:ind w:left="1540" w:hanging="220"/>
    </w:pPr>
  </w:style>
  <w:style w:type="paragraph" w:styleId="Index8">
    <w:name w:val="index 8"/>
    <w:basedOn w:val="Normal"/>
    <w:next w:val="Normal"/>
    <w:autoRedefine/>
    <w:rsid w:val="006A238C"/>
    <w:pPr>
      <w:tabs>
        <w:tab w:val="clear" w:pos="567"/>
      </w:tabs>
      <w:ind w:left="1760" w:hanging="220"/>
    </w:pPr>
  </w:style>
  <w:style w:type="paragraph" w:styleId="Index9">
    <w:name w:val="index 9"/>
    <w:basedOn w:val="Normal"/>
    <w:next w:val="Normal"/>
    <w:autoRedefine/>
    <w:rsid w:val="006A238C"/>
    <w:pPr>
      <w:tabs>
        <w:tab w:val="clear" w:pos="567"/>
      </w:tabs>
      <w:ind w:left="1980" w:hanging="220"/>
    </w:pPr>
  </w:style>
  <w:style w:type="paragraph" w:styleId="Caption">
    <w:name w:val="caption"/>
    <w:basedOn w:val="Normal"/>
    <w:next w:val="Normal"/>
    <w:semiHidden/>
    <w:unhideWhenUsed/>
    <w:qFormat/>
    <w:rsid w:val="006A238C"/>
    <w:rPr>
      <w:b/>
      <w:bCs/>
      <w:sz w:val="20"/>
    </w:rPr>
  </w:style>
  <w:style w:type="paragraph" w:styleId="List">
    <w:name w:val="List"/>
    <w:basedOn w:val="Normal"/>
    <w:rsid w:val="006A238C"/>
    <w:pPr>
      <w:ind w:left="283" w:hanging="283"/>
      <w:contextualSpacing/>
    </w:pPr>
  </w:style>
  <w:style w:type="paragraph" w:styleId="List2">
    <w:name w:val="List 2"/>
    <w:basedOn w:val="Normal"/>
    <w:rsid w:val="006A238C"/>
    <w:pPr>
      <w:ind w:left="566" w:hanging="283"/>
      <w:contextualSpacing/>
    </w:pPr>
  </w:style>
  <w:style w:type="paragraph" w:styleId="List3">
    <w:name w:val="List 3"/>
    <w:basedOn w:val="Normal"/>
    <w:rsid w:val="006A238C"/>
    <w:pPr>
      <w:ind w:left="849" w:hanging="283"/>
      <w:contextualSpacing/>
    </w:pPr>
  </w:style>
  <w:style w:type="paragraph" w:styleId="List4">
    <w:name w:val="List 4"/>
    <w:basedOn w:val="Normal"/>
    <w:rsid w:val="006A238C"/>
    <w:pPr>
      <w:ind w:left="1132" w:hanging="283"/>
      <w:contextualSpacing/>
    </w:pPr>
  </w:style>
  <w:style w:type="paragraph" w:styleId="List5">
    <w:name w:val="List 5"/>
    <w:basedOn w:val="Normal"/>
    <w:rsid w:val="006A238C"/>
    <w:pPr>
      <w:ind w:left="1415" w:hanging="283"/>
      <w:contextualSpacing/>
    </w:pPr>
  </w:style>
  <w:style w:type="paragraph" w:styleId="ListNumber">
    <w:name w:val="List Number"/>
    <w:basedOn w:val="Normal"/>
    <w:rsid w:val="006A238C"/>
    <w:pPr>
      <w:numPr>
        <w:numId w:val="9"/>
      </w:numPr>
      <w:contextualSpacing/>
    </w:pPr>
  </w:style>
  <w:style w:type="paragraph" w:styleId="ListNumber2">
    <w:name w:val="List Number 2"/>
    <w:basedOn w:val="Normal"/>
    <w:rsid w:val="006A238C"/>
    <w:pPr>
      <w:numPr>
        <w:numId w:val="10"/>
      </w:numPr>
      <w:contextualSpacing/>
    </w:pPr>
  </w:style>
  <w:style w:type="paragraph" w:styleId="ListNumber3">
    <w:name w:val="List Number 3"/>
    <w:basedOn w:val="Normal"/>
    <w:rsid w:val="006A238C"/>
    <w:pPr>
      <w:numPr>
        <w:numId w:val="11"/>
      </w:numPr>
      <w:contextualSpacing/>
    </w:pPr>
  </w:style>
  <w:style w:type="paragraph" w:styleId="ListNumber4">
    <w:name w:val="List Number 4"/>
    <w:basedOn w:val="Normal"/>
    <w:rsid w:val="006A238C"/>
    <w:pPr>
      <w:numPr>
        <w:numId w:val="12"/>
      </w:numPr>
      <w:contextualSpacing/>
    </w:pPr>
  </w:style>
  <w:style w:type="paragraph" w:styleId="ListNumber5">
    <w:name w:val="List Number 5"/>
    <w:basedOn w:val="Normal"/>
    <w:rsid w:val="006A238C"/>
    <w:pPr>
      <w:numPr>
        <w:numId w:val="13"/>
      </w:numPr>
      <w:contextualSpacing/>
    </w:pPr>
  </w:style>
  <w:style w:type="paragraph" w:styleId="ListBullet3">
    <w:name w:val="List Bullet 3"/>
    <w:basedOn w:val="Normal"/>
    <w:rsid w:val="006A238C"/>
    <w:pPr>
      <w:numPr>
        <w:numId w:val="2"/>
      </w:numPr>
      <w:contextualSpacing/>
    </w:pPr>
  </w:style>
  <w:style w:type="paragraph" w:styleId="ListBullet4">
    <w:name w:val="List Bullet 4"/>
    <w:basedOn w:val="Normal"/>
    <w:rsid w:val="006A238C"/>
    <w:pPr>
      <w:numPr>
        <w:numId w:val="14"/>
      </w:numPr>
      <w:contextualSpacing/>
    </w:pPr>
  </w:style>
  <w:style w:type="paragraph" w:styleId="ListBullet5">
    <w:name w:val="List Bullet 5"/>
    <w:basedOn w:val="Normal"/>
    <w:rsid w:val="006A238C"/>
    <w:pPr>
      <w:numPr>
        <w:numId w:val="15"/>
      </w:numPr>
      <w:contextualSpacing/>
    </w:pPr>
  </w:style>
  <w:style w:type="paragraph" w:styleId="ListContinue">
    <w:name w:val="List Continue"/>
    <w:basedOn w:val="Normal"/>
    <w:rsid w:val="006A238C"/>
    <w:pPr>
      <w:spacing w:after="120"/>
      <w:ind w:left="283"/>
      <w:contextualSpacing/>
    </w:pPr>
  </w:style>
  <w:style w:type="paragraph" w:styleId="ListContinue2">
    <w:name w:val="List Continue 2"/>
    <w:basedOn w:val="Normal"/>
    <w:rsid w:val="006A238C"/>
    <w:pPr>
      <w:spacing w:after="120"/>
      <w:ind w:left="566"/>
      <w:contextualSpacing/>
    </w:pPr>
  </w:style>
  <w:style w:type="paragraph" w:styleId="ListContinue3">
    <w:name w:val="List Continue 3"/>
    <w:basedOn w:val="Normal"/>
    <w:rsid w:val="006A238C"/>
    <w:pPr>
      <w:spacing w:after="120"/>
      <w:ind w:left="849"/>
      <w:contextualSpacing/>
    </w:pPr>
  </w:style>
  <w:style w:type="paragraph" w:styleId="ListContinue4">
    <w:name w:val="List Continue 4"/>
    <w:basedOn w:val="Normal"/>
    <w:rsid w:val="006A238C"/>
    <w:pPr>
      <w:spacing w:after="120"/>
      <w:ind w:left="1132"/>
      <w:contextualSpacing/>
    </w:pPr>
  </w:style>
  <w:style w:type="paragraph" w:styleId="ListContinue5">
    <w:name w:val="List Continue 5"/>
    <w:basedOn w:val="Normal"/>
    <w:rsid w:val="006A238C"/>
    <w:pPr>
      <w:spacing w:after="120"/>
      <w:ind w:left="1415"/>
      <w:contextualSpacing/>
    </w:pPr>
  </w:style>
  <w:style w:type="paragraph" w:styleId="BlockText">
    <w:name w:val="Block Text"/>
    <w:basedOn w:val="Normal"/>
    <w:rsid w:val="006A238C"/>
    <w:pPr>
      <w:spacing w:after="120"/>
      <w:ind w:left="1440" w:right="1440"/>
    </w:pPr>
  </w:style>
  <w:style w:type="paragraph" w:styleId="ListParagraph">
    <w:name w:val="List Paragraph"/>
    <w:basedOn w:val="Normal"/>
    <w:uiPriority w:val="34"/>
    <w:qFormat/>
    <w:rsid w:val="006A238C"/>
    <w:pPr>
      <w:ind w:left="708"/>
    </w:pPr>
  </w:style>
  <w:style w:type="paragraph" w:styleId="HTMLPreformatted">
    <w:name w:val="HTML Preformatted"/>
    <w:basedOn w:val="Normal"/>
    <w:link w:val="HTMLPreformattedChar"/>
    <w:rsid w:val="006A238C"/>
    <w:rPr>
      <w:rFonts w:ascii="Courier New" w:hAnsi="Courier New" w:cs="Courier New"/>
      <w:sz w:val="20"/>
    </w:rPr>
  </w:style>
  <w:style w:type="character" w:customStyle="1" w:styleId="HTMLPreformattedChar">
    <w:name w:val="HTML Preformatted Char"/>
    <w:link w:val="HTMLPreformatted"/>
    <w:rsid w:val="006A238C"/>
    <w:rPr>
      <w:rFonts w:ascii="Courier New" w:hAnsi="Courier New" w:cs="Courier New"/>
      <w:snapToGrid w:val="0"/>
      <w:lang w:val="en-GB" w:eastAsia="sl-SI"/>
    </w:rPr>
  </w:style>
  <w:style w:type="paragraph" w:styleId="BodyTextFirstIndent">
    <w:name w:val="Body Text First Indent"/>
    <w:basedOn w:val="BodyText"/>
    <w:link w:val="BodyTextFirstIndentChar"/>
    <w:rsid w:val="006A238C"/>
    <w:pPr>
      <w:tabs>
        <w:tab w:val="left" w:pos="567"/>
      </w:tabs>
      <w:spacing w:after="120" w:line="260" w:lineRule="exact"/>
      <w:ind w:firstLine="210"/>
    </w:pPr>
    <w:rPr>
      <w:i w:val="0"/>
      <w:color w:val="auto"/>
    </w:rPr>
  </w:style>
  <w:style w:type="character" w:customStyle="1" w:styleId="BodyTextFirstIndentChar">
    <w:name w:val="Body Text First Indent Char"/>
    <w:link w:val="BodyTextFirstIndent"/>
    <w:rsid w:val="006A238C"/>
    <w:rPr>
      <w:rFonts w:ascii="Times New Roman" w:hAnsi="Times New Roman"/>
      <w:snapToGrid w:val="0"/>
      <w:sz w:val="22"/>
      <w:lang w:val="en-GB" w:eastAsia="sl-SI"/>
    </w:rPr>
  </w:style>
  <w:style w:type="paragraph" w:styleId="BodyTextFirstIndent2">
    <w:name w:val="Body Text First Indent 2"/>
    <w:basedOn w:val="BodyTextIndent"/>
    <w:link w:val="BodyTextFirstIndent2Char"/>
    <w:rsid w:val="006A238C"/>
    <w:pPr>
      <w:tabs>
        <w:tab w:val="left" w:pos="567"/>
      </w:tabs>
      <w:autoSpaceDE/>
      <w:autoSpaceDN/>
      <w:adjustRightInd/>
      <w:spacing w:after="120" w:line="260" w:lineRule="exact"/>
      <w:ind w:left="283" w:firstLine="210"/>
      <w:jc w:val="left"/>
    </w:pPr>
    <w:rPr>
      <w:szCs w:val="20"/>
    </w:rPr>
  </w:style>
  <w:style w:type="character" w:customStyle="1" w:styleId="BodyTextFirstIndent2Char">
    <w:name w:val="Body Text First Indent 2 Char"/>
    <w:link w:val="BodyTextFirstIndent2"/>
    <w:rsid w:val="006A238C"/>
    <w:rPr>
      <w:rFonts w:ascii="Times New Roman" w:hAnsi="Times New Roman"/>
      <w:snapToGrid w:val="0"/>
      <w:sz w:val="22"/>
      <w:lang w:val="en-GB" w:eastAsia="sl-SI"/>
    </w:rPr>
  </w:style>
  <w:style w:type="paragraph" w:styleId="NormalIndent">
    <w:name w:val="Normal Indent"/>
    <w:basedOn w:val="Normal"/>
    <w:rsid w:val="006A238C"/>
    <w:pPr>
      <w:ind w:left="708"/>
    </w:pPr>
  </w:style>
  <w:style w:type="paragraph" w:styleId="Salutation">
    <w:name w:val="Salutation"/>
    <w:basedOn w:val="Normal"/>
    <w:next w:val="Normal"/>
    <w:link w:val="SalutationChar"/>
    <w:rsid w:val="006A238C"/>
  </w:style>
  <w:style w:type="character" w:customStyle="1" w:styleId="SalutationChar">
    <w:name w:val="Salutation Char"/>
    <w:link w:val="Salutation"/>
    <w:rsid w:val="006A238C"/>
    <w:rPr>
      <w:snapToGrid w:val="0"/>
      <w:sz w:val="22"/>
      <w:lang w:val="en-GB" w:eastAsia="sl-SI"/>
    </w:rPr>
  </w:style>
  <w:style w:type="paragraph" w:styleId="NoSpacing">
    <w:name w:val="No Spacing"/>
    <w:uiPriority w:val="1"/>
    <w:qFormat/>
    <w:rsid w:val="006A238C"/>
    <w:pPr>
      <w:tabs>
        <w:tab w:val="left" w:pos="567"/>
      </w:tabs>
    </w:pPr>
    <w:rPr>
      <w:snapToGrid w:val="0"/>
      <w:sz w:val="22"/>
      <w:lang w:val="en-GB" w:eastAsia="sl-SI"/>
    </w:rPr>
  </w:style>
  <w:style w:type="paragraph" w:styleId="Signature">
    <w:name w:val="Signature"/>
    <w:basedOn w:val="Normal"/>
    <w:link w:val="SignatureChar"/>
    <w:rsid w:val="006A238C"/>
    <w:pPr>
      <w:ind w:left="4252"/>
    </w:pPr>
  </w:style>
  <w:style w:type="character" w:customStyle="1" w:styleId="SignatureChar">
    <w:name w:val="Signature Char"/>
    <w:link w:val="Signature"/>
    <w:rsid w:val="006A238C"/>
    <w:rPr>
      <w:snapToGrid w:val="0"/>
      <w:sz w:val="22"/>
      <w:lang w:val="en-GB" w:eastAsia="sl-SI"/>
    </w:rPr>
  </w:style>
  <w:style w:type="paragraph" w:styleId="E-mailSignature">
    <w:name w:val="E-mail Signature"/>
    <w:basedOn w:val="Normal"/>
    <w:link w:val="E-mailSignatureChar"/>
    <w:rsid w:val="006A238C"/>
  </w:style>
  <w:style w:type="character" w:customStyle="1" w:styleId="E-mailSignatureChar">
    <w:name w:val="E-mail Signature Char"/>
    <w:link w:val="E-mailSignature"/>
    <w:rsid w:val="006A238C"/>
    <w:rPr>
      <w:snapToGrid w:val="0"/>
      <w:sz w:val="22"/>
      <w:lang w:val="en-GB" w:eastAsia="sl-SI"/>
    </w:rPr>
  </w:style>
  <w:style w:type="paragraph" w:styleId="Subtitle">
    <w:name w:val="Subtitle"/>
    <w:basedOn w:val="Normal"/>
    <w:next w:val="Normal"/>
    <w:link w:val="SubtitleChar"/>
    <w:qFormat/>
    <w:rsid w:val="006A238C"/>
    <w:pPr>
      <w:spacing w:after="60"/>
      <w:jc w:val="center"/>
      <w:outlineLvl w:val="1"/>
    </w:pPr>
    <w:rPr>
      <w:rFonts w:ascii="Cambria" w:hAnsi="Cambria"/>
      <w:sz w:val="24"/>
      <w:szCs w:val="24"/>
    </w:rPr>
  </w:style>
  <w:style w:type="character" w:customStyle="1" w:styleId="SubtitleChar">
    <w:name w:val="Subtitle Char"/>
    <w:link w:val="Subtitle"/>
    <w:rsid w:val="006A238C"/>
    <w:rPr>
      <w:rFonts w:ascii="Cambria" w:eastAsia="Times New Roman" w:hAnsi="Cambria" w:cs="Times New Roman"/>
      <w:snapToGrid w:val="0"/>
      <w:sz w:val="24"/>
      <w:szCs w:val="24"/>
      <w:lang w:val="en-GB" w:eastAsia="sl-SI"/>
    </w:rPr>
  </w:style>
  <w:style w:type="paragraph" w:styleId="TableofFigures">
    <w:name w:val="table of figures"/>
    <w:basedOn w:val="Normal"/>
    <w:next w:val="Normal"/>
    <w:rsid w:val="006A238C"/>
    <w:pPr>
      <w:tabs>
        <w:tab w:val="clear" w:pos="567"/>
      </w:tabs>
    </w:pPr>
  </w:style>
  <w:style w:type="paragraph" w:styleId="TableofAuthorities">
    <w:name w:val="table of authorities"/>
    <w:basedOn w:val="Normal"/>
    <w:next w:val="Normal"/>
    <w:rsid w:val="006A238C"/>
    <w:pPr>
      <w:tabs>
        <w:tab w:val="clear" w:pos="567"/>
      </w:tabs>
      <w:ind w:left="220" w:hanging="220"/>
    </w:pPr>
  </w:style>
  <w:style w:type="paragraph" w:styleId="PlainText">
    <w:name w:val="Plain Text"/>
    <w:basedOn w:val="Normal"/>
    <w:link w:val="PlainTextChar"/>
    <w:uiPriority w:val="99"/>
    <w:rsid w:val="006A238C"/>
    <w:rPr>
      <w:rFonts w:ascii="Courier New" w:hAnsi="Courier New" w:cs="Courier New"/>
      <w:sz w:val="20"/>
    </w:rPr>
  </w:style>
  <w:style w:type="character" w:customStyle="1" w:styleId="PlainTextChar">
    <w:name w:val="Plain Text Char"/>
    <w:link w:val="PlainText"/>
    <w:uiPriority w:val="99"/>
    <w:rsid w:val="006A238C"/>
    <w:rPr>
      <w:rFonts w:ascii="Courier New" w:hAnsi="Courier New" w:cs="Courier New"/>
      <w:snapToGrid w:val="0"/>
      <w:lang w:val="en-GB" w:eastAsia="sl-SI"/>
    </w:rPr>
  </w:style>
  <w:style w:type="paragraph" w:styleId="MacroText">
    <w:name w:val="macro"/>
    <w:link w:val="MacroTextChar"/>
    <w:rsid w:val="006A238C"/>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snapToGrid w:val="0"/>
      <w:lang w:val="en-GB" w:eastAsia="sl-SI"/>
    </w:rPr>
  </w:style>
  <w:style w:type="character" w:customStyle="1" w:styleId="MacroTextChar">
    <w:name w:val="Macro Text Char"/>
    <w:link w:val="MacroText"/>
    <w:rsid w:val="006A238C"/>
    <w:rPr>
      <w:rFonts w:ascii="Courier New" w:hAnsi="Courier New" w:cs="Courier New"/>
      <w:snapToGrid w:val="0"/>
      <w:lang w:val="en-GB" w:eastAsia="sl-SI"/>
    </w:rPr>
  </w:style>
  <w:style w:type="paragraph" w:styleId="Title">
    <w:name w:val="Title"/>
    <w:basedOn w:val="Normal"/>
    <w:next w:val="Normal"/>
    <w:link w:val="TitleChar"/>
    <w:qFormat/>
    <w:rsid w:val="006A238C"/>
    <w:pPr>
      <w:spacing w:before="240" w:after="60"/>
      <w:jc w:val="center"/>
      <w:outlineLvl w:val="0"/>
    </w:pPr>
    <w:rPr>
      <w:rFonts w:ascii="Cambria" w:hAnsi="Cambria"/>
      <w:b/>
      <w:bCs/>
      <w:kern w:val="28"/>
      <w:sz w:val="32"/>
      <w:szCs w:val="32"/>
    </w:rPr>
  </w:style>
  <w:style w:type="character" w:customStyle="1" w:styleId="TitleChar">
    <w:name w:val="Title Char"/>
    <w:link w:val="Title"/>
    <w:rsid w:val="006A238C"/>
    <w:rPr>
      <w:rFonts w:ascii="Cambria" w:eastAsia="Times New Roman" w:hAnsi="Cambria" w:cs="Times New Roman"/>
      <w:b/>
      <w:bCs/>
      <w:snapToGrid w:val="0"/>
      <w:kern w:val="28"/>
      <w:sz w:val="32"/>
      <w:szCs w:val="32"/>
      <w:lang w:val="en-GB" w:eastAsia="sl-SI"/>
    </w:rPr>
  </w:style>
  <w:style w:type="paragraph" w:styleId="NoteHeading">
    <w:name w:val="Note Heading"/>
    <w:basedOn w:val="Normal"/>
    <w:next w:val="Normal"/>
    <w:link w:val="NoteHeadingChar"/>
    <w:rsid w:val="006A238C"/>
  </w:style>
  <w:style w:type="character" w:customStyle="1" w:styleId="NoteHeadingChar">
    <w:name w:val="Note Heading Char"/>
    <w:link w:val="NoteHeading"/>
    <w:rsid w:val="006A238C"/>
    <w:rPr>
      <w:snapToGrid w:val="0"/>
      <w:sz w:val="22"/>
      <w:lang w:val="en-GB" w:eastAsia="sl-SI"/>
    </w:rPr>
  </w:style>
  <w:style w:type="paragraph" w:styleId="IndexHeading">
    <w:name w:val="index heading"/>
    <w:basedOn w:val="Normal"/>
    <w:next w:val="Index1"/>
    <w:rsid w:val="006A238C"/>
    <w:rPr>
      <w:rFonts w:ascii="Cambria" w:hAnsi="Cambria"/>
      <w:b/>
      <w:bCs/>
    </w:rPr>
  </w:style>
  <w:style w:type="paragraph" w:styleId="TOAHeading">
    <w:name w:val="toa heading"/>
    <w:basedOn w:val="Normal"/>
    <w:next w:val="Normal"/>
    <w:rsid w:val="006A238C"/>
    <w:pPr>
      <w:spacing w:before="120"/>
    </w:pPr>
    <w:rPr>
      <w:rFonts w:ascii="Cambria" w:hAnsi="Cambria"/>
      <w:b/>
      <w:bCs/>
      <w:sz w:val="24"/>
      <w:szCs w:val="24"/>
    </w:rPr>
  </w:style>
  <w:style w:type="paragraph" w:styleId="TOC1">
    <w:name w:val="toc 1"/>
    <w:basedOn w:val="Normal"/>
    <w:next w:val="Normal"/>
    <w:autoRedefine/>
    <w:rsid w:val="006A238C"/>
    <w:pPr>
      <w:tabs>
        <w:tab w:val="clear" w:pos="567"/>
      </w:tabs>
    </w:pPr>
  </w:style>
  <w:style w:type="paragraph" w:styleId="TOC2">
    <w:name w:val="toc 2"/>
    <w:basedOn w:val="Normal"/>
    <w:next w:val="Normal"/>
    <w:autoRedefine/>
    <w:rsid w:val="006A238C"/>
    <w:pPr>
      <w:tabs>
        <w:tab w:val="clear" w:pos="567"/>
      </w:tabs>
      <w:ind w:left="220"/>
    </w:pPr>
  </w:style>
  <w:style w:type="paragraph" w:styleId="TOC3">
    <w:name w:val="toc 3"/>
    <w:basedOn w:val="Normal"/>
    <w:next w:val="Normal"/>
    <w:autoRedefine/>
    <w:rsid w:val="006A238C"/>
    <w:pPr>
      <w:tabs>
        <w:tab w:val="clear" w:pos="567"/>
      </w:tabs>
      <w:ind w:left="440"/>
    </w:pPr>
  </w:style>
  <w:style w:type="paragraph" w:styleId="TOC4">
    <w:name w:val="toc 4"/>
    <w:basedOn w:val="Normal"/>
    <w:next w:val="Normal"/>
    <w:autoRedefine/>
    <w:rsid w:val="006A238C"/>
    <w:pPr>
      <w:tabs>
        <w:tab w:val="clear" w:pos="567"/>
      </w:tabs>
      <w:ind w:left="660"/>
    </w:pPr>
  </w:style>
  <w:style w:type="paragraph" w:styleId="TOC5">
    <w:name w:val="toc 5"/>
    <w:basedOn w:val="Normal"/>
    <w:next w:val="Normal"/>
    <w:autoRedefine/>
    <w:rsid w:val="006A238C"/>
    <w:pPr>
      <w:tabs>
        <w:tab w:val="clear" w:pos="567"/>
      </w:tabs>
      <w:ind w:left="880"/>
    </w:pPr>
  </w:style>
  <w:style w:type="paragraph" w:styleId="TOC6">
    <w:name w:val="toc 6"/>
    <w:basedOn w:val="Normal"/>
    <w:next w:val="Normal"/>
    <w:autoRedefine/>
    <w:rsid w:val="006A238C"/>
    <w:pPr>
      <w:tabs>
        <w:tab w:val="clear" w:pos="567"/>
      </w:tabs>
      <w:ind w:left="1100"/>
    </w:pPr>
  </w:style>
  <w:style w:type="paragraph" w:styleId="TOC7">
    <w:name w:val="toc 7"/>
    <w:basedOn w:val="Normal"/>
    <w:next w:val="Normal"/>
    <w:autoRedefine/>
    <w:rsid w:val="006A238C"/>
    <w:pPr>
      <w:tabs>
        <w:tab w:val="clear" w:pos="567"/>
      </w:tabs>
      <w:ind w:left="1320"/>
    </w:pPr>
  </w:style>
  <w:style w:type="paragraph" w:styleId="TOC8">
    <w:name w:val="toc 8"/>
    <w:basedOn w:val="Normal"/>
    <w:next w:val="Normal"/>
    <w:autoRedefine/>
    <w:rsid w:val="006A238C"/>
    <w:pPr>
      <w:tabs>
        <w:tab w:val="clear" w:pos="567"/>
      </w:tabs>
      <w:ind w:left="1540"/>
    </w:pPr>
  </w:style>
  <w:style w:type="paragraph" w:styleId="TOC9">
    <w:name w:val="toc 9"/>
    <w:basedOn w:val="Normal"/>
    <w:next w:val="Normal"/>
    <w:autoRedefine/>
    <w:rsid w:val="006A238C"/>
    <w:pPr>
      <w:tabs>
        <w:tab w:val="clear" w:pos="567"/>
      </w:tabs>
      <w:ind w:left="1760"/>
    </w:pPr>
  </w:style>
  <w:style w:type="paragraph" w:styleId="Revision">
    <w:name w:val="Revision"/>
    <w:hidden/>
    <w:uiPriority w:val="99"/>
    <w:semiHidden/>
    <w:rsid w:val="009223DD"/>
    <w:rPr>
      <w:snapToGrid w:val="0"/>
      <w:sz w:val="22"/>
      <w:lang w:val="en-GB" w:eastAsia="sl-SI"/>
    </w:rPr>
  </w:style>
  <w:style w:type="character" w:styleId="UnresolvedMention">
    <w:name w:val="Unresolved Mention"/>
    <w:uiPriority w:val="99"/>
    <w:semiHidden/>
    <w:unhideWhenUsed/>
    <w:rsid w:val="00FA59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499359">
      <w:bodyDiv w:val="1"/>
      <w:marLeft w:val="0"/>
      <w:marRight w:val="0"/>
      <w:marTop w:val="0"/>
      <w:marBottom w:val="0"/>
      <w:divBdr>
        <w:top w:val="none" w:sz="0" w:space="0" w:color="auto"/>
        <w:left w:val="none" w:sz="0" w:space="0" w:color="auto"/>
        <w:bottom w:val="none" w:sz="0" w:space="0" w:color="auto"/>
        <w:right w:val="none" w:sz="0" w:space="0" w:color="auto"/>
      </w:divBdr>
      <w:divsChild>
        <w:div w:id="1323506847">
          <w:marLeft w:val="0"/>
          <w:marRight w:val="0"/>
          <w:marTop w:val="0"/>
          <w:marBottom w:val="0"/>
          <w:divBdr>
            <w:top w:val="none" w:sz="0" w:space="0" w:color="auto"/>
            <w:left w:val="none" w:sz="0" w:space="0" w:color="auto"/>
            <w:bottom w:val="none" w:sz="0" w:space="0" w:color="auto"/>
            <w:right w:val="none" w:sz="0" w:space="0" w:color="auto"/>
          </w:divBdr>
          <w:divsChild>
            <w:div w:id="292633990">
              <w:marLeft w:val="0"/>
              <w:marRight w:val="0"/>
              <w:marTop w:val="0"/>
              <w:marBottom w:val="0"/>
              <w:divBdr>
                <w:top w:val="none" w:sz="0" w:space="0" w:color="auto"/>
                <w:left w:val="none" w:sz="0" w:space="0" w:color="auto"/>
                <w:bottom w:val="none" w:sz="0" w:space="0" w:color="auto"/>
                <w:right w:val="none" w:sz="0" w:space="0" w:color="auto"/>
              </w:divBdr>
              <w:divsChild>
                <w:div w:id="657923695">
                  <w:marLeft w:val="0"/>
                  <w:marRight w:val="0"/>
                  <w:marTop w:val="0"/>
                  <w:marBottom w:val="0"/>
                  <w:divBdr>
                    <w:top w:val="none" w:sz="0" w:space="0" w:color="auto"/>
                    <w:left w:val="none" w:sz="0" w:space="0" w:color="auto"/>
                    <w:bottom w:val="none" w:sz="0" w:space="0" w:color="auto"/>
                    <w:right w:val="none" w:sz="0" w:space="0" w:color="auto"/>
                  </w:divBdr>
                  <w:divsChild>
                    <w:div w:id="702709666">
                      <w:marLeft w:val="0"/>
                      <w:marRight w:val="0"/>
                      <w:marTop w:val="0"/>
                      <w:marBottom w:val="0"/>
                      <w:divBdr>
                        <w:top w:val="none" w:sz="0" w:space="0" w:color="auto"/>
                        <w:left w:val="none" w:sz="0" w:space="0" w:color="auto"/>
                        <w:bottom w:val="none" w:sz="0" w:space="0" w:color="auto"/>
                        <w:right w:val="none" w:sz="0" w:space="0" w:color="auto"/>
                      </w:divBdr>
                      <w:divsChild>
                        <w:div w:id="925453505">
                          <w:marLeft w:val="0"/>
                          <w:marRight w:val="0"/>
                          <w:marTop w:val="0"/>
                          <w:marBottom w:val="0"/>
                          <w:divBdr>
                            <w:top w:val="none" w:sz="0" w:space="0" w:color="auto"/>
                            <w:left w:val="none" w:sz="0" w:space="0" w:color="auto"/>
                            <w:bottom w:val="none" w:sz="0" w:space="0" w:color="auto"/>
                            <w:right w:val="none" w:sz="0" w:space="0" w:color="auto"/>
                          </w:divBdr>
                          <w:divsChild>
                            <w:div w:id="1163279609">
                              <w:marLeft w:val="0"/>
                              <w:marRight w:val="0"/>
                              <w:marTop w:val="0"/>
                              <w:marBottom w:val="0"/>
                              <w:divBdr>
                                <w:top w:val="none" w:sz="0" w:space="0" w:color="auto"/>
                                <w:left w:val="none" w:sz="0" w:space="0" w:color="auto"/>
                                <w:bottom w:val="none" w:sz="0" w:space="0" w:color="auto"/>
                                <w:right w:val="none" w:sz="0" w:space="0" w:color="auto"/>
                              </w:divBdr>
                              <w:divsChild>
                                <w:div w:id="1708336626">
                                  <w:marLeft w:val="0"/>
                                  <w:marRight w:val="0"/>
                                  <w:marTop w:val="0"/>
                                  <w:marBottom w:val="0"/>
                                  <w:divBdr>
                                    <w:top w:val="none" w:sz="0" w:space="0" w:color="auto"/>
                                    <w:left w:val="none" w:sz="0" w:space="0" w:color="auto"/>
                                    <w:bottom w:val="none" w:sz="0" w:space="0" w:color="auto"/>
                                    <w:right w:val="none" w:sz="0" w:space="0" w:color="auto"/>
                                  </w:divBdr>
                                  <w:divsChild>
                                    <w:div w:id="1561592177">
                                      <w:marLeft w:val="0"/>
                                      <w:marRight w:val="0"/>
                                      <w:marTop w:val="0"/>
                                      <w:marBottom w:val="0"/>
                                      <w:divBdr>
                                        <w:top w:val="none" w:sz="0" w:space="0" w:color="auto"/>
                                        <w:left w:val="none" w:sz="0" w:space="0" w:color="auto"/>
                                        <w:bottom w:val="none" w:sz="0" w:space="0" w:color="auto"/>
                                        <w:right w:val="none" w:sz="0" w:space="0" w:color="auto"/>
                                      </w:divBdr>
                                      <w:divsChild>
                                        <w:div w:id="1158417835">
                                          <w:marLeft w:val="0"/>
                                          <w:marRight w:val="0"/>
                                          <w:marTop w:val="0"/>
                                          <w:marBottom w:val="0"/>
                                          <w:divBdr>
                                            <w:top w:val="none" w:sz="0" w:space="0" w:color="auto"/>
                                            <w:left w:val="none" w:sz="0" w:space="0" w:color="auto"/>
                                            <w:bottom w:val="none" w:sz="0" w:space="0" w:color="auto"/>
                                            <w:right w:val="none" w:sz="0" w:space="0" w:color="auto"/>
                                          </w:divBdr>
                                          <w:divsChild>
                                            <w:div w:id="1555501042">
                                              <w:marLeft w:val="0"/>
                                              <w:marRight w:val="0"/>
                                              <w:marTop w:val="0"/>
                                              <w:marBottom w:val="0"/>
                                              <w:divBdr>
                                                <w:top w:val="single" w:sz="4" w:space="0" w:color="F5F5F5"/>
                                                <w:left w:val="single" w:sz="4" w:space="0" w:color="F5F5F5"/>
                                                <w:bottom w:val="single" w:sz="4" w:space="0" w:color="F5F5F5"/>
                                                <w:right w:val="single" w:sz="4" w:space="0" w:color="F5F5F5"/>
                                              </w:divBdr>
                                              <w:divsChild>
                                                <w:div w:id="842932999">
                                                  <w:marLeft w:val="0"/>
                                                  <w:marRight w:val="0"/>
                                                  <w:marTop w:val="0"/>
                                                  <w:marBottom w:val="0"/>
                                                  <w:divBdr>
                                                    <w:top w:val="none" w:sz="0" w:space="0" w:color="auto"/>
                                                    <w:left w:val="none" w:sz="0" w:space="0" w:color="auto"/>
                                                    <w:bottom w:val="none" w:sz="0" w:space="0" w:color="auto"/>
                                                    <w:right w:val="none" w:sz="0" w:space="0" w:color="auto"/>
                                                  </w:divBdr>
                                                  <w:divsChild>
                                                    <w:div w:id="122802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5679113">
      <w:bodyDiv w:val="1"/>
      <w:marLeft w:val="0"/>
      <w:marRight w:val="0"/>
      <w:marTop w:val="0"/>
      <w:marBottom w:val="0"/>
      <w:divBdr>
        <w:top w:val="none" w:sz="0" w:space="0" w:color="auto"/>
        <w:left w:val="none" w:sz="0" w:space="0" w:color="auto"/>
        <w:bottom w:val="none" w:sz="0" w:space="0" w:color="auto"/>
        <w:right w:val="none" w:sz="0" w:space="0" w:color="auto"/>
      </w:divBdr>
    </w:div>
    <w:div w:id="360666849">
      <w:bodyDiv w:val="1"/>
      <w:marLeft w:val="0"/>
      <w:marRight w:val="0"/>
      <w:marTop w:val="0"/>
      <w:marBottom w:val="0"/>
      <w:divBdr>
        <w:top w:val="none" w:sz="0" w:space="0" w:color="auto"/>
        <w:left w:val="none" w:sz="0" w:space="0" w:color="auto"/>
        <w:bottom w:val="none" w:sz="0" w:space="0" w:color="auto"/>
        <w:right w:val="none" w:sz="0" w:space="0" w:color="auto"/>
      </w:divBdr>
    </w:div>
    <w:div w:id="395398495">
      <w:bodyDiv w:val="1"/>
      <w:marLeft w:val="0"/>
      <w:marRight w:val="0"/>
      <w:marTop w:val="0"/>
      <w:marBottom w:val="0"/>
      <w:divBdr>
        <w:top w:val="none" w:sz="0" w:space="0" w:color="auto"/>
        <w:left w:val="none" w:sz="0" w:space="0" w:color="auto"/>
        <w:bottom w:val="none" w:sz="0" w:space="0" w:color="auto"/>
        <w:right w:val="none" w:sz="0" w:space="0" w:color="auto"/>
      </w:divBdr>
      <w:divsChild>
        <w:div w:id="5979788">
          <w:marLeft w:val="0"/>
          <w:marRight w:val="0"/>
          <w:marTop w:val="0"/>
          <w:marBottom w:val="0"/>
          <w:divBdr>
            <w:top w:val="none" w:sz="0" w:space="0" w:color="auto"/>
            <w:left w:val="none" w:sz="0" w:space="0" w:color="auto"/>
            <w:bottom w:val="none" w:sz="0" w:space="0" w:color="auto"/>
            <w:right w:val="none" w:sz="0" w:space="0" w:color="auto"/>
          </w:divBdr>
          <w:divsChild>
            <w:div w:id="678243021">
              <w:marLeft w:val="0"/>
              <w:marRight w:val="0"/>
              <w:marTop w:val="0"/>
              <w:marBottom w:val="0"/>
              <w:divBdr>
                <w:top w:val="none" w:sz="0" w:space="0" w:color="auto"/>
                <w:left w:val="none" w:sz="0" w:space="0" w:color="auto"/>
                <w:bottom w:val="none" w:sz="0" w:space="0" w:color="auto"/>
                <w:right w:val="none" w:sz="0" w:space="0" w:color="auto"/>
              </w:divBdr>
              <w:divsChild>
                <w:div w:id="91517824">
                  <w:marLeft w:val="0"/>
                  <w:marRight w:val="0"/>
                  <w:marTop w:val="0"/>
                  <w:marBottom w:val="0"/>
                  <w:divBdr>
                    <w:top w:val="none" w:sz="0" w:space="0" w:color="auto"/>
                    <w:left w:val="none" w:sz="0" w:space="0" w:color="auto"/>
                    <w:bottom w:val="none" w:sz="0" w:space="0" w:color="auto"/>
                    <w:right w:val="none" w:sz="0" w:space="0" w:color="auto"/>
                  </w:divBdr>
                  <w:divsChild>
                    <w:div w:id="1732652479">
                      <w:marLeft w:val="0"/>
                      <w:marRight w:val="0"/>
                      <w:marTop w:val="0"/>
                      <w:marBottom w:val="0"/>
                      <w:divBdr>
                        <w:top w:val="none" w:sz="0" w:space="0" w:color="auto"/>
                        <w:left w:val="none" w:sz="0" w:space="0" w:color="auto"/>
                        <w:bottom w:val="none" w:sz="0" w:space="0" w:color="auto"/>
                        <w:right w:val="none" w:sz="0" w:space="0" w:color="auto"/>
                      </w:divBdr>
                      <w:divsChild>
                        <w:div w:id="1178890938">
                          <w:marLeft w:val="0"/>
                          <w:marRight w:val="0"/>
                          <w:marTop w:val="0"/>
                          <w:marBottom w:val="0"/>
                          <w:divBdr>
                            <w:top w:val="none" w:sz="0" w:space="0" w:color="auto"/>
                            <w:left w:val="none" w:sz="0" w:space="0" w:color="auto"/>
                            <w:bottom w:val="none" w:sz="0" w:space="0" w:color="auto"/>
                            <w:right w:val="none" w:sz="0" w:space="0" w:color="auto"/>
                          </w:divBdr>
                          <w:divsChild>
                            <w:div w:id="1597667365">
                              <w:marLeft w:val="0"/>
                              <w:marRight w:val="0"/>
                              <w:marTop w:val="0"/>
                              <w:marBottom w:val="0"/>
                              <w:divBdr>
                                <w:top w:val="none" w:sz="0" w:space="0" w:color="auto"/>
                                <w:left w:val="none" w:sz="0" w:space="0" w:color="auto"/>
                                <w:bottom w:val="none" w:sz="0" w:space="0" w:color="auto"/>
                                <w:right w:val="none" w:sz="0" w:space="0" w:color="auto"/>
                              </w:divBdr>
                              <w:divsChild>
                                <w:div w:id="926693649">
                                  <w:marLeft w:val="0"/>
                                  <w:marRight w:val="0"/>
                                  <w:marTop w:val="0"/>
                                  <w:marBottom w:val="0"/>
                                  <w:divBdr>
                                    <w:top w:val="none" w:sz="0" w:space="0" w:color="auto"/>
                                    <w:left w:val="none" w:sz="0" w:space="0" w:color="auto"/>
                                    <w:bottom w:val="none" w:sz="0" w:space="0" w:color="auto"/>
                                    <w:right w:val="none" w:sz="0" w:space="0" w:color="auto"/>
                                  </w:divBdr>
                                  <w:divsChild>
                                    <w:div w:id="1159803979">
                                      <w:marLeft w:val="0"/>
                                      <w:marRight w:val="0"/>
                                      <w:marTop w:val="0"/>
                                      <w:marBottom w:val="0"/>
                                      <w:divBdr>
                                        <w:top w:val="none" w:sz="0" w:space="0" w:color="auto"/>
                                        <w:left w:val="none" w:sz="0" w:space="0" w:color="auto"/>
                                        <w:bottom w:val="none" w:sz="0" w:space="0" w:color="auto"/>
                                        <w:right w:val="none" w:sz="0" w:space="0" w:color="auto"/>
                                      </w:divBdr>
                                      <w:divsChild>
                                        <w:div w:id="1307005319">
                                          <w:marLeft w:val="0"/>
                                          <w:marRight w:val="0"/>
                                          <w:marTop w:val="0"/>
                                          <w:marBottom w:val="0"/>
                                          <w:divBdr>
                                            <w:top w:val="none" w:sz="0" w:space="0" w:color="auto"/>
                                            <w:left w:val="none" w:sz="0" w:space="0" w:color="auto"/>
                                            <w:bottom w:val="none" w:sz="0" w:space="0" w:color="auto"/>
                                            <w:right w:val="none" w:sz="0" w:space="0" w:color="auto"/>
                                          </w:divBdr>
                                          <w:divsChild>
                                            <w:div w:id="1369257042">
                                              <w:marLeft w:val="0"/>
                                              <w:marRight w:val="0"/>
                                              <w:marTop w:val="0"/>
                                              <w:marBottom w:val="0"/>
                                              <w:divBdr>
                                                <w:top w:val="single" w:sz="4" w:space="0" w:color="F5F5F5"/>
                                                <w:left w:val="single" w:sz="4" w:space="0" w:color="F5F5F5"/>
                                                <w:bottom w:val="single" w:sz="4" w:space="0" w:color="F5F5F5"/>
                                                <w:right w:val="single" w:sz="4" w:space="0" w:color="F5F5F5"/>
                                              </w:divBdr>
                                              <w:divsChild>
                                                <w:div w:id="2143427381">
                                                  <w:marLeft w:val="0"/>
                                                  <w:marRight w:val="0"/>
                                                  <w:marTop w:val="0"/>
                                                  <w:marBottom w:val="0"/>
                                                  <w:divBdr>
                                                    <w:top w:val="none" w:sz="0" w:space="0" w:color="auto"/>
                                                    <w:left w:val="none" w:sz="0" w:space="0" w:color="auto"/>
                                                    <w:bottom w:val="none" w:sz="0" w:space="0" w:color="auto"/>
                                                    <w:right w:val="none" w:sz="0" w:space="0" w:color="auto"/>
                                                  </w:divBdr>
                                                  <w:divsChild>
                                                    <w:div w:id="77077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46850763">
      <w:bodyDiv w:val="1"/>
      <w:marLeft w:val="0"/>
      <w:marRight w:val="0"/>
      <w:marTop w:val="0"/>
      <w:marBottom w:val="0"/>
      <w:divBdr>
        <w:top w:val="none" w:sz="0" w:space="0" w:color="auto"/>
        <w:left w:val="none" w:sz="0" w:space="0" w:color="auto"/>
        <w:bottom w:val="none" w:sz="0" w:space="0" w:color="auto"/>
        <w:right w:val="none" w:sz="0" w:space="0" w:color="auto"/>
      </w:divBdr>
    </w:div>
    <w:div w:id="476722663">
      <w:bodyDiv w:val="1"/>
      <w:marLeft w:val="0"/>
      <w:marRight w:val="0"/>
      <w:marTop w:val="0"/>
      <w:marBottom w:val="0"/>
      <w:divBdr>
        <w:top w:val="none" w:sz="0" w:space="0" w:color="auto"/>
        <w:left w:val="none" w:sz="0" w:space="0" w:color="auto"/>
        <w:bottom w:val="none" w:sz="0" w:space="0" w:color="auto"/>
        <w:right w:val="none" w:sz="0" w:space="0" w:color="auto"/>
      </w:divBdr>
    </w:div>
    <w:div w:id="476724392">
      <w:bodyDiv w:val="1"/>
      <w:marLeft w:val="0"/>
      <w:marRight w:val="0"/>
      <w:marTop w:val="0"/>
      <w:marBottom w:val="0"/>
      <w:divBdr>
        <w:top w:val="none" w:sz="0" w:space="0" w:color="auto"/>
        <w:left w:val="none" w:sz="0" w:space="0" w:color="auto"/>
        <w:bottom w:val="none" w:sz="0" w:space="0" w:color="auto"/>
        <w:right w:val="none" w:sz="0" w:space="0" w:color="auto"/>
      </w:divBdr>
    </w:div>
    <w:div w:id="615451897">
      <w:bodyDiv w:val="1"/>
      <w:marLeft w:val="0"/>
      <w:marRight w:val="0"/>
      <w:marTop w:val="0"/>
      <w:marBottom w:val="0"/>
      <w:divBdr>
        <w:top w:val="none" w:sz="0" w:space="0" w:color="auto"/>
        <w:left w:val="none" w:sz="0" w:space="0" w:color="auto"/>
        <w:bottom w:val="none" w:sz="0" w:space="0" w:color="auto"/>
        <w:right w:val="none" w:sz="0" w:space="0" w:color="auto"/>
      </w:divBdr>
      <w:divsChild>
        <w:div w:id="1279145518">
          <w:marLeft w:val="0"/>
          <w:marRight w:val="0"/>
          <w:marTop w:val="0"/>
          <w:marBottom w:val="0"/>
          <w:divBdr>
            <w:top w:val="none" w:sz="0" w:space="0" w:color="auto"/>
            <w:left w:val="none" w:sz="0" w:space="0" w:color="auto"/>
            <w:bottom w:val="none" w:sz="0" w:space="0" w:color="auto"/>
            <w:right w:val="none" w:sz="0" w:space="0" w:color="auto"/>
          </w:divBdr>
          <w:divsChild>
            <w:div w:id="621420995">
              <w:marLeft w:val="0"/>
              <w:marRight w:val="0"/>
              <w:marTop w:val="0"/>
              <w:marBottom w:val="0"/>
              <w:divBdr>
                <w:top w:val="none" w:sz="0" w:space="0" w:color="auto"/>
                <w:left w:val="none" w:sz="0" w:space="0" w:color="auto"/>
                <w:bottom w:val="none" w:sz="0" w:space="0" w:color="auto"/>
                <w:right w:val="none" w:sz="0" w:space="0" w:color="auto"/>
              </w:divBdr>
              <w:divsChild>
                <w:div w:id="2106152910">
                  <w:marLeft w:val="0"/>
                  <w:marRight w:val="0"/>
                  <w:marTop w:val="0"/>
                  <w:marBottom w:val="0"/>
                  <w:divBdr>
                    <w:top w:val="none" w:sz="0" w:space="0" w:color="auto"/>
                    <w:left w:val="none" w:sz="0" w:space="0" w:color="auto"/>
                    <w:bottom w:val="none" w:sz="0" w:space="0" w:color="auto"/>
                    <w:right w:val="none" w:sz="0" w:space="0" w:color="auto"/>
                  </w:divBdr>
                  <w:divsChild>
                    <w:div w:id="422384671">
                      <w:marLeft w:val="0"/>
                      <w:marRight w:val="0"/>
                      <w:marTop w:val="0"/>
                      <w:marBottom w:val="0"/>
                      <w:divBdr>
                        <w:top w:val="none" w:sz="0" w:space="0" w:color="auto"/>
                        <w:left w:val="none" w:sz="0" w:space="0" w:color="auto"/>
                        <w:bottom w:val="none" w:sz="0" w:space="0" w:color="auto"/>
                        <w:right w:val="none" w:sz="0" w:space="0" w:color="auto"/>
                      </w:divBdr>
                      <w:divsChild>
                        <w:div w:id="1407261478">
                          <w:marLeft w:val="0"/>
                          <w:marRight w:val="0"/>
                          <w:marTop w:val="0"/>
                          <w:marBottom w:val="0"/>
                          <w:divBdr>
                            <w:top w:val="none" w:sz="0" w:space="0" w:color="auto"/>
                            <w:left w:val="none" w:sz="0" w:space="0" w:color="auto"/>
                            <w:bottom w:val="none" w:sz="0" w:space="0" w:color="auto"/>
                            <w:right w:val="none" w:sz="0" w:space="0" w:color="auto"/>
                          </w:divBdr>
                          <w:divsChild>
                            <w:div w:id="1741246925">
                              <w:marLeft w:val="0"/>
                              <w:marRight w:val="0"/>
                              <w:marTop w:val="0"/>
                              <w:marBottom w:val="0"/>
                              <w:divBdr>
                                <w:top w:val="none" w:sz="0" w:space="0" w:color="auto"/>
                                <w:left w:val="none" w:sz="0" w:space="0" w:color="auto"/>
                                <w:bottom w:val="none" w:sz="0" w:space="0" w:color="auto"/>
                                <w:right w:val="none" w:sz="0" w:space="0" w:color="auto"/>
                              </w:divBdr>
                              <w:divsChild>
                                <w:div w:id="1301615650">
                                  <w:marLeft w:val="0"/>
                                  <w:marRight w:val="0"/>
                                  <w:marTop w:val="0"/>
                                  <w:marBottom w:val="0"/>
                                  <w:divBdr>
                                    <w:top w:val="none" w:sz="0" w:space="0" w:color="auto"/>
                                    <w:left w:val="none" w:sz="0" w:space="0" w:color="auto"/>
                                    <w:bottom w:val="none" w:sz="0" w:space="0" w:color="auto"/>
                                    <w:right w:val="none" w:sz="0" w:space="0" w:color="auto"/>
                                  </w:divBdr>
                                  <w:divsChild>
                                    <w:div w:id="1752071829">
                                      <w:marLeft w:val="0"/>
                                      <w:marRight w:val="0"/>
                                      <w:marTop w:val="0"/>
                                      <w:marBottom w:val="0"/>
                                      <w:divBdr>
                                        <w:top w:val="none" w:sz="0" w:space="0" w:color="auto"/>
                                        <w:left w:val="none" w:sz="0" w:space="0" w:color="auto"/>
                                        <w:bottom w:val="none" w:sz="0" w:space="0" w:color="auto"/>
                                        <w:right w:val="none" w:sz="0" w:space="0" w:color="auto"/>
                                      </w:divBdr>
                                      <w:divsChild>
                                        <w:div w:id="1961111081">
                                          <w:marLeft w:val="0"/>
                                          <w:marRight w:val="0"/>
                                          <w:marTop w:val="0"/>
                                          <w:marBottom w:val="0"/>
                                          <w:divBdr>
                                            <w:top w:val="none" w:sz="0" w:space="0" w:color="auto"/>
                                            <w:left w:val="none" w:sz="0" w:space="0" w:color="auto"/>
                                            <w:bottom w:val="none" w:sz="0" w:space="0" w:color="auto"/>
                                            <w:right w:val="none" w:sz="0" w:space="0" w:color="auto"/>
                                          </w:divBdr>
                                          <w:divsChild>
                                            <w:div w:id="151986765">
                                              <w:marLeft w:val="0"/>
                                              <w:marRight w:val="0"/>
                                              <w:marTop w:val="0"/>
                                              <w:marBottom w:val="0"/>
                                              <w:divBdr>
                                                <w:top w:val="single" w:sz="4" w:space="0" w:color="F5F5F5"/>
                                                <w:left w:val="single" w:sz="4" w:space="0" w:color="F5F5F5"/>
                                                <w:bottom w:val="single" w:sz="4" w:space="0" w:color="F5F5F5"/>
                                                <w:right w:val="single" w:sz="4" w:space="0" w:color="F5F5F5"/>
                                              </w:divBdr>
                                              <w:divsChild>
                                                <w:div w:id="1598949307">
                                                  <w:marLeft w:val="0"/>
                                                  <w:marRight w:val="0"/>
                                                  <w:marTop w:val="0"/>
                                                  <w:marBottom w:val="0"/>
                                                  <w:divBdr>
                                                    <w:top w:val="none" w:sz="0" w:space="0" w:color="auto"/>
                                                    <w:left w:val="none" w:sz="0" w:space="0" w:color="auto"/>
                                                    <w:bottom w:val="none" w:sz="0" w:space="0" w:color="auto"/>
                                                    <w:right w:val="none" w:sz="0" w:space="0" w:color="auto"/>
                                                  </w:divBdr>
                                                  <w:divsChild>
                                                    <w:div w:id="1281716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18953548">
      <w:bodyDiv w:val="1"/>
      <w:marLeft w:val="0"/>
      <w:marRight w:val="0"/>
      <w:marTop w:val="0"/>
      <w:marBottom w:val="0"/>
      <w:divBdr>
        <w:top w:val="none" w:sz="0" w:space="0" w:color="auto"/>
        <w:left w:val="none" w:sz="0" w:space="0" w:color="auto"/>
        <w:bottom w:val="none" w:sz="0" w:space="0" w:color="auto"/>
        <w:right w:val="none" w:sz="0" w:space="0" w:color="auto"/>
      </w:divBdr>
      <w:divsChild>
        <w:div w:id="1355498465">
          <w:marLeft w:val="0"/>
          <w:marRight w:val="0"/>
          <w:marTop w:val="0"/>
          <w:marBottom w:val="0"/>
          <w:divBdr>
            <w:top w:val="none" w:sz="0" w:space="0" w:color="auto"/>
            <w:left w:val="none" w:sz="0" w:space="0" w:color="auto"/>
            <w:bottom w:val="none" w:sz="0" w:space="0" w:color="auto"/>
            <w:right w:val="none" w:sz="0" w:space="0" w:color="auto"/>
          </w:divBdr>
          <w:divsChild>
            <w:div w:id="687609526">
              <w:marLeft w:val="0"/>
              <w:marRight w:val="0"/>
              <w:marTop w:val="0"/>
              <w:marBottom w:val="0"/>
              <w:divBdr>
                <w:top w:val="none" w:sz="0" w:space="0" w:color="auto"/>
                <w:left w:val="none" w:sz="0" w:space="0" w:color="auto"/>
                <w:bottom w:val="none" w:sz="0" w:space="0" w:color="auto"/>
                <w:right w:val="none" w:sz="0" w:space="0" w:color="auto"/>
              </w:divBdr>
              <w:divsChild>
                <w:div w:id="994644164">
                  <w:marLeft w:val="0"/>
                  <w:marRight w:val="0"/>
                  <w:marTop w:val="0"/>
                  <w:marBottom w:val="0"/>
                  <w:divBdr>
                    <w:top w:val="none" w:sz="0" w:space="0" w:color="auto"/>
                    <w:left w:val="none" w:sz="0" w:space="0" w:color="auto"/>
                    <w:bottom w:val="none" w:sz="0" w:space="0" w:color="auto"/>
                    <w:right w:val="none" w:sz="0" w:space="0" w:color="auto"/>
                  </w:divBdr>
                  <w:divsChild>
                    <w:div w:id="1147167489">
                      <w:marLeft w:val="0"/>
                      <w:marRight w:val="0"/>
                      <w:marTop w:val="0"/>
                      <w:marBottom w:val="0"/>
                      <w:divBdr>
                        <w:top w:val="none" w:sz="0" w:space="0" w:color="auto"/>
                        <w:left w:val="none" w:sz="0" w:space="0" w:color="auto"/>
                        <w:bottom w:val="none" w:sz="0" w:space="0" w:color="auto"/>
                        <w:right w:val="none" w:sz="0" w:space="0" w:color="auto"/>
                      </w:divBdr>
                      <w:divsChild>
                        <w:div w:id="1080565107">
                          <w:marLeft w:val="0"/>
                          <w:marRight w:val="0"/>
                          <w:marTop w:val="0"/>
                          <w:marBottom w:val="0"/>
                          <w:divBdr>
                            <w:top w:val="none" w:sz="0" w:space="0" w:color="auto"/>
                            <w:left w:val="none" w:sz="0" w:space="0" w:color="auto"/>
                            <w:bottom w:val="none" w:sz="0" w:space="0" w:color="auto"/>
                            <w:right w:val="none" w:sz="0" w:space="0" w:color="auto"/>
                          </w:divBdr>
                          <w:divsChild>
                            <w:div w:id="1026055573">
                              <w:marLeft w:val="0"/>
                              <w:marRight w:val="0"/>
                              <w:marTop w:val="0"/>
                              <w:marBottom w:val="0"/>
                              <w:divBdr>
                                <w:top w:val="none" w:sz="0" w:space="0" w:color="auto"/>
                                <w:left w:val="none" w:sz="0" w:space="0" w:color="auto"/>
                                <w:bottom w:val="none" w:sz="0" w:space="0" w:color="auto"/>
                                <w:right w:val="none" w:sz="0" w:space="0" w:color="auto"/>
                              </w:divBdr>
                              <w:divsChild>
                                <w:div w:id="2104262109">
                                  <w:marLeft w:val="0"/>
                                  <w:marRight w:val="0"/>
                                  <w:marTop w:val="0"/>
                                  <w:marBottom w:val="0"/>
                                  <w:divBdr>
                                    <w:top w:val="none" w:sz="0" w:space="0" w:color="auto"/>
                                    <w:left w:val="none" w:sz="0" w:space="0" w:color="auto"/>
                                    <w:bottom w:val="none" w:sz="0" w:space="0" w:color="auto"/>
                                    <w:right w:val="none" w:sz="0" w:space="0" w:color="auto"/>
                                  </w:divBdr>
                                  <w:divsChild>
                                    <w:div w:id="724336342">
                                      <w:marLeft w:val="0"/>
                                      <w:marRight w:val="0"/>
                                      <w:marTop w:val="0"/>
                                      <w:marBottom w:val="0"/>
                                      <w:divBdr>
                                        <w:top w:val="none" w:sz="0" w:space="0" w:color="auto"/>
                                        <w:left w:val="none" w:sz="0" w:space="0" w:color="auto"/>
                                        <w:bottom w:val="none" w:sz="0" w:space="0" w:color="auto"/>
                                        <w:right w:val="none" w:sz="0" w:space="0" w:color="auto"/>
                                      </w:divBdr>
                                      <w:divsChild>
                                        <w:div w:id="1489517343">
                                          <w:marLeft w:val="0"/>
                                          <w:marRight w:val="0"/>
                                          <w:marTop w:val="0"/>
                                          <w:marBottom w:val="0"/>
                                          <w:divBdr>
                                            <w:top w:val="none" w:sz="0" w:space="0" w:color="auto"/>
                                            <w:left w:val="none" w:sz="0" w:space="0" w:color="auto"/>
                                            <w:bottom w:val="none" w:sz="0" w:space="0" w:color="auto"/>
                                            <w:right w:val="none" w:sz="0" w:space="0" w:color="auto"/>
                                          </w:divBdr>
                                          <w:divsChild>
                                            <w:div w:id="1659334906">
                                              <w:marLeft w:val="0"/>
                                              <w:marRight w:val="0"/>
                                              <w:marTop w:val="0"/>
                                              <w:marBottom w:val="0"/>
                                              <w:divBdr>
                                                <w:top w:val="single" w:sz="4" w:space="0" w:color="F5F5F5"/>
                                                <w:left w:val="single" w:sz="4" w:space="0" w:color="F5F5F5"/>
                                                <w:bottom w:val="single" w:sz="4" w:space="0" w:color="F5F5F5"/>
                                                <w:right w:val="single" w:sz="4" w:space="0" w:color="F5F5F5"/>
                                              </w:divBdr>
                                              <w:divsChild>
                                                <w:div w:id="1548101627">
                                                  <w:marLeft w:val="0"/>
                                                  <w:marRight w:val="0"/>
                                                  <w:marTop w:val="0"/>
                                                  <w:marBottom w:val="0"/>
                                                  <w:divBdr>
                                                    <w:top w:val="none" w:sz="0" w:space="0" w:color="auto"/>
                                                    <w:left w:val="none" w:sz="0" w:space="0" w:color="auto"/>
                                                    <w:bottom w:val="none" w:sz="0" w:space="0" w:color="auto"/>
                                                    <w:right w:val="none" w:sz="0" w:space="0" w:color="auto"/>
                                                  </w:divBdr>
                                                  <w:divsChild>
                                                    <w:div w:id="111047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82243608">
      <w:bodyDiv w:val="1"/>
      <w:marLeft w:val="0"/>
      <w:marRight w:val="0"/>
      <w:marTop w:val="0"/>
      <w:marBottom w:val="0"/>
      <w:divBdr>
        <w:top w:val="none" w:sz="0" w:space="0" w:color="auto"/>
        <w:left w:val="none" w:sz="0" w:space="0" w:color="auto"/>
        <w:bottom w:val="none" w:sz="0" w:space="0" w:color="auto"/>
        <w:right w:val="none" w:sz="0" w:space="0" w:color="auto"/>
      </w:divBdr>
      <w:divsChild>
        <w:div w:id="1802655120">
          <w:marLeft w:val="0"/>
          <w:marRight w:val="0"/>
          <w:marTop w:val="0"/>
          <w:marBottom w:val="0"/>
          <w:divBdr>
            <w:top w:val="none" w:sz="0" w:space="0" w:color="auto"/>
            <w:left w:val="none" w:sz="0" w:space="0" w:color="auto"/>
            <w:bottom w:val="none" w:sz="0" w:space="0" w:color="auto"/>
            <w:right w:val="none" w:sz="0" w:space="0" w:color="auto"/>
          </w:divBdr>
          <w:divsChild>
            <w:div w:id="1971009269">
              <w:marLeft w:val="0"/>
              <w:marRight w:val="0"/>
              <w:marTop w:val="0"/>
              <w:marBottom w:val="0"/>
              <w:divBdr>
                <w:top w:val="none" w:sz="0" w:space="0" w:color="auto"/>
                <w:left w:val="none" w:sz="0" w:space="0" w:color="auto"/>
                <w:bottom w:val="none" w:sz="0" w:space="0" w:color="auto"/>
                <w:right w:val="none" w:sz="0" w:space="0" w:color="auto"/>
              </w:divBdr>
              <w:divsChild>
                <w:div w:id="233128013">
                  <w:marLeft w:val="0"/>
                  <w:marRight w:val="0"/>
                  <w:marTop w:val="0"/>
                  <w:marBottom w:val="0"/>
                  <w:divBdr>
                    <w:top w:val="none" w:sz="0" w:space="0" w:color="auto"/>
                    <w:left w:val="none" w:sz="0" w:space="0" w:color="auto"/>
                    <w:bottom w:val="none" w:sz="0" w:space="0" w:color="auto"/>
                    <w:right w:val="none" w:sz="0" w:space="0" w:color="auto"/>
                  </w:divBdr>
                  <w:divsChild>
                    <w:div w:id="1693334849">
                      <w:marLeft w:val="0"/>
                      <w:marRight w:val="0"/>
                      <w:marTop w:val="0"/>
                      <w:marBottom w:val="0"/>
                      <w:divBdr>
                        <w:top w:val="none" w:sz="0" w:space="0" w:color="auto"/>
                        <w:left w:val="none" w:sz="0" w:space="0" w:color="auto"/>
                        <w:bottom w:val="none" w:sz="0" w:space="0" w:color="auto"/>
                        <w:right w:val="none" w:sz="0" w:space="0" w:color="auto"/>
                      </w:divBdr>
                      <w:divsChild>
                        <w:div w:id="748693402">
                          <w:marLeft w:val="0"/>
                          <w:marRight w:val="0"/>
                          <w:marTop w:val="0"/>
                          <w:marBottom w:val="0"/>
                          <w:divBdr>
                            <w:top w:val="none" w:sz="0" w:space="0" w:color="auto"/>
                            <w:left w:val="none" w:sz="0" w:space="0" w:color="auto"/>
                            <w:bottom w:val="none" w:sz="0" w:space="0" w:color="auto"/>
                            <w:right w:val="none" w:sz="0" w:space="0" w:color="auto"/>
                          </w:divBdr>
                          <w:divsChild>
                            <w:div w:id="1526751356">
                              <w:marLeft w:val="0"/>
                              <w:marRight w:val="0"/>
                              <w:marTop w:val="0"/>
                              <w:marBottom w:val="0"/>
                              <w:divBdr>
                                <w:top w:val="none" w:sz="0" w:space="0" w:color="auto"/>
                                <w:left w:val="none" w:sz="0" w:space="0" w:color="auto"/>
                                <w:bottom w:val="none" w:sz="0" w:space="0" w:color="auto"/>
                                <w:right w:val="none" w:sz="0" w:space="0" w:color="auto"/>
                              </w:divBdr>
                              <w:divsChild>
                                <w:div w:id="94984421">
                                  <w:marLeft w:val="0"/>
                                  <w:marRight w:val="0"/>
                                  <w:marTop w:val="0"/>
                                  <w:marBottom w:val="0"/>
                                  <w:divBdr>
                                    <w:top w:val="none" w:sz="0" w:space="0" w:color="auto"/>
                                    <w:left w:val="none" w:sz="0" w:space="0" w:color="auto"/>
                                    <w:bottom w:val="none" w:sz="0" w:space="0" w:color="auto"/>
                                    <w:right w:val="none" w:sz="0" w:space="0" w:color="auto"/>
                                  </w:divBdr>
                                  <w:divsChild>
                                    <w:div w:id="798500777">
                                      <w:marLeft w:val="0"/>
                                      <w:marRight w:val="0"/>
                                      <w:marTop w:val="0"/>
                                      <w:marBottom w:val="0"/>
                                      <w:divBdr>
                                        <w:top w:val="none" w:sz="0" w:space="0" w:color="auto"/>
                                        <w:left w:val="none" w:sz="0" w:space="0" w:color="auto"/>
                                        <w:bottom w:val="none" w:sz="0" w:space="0" w:color="auto"/>
                                        <w:right w:val="none" w:sz="0" w:space="0" w:color="auto"/>
                                      </w:divBdr>
                                      <w:divsChild>
                                        <w:div w:id="330378151">
                                          <w:marLeft w:val="0"/>
                                          <w:marRight w:val="0"/>
                                          <w:marTop w:val="0"/>
                                          <w:marBottom w:val="0"/>
                                          <w:divBdr>
                                            <w:top w:val="none" w:sz="0" w:space="0" w:color="auto"/>
                                            <w:left w:val="none" w:sz="0" w:space="0" w:color="auto"/>
                                            <w:bottom w:val="none" w:sz="0" w:space="0" w:color="auto"/>
                                            <w:right w:val="none" w:sz="0" w:space="0" w:color="auto"/>
                                          </w:divBdr>
                                          <w:divsChild>
                                            <w:div w:id="1779714337">
                                              <w:marLeft w:val="0"/>
                                              <w:marRight w:val="0"/>
                                              <w:marTop w:val="0"/>
                                              <w:marBottom w:val="0"/>
                                              <w:divBdr>
                                                <w:top w:val="single" w:sz="4" w:space="0" w:color="F5F5F5"/>
                                                <w:left w:val="single" w:sz="4" w:space="0" w:color="F5F5F5"/>
                                                <w:bottom w:val="single" w:sz="4" w:space="0" w:color="F5F5F5"/>
                                                <w:right w:val="single" w:sz="4" w:space="0" w:color="F5F5F5"/>
                                              </w:divBdr>
                                              <w:divsChild>
                                                <w:div w:id="244153098">
                                                  <w:marLeft w:val="0"/>
                                                  <w:marRight w:val="0"/>
                                                  <w:marTop w:val="0"/>
                                                  <w:marBottom w:val="0"/>
                                                  <w:divBdr>
                                                    <w:top w:val="none" w:sz="0" w:space="0" w:color="auto"/>
                                                    <w:left w:val="none" w:sz="0" w:space="0" w:color="auto"/>
                                                    <w:bottom w:val="none" w:sz="0" w:space="0" w:color="auto"/>
                                                    <w:right w:val="none" w:sz="0" w:space="0" w:color="auto"/>
                                                  </w:divBdr>
                                                  <w:divsChild>
                                                    <w:div w:id="100663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44062032">
      <w:bodyDiv w:val="1"/>
      <w:marLeft w:val="0"/>
      <w:marRight w:val="0"/>
      <w:marTop w:val="0"/>
      <w:marBottom w:val="0"/>
      <w:divBdr>
        <w:top w:val="none" w:sz="0" w:space="0" w:color="auto"/>
        <w:left w:val="none" w:sz="0" w:space="0" w:color="auto"/>
        <w:bottom w:val="none" w:sz="0" w:space="0" w:color="auto"/>
        <w:right w:val="none" w:sz="0" w:space="0" w:color="auto"/>
      </w:divBdr>
    </w:div>
    <w:div w:id="970938027">
      <w:bodyDiv w:val="1"/>
      <w:marLeft w:val="0"/>
      <w:marRight w:val="0"/>
      <w:marTop w:val="0"/>
      <w:marBottom w:val="0"/>
      <w:divBdr>
        <w:top w:val="none" w:sz="0" w:space="0" w:color="auto"/>
        <w:left w:val="none" w:sz="0" w:space="0" w:color="auto"/>
        <w:bottom w:val="none" w:sz="0" w:space="0" w:color="auto"/>
        <w:right w:val="none" w:sz="0" w:space="0" w:color="auto"/>
      </w:divBdr>
      <w:divsChild>
        <w:div w:id="1322737559">
          <w:marLeft w:val="0"/>
          <w:marRight w:val="0"/>
          <w:marTop w:val="0"/>
          <w:marBottom w:val="0"/>
          <w:divBdr>
            <w:top w:val="none" w:sz="0" w:space="0" w:color="auto"/>
            <w:left w:val="none" w:sz="0" w:space="0" w:color="auto"/>
            <w:bottom w:val="none" w:sz="0" w:space="0" w:color="auto"/>
            <w:right w:val="none" w:sz="0" w:space="0" w:color="auto"/>
          </w:divBdr>
          <w:divsChild>
            <w:div w:id="938295286">
              <w:marLeft w:val="0"/>
              <w:marRight w:val="0"/>
              <w:marTop w:val="0"/>
              <w:marBottom w:val="0"/>
              <w:divBdr>
                <w:top w:val="none" w:sz="0" w:space="0" w:color="auto"/>
                <w:left w:val="none" w:sz="0" w:space="0" w:color="auto"/>
                <w:bottom w:val="none" w:sz="0" w:space="0" w:color="auto"/>
                <w:right w:val="none" w:sz="0" w:space="0" w:color="auto"/>
              </w:divBdr>
              <w:divsChild>
                <w:div w:id="173420926">
                  <w:marLeft w:val="0"/>
                  <w:marRight w:val="0"/>
                  <w:marTop w:val="0"/>
                  <w:marBottom w:val="0"/>
                  <w:divBdr>
                    <w:top w:val="none" w:sz="0" w:space="0" w:color="auto"/>
                    <w:left w:val="none" w:sz="0" w:space="0" w:color="auto"/>
                    <w:bottom w:val="none" w:sz="0" w:space="0" w:color="auto"/>
                    <w:right w:val="none" w:sz="0" w:space="0" w:color="auto"/>
                  </w:divBdr>
                  <w:divsChild>
                    <w:div w:id="1232815559">
                      <w:marLeft w:val="0"/>
                      <w:marRight w:val="0"/>
                      <w:marTop w:val="0"/>
                      <w:marBottom w:val="0"/>
                      <w:divBdr>
                        <w:top w:val="none" w:sz="0" w:space="0" w:color="auto"/>
                        <w:left w:val="none" w:sz="0" w:space="0" w:color="auto"/>
                        <w:bottom w:val="none" w:sz="0" w:space="0" w:color="auto"/>
                        <w:right w:val="none" w:sz="0" w:space="0" w:color="auto"/>
                      </w:divBdr>
                      <w:divsChild>
                        <w:div w:id="1085227628">
                          <w:marLeft w:val="0"/>
                          <w:marRight w:val="0"/>
                          <w:marTop w:val="0"/>
                          <w:marBottom w:val="0"/>
                          <w:divBdr>
                            <w:top w:val="none" w:sz="0" w:space="0" w:color="auto"/>
                            <w:left w:val="none" w:sz="0" w:space="0" w:color="auto"/>
                            <w:bottom w:val="none" w:sz="0" w:space="0" w:color="auto"/>
                            <w:right w:val="none" w:sz="0" w:space="0" w:color="auto"/>
                          </w:divBdr>
                          <w:divsChild>
                            <w:div w:id="1877041297">
                              <w:marLeft w:val="0"/>
                              <w:marRight w:val="0"/>
                              <w:marTop w:val="0"/>
                              <w:marBottom w:val="0"/>
                              <w:divBdr>
                                <w:top w:val="none" w:sz="0" w:space="0" w:color="auto"/>
                                <w:left w:val="none" w:sz="0" w:space="0" w:color="auto"/>
                                <w:bottom w:val="none" w:sz="0" w:space="0" w:color="auto"/>
                                <w:right w:val="none" w:sz="0" w:space="0" w:color="auto"/>
                              </w:divBdr>
                              <w:divsChild>
                                <w:div w:id="2049644669">
                                  <w:marLeft w:val="0"/>
                                  <w:marRight w:val="0"/>
                                  <w:marTop w:val="0"/>
                                  <w:marBottom w:val="0"/>
                                  <w:divBdr>
                                    <w:top w:val="none" w:sz="0" w:space="0" w:color="auto"/>
                                    <w:left w:val="none" w:sz="0" w:space="0" w:color="auto"/>
                                    <w:bottom w:val="none" w:sz="0" w:space="0" w:color="auto"/>
                                    <w:right w:val="none" w:sz="0" w:space="0" w:color="auto"/>
                                  </w:divBdr>
                                  <w:divsChild>
                                    <w:div w:id="783773083">
                                      <w:marLeft w:val="0"/>
                                      <w:marRight w:val="0"/>
                                      <w:marTop w:val="0"/>
                                      <w:marBottom w:val="0"/>
                                      <w:divBdr>
                                        <w:top w:val="none" w:sz="0" w:space="0" w:color="auto"/>
                                        <w:left w:val="none" w:sz="0" w:space="0" w:color="auto"/>
                                        <w:bottom w:val="none" w:sz="0" w:space="0" w:color="auto"/>
                                        <w:right w:val="none" w:sz="0" w:space="0" w:color="auto"/>
                                      </w:divBdr>
                                      <w:divsChild>
                                        <w:div w:id="153570888">
                                          <w:marLeft w:val="0"/>
                                          <w:marRight w:val="0"/>
                                          <w:marTop w:val="0"/>
                                          <w:marBottom w:val="0"/>
                                          <w:divBdr>
                                            <w:top w:val="none" w:sz="0" w:space="0" w:color="auto"/>
                                            <w:left w:val="none" w:sz="0" w:space="0" w:color="auto"/>
                                            <w:bottom w:val="none" w:sz="0" w:space="0" w:color="auto"/>
                                            <w:right w:val="none" w:sz="0" w:space="0" w:color="auto"/>
                                          </w:divBdr>
                                          <w:divsChild>
                                            <w:div w:id="607127579">
                                              <w:marLeft w:val="0"/>
                                              <w:marRight w:val="0"/>
                                              <w:marTop w:val="0"/>
                                              <w:marBottom w:val="0"/>
                                              <w:divBdr>
                                                <w:top w:val="single" w:sz="4" w:space="0" w:color="F5F5F5"/>
                                                <w:left w:val="single" w:sz="4" w:space="0" w:color="F5F5F5"/>
                                                <w:bottom w:val="single" w:sz="4" w:space="0" w:color="F5F5F5"/>
                                                <w:right w:val="single" w:sz="4" w:space="0" w:color="F5F5F5"/>
                                              </w:divBdr>
                                              <w:divsChild>
                                                <w:div w:id="113062032">
                                                  <w:marLeft w:val="0"/>
                                                  <w:marRight w:val="0"/>
                                                  <w:marTop w:val="0"/>
                                                  <w:marBottom w:val="0"/>
                                                  <w:divBdr>
                                                    <w:top w:val="none" w:sz="0" w:space="0" w:color="auto"/>
                                                    <w:left w:val="none" w:sz="0" w:space="0" w:color="auto"/>
                                                    <w:bottom w:val="none" w:sz="0" w:space="0" w:color="auto"/>
                                                    <w:right w:val="none" w:sz="0" w:space="0" w:color="auto"/>
                                                  </w:divBdr>
                                                  <w:divsChild>
                                                    <w:div w:id="2066903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18584042">
      <w:bodyDiv w:val="1"/>
      <w:marLeft w:val="0"/>
      <w:marRight w:val="0"/>
      <w:marTop w:val="0"/>
      <w:marBottom w:val="0"/>
      <w:divBdr>
        <w:top w:val="none" w:sz="0" w:space="0" w:color="auto"/>
        <w:left w:val="none" w:sz="0" w:space="0" w:color="auto"/>
        <w:bottom w:val="none" w:sz="0" w:space="0" w:color="auto"/>
        <w:right w:val="none" w:sz="0" w:space="0" w:color="auto"/>
      </w:divBdr>
      <w:divsChild>
        <w:div w:id="866672274">
          <w:marLeft w:val="0"/>
          <w:marRight w:val="0"/>
          <w:marTop w:val="0"/>
          <w:marBottom w:val="0"/>
          <w:divBdr>
            <w:top w:val="none" w:sz="0" w:space="0" w:color="auto"/>
            <w:left w:val="none" w:sz="0" w:space="0" w:color="auto"/>
            <w:bottom w:val="none" w:sz="0" w:space="0" w:color="auto"/>
            <w:right w:val="none" w:sz="0" w:space="0" w:color="auto"/>
          </w:divBdr>
          <w:divsChild>
            <w:div w:id="1200514076">
              <w:marLeft w:val="0"/>
              <w:marRight w:val="0"/>
              <w:marTop w:val="0"/>
              <w:marBottom w:val="0"/>
              <w:divBdr>
                <w:top w:val="none" w:sz="0" w:space="0" w:color="auto"/>
                <w:left w:val="none" w:sz="0" w:space="0" w:color="auto"/>
                <w:bottom w:val="none" w:sz="0" w:space="0" w:color="auto"/>
                <w:right w:val="none" w:sz="0" w:space="0" w:color="auto"/>
              </w:divBdr>
              <w:divsChild>
                <w:div w:id="227497475">
                  <w:marLeft w:val="0"/>
                  <w:marRight w:val="0"/>
                  <w:marTop w:val="0"/>
                  <w:marBottom w:val="0"/>
                  <w:divBdr>
                    <w:top w:val="none" w:sz="0" w:space="0" w:color="auto"/>
                    <w:left w:val="none" w:sz="0" w:space="0" w:color="auto"/>
                    <w:bottom w:val="none" w:sz="0" w:space="0" w:color="auto"/>
                    <w:right w:val="none" w:sz="0" w:space="0" w:color="auto"/>
                  </w:divBdr>
                  <w:divsChild>
                    <w:div w:id="605574394">
                      <w:marLeft w:val="0"/>
                      <w:marRight w:val="0"/>
                      <w:marTop w:val="0"/>
                      <w:marBottom w:val="0"/>
                      <w:divBdr>
                        <w:top w:val="none" w:sz="0" w:space="0" w:color="auto"/>
                        <w:left w:val="none" w:sz="0" w:space="0" w:color="auto"/>
                        <w:bottom w:val="none" w:sz="0" w:space="0" w:color="auto"/>
                        <w:right w:val="none" w:sz="0" w:space="0" w:color="auto"/>
                      </w:divBdr>
                      <w:divsChild>
                        <w:div w:id="1841967422">
                          <w:marLeft w:val="0"/>
                          <w:marRight w:val="0"/>
                          <w:marTop w:val="0"/>
                          <w:marBottom w:val="0"/>
                          <w:divBdr>
                            <w:top w:val="none" w:sz="0" w:space="0" w:color="auto"/>
                            <w:left w:val="none" w:sz="0" w:space="0" w:color="auto"/>
                            <w:bottom w:val="none" w:sz="0" w:space="0" w:color="auto"/>
                            <w:right w:val="none" w:sz="0" w:space="0" w:color="auto"/>
                          </w:divBdr>
                          <w:divsChild>
                            <w:div w:id="1716003295">
                              <w:marLeft w:val="0"/>
                              <w:marRight w:val="0"/>
                              <w:marTop w:val="0"/>
                              <w:marBottom w:val="0"/>
                              <w:divBdr>
                                <w:top w:val="none" w:sz="0" w:space="0" w:color="auto"/>
                                <w:left w:val="none" w:sz="0" w:space="0" w:color="auto"/>
                                <w:bottom w:val="none" w:sz="0" w:space="0" w:color="auto"/>
                                <w:right w:val="none" w:sz="0" w:space="0" w:color="auto"/>
                              </w:divBdr>
                              <w:divsChild>
                                <w:div w:id="2103261034">
                                  <w:marLeft w:val="0"/>
                                  <w:marRight w:val="0"/>
                                  <w:marTop w:val="0"/>
                                  <w:marBottom w:val="0"/>
                                  <w:divBdr>
                                    <w:top w:val="none" w:sz="0" w:space="0" w:color="auto"/>
                                    <w:left w:val="none" w:sz="0" w:space="0" w:color="auto"/>
                                    <w:bottom w:val="none" w:sz="0" w:space="0" w:color="auto"/>
                                    <w:right w:val="none" w:sz="0" w:space="0" w:color="auto"/>
                                  </w:divBdr>
                                  <w:divsChild>
                                    <w:div w:id="1585413772">
                                      <w:marLeft w:val="0"/>
                                      <w:marRight w:val="0"/>
                                      <w:marTop w:val="0"/>
                                      <w:marBottom w:val="0"/>
                                      <w:divBdr>
                                        <w:top w:val="none" w:sz="0" w:space="0" w:color="auto"/>
                                        <w:left w:val="none" w:sz="0" w:space="0" w:color="auto"/>
                                        <w:bottom w:val="none" w:sz="0" w:space="0" w:color="auto"/>
                                        <w:right w:val="none" w:sz="0" w:space="0" w:color="auto"/>
                                      </w:divBdr>
                                      <w:divsChild>
                                        <w:div w:id="468397819">
                                          <w:marLeft w:val="0"/>
                                          <w:marRight w:val="0"/>
                                          <w:marTop w:val="0"/>
                                          <w:marBottom w:val="0"/>
                                          <w:divBdr>
                                            <w:top w:val="none" w:sz="0" w:space="0" w:color="auto"/>
                                            <w:left w:val="none" w:sz="0" w:space="0" w:color="auto"/>
                                            <w:bottom w:val="none" w:sz="0" w:space="0" w:color="auto"/>
                                            <w:right w:val="none" w:sz="0" w:space="0" w:color="auto"/>
                                          </w:divBdr>
                                          <w:divsChild>
                                            <w:div w:id="10644231">
                                              <w:marLeft w:val="0"/>
                                              <w:marRight w:val="0"/>
                                              <w:marTop w:val="0"/>
                                              <w:marBottom w:val="0"/>
                                              <w:divBdr>
                                                <w:top w:val="single" w:sz="4" w:space="0" w:color="F5F5F5"/>
                                                <w:left w:val="single" w:sz="4" w:space="0" w:color="F5F5F5"/>
                                                <w:bottom w:val="single" w:sz="4" w:space="0" w:color="F5F5F5"/>
                                                <w:right w:val="single" w:sz="4" w:space="0" w:color="F5F5F5"/>
                                              </w:divBdr>
                                              <w:divsChild>
                                                <w:div w:id="1947538540">
                                                  <w:marLeft w:val="0"/>
                                                  <w:marRight w:val="0"/>
                                                  <w:marTop w:val="0"/>
                                                  <w:marBottom w:val="0"/>
                                                  <w:divBdr>
                                                    <w:top w:val="none" w:sz="0" w:space="0" w:color="auto"/>
                                                    <w:left w:val="none" w:sz="0" w:space="0" w:color="auto"/>
                                                    <w:bottom w:val="none" w:sz="0" w:space="0" w:color="auto"/>
                                                    <w:right w:val="none" w:sz="0" w:space="0" w:color="auto"/>
                                                  </w:divBdr>
                                                  <w:divsChild>
                                                    <w:div w:id="194676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44598090">
      <w:bodyDiv w:val="1"/>
      <w:marLeft w:val="0"/>
      <w:marRight w:val="0"/>
      <w:marTop w:val="0"/>
      <w:marBottom w:val="0"/>
      <w:divBdr>
        <w:top w:val="none" w:sz="0" w:space="0" w:color="auto"/>
        <w:left w:val="none" w:sz="0" w:space="0" w:color="auto"/>
        <w:bottom w:val="none" w:sz="0" w:space="0" w:color="auto"/>
        <w:right w:val="none" w:sz="0" w:space="0" w:color="auto"/>
      </w:divBdr>
      <w:divsChild>
        <w:div w:id="776490361">
          <w:marLeft w:val="0"/>
          <w:marRight w:val="0"/>
          <w:marTop w:val="0"/>
          <w:marBottom w:val="0"/>
          <w:divBdr>
            <w:top w:val="none" w:sz="0" w:space="0" w:color="auto"/>
            <w:left w:val="none" w:sz="0" w:space="0" w:color="auto"/>
            <w:bottom w:val="none" w:sz="0" w:space="0" w:color="auto"/>
            <w:right w:val="none" w:sz="0" w:space="0" w:color="auto"/>
          </w:divBdr>
          <w:divsChild>
            <w:div w:id="999310642">
              <w:marLeft w:val="0"/>
              <w:marRight w:val="0"/>
              <w:marTop w:val="0"/>
              <w:marBottom w:val="0"/>
              <w:divBdr>
                <w:top w:val="none" w:sz="0" w:space="0" w:color="auto"/>
                <w:left w:val="none" w:sz="0" w:space="0" w:color="auto"/>
                <w:bottom w:val="none" w:sz="0" w:space="0" w:color="auto"/>
                <w:right w:val="none" w:sz="0" w:space="0" w:color="auto"/>
              </w:divBdr>
              <w:divsChild>
                <w:div w:id="346061797">
                  <w:marLeft w:val="0"/>
                  <w:marRight w:val="0"/>
                  <w:marTop w:val="0"/>
                  <w:marBottom w:val="0"/>
                  <w:divBdr>
                    <w:top w:val="none" w:sz="0" w:space="0" w:color="auto"/>
                    <w:left w:val="none" w:sz="0" w:space="0" w:color="auto"/>
                    <w:bottom w:val="none" w:sz="0" w:space="0" w:color="auto"/>
                    <w:right w:val="none" w:sz="0" w:space="0" w:color="auto"/>
                  </w:divBdr>
                  <w:divsChild>
                    <w:div w:id="1079520630">
                      <w:marLeft w:val="0"/>
                      <w:marRight w:val="0"/>
                      <w:marTop w:val="0"/>
                      <w:marBottom w:val="0"/>
                      <w:divBdr>
                        <w:top w:val="none" w:sz="0" w:space="0" w:color="auto"/>
                        <w:left w:val="none" w:sz="0" w:space="0" w:color="auto"/>
                        <w:bottom w:val="none" w:sz="0" w:space="0" w:color="auto"/>
                        <w:right w:val="none" w:sz="0" w:space="0" w:color="auto"/>
                      </w:divBdr>
                      <w:divsChild>
                        <w:div w:id="1319000098">
                          <w:marLeft w:val="0"/>
                          <w:marRight w:val="0"/>
                          <w:marTop w:val="0"/>
                          <w:marBottom w:val="0"/>
                          <w:divBdr>
                            <w:top w:val="none" w:sz="0" w:space="0" w:color="auto"/>
                            <w:left w:val="none" w:sz="0" w:space="0" w:color="auto"/>
                            <w:bottom w:val="none" w:sz="0" w:space="0" w:color="auto"/>
                            <w:right w:val="none" w:sz="0" w:space="0" w:color="auto"/>
                          </w:divBdr>
                          <w:divsChild>
                            <w:div w:id="1605572321">
                              <w:marLeft w:val="0"/>
                              <w:marRight w:val="0"/>
                              <w:marTop w:val="0"/>
                              <w:marBottom w:val="0"/>
                              <w:divBdr>
                                <w:top w:val="none" w:sz="0" w:space="0" w:color="auto"/>
                                <w:left w:val="none" w:sz="0" w:space="0" w:color="auto"/>
                                <w:bottom w:val="none" w:sz="0" w:space="0" w:color="auto"/>
                                <w:right w:val="none" w:sz="0" w:space="0" w:color="auto"/>
                              </w:divBdr>
                              <w:divsChild>
                                <w:div w:id="352810088">
                                  <w:marLeft w:val="0"/>
                                  <w:marRight w:val="0"/>
                                  <w:marTop w:val="0"/>
                                  <w:marBottom w:val="0"/>
                                  <w:divBdr>
                                    <w:top w:val="none" w:sz="0" w:space="0" w:color="auto"/>
                                    <w:left w:val="none" w:sz="0" w:space="0" w:color="auto"/>
                                    <w:bottom w:val="none" w:sz="0" w:space="0" w:color="auto"/>
                                    <w:right w:val="none" w:sz="0" w:space="0" w:color="auto"/>
                                  </w:divBdr>
                                  <w:divsChild>
                                    <w:div w:id="1838881344">
                                      <w:marLeft w:val="0"/>
                                      <w:marRight w:val="0"/>
                                      <w:marTop w:val="0"/>
                                      <w:marBottom w:val="0"/>
                                      <w:divBdr>
                                        <w:top w:val="none" w:sz="0" w:space="0" w:color="auto"/>
                                        <w:left w:val="none" w:sz="0" w:space="0" w:color="auto"/>
                                        <w:bottom w:val="none" w:sz="0" w:space="0" w:color="auto"/>
                                        <w:right w:val="none" w:sz="0" w:space="0" w:color="auto"/>
                                      </w:divBdr>
                                      <w:divsChild>
                                        <w:div w:id="626548095">
                                          <w:marLeft w:val="0"/>
                                          <w:marRight w:val="0"/>
                                          <w:marTop w:val="0"/>
                                          <w:marBottom w:val="0"/>
                                          <w:divBdr>
                                            <w:top w:val="none" w:sz="0" w:space="0" w:color="auto"/>
                                            <w:left w:val="none" w:sz="0" w:space="0" w:color="auto"/>
                                            <w:bottom w:val="none" w:sz="0" w:space="0" w:color="auto"/>
                                            <w:right w:val="none" w:sz="0" w:space="0" w:color="auto"/>
                                          </w:divBdr>
                                          <w:divsChild>
                                            <w:div w:id="1176380673">
                                              <w:marLeft w:val="0"/>
                                              <w:marRight w:val="0"/>
                                              <w:marTop w:val="0"/>
                                              <w:marBottom w:val="0"/>
                                              <w:divBdr>
                                                <w:top w:val="single" w:sz="4" w:space="0" w:color="F5F5F5"/>
                                                <w:left w:val="single" w:sz="4" w:space="0" w:color="F5F5F5"/>
                                                <w:bottom w:val="single" w:sz="4" w:space="0" w:color="F5F5F5"/>
                                                <w:right w:val="single" w:sz="4" w:space="0" w:color="F5F5F5"/>
                                              </w:divBdr>
                                              <w:divsChild>
                                                <w:div w:id="324944252">
                                                  <w:marLeft w:val="0"/>
                                                  <w:marRight w:val="0"/>
                                                  <w:marTop w:val="0"/>
                                                  <w:marBottom w:val="0"/>
                                                  <w:divBdr>
                                                    <w:top w:val="none" w:sz="0" w:space="0" w:color="auto"/>
                                                    <w:left w:val="none" w:sz="0" w:space="0" w:color="auto"/>
                                                    <w:bottom w:val="none" w:sz="0" w:space="0" w:color="auto"/>
                                                    <w:right w:val="none" w:sz="0" w:space="0" w:color="auto"/>
                                                  </w:divBdr>
                                                  <w:divsChild>
                                                    <w:div w:id="40175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81434172">
      <w:bodyDiv w:val="1"/>
      <w:marLeft w:val="0"/>
      <w:marRight w:val="0"/>
      <w:marTop w:val="0"/>
      <w:marBottom w:val="0"/>
      <w:divBdr>
        <w:top w:val="none" w:sz="0" w:space="0" w:color="auto"/>
        <w:left w:val="none" w:sz="0" w:space="0" w:color="auto"/>
        <w:bottom w:val="none" w:sz="0" w:space="0" w:color="auto"/>
        <w:right w:val="none" w:sz="0" w:space="0" w:color="auto"/>
      </w:divBdr>
    </w:div>
    <w:div w:id="1242367515">
      <w:bodyDiv w:val="1"/>
      <w:marLeft w:val="0"/>
      <w:marRight w:val="0"/>
      <w:marTop w:val="0"/>
      <w:marBottom w:val="0"/>
      <w:divBdr>
        <w:top w:val="none" w:sz="0" w:space="0" w:color="auto"/>
        <w:left w:val="none" w:sz="0" w:space="0" w:color="auto"/>
        <w:bottom w:val="none" w:sz="0" w:space="0" w:color="auto"/>
        <w:right w:val="none" w:sz="0" w:space="0" w:color="auto"/>
      </w:divBdr>
      <w:divsChild>
        <w:div w:id="1255435190">
          <w:marLeft w:val="0"/>
          <w:marRight w:val="0"/>
          <w:marTop w:val="0"/>
          <w:marBottom w:val="0"/>
          <w:divBdr>
            <w:top w:val="none" w:sz="0" w:space="0" w:color="auto"/>
            <w:left w:val="none" w:sz="0" w:space="0" w:color="auto"/>
            <w:bottom w:val="none" w:sz="0" w:space="0" w:color="auto"/>
            <w:right w:val="none" w:sz="0" w:space="0" w:color="auto"/>
          </w:divBdr>
          <w:divsChild>
            <w:div w:id="1366365571">
              <w:marLeft w:val="0"/>
              <w:marRight w:val="0"/>
              <w:marTop w:val="0"/>
              <w:marBottom w:val="0"/>
              <w:divBdr>
                <w:top w:val="none" w:sz="0" w:space="0" w:color="auto"/>
                <w:left w:val="none" w:sz="0" w:space="0" w:color="auto"/>
                <w:bottom w:val="none" w:sz="0" w:space="0" w:color="auto"/>
                <w:right w:val="none" w:sz="0" w:space="0" w:color="auto"/>
              </w:divBdr>
              <w:divsChild>
                <w:div w:id="1473866858">
                  <w:marLeft w:val="0"/>
                  <w:marRight w:val="0"/>
                  <w:marTop w:val="0"/>
                  <w:marBottom w:val="0"/>
                  <w:divBdr>
                    <w:top w:val="none" w:sz="0" w:space="0" w:color="auto"/>
                    <w:left w:val="none" w:sz="0" w:space="0" w:color="auto"/>
                    <w:bottom w:val="none" w:sz="0" w:space="0" w:color="auto"/>
                    <w:right w:val="none" w:sz="0" w:space="0" w:color="auto"/>
                  </w:divBdr>
                  <w:divsChild>
                    <w:div w:id="1516112358">
                      <w:marLeft w:val="0"/>
                      <w:marRight w:val="0"/>
                      <w:marTop w:val="0"/>
                      <w:marBottom w:val="0"/>
                      <w:divBdr>
                        <w:top w:val="none" w:sz="0" w:space="0" w:color="auto"/>
                        <w:left w:val="none" w:sz="0" w:space="0" w:color="auto"/>
                        <w:bottom w:val="none" w:sz="0" w:space="0" w:color="auto"/>
                        <w:right w:val="none" w:sz="0" w:space="0" w:color="auto"/>
                      </w:divBdr>
                      <w:divsChild>
                        <w:div w:id="1788811535">
                          <w:marLeft w:val="0"/>
                          <w:marRight w:val="0"/>
                          <w:marTop w:val="0"/>
                          <w:marBottom w:val="0"/>
                          <w:divBdr>
                            <w:top w:val="none" w:sz="0" w:space="0" w:color="auto"/>
                            <w:left w:val="none" w:sz="0" w:space="0" w:color="auto"/>
                            <w:bottom w:val="none" w:sz="0" w:space="0" w:color="auto"/>
                            <w:right w:val="none" w:sz="0" w:space="0" w:color="auto"/>
                          </w:divBdr>
                          <w:divsChild>
                            <w:div w:id="768082837">
                              <w:marLeft w:val="0"/>
                              <w:marRight w:val="0"/>
                              <w:marTop w:val="0"/>
                              <w:marBottom w:val="0"/>
                              <w:divBdr>
                                <w:top w:val="none" w:sz="0" w:space="0" w:color="auto"/>
                                <w:left w:val="none" w:sz="0" w:space="0" w:color="auto"/>
                                <w:bottom w:val="none" w:sz="0" w:space="0" w:color="auto"/>
                                <w:right w:val="none" w:sz="0" w:space="0" w:color="auto"/>
                              </w:divBdr>
                              <w:divsChild>
                                <w:div w:id="1127817333">
                                  <w:marLeft w:val="0"/>
                                  <w:marRight w:val="0"/>
                                  <w:marTop w:val="0"/>
                                  <w:marBottom w:val="0"/>
                                  <w:divBdr>
                                    <w:top w:val="none" w:sz="0" w:space="0" w:color="auto"/>
                                    <w:left w:val="none" w:sz="0" w:space="0" w:color="auto"/>
                                    <w:bottom w:val="none" w:sz="0" w:space="0" w:color="auto"/>
                                    <w:right w:val="none" w:sz="0" w:space="0" w:color="auto"/>
                                  </w:divBdr>
                                  <w:divsChild>
                                    <w:div w:id="1767923193">
                                      <w:marLeft w:val="0"/>
                                      <w:marRight w:val="0"/>
                                      <w:marTop w:val="0"/>
                                      <w:marBottom w:val="0"/>
                                      <w:divBdr>
                                        <w:top w:val="none" w:sz="0" w:space="0" w:color="auto"/>
                                        <w:left w:val="none" w:sz="0" w:space="0" w:color="auto"/>
                                        <w:bottom w:val="none" w:sz="0" w:space="0" w:color="auto"/>
                                        <w:right w:val="none" w:sz="0" w:space="0" w:color="auto"/>
                                      </w:divBdr>
                                      <w:divsChild>
                                        <w:div w:id="1015228321">
                                          <w:marLeft w:val="0"/>
                                          <w:marRight w:val="0"/>
                                          <w:marTop w:val="0"/>
                                          <w:marBottom w:val="0"/>
                                          <w:divBdr>
                                            <w:top w:val="none" w:sz="0" w:space="0" w:color="auto"/>
                                            <w:left w:val="none" w:sz="0" w:space="0" w:color="auto"/>
                                            <w:bottom w:val="none" w:sz="0" w:space="0" w:color="auto"/>
                                            <w:right w:val="none" w:sz="0" w:space="0" w:color="auto"/>
                                          </w:divBdr>
                                          <w:divsChild>
                                            <w:div w:id="1208372167">
                                              <w:marLeft w:val="0"/>
                                              <w:marRight w:val="0"/>
                                              <w:marTop w:val="0"/>
                                              <w:marBottom w:val="0"/>
                                              <w:divBdr>
                                                <w:top w:val="single" w:sz="4" w:space="0" w:color="F5F5F5"/>
                                                <w:left w:val="single" w:sz="4" w:space="0" w:color="F5F5F5"/>
                                                <w:bottom w:val="single" w:sz="4" w:space="0" w:color="F5F5F5"/>
                                                <w:right w:val="single" w:sz="4" w:space="0" w:color="F5F5F5"/>
                                              </w:divBdr>
                                              <w:divsChild>
                                                <w:div w:id="805970014">
                                                  <w:marLeft w:val="0"/>
                                                  <w:marRight w:val="0"/>
                                                  <w:marTop w:val="0"/>
                                                  <w:marBottom w:val="0"/>
                                                  <w:divBdr>
                                                    <w:top w:val="none" w:sz="0" w:space="0" w:color="auto"/>
                                                    <w:left w:val="none" w:sz="0" w:space="0" w:color="auto"/>
                                                    <w:bottom w:val="none" w:sz="0" w:space="0" w:color="auto"/>
                                                    <w:right w:val="none" w:sz="0" w:space="0" w:color="auto"/>
                                                  </w:divBdr>
                                                  <w:divsChild>
                                                    <w:div w:id="118077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7095678">
      <w:bodyDiv w:val="1"/>
      <w:marLeft w:val="0"/>
      <w:marRight w:val="0"/>
      <w:marTop w:val="0"/>
      <w:marBottom w:val="0"/>
      <w:divBdr>
        <w:top w:val="none" w:sz="0" w:space="0" w:color="auto"/>
        <w:left w:val="none" w:sz="0" w:space="0" w:color="auto"/>
        <w:bottom w:val="none" w:sz="0" w:space="0" w:color="auto"/>
        <w:right w:val="none" w:sz="0" w:space="0" w:color="auto"/>
      </w:divBdr>
      <w:divsChild>
        <w:div w:id="314189315">
          <w:marLeft w:val="0"/>
          <w:marRight w:val="0"/>
          <w:marTop w:val="0"/>
          <w:marBottom w:val="0"/>
          <w:divBdr>
            <w:top w:val="none" w:sz="0" w:space="0" w:color="auto"/>
            <w:left w:val="none" w:sz="0" w:space="0" w:color="auto"/>
            <w:bottom w:val="none" w:sz="0" w:space="0" w:color="auto"/>
            <w:right w:val="none" w:sz="0" w:space="0" w:color="auto"/>
          </w:divBdr>
          <w:divsChild>
            <w:div w:id="1081874844">
              <w:marLeft w:val="0"/>
              <w:marRight w:val="0"/>
              <w:marTop w:val="0"/>
              <w:marBottom w:val="0"/>
              <w:divBdr>
                <w:top w:val="none" w:sz="0" w:space="0" w:color="auto"/>
                <w:left w:val="none" w:sz="0" w:space="0" w:color="auto"/>
                <w:bottom w:val="none" w:sz="0" w:space="0" w:color="auto"/>
                <w:right w:val="none" w:sz="0" w:space="0" w:color="auto"/>
              </w:divBdr>
              <w:divsChild>
                <w:div w:id="391194325">
                  <w:marLeft w:val="0"/>
                  <w:marRight w:val="0"/>
                  <w:marTop w:val="0"/>
                  <w:marBottom w:val="0"/>
                  <w:divBdr>
                    <w:top w:val="none" w:sz="0" w:space="0" w:color="auto"/>
                    <w:left w:val="none" w:sz="0" w:space="0" w:color="auto"/>
                    <w:bottom w:val="none" w:sz="0" w:space="0" w:color="auto"/>
                    <w:right w:val="none" w:sz="0" w:space="0" w:color="auto"/>
                  </w:divBdr>
                  <w:divsChild>
                    <w:div w:id="489638301">
                      <w:marLeft w:val="0"/>
                      <w:marRight w:val="0"/>
                      <w:marTop w:val="0"/>
                      <w:marBottom w:val="0"/>
                      <w:divBdr>
                        <w:top w:val="none" w:sz="0" w:space="0" w:color="auto"/>
                        <w:left w:val="none" w:sz="0" w:space="0" w:color="auto"/>
                        <w:bottom w:val="none" w:sz="0" w:space="0" w:color="auto"/>
                        <w:right w:val="none" w:sz="0" w:space="0" w:color="auto"/>
                      </w:divBdr>
                      <w:divsChild>
                        <w:div w:id="1018851050">
                          <w:marLeft w:val="0"/>
                          <w:marRight w:val="0"/>
                          <w:marTop w:val="0"/>
                          <w:marBottom w:val="0"/>
                          <w:divBdr>
                            <w:top w:val="none" w:sz="0" w:space="0" w:color="auto"/>
                            <w:left w:val="none" w:sz="0" w:space="0" w:color="auto"/>
                            <w:bottom w:val="none" w:sz="0" w:space="0" w:color="auto"/>
                            <w:right w:val="none" w:sz="0" w:space="0" w:color="auto"/>
                          </w:divBdr>
                          <w:divsChild>
                            <w:div w:id="1127701919">
                              <w:marLeft w:val="0"/>
                              <w:marRight w:val="0"/>
                              <w:marTop w:val="0"/>
                              <w:marBottom w:val="0"/>
                              <w:divBdr>
                                <w:top w:val="none" w:sz="0" w:space="0" w:color="auto"/>
                                <w:left w:val="none" w:sz="0" w:space="0" w:color="auto"/>
                                <w:bottom w:val="none" w:sz="0" w:space="0" w:color="auto"/>
                                <w:right w:val="none" w:sz="0" w:space="0" w:color="auto"/>
                              </w:divBdr>
                              <w:divsChild>
                                <w:div w:id="350182098">
                                  <w:marLeft w:val="0"/>
                                  <w:marRight w:val="0"/>
                                  <w:marTop w:val="0"/>
                                  <w:marBottom w:val="0"/>
                                  <w:divBdr>
                                    <w:top w:val="none" w:sz="0" w:space="0" w:color="auto"/>
                                    <w:left w:val="none" w:sz="0" w:space="0" w:color="auto"/>
                                    <w:bottom w:val="none" w:sz="0" w:space="0" w:color="auto"/>
                                    <w:right w:val="none" w:sz="0" w:space="0" w:color="auto"/>
                                  </w:divBdr>
                                  <w:divsChild>
                                    <w:div w:id="564489961">
                                      <w:marLeft w:val="0"/>
                                      <w:marRight w:val="0"/>
                                      <w:marTop w:val="0"/>
                                      <w:marBottom w:val="0"/>
                                      <w:divBdr>
                                        <w:top w:val="none" w:sz="0" w:space="0" w:color="auto"/>
                                        <w:left w:val="none" w:sz="0" w:space="0" w:color="auto"/>
                                        <w:bottom w:val="none" w:sz="0" w:space="0" w:color="auto"/>
                                        <w:right w:val="none" w:sz="0" w:space="0" w:color="auto"/>
                                      </w:divBdr>
                                      <w:divsChild>
                                        <w:div w:id="932476954">
                                          <w:marLeft w:val="0"/>
                                          <w:marRight w:val="0"/>
                                          <w:marTop w:val="0"/>
                                          <w:marBottom w:val="0"/>
                                          <w:divBdr>
                                            <w:top w:val="none" w:sz="0" w:space="0" w:color="auto"/>
                                            <w:left w:val="none" w:sz="0" w:space="0" w:color="auto"/>
                                            <w:bottom w:val="none" w:sz="0" w:space="0" w:color="auto"/>
                                            <w:right w:val="none" w:sz="0" w:space="0" w:color="auto"/>
                                          </w:divBdr>
                                          <w:divsChild>
                                            <w:div w:id="1500462336">
                                              <w:marLeft w:val="0"/>
                                              <w:marRight w:val="0"/>
                                              <w:marTop w:val="0"/>
                                              <w:marBottom w:val="0"/>
                                              <w:divBdr>
                                                <w:top w:val="single" w:sz="4" w:space="0" w:color="F5F5F5"/>
                                                <w:left w:val="single" w:sz="4" w:space="0" w:color="F5F5F5"/>
                                                <w:bottom w:val="single" w:sz="4" w:space="0" w:color="F5F5F5"/>
                                                <w:right w:val="single" w:sz="4" w:space="0" w:color="F5F5F5"/>
                                              </w:divBdr>
                                              <w:divsChild>
                                                <w:div w:id="113717784">
                                                  <w:marLeft w:val="0"/>
                                                  <w:marRight w:val="0"/>
                                                  <w:marTop w:val="0"/>
                                                  <w:marBottom w:val="0"/>
                                                  <w:divBdr>
                                                    <w:top w:val="none" w:sz="0" w:space="0" w:color="auto"/>
                                                    <w:left w:val="none" w:sz="0" w:space="0" w:color="auto"/>
                                                    <w:bottom w:val="none" w:sz="0" w:space="0" w:color="auto"/>
                                                    <w:right w:val="none" w:sz="0" w:space="0" w:color="auto"/>
                                                  </w:divBdr>
                                                  <w:divsChild>
                                                    <w:div w:id="26184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43113656">
      <w:bodyDiv w:val="1"/>
      <w:marLeft w:val="0"/>
      <w:marRight w:val="0"/>
      <w:marTop w:val="0"/>
      <w:marBottom w:val="0"/>
      <w:divBdr>
        <w:top w:val="none" w:sz="0" w:space="0" w:color="auto"/>
        <w:left w:val="none" w:sz="0" w:space="0" w:color="auto"/>
        <w:bottom w:val="none" w:sz="0" w:space="0" w:color="auto"/>
        <w:right w:val="none" w:sz="0" w:space="0" w:color="auto"/>
      </w:divBdr>
    </w:div>
    <w:div w:id="1476752343">
      <w:bodyDiv w:val="1"/>
      <w:marLeft w:val="0"/>
      <w:marRight w:val="0"/>
      <w:marTop w:val="0"/>
      <w:marBottom w:val="0"/>
      <w:divBdr>
        <w:top w:val="none" w:sz="0" w:space="0" w:color="auto"/>
        <w:left w:val="none" w:sz="0" w:space="0" w:color="auto"/>
        <w:bottom w:val="none" w:sz="0" w:space="0" w:color="auto"/>
        <w:right w:val="none" w:sz="0" w:space="0" w:color="auto"/>
      </w:divBdr>
      <w:divsChild>
        <w:div w:id="2054890024">
          <w:marLeft w:val="0"/>
          <w:marRight w:val="0"/>
          <w:marTop w:val="0"/>
          <w:marBottom w:val="0"/>
          <w:divBdr>
            <w:top w:val="none" w:sz="0" w:space="0" w:color="auto"/>
            <w:left w:val="none" w:sz="0" w:space="0" w:color="auto"/>
            <w:bottom w:val="none" w:sz="0" w:space="0" w:color="auto"/>
            <w:right w:val="none" w:sz="0" w:space="0" w:color="auto"/>
          </w:divBdr>
          <w:divsChild>
            <w:div w:id="683168550">
              <w:marLeft w:val="0"/>
              <w:marRight w:val="0"/>
              <w:marTop w:val="0"/>
              <w:marBottom w:val="0"/>
              <w:divBdr>
                <w:top w:val="none" w:sz="0" w:space="0" w:color="auto"/>
                <w:left w:val="none" w:sz="0" w:space="0" w:color="auto"/>
                <w:bottom w:val="none" w:sz="0" w:space="0" w:color="auto"/>
                <w:right w:val="none" w:sz="0" w:space="0" w:color="auto"/>
              </w:divBdr>
              <w:divsChild>
                <w:div w:id="418600593">
                  <w:marLeft w:val="0"/>
                  <w:marRight w:val="0"/>
                  <w:marTop w:val="0"/>
                  <w:marBottom w:val="0"/>
                  <w:divBdr>
                    <w:top w:val="none" w:sz="0" w:space="0" w:color="auto"/>
                    <w:left w:val="none" w:sz="0" w:space="0" w:color="auto"/>
                    <w:bottom w:val="none" w:sz="0" w:space="0" w:color="auto"/>
                    <w:right w:val="none" w:sz="0" w:space="0" w:color="auto"/>
                  </w:divBdr>
                  <w:divsChild>
                    <w:div w:id="566066916">
                      <w:marLeft w:val="0"/>
                      <w:marRight w:val="0"/>
                      <w:marTop w:val="0"/>
                      <w:marBottom w:val="0"/>
                      <w:divBdr>
                        <w:top w:val="none" w:sz="0" w:space="0" w:color="auto"/>
                        <w:left w:val="none" w:sz="0" w:space="0" w:color="auto"/>
                        <w:bottom w:val="none" w:sz="0" w:space="0" w:color="auto"/>
                        <w:right w:val="none" w:sz="0" w:space="0" w:color="auto"/>
                      </w:divBdr>
                      <w:divsChild>
                        <w:div w:id="883635161">
                          <w:marLeft w:val="0"/>
                          <w:marRight w:val="0"/>
                          <w:marTop w:val="0"/>
                          <w:marBottom w:val="0"/>
                          <w:divBdr>
                            <w:top w:val="none" w:sz="0" w:space="0" w:color="auto"/>
                            <w:left w:val="none" w:sz="0" w:space="0" w:color="auto"/>
                            <w:bottom w:val="none" w:sz="0" w:space="0" w:color="auto"/>
                            <w:right w:val="none" w:sz="0" w:space="0" w:color="auto"/>
                          </w:divBdr>
                          <w:divsChild>
                            <w:div w:id="157157418">
                              <w:marLeft w:val="0"/>
                              <w:marRight w:val="0"/>
                              <w:marTop w:val="0"/>
                              <w:marBottom w:val="0"/>
                              <w:divBdr>
                                <w:top w:val="none" w:sz="0" w:space="0" w:color="auto"/>
                                <w:left w:val="none" w:sz="0" w:space="0" w:color="auto"/>
                                <w:bottom w:val="none" w:sz="0" w:space="0" w:color="auto"/>
                                <w:right w:val="none" w:sz="0" w:space="0" w:color="auto"/>
                              </w:divBdr>
                              <w:divsChild>
                                <w:div w:id="1160465036">
                                  <w:marLeft w:val="0"/>
                                  <w:marRight w:val="0"/>
                                  <w:marTop w:val="0"/>
                                  <w:marBottom w:val="0"/>
                                  <w:divBdr>
                                    <w:top w:val="none" w:sz="0" w:space="0" w:color="auto"/>
                                    <w:left w:val="none" w:sz="0" w:space="0" w:color="auto"/>
                                    <w:bottom w:val="none" w:sz="0" w:space="0" w:color="auto"/>
                                    <w:right w:val="none" w:sz="0" w:space="0" w:color="auto"/>
                                  </w:divBdr>
                                  <w:divsChild>
                                    <w:div w:id="112748279">
                                      <w:marLeft w:val="0"/>
                                      <w:marRight w:val="0"/>
                                      <w:marTop w:val="0"/>
                                      <w:marBottom w:val="0"/>
                                      <w:divBdr>
                                        <w:top w:val="none" w:sz="0" w:space="0" w:color="auto"/>
                                        <w:left w:val="none" w:sz="0" w:space="0" w:color="auto"/>
                                        <w:bottom w:val="none" w:sz="0" w:space="0" w:color="auto"/>
                                        <w:right w:val="none" w:sz="0" w:space="0" w:color="auto"/>
                                      </w:divBdr>
                                      <w:divsChild>
                                        <w:div w:id="181942776">
                                          <w:marLeft w:val="0"/>
                                          <w:marRight w:val="0"/>
                                          <w:marTop w:val="0"/>
                                          <w:marBottom w:val="0"/>
                                          <w:divBdr>
                                            <w:top w:val="none" w:sz="0" w:space="0" w:color="auto"/>
                                            <w:left w:val="none" w:sz="0" w:space="0" w:color="auto"/>
                                            <w:bottom w:val="none" w:sz="0" w:space="0" w:color="auto"/>
                                            <w:right w:val="none" w:sz="0" w:space="0" w:color="auto"/>
                                          </w:divBdr>
                                          <w:divsChild>
                                            <w:div w:id="1127699602">
                                              <w:marLeft w:val="0"/>
                                              <w:marRight w:val="0"/>
                                              <w:marTop w:val="0"/>
                                              <w:marBottom w:val="0"/>
                                              <w:divBdr>
                                                <w:top w:val="single" w:sz="4" w:space="0" w:color="F5F5F5"/>
                                                <w:left w:val="single" w:sz="4" w:space="0" w:color="F5F5F5"/>
                                                <w:bottom w:val="single" w:sz="4" w:space="0" w:color="F5F5F5"/>
                                                <w:right w:val="single" w:sz="4" w:space="0" w:color="F5F5F5"/>
                                              </w:divBdr>
                                              <w:divsChild>
                                                <w:div w:id="1077216521">
                                                  <w:marLeft w:val="0"/>
                                                  <w:marRight w:val="0"/>
                                                  <w:marTop w:val="0"/>
                                                  <w:marBottom w:val="0"/>
                                                  <w:divBdr>
                                                    <w:top w:val="none" w:sz="0" w:space="0" w:color="auto"/>
                                                    <w:left w:val="none" w:sz="0" w:space="0" w:color="auto"/>
                                                    <w:bottom w:val="none" w:sz="0" w:space="0" w:color="auto"/>
                                                    <w:right w:val="none" w:sz="0" w:space="0" w:color="auto"/>
                                                  </w:divBdr>
                                                  <w:divsChild>
                                                    <w:div w:id="213051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39342075">
      <w:bodyDiv w:val="1"/>
      <w:marLeft w:val="0"/>
      <w:marRight w:val="0"/>
      <w:marTop w:val="0"/>
      <w:marBottom w:val="0"/>
      <w:divBdr>
        <w:top w:val="none" w:sz="0" w:space="0" w:color="auto"/>
        <w:left w:val="none" w:sz="0" w:space="0" w:color="auto"/>
        <w:bottom w:val="none" w:sz="0" w:space="0" w:color="auto"/>
        <w:right w:val="none" w:sz="0" w:space="0" w:color="auto"/>
      </w:divBdr>
    </w:div>
    <w:div w:id="1646543480">
      <w:bodyDiv w:val="1"/>
      <w:marLeft w:val="0"/>
      <w:marRight w:val="0"/>
      <w:marTop w:val="0"/>
      <w:marBottom w:val="0"/>
      <w:divBdr>
        <w:top w:val="none" w:sz="0" w:space="0" w:color="auto"/>
        <w:left w:val="none" w:sz="0" w:space="0" w:color="auto"/>
        <w:bottom w:val="none" w:sz="0" w:space="0" w:color="auto"/>
        <w:right w:val="none" w:sz="0" w:space="0" w:color="auto"/>
      </w:divBdr>
      <w:divsChild>
        <w:div w:id="1431972119">
          <w:marLeft w:val="0"/>
          <w:marRight w:val="0"/>
          <w:marTop w:val="0"/>
          <w:marBottom w:val="0"/>
          <w:divBdr>
            <w:top w:val="none" w:sz="0" w:space="0" w:color="auto"/>
            <w:left w:val="none" w:sz="0" w:space="0" w:color="auto"/>
            <w:bottom w:val="none" w:sz="0" w:space="0" w:color="auto"/>
            <w:right w:val="none" w:sz="0" w:space="0" w:color="auto"/>
          </w:divBdr>
          <w:divsChild>
            <w:div w:id="1958099817">
              <w:marLeft w:val="0"/>
              <w:marRight w:val="0"/>
              <w:marTop w:val="0"/>
              <w:marBottom w:val="0"/>
              <w:divBdr>
                <w:top w:val="none" w:sz="0" w:space="0" w:color="auto"/>
                <w:left w:val="none" w:sz="0" w:space="0" w:color="auto"/>
                <w:bottom w:val="none" w:sz="0" w:space="0" w:color="auto"/>
                <w:right w:val="none" w:sz="0" w:space="0" w:color="auto"/>
              </w:divBdr>
              <w:divsChild>
                <w:div w:id="913004350">
                  <w:marLeft w:val="0"/>
                  <w:marRight w:val="0"/>
                  <w:marTop w:val="0"/>
                  <w:marBottom w:val="0"/>
                  <w:divBdr>
                    <w:top w:val="none" w:sz="0" w:space="0" w:color="auto"/>
                    <w:left w:val="none" w:sz="0" w:space="0" w:color="auto"/>
                    <w:bottom w:val="none" w:sz="0" w:space="0" w:color="auto"/>
                    <w:right w:val="none" w:sz="0" w:space="0" w:color="auto"/>
                  </w:divBdr>
                  <w:divsChild>
                    <w:div w:id="1172064452">
                      <w:marLeft w:val="0"/>
                      <w:marRight w:val="0"/>
                      <w:marTop w:val="0"/>
                      <w:marBottom w:val="0"/>
                      <w:divBdr>
                        <w:top w:val="none" w:sz="0" w:space="0" w:color="auto"/>
                        <w:left w:val="none" w:sz="0" w:space="0" w:color="auto"/>
                        <w:bottom w:val="none" w:sz="0" w:space="0" w:color="auto"/>
                        <w:right w:val="none" w:sz="0" w:space="0" w:color="auto"/>
                      </w:divBdr>
                      <w:divsChild>
                        <w:div w:id="864949765">
                          <w:marLeft w:val="0"/>
                          <w:marRight w:val="0"/>
                          <w:marTop w:val="0"/>
                          <w:marBottom w:val="0"/>
                          <w:divBdr>
                            <w:top w:val="none" w:sz="0" w:space="0" w:color="auto"/>
                            <w:left w:val="none" w:sz="0" w:space="0" w:color="auto"/>
                            <w:bottom w:val="none" w:sz="0" w:space="0" w:color="auto"/>
                            <w:right w:val="none" w:sz="0" w:space="0" w:color="auto"/>
                          </w:divBdr>
                          <w:divsChild>
                            <w:div w:id="272903456">
                              <w:marLeft w:val="0"/>
                              <w:marRight w:val="0"/>
                              <w:marTop w:val="0"/>
                              <w:marBottom w:val="0"/>
                              <w:divBdr>
                                <w:top w:val="none" w:sz="0" w:space="0" w:color="auto"/>
                                <w:left w:val="none" w:sz="0" w:space="0" w:color="auto"/>
                                <w:bottom w:val="none" w:sz="0" w:space="0" w:color="auto"/>
                                <w:right w:val="none" w:sz="0" w:space="0" w:color="auto"/>
                              </w:divBdr>
                              <w:divsChild>
                                <w:div w:id="1529563361">
                                  <w:marLeft w:val="0"/>
                                  <w:marRight w:val="0"/>
                                  <w:marTop w:val="0"/>
                                  <w:marBottom w:val="0"/>
                                  <w:divBdr>
                                    <w:top w:val="none" w:sz="0" w:space="0" w:color="auto"/>
                                    <w:left w:val="none" w:sz="0" w:space="0" w:color="auto"/>
                                    <w:bottom w:val="none" w:sz="0" w:space="0" w:color="auto"/>
                                    <w:right w:val="none" w:sz="0" w:space="0" w:color="auto"/>
                                  </w:divBdr>
                                  <w:divsChild>
                                    <w:div w:id="908926313">
                                      <w:marLeft w:val="0"/>
                                      <w:marRight w:val="0"/>
                                      <w:marTop w:val="0"/>
                                      <w:marBottom w:val="0"/>
                                      <w:divBdr>
                                        <w:top w:val="none" w:sz="0" w:space="0" w:color="auto"/>
                                        <w:left w:val="none" w:sz="0" w:space="0" w:color="auto"/>
                                        <w:bottom w:val="none" w:sz="0" w:space="0" w:color="auto"/>
                                        <w:right w:val="none" w:sz="0" w:space="0" w:color="auto"/>
                                      </w:divBdr>
                                      <w:divsChild>
                                        <w:div w:id="345795373">
                                          <w:marLeft w:val="0"/>
                                          <w:marRight w:val="0"/>
                                          <w:marTop w:val="0"/>
                                          <w:marBottom w:val="0"/>
                                          <w:divBdr>
                                            <w:top w:val="none" w:sz="0" w:space="0" w:color="auto"/>
                                            <w:left w:val="none" w:sz="0" w:space="0" w:color="auto"/>
                                            <w:bottom w:val="none" w:sz="0" w:space="0" w:color="auto"/>
                                            <w:right w:val="none" w:sz="0" w:space="0" w:color="auto"/>
                                          </w:divBdr>
                                          <w:divsChild>
                                            <w:div w:id="216627876">
                                              <w:marLeft w:val="0"/>
                                              <w:marRight w:val="0"/>
                                              <w:marTop w:val="0"/>
                                              <w:marBottom w:val="0"/>
                                              <w:divBdr>
                                                <w:top w:val="single" w:sz="4" w:space="0" w:color="F5F5F5"/>
                                                <w:left w:val="single" w:sz="4" w:space="0" w:color="F5F5F5"/>
                                                <w:bottom w:val="single" w:sz="4" w:space="0" w:color="F5F5F5"/>
                                                <w:right w:val="single" w:sz="4" w:space="0" w:color="F5F5F5"/>
                                              </w:divBdr>
                                              <w:divsChild>
                                                <w:div w:id="109781365">
                                                  <w:marLeft w:val="0"/>
                                                  <w:marRight w:val="0"/>
                                                  <w:marTop w:val="0"/>
                                                  <w:marBottom w:val="0"/>
                                                  <w:divBdr>
                                                    <w:top w:val="none" w:sz="0" w:space="0" w:color="auto"/>
                                                    <w:left w:val="none" w:sz="0" w:space="0" w:color="auto"/>
                                                    <w:bottom w:val="none" w:sz="0" w:space="0" w:color="auto"/>
                                                    <w:right w:val="none" w:sz="0" w:space="0" w:color="auto"/>
                                                  </w:divBdr>
                                                  <w:divsChild>
                                                    <w:div w:id="38603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68635792">
      <w:bodyDiv w:val="1"/>
      <w:marLeft w:val="0"/>
      <w:marRight w:val="0"/>
      <w:marTop w:val="0"/>
      <w:marBottom w:val="0"/>
      <w:divBdr>
        <w:top w:val="none" w:sz="0" w:space="0" w:color="auto"/>
        <w:left w:val="none" w:sz="0" w:space="0" w:color="auto"/>
        <w:bottom w:val="none" w:sz="0" w:space="0" w:color="auto"/>
        <w:right w:val="none" w:sz="0" w:space="0" w:color="auto"/>
      </w:divBdr>
    </w:div>
    <w:div w:id="1678921590">
      <w:bodyDiv w:val="1"/>
      <w:marLeft w:val="0"/>
      <w:marRight w:val="0"/>
      <w:marTop w:val="0"/>
      <w:marBottom w:val="0"/>
      <w:divBdr>
        <w:top w:val="none" w:sz="0" w:space="0" w:color="auto"/>
        <w:left w:val="none" w:sz="0" w:space="0" w:color="auto"/>
        <w:bottom w:val="none" w:sz="0" w:space="0" w:color="auto"/>
        <w:right w:val="none" w:sz="0" w:space="0" w:color="auto"/>
      </w:divBdr>
    </w:div>
    <w:div w:id="1800759741">
      <w:bodyDiv w:val="1"/>
      <w:marLeft w:val="0"/>
      <w:marRight w:val="0"/>
      <w:marTop w:val="0"/>
      <w:marBottom w:val="0"/>
      <w:divBdr>
        <w:top w:val="none" w:sz="0" w:space="0" w:color="auto"/>
        <w:left w:val="none" w:sz="0" w:space="0" w:color="auto"/>
        <w:bottom w:val="none" w:sz="0" w:space="0" w:color="auto"/>
        <w:right w:val="none" w:sz="0" w:space="0" w:color="auto"/>
      </w:divBdr>
    </w:div>
    <w:div w:id="1804617759">
      <w:bodyDiv w:val="1"/>
      <w:marLeft w:val="0"/>
      <w:marRight w:val="0"/>
      <w:marTop w:val="0"/>
      <w:marBottom w:val="0"/>
      <w:divBdr>
        <w:top w:val="none" w:sz="0" w:space="0" w:color="auto"/>
        <w:left w:val="none" w:sz="0" w:space="0" w:color="auto"/>
        <w:bottom w:val="none" w:sz="0" w:space="0" w:color="auto"/>
        <w:right w:val="none" w:sz="0" w:space="0" w:color="auto"/>
      </w:divBdr>
    </w:div>
    <w:div w:id="1837334115">
      <w:bodyDiv w:val="1"/>
      <w:marLeft w:val="0"/>
      <w:marRight w:val="0"/>
      <w:marTop w:val="0"/>
      <w:marBottom w:val="0"/>
      <w:divBdr>
        <w:top w:val="none" w:sz="0" w:space="0" w:color="auto"/>
        <w:left w:val="none" w:sz="0" w:space="0" w:color="auto"/>
        <w:bottom w:val="none" w:sz="0" w:space="0" w:color="auto"/>
        <w:right w:val="none" w:sz="0" w:space="0" w:color="auto"/>
      </w:divBdr>
      <w:divsChild>
        <w:div w:id="247538737">
          <w:marLeft w:val="0"/>
          <w:marRight w:val="0"/>
          <w:marTop w:val="0"/>
          <w:marBottom w:val="0"/>
          <w:divBdr>
            <w:top w:val="none" w:sz="0" w:space="0" w:color="auto"/>
            <w:left w:val="none" w:sz="0" w:space="0" w:color="auto"/>
            <w:bottom w:val="none" w:sz="0" w:space="0" w:color="auto"/>
            <w:right w:val="none" w:sz="0" w:space="0" w:color="auto"/>
          </w:divBdr>
          <w:divsChild>
            <w:div w:id="1897858619">
              <w:marLeft w:val="0"/>
              <w:marRight w:val="0"/>
              <w:marTop w:val="0"/>
              <w:marBottom w:val="0"/>
              <w:divBdr>
                <w:top w:val="none" w:sz="0" w:space="0" w:color="auto"/>
                <w:left w:val="none" w:sz="0" w:space="0" w:color="auto"/>
                <w:bottom w:val="none" w:sz="0" w:space="0" w:color="auto"/>
                <w:right w:val="none" w:sz="0" w:space="0" w:color="auto"/>
              </w:divBdr>
              <w:divsChild>
                <w:div w:id="432239814">
                  <w:marLeft w:val="0"/>
                  <w:marRight w:val="0"/>
                  <w:marTop w:val="0"/>
                  <w:marBottom w:val="0"/>
                  <w:divBdr>
                    <w:top w:val="none" w:sz="0" w:space="0" w:color="auto"/>
                    <w:left w:val="none" w:sz="0" w:space="0" w:color="auto"/>
                    <w:bottom w:val="none" w:sz="0" w:space="0" w:color="auto"/>
                    <w:right w:val="none" w:sz="0" w:space="0" w:color="auto"/>
                  </w:divBdr>
                  <w:divsChild>
                    <w:div w:id="2026053735">
                      <w:marLeft w:val="0"/>
                      <w:marRight w:val="0"/>
                      <w:marTop w:val="0"/>
                      <w:marBottom w:val="0"/>
                      <w:divBdr>
                        <w:top w:val="none" w:sz="0" w:space="0" w:color="auto"/>
                        <w:left w:val="none" w:sz="0" w:space="0" w:color="auto"/>
                        <w:bottom w:val="none" w:sz="0" w:space="0" w:color="auto"/>
                        <w:right w:val="none" w:sz="0" w:space="0" w:color="auto"/>
                      </w:divBdr>
                      <w:divsChild>
                        <w:div w:id="828407783">
                          <w:marLeft w:val="0"/>
                          <w:marRight w:val="0"/>
                          <w:marTop w:val="0"/>
                          <w:marBottom w:val="0"/>
                          <w:divBdr>
                            <w:top w:val="none" w:sz="0" w:space="0" w:color="auto"/>
                            <w:left w:val="none" w:sz="0" w:space="0" w:color="auto"/>
                            <w:bottom w:val="none" w:sz="0" w:space="0" w:color="auto"/>
                            <w:right w:val="none" w:sz="0" w:space="0" w:color="auto"/>
                          </w:divBdr>
                          <w:divsChild>
                            <w:div w:id="71586750">
                              <w:marLeft w:val="0"/>
                              <w:marRight w:val="0"/>
                              <w:marTop w:val="0"/>
                              <w:marBottom w:val="0"/>
                              <w:divBdr>
                                <w:top w:val="none" w:sz="0" w:space="0" w:color="auto"/>
                                <w:left w:val="none" w:sz="0" w:space="0" w:color="auto"/>
                                <w:bottom w:val="none" w:sz="0" w:space="0" w:color="auto"/>
                                <w:right w:val="none" w:sz="0" w:space="0" w:color="auto"/>
                              </w:divBdr>
                              <w:divsChild>
                                <w:div w:id="1052268310">
                                  <w:marLeft w:val="0"/>
                                  <w:marRight w:val="0"/>
                                  <w:marTop w:val="0"/>
                                  <w:marBottom w:val="0"/>
                                  <w:divBdr>
                                    <w:top w:val="none" w:sz="0" w:space="0" w:color="auto"/>
                                    <w:left w:val="none" w:sz="0" w:space="0" w:color="auto"/>
                                    <w:bottom w:val="none" w:sz="0" w:space="0" w:color="auto"/>
                                    <w:right w:val="none" w:sz="0" w:space="0" w:color="auto"/>
                                  </w:divBdr>
                                  <w:divsChild>
                                    <w:div w:id="1068726973">
                                      <w:marLeft w:val="0"/>
                                      <w:marRight w:val="0"/>
                                      <w:marTop w:val="0"/>
                                      <w:marBottom w:val="0"/>
                                      <w:divBdr>
                                        <w:top w:val="none" w:sz="0" w:space="0" w:color="auto"/>
                                        <w:left w:val="none" w:sz="0" w:space="0" w:color="auto"/>
                                        <w:bottom w:val="none" w:sz="0" w:space="0" w:color="auto"/>
                                        <w:right w:val="none" w:sz="0" w:space="0" w:color="auto"/>
                                      </w:divBdr>
                                      <w:divsChild>
                                        <w:div w:id="1557012550">
                                          <w:marLeft w:val="0"/>
                                          <w:marRight w:val="0"/>
                                          <w:marTop w:val="0"/>
                                          <w:marBottom w:val="0"/>
                                          <w:divBdr>
                                            <w:top w:val="none" w:sz="0" w:space="0" w:color="auto"/>
                                            <w:left w:val="none" w:sz="0" w:space="0" w:color="auto"/>
                                            <w:bottom w:val="none" w:sz="0" w:space="0" w:color="auto"/>
                                            <w:right w:val="none" w:sz="0" w:space="0" w:color="auto"/>
                                          </w:divBdr>
                                          <w:divsChild>
                                            <w:div w:id="1007368115">
                                              <w:marLeft w:val="0"/>
                                              <w:marRight w:val="0"/>
                                              <w:marTop w:val="0"/>
                                              <w:marBottom w:val="0"/>
                                              <w:divBdr>
                                                <w:top w:val="single" w:sz="4" w:space="0" w:color="F5F5F5"/>
                                                <w:left w:val="single" w:sz="4" w:space="0" w:color="F5F5F5"/>
                                                <w:bottom w:val="single" w:sz="4" w:space="0" w:color="F5F5F5"/>
                                                <w:right w:val="single" w:sz="4" w:space="0" w:color="F5F5F5"/>
                                              </w:divBdr>
                                              <w:divsChild>
                                                <w:div w:id="501631119">
                                                  <w:marLeft w:val="0"/>
                                                  <w:marRight w:val="0"/>
                                                  <w:marTop w:val="0"/>
                                                  <w:marBottom w:val="0"/>
                                                  <w:divBdr>
                                                    <w:top w:val="none" w:sz="0" w:space="0" w:color="auto"/>
                                                    <w:left w:val="none" w:sz="0" w:space="0" w:color="auto"/>
                                                    <w:bottom w:val="none" w:sz="0" w:space="0" w:color="auto"/>
                                                    <w:right w:val="none" w:sz="0" w:space="0" w:color="auto"/>
                                                  </w:divBdr>
                                                  <w:divsChild>
                                                    <w:div w:id="164110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18268019">
      <w:bodyDiv w:val="1"/>
      <w:marLeft w:val="0"/>
      <w:marRight w:val="0"/>
      <w:marTop w:val="0"/>
      <w:marBottom w:val="0"/>
      <w:divBdr>
        <w:top w:val="none" w:sz="0" w:space="0" w:color="auto"/>
        <w:left w:val="none" w:sz="0" w:space="0" w:color="auto"/>
        <w:bottom w:val="none" w:sz="0" w:space="0" w:color="auto"/>
        <w:right w:val="none" w:sz="0" w:space="0" w:color="auto"/>
      </w:divBdr>
    </w:div>
    <w:div w:id="2051102741">
      <w:bodyDiv w:val="1"/>
      <w:marLeft w:val="0"/>
      <w:marRight w:val="0"/>
      <w:marTop w:val="0"/>
      <w:marBottom w:val="0"/>
      <w:divBdr>
        <w:top w:val="none" w:sz="0" w:space="0" w:color="auto"/>
        <w:left w:val="none" w:sz="0" w:space="0" w:color="auto"/>
        <w:bottom w:val="none" w:sz="0" w:space="0" w:color="auto"/>
        <w:right w:val="none" w:sz="0" w:space="0" w:color="auto"/>
      </w:divBdr>
      <w:divsChild>
        <w:div w:id="460342013">
          <w:marLeft w:val="0"/>
          <w:marRight w:val="0"/>
          <w:marTop w:val="0"/>
          <w:marBottom w:val="0"/>
          <w:divBdr>
            <w:top w:val="none" w:sz="0" w:space="0" w:color="auto"/>
            <w:left w:val="none" w:sz="0" w:space="0" w:color="auto"/>
            <w:bottom w:val="none" w:sz="0" w:space="0" w:color="auto"/>
            <w:right w:val="none" w:sz="0" w:space="0" w:color="auto"/>
          </w:divBdr>
          <w:divsChild>
            <w:div w:id="1895921306">
              <w:marLeft w:val="0"/>
              <w:marRight w:val="0"/>
              <w:marTop w:val="0"/>
              <w:marBottom w:val="0"/>
              <w:divBdr>
                <w:top w:val="none" w:sz="0" w:space="0" w:color="auto"/>
                <w:left w:val="none" w:sz="0" w:space="0" w:color="auto"/>
                <w:bottom w:val="none" w:sz="0" w:space="0" w:color="auto"/>
                <w:right w:val="none" w:sz="0" w:space="0" w:color="auto"/>
              </w:divBdr>
              <w:divsChild>
                <w:div w:id="1753047330">
                  <w:marLeft w:val="0"/>
                  <w:marRight w:val="0"/>
                  <w:marTop w:val="0"/>
                  <w:marBottom w:val="0"/>
                  <w:divBdr>
                    <w:top w:val="none" w:sz="0" w:space="0" w:color="auto"/>
                    <w:left w:val="none" w:sz="0" w:space="0" w:color="auto"/>
                    <w:bottom w:val="none" w:sz="0" w:space="0" w:color="auto"/>
                    <w:right w:val="none" w:sz="0" w:space="0" w:color="auto"/>
                  </w:divBdr>
                  <w:divsChild>
                    <w:div w:id="173736833">
                      <w:marLeft w:val="0"/>
                      <w:marRight w:val="0"/>
                      <w:marTop w:val="0"/>
                      <w:marBottom w:val="0"/>
                      <w:divBdr>
                        <w:top w:val="none" w:sz="0" w:space="0" w:color="auto"/>
                        <w:left w:val="none" w:sz="0" w:space="0" w:color="auto"/>
                        <w:bottom w:val="none" w:sz="0" w:space="0" w:color="auto"/>
                        <w:right w:val="none" w:sz="0" w:space="0" w:color="auto"/>
                      </w:divBdr>
                      <w:divsChild>
                        <w:div w:id="851802784">
                          <w:marLeft w:val="0"/>
                          <w:marRight w:val="0"/>
                          <w:marTop w:val="0"/>
                          <w:marBottom w:val="0"/>
                          <w:divBdr>
                            <w:top w:val="none" w:sz="0" w:space="0" w:color="auto"/>
                            <w:left w:val="none" w:sz="0" w:space="0" w:color="auto"/>
                            <w:bottom w:val="none" w:sz="0" w:space="0" w:color="auto"/>
                            <w:right w:val="none" w:sz="0" w:space="0" w:color="auto"/>
                          </w:divBdr>
                          <w:divsChild>
                            <w:div w:id="843058148">
                              <w:marLeft w:val="0"/>
                              <w:marRight w:val="0"/>
                              <w:marTop w:val="0"/>
                              <w:marBottom w:val="0"/>
                              <w:divBdr>
                                <w:top w:val="none" w:sz="0" w:space="0" w:color="auto"/>
                                <w:left w:val="none" w:sz="0" w:space="0" w:color="auto"/>
                                <w:bottom w:val="none" w:sz="0" w:space="0" w:color="auto"/>
                                <w:right w:val="none" w:sz="0" w:space="0" w:color="auto"/>
                              </w:divBdr>
                              <w:divsChild>
                                <w:div w:id="2053654217">
                                  <w:marLeft w:val="0"/>
                                  <w:marRight w:val="0"/>
                                  <w:marTop w:val="0"/>
                                  <w:marBottom w:val="0"/>
                                  <w:divBdr>
                                    <w:top w:val="none" w:sz="0" w:space="0" w:color="auto"/>
                                    <w:left w:val="none" w:sz="0" w:space="0" w:color="auto"/>
                                    <w:bottom w:val="none" w:sz="0" w:space="0" w:color="auto"/>
                                    <w:right w:val="none" w:sz="0" w:space="0" w:color="auto"/>
                                  </w:divBdr>
                                  <w:divsChild>
                                    <w:div w:id="2012835117">
                                      <w:marLeft w:val="0"/>
                                      <w:marRight w:val="0"/>
                                      <w:marTop w:val="0"/>
                                      <w:marBottom w:val="0"/>
                                      <w:divBdr>
                                        <w:top w:val="none" w:sz="0" w:space="0" w:color="auto"/>
                                        <w:left w:val="none" w:sz="0" w:space="0" w:color="auto"/>
                                        <w:bottom w:val="none" w:sz="0" w:space="0" w:color="auto"/>
                                        <w:right w:val="none" w:sz="0" w:space="0" w:color="auto"/>
                                      </w:divBdr>
                                      <w:divsChild>
                                        <w:div w:id="964969490">
                                          <w:marLeft w:val="0"/>
                                          <w:marRight w:val="0"/>
                                          <w:marTop w:val="0"/>
                                          <w:marBottom w:val="0"/>
                                          <w:divBdr>
                                            <w:top w:val="none" w:sz="0" w:space="0" w:color="auto"/>
                                            <w:left w:val="none" w:sz="0" w:space="0" w:color="auto"/>
                                            <w:bottom w:val="none" w:sz="0" w:space="0" w:color="auto"/>
                                            <w:right w:val="none" w:sz="0" w:space="0" w:color="auto"/>
                                          </w:divBdr>
                                          <w:divsChild>
                                            <w:div w:id="724525268">
                                              <w:marLeft w:val="0"/>
                                              <w:marRight w:val="0"/>
                                              <w:marTop w:val="0"/>
                                              <w:marBottom w:val="0"/>
                                              <w:divBdr>
                                                <w:top w:val="single" w:sz="4" w:space="0" w:color="F5F5F5"/>
                                                <w:left w:val="single" w:sz="4" w:space="0" w:color="F5F5F5"/>
                                                <w:bottom w:val="single" w:sz="4" w:space="0" w:color="F5F5F5"/>
                                                <w:right w:val="single" w:sz="4" w:space="0" w:color="F5F5F5"/>
                                              </w:divBdr>
                                              <w:divsChild>
                                                <w:div w:id="560213046">
                                                  <w:marLeft w:val="0"/>
                                                  <w:marRight w:val="0"/>
                                                  <w:marTop w:val="0"/>
                                                  <w:marBottom w:val="0"/>
                                                  <w:divBdr>
                                                    <w:top w:val="none" w:sz="0" w:space="0" w:color="auto"/>
                                                    <w:left w:val="none" w:sz="0" w:space="0" w:color="auto"/>
                                                    <w:bottom w:val="none" w:sz="0" w:space="0" w:color="auto"/>
                                                    <w:right w:val="none" w:sz="0" w:space="0" w:color="auto"/>
                                                  </w:divBdr>
                                                  <w:divsChild>
                                                    <w:div w:id="23582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34518981">
      <w:bodyDiv w:val="1"/>
      <w:marLeft w:val="0"/>
      <w:marRight w:val="0"/>
      <w:marTop w:val="0"/>
      <w:marBottom w:val="0"/>
      <w:divBdr>
        <w:top w:val="none" w:sz="0" w:space="0" w:color="auto"/>
        <w:left w:val="none" w:sz="0" w:space="0" w:color="auto"/>
        <w:bottom w:val="none" w:sz="0" w:space="0" w:color="auto"/>
        <w:right w:val="none" w:sz="0" w:space="0" w:color="auto"/>
      </w:divBdr>
      <w:divsChild>
        <w:div w:id="284166468">
          <w:marLeft w:val="0"/>
          <w:marRight w:val="0"/>
          <w:marTop w:val="0"/>
          <w:marBottom w:val="0"/>
          <w:divBdr>
            <w:top w:val="none" w:sz="0" w:space="0" w:color="auto"/>
            <w:left w:val="none" w:sz="0" w:space="0" w:color="auto"/>
            <w:bottom w:val="none" w:sz="0" w:space="0" w:color="auto"/>
            <w:right w:val="none" w:sz="0" w:space="0" w:color="auto"/>
          </w:divBdr>
          <w:divsChild>
            <w:div w:id="1972056211">
              <w:marLeft w:val="0"/>
              <w:marRight w:val="0"/>
              <w:marTop w:val="0"/>
              <w:marBottom w:val="0"/>
              <w:divBdr>
                <w:top w:val="none" w:sz="0" w:space="0" w:color="auto"/>
                <w:left w:val="none" w:sz="0" w:space="0" w:color="auto"/>
                <w:bottom w:val="none" w:sz="0" w:space="0" w:color="auto"/>
                <w:right w:val="none" w:sz="0" w:space="0" w:color="auto"/>
              </w:divBdr>
              <w:divsChild>
                <w:div w:id="747188454">
                  <w:marLeft w:val="0"/>
                  <w:marRight w:val="0"/>
                  <w:marTop w:val="0"/>
                  <w:marBottom w:val="0"/>
                  <w:divBdr>
                    <w:top w:val="none" w:sz="0" w:space="0" w:color="auto"/>
                    <w:left w:val="none" w:sz="0" w:space="0" w:color="auto"/>
                    <w:bottom w:val="none" w:sz="0" w:space="0" w:color="auto"/>
                    <w:right w:val="none" w:sz="0" w:space="0" w:color="auto"/>
                  </w:divBdr>
                  <w:divsChild>
                    <w:div w:id="784740366">
                      <w:marLeft w:val="0"/>
                      <w:marRight w:val="0"/>
                      <w:marTop w:val="0"/>
                      <w:marBottom w:val="0"/>
                      <w:divBdr>
                        <w:top w:val="none" w:sz="0" w:space="0" w:color="auto"/>
                        <w:left w:val="none" w:sz="0" w:space="0" w:color="auto"/>
                        <w:bottom w:val="none" w:sz="0" w:space="0" w:color="auto"/>
                        <w:right w:val="none" w:sz="0" w:space="0" w:color="auto"/>
                      </w:divBdr>
                      <w:divsChild>
                        <w:div w:id="271668538">
                          <w:marLeft w:val="0"/>
                          <w:marRight w:val="0"/>
                          <w:marTop w:val="0"/>
                          <w:marBottom w:val="0"/>
                          <w:divBdr>
                            <w:top w:val="none" w:sz="0" w:space="0" w:color="auto"/>
                            <w:left w:val="none" w:sz="0" w:space="0" w:color="auto"/>
                            <w:bottom w:val="none" w:sz="0" w:space="0" w:color="auto"/>
                            <w:right w:val="none" w:sz="0" w:space="0" w:color="auto"/>
                          </w:divBdr>
                          <w:divsChild>
                            <w:div w:id="927227791">
                              <w:marLeft w:val="0"/>
                              <w:marRight w:val="0"/>
                              <w:marTop w:val="0"/>
                              <w:marBottom w:val="0"/>
                              <w:divBdr>
                                <w:top w:val="none" w:sz="0" w:space="0" w:color="auto"/>
                                <w:left w:val="none" w:sz="0" w:space="0" w:color="auto"/>
                                <w:bottom w:val="none" w:sz="0" w:space="0" w:color="auto"/>
                                <w:right w:val="none" w:sz="0" w:space="0" w:color="auto"/>
                              </w:divBdr>
                              <w:divsChild>
                                <w:div w:id="363479069">
                                  <w:marLeft w:val="0"/>
                                  <w:marRight w:val="0"/>
                                  <w:marTop w:val="0"/>
                                  <w:marBottom w:val="0"/>
                                  <w:divBdr>
                                    <w:top w:val="none" w:sz="0" w:space="0" w:color="auto"/>
                                    <w:left w:val="none" w:sz="0" w:space="0" w:color="auto"/>
                                    <w:bottom w:val="none" w:sz="0" w:space="0" w:color="auto"/>
                                    <w:right w:val="none" w:sz="0" w:space="0" w:color="auto"/>
                                  </w:divBdr>
                                  <w:divsChild>
                                    <w:div w:id="954750542">
                                      <w:marLeft w:val="0"/>
                                      <w:marRight w:val="0"/>
                                      <w:marTop w:val="0"/>
                                      <w:marBottom w:val="0"/>
                                      <w:divBdr>
                                        <w:top w:val="none" w:sz="0" w:space="0" w:color="auto"/>
                                        <w:left w:val="none" w:sz="0" w:space="0" w:color="auto"/>
                                        <w:bottom w:val="none" w:sz="0" w:space="0" w:color="auto"/>
                                        <w:right w:val="none" w:sz="0" w:space="0" w:color="auto"/>
                                      </w:divBdr>
                                      <w:divsChild>
                                        <w:div w:id="2108769823">
                                          <w:marLeft w:val="0"/>
                                          <w:marRight w:val="0"/>
                                          <w:marTop w:val="0"/>
                                          <w:marBottom w:val="0"/>
                                          <w:divBdr>
                                            <w:top w:val="none" w:sz="0" w:space="0" w:color="auto"/>
                                            <w:left w:val="none" w:sz="0" w:space="0" w:color="auto"/>
                                            <w:bottom w:val="none" w:sz="0" w:space="0" w:color="auto"/>
                                            <w:right w:val="none" w:sz="0" w:space="0" w:color="auto"/>
                                          </w:divBdr>
                                          <w:divsChild>
                                            <w:div w:id="1512182748">
                                              <w:marLeft w:val="0"/>
                                              <w:marRight w:val="0"/>
                                              <w:marTop w:val="0"/>
                                              <w:marBottom w:val="0"/>
                                              <w:divBdr>
                                                <w:top w:val="single" w:sz="4" w:space="0" w:color="F5F5F5"/>
                                                <w:left w:val="single" w:sz="4" w:space="0" w:color="F5F5F5"/>
                                                <w:bottom w:val="single" w:sz="4" w:space="0" w:color="F5F5F5"/>
                                                <w:right w:val="single" w:sz="4" w:space="0" w:color="F5F5F5"/>
                                              </w:divBdr>
                                              <w:divsChild>
                                                <w:div w:id="441458926">
                                                  <w:marLeft w:val="0"/>
                                                  <w:marRight w:val="0"/>
                                                  <w:marTop w:val="0"/>
                                                  <w:marBottom w:val="0"/>
                                                  <w:divBdr>
                                                    <w:top w:val="none" w:sz="0" w:space="0" w:color="auto"/>
                                                    <w:left w:val="none" w:sz="0" w:space="0" w:color="auto"/>
                                                    <w:bottom w:val="none" w:sz="0" w:space="0" w:color="auto"/>
                                                    <w:right w:val="none" w:sz="0" w:space="0" w:color="auto"/>
                                                  </w:divBdr>
                                                  <w:divsChild>
                                                    <w:div w:id="117953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www.ema.europa.eu" TargetMode="External"/><Relationship Id="rId3" Type="http://schemas.openxmlformats.org/officeDocument/2006/relationships/styles" Target="styles.xml"/><Relationship Id="rId21" Type="http://schemas.openxmlformats.org/officeDocument/2006/relationships/hyperlink" Target="https://hexacima.info.sanofi" TargetMode="External"/><Relationship Id="rId34"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www.ema.europa.eu/docs/en_GB/document_library/Template_or_form/2013/03/WC500139752.doc" TargetMode="Externa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hexacima.info.sanofi"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hexacima.info.sanofi"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www.ema.europa.eu" TargetMode="External"/><Relationship Id="rId28" Type="http://schemas.openxmlformats.org/officeDocument/2006/relationships/footer" Target="footer1.xml"/><Relationship Id="rId36" Type="http://schemas.openxmlformats.org/officeDocument/2006/relationships/customXml" Target="../customXml/item5.xml"/><Relationship Id="rId10" Type="http://schemas.openxmlformats.org/officeDocument/2006/relationships/image" Target="media/image3.png"/><Relationship Id="rId19" Type="http://schemas.openxmlformats.org/officeDocument/2006/relationships/hyperlink" Target="http://www.ema.europa.eu" TargetMode="Externa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www.ema.europa.eu/en/medicines/human/EPAR/hexacima" TargetMode="External"/><Relationship Id="rId14" Type="http://schemas.openxmlformats.org/officeDocument/2006/relationships/image" Target="media/image7.png"/><Relationship Id="rId22" Type="http://schemas.openxmlformats.org/officeDocument/2006/relationships/hyperlink" Target="http://www.ema.europa.eu/docs/en_GB/document_library/Template_or_form/2013/03/WC500139752.doc" TargetMode="External"/><Relationship Id="rId27" Type="http://schemas.openxmlformats.org/officeDocument/2006/relationships/hyperlink" Target="https://hexacima.info.sanofi" TargetMode="External"/><Relationship Id="rId30" Type="http://schemas.openxmlformats.org/officeDocument/2006/relationships/fontTable" Target="fontTable.xml"/><Relationship Id="rId35" Type="http://schemas.openxmlformats.org/officeDocument/2006/relationships/customXml" Target="../customXml/item4.xml"/><Relationship Id="rId8" Type="http://schemas.openxmlformats.org/officeDocument/2006/relationships/hyperlink" Target="https://www.ema.europa.eu/en/medicines/human/EPAR/hexacima"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EMADOC-1700519818-2453666</_dlc_DocId>
    <_dlc_DocIdUrl xmlns="a034c160-bfb7-45f5-8632-2eb7e0508071">
      <Url>https://euema.sharepoint.com/sites/CRM/_layouts/15/DocIdRedir.aspx?ID=EMADOC-1700519818-2453666</Url>
      <Description>EMADOC-1700519818-2453666</Description>
    </_dlc_DocIdUrl>
  </documentManagement>
</p:properties>
</file>

<file path=customXml/itemProps1.xml><?xml version="1.0" encoding="utf-8"?>
<ds:datastoreItem xmlns:ds="http://schemas.openxmlformats.org/officeDocument/2006/customXml" ds:itemID="{3929CC91-FC96-4331-9B4E-701D6F921204}">
  <ds:schemaRefs>
    <ds:schemaRef ds:uri="http://schemas.openxmlformats.org/officeDocument/2006/bibliography"/>
  </ds:schemaRefs>
</ds:datastoreItem>
</file>

<file path=customXml/itemProps2.xml><?xml version="1.0" encoding="utf-8"?>
<ds:datastoreItem xmlns:ds="http://schemas.openxmlformats.org/officeDocument/2006/customXml" ds:itemID="{B7BFCD76-A11E-4218-A7EE-EAD639E24CA8}"/>
</file>

<file path=customXml/itemProps3.xml><?xml version="1.0" encoding="utf-8"?>
<ds:datastoreItem xmlns:ds="http://schemas.openxmlformats.org/officeDocument/2006/customXml" ds:itemID="{D213283F-464A-4D15-8206-9E6E930ACD0C}"/>
</file>

<file path=customXml/itemProps4.xml><?xml version="1.0" encoding="utf-8"?>
<ds:datastoreItem xmlns:ds="http://schemas.openxmlformats.org/officeDocument/2006/customXml" ds:itemID="{469F1EEE-EF75-4791-9A38-898DDA973B12}"/>
</file>

<file path=customXml/itemProps5.xml><?xml version="1.0" encoding="utf-8"?>
<ds:datastoreItem xmlns:ds="http://schemas.openxmlformats.org/officeDocument/2006/customXml" ds:itemID="{9FEF7E3F-4E52-4391-AD94-A88470F6FFF5}"/>
</file>

<file path=docProps/app.xml><?xml version="1.0" encoding="utf-8"?>
<Properties xmlns="http://schemas.openxmlformats.org/officeDocument/2006/extended-properties" xmlns:vt="http://schemas.openxmlformats.org/officeDocument/2006/docPropsVTypes">
  <Template>Normal</Template>
  <TotalTime>0</TotalTime>
  <Pages>53</Pages>
  <Words>13924</Words>
  <Characters>79373</Characters>
  <Application>Microsoft Office Word</Application>
  <DocSecurity>0</DocSecurity>
  <Lines>661</Lines>
  <Paragraphs>186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93111</CharactersWithSpaces>
  <SharedDoc>false</SharedDoc>
  <HLinks>
    <vt:vector size="60" baseType="variant">
      <vt:variant>
        <vt:i4>5963786</vt:i4>
      </vt:variant>
      <vt:variant>
        <vt:i4>27</vt:i4>
      </vt:variant>
      <vt:variant>
        <vt:i4>0</vt:i4>
      </vt:variant>
      <vt:variant>
        <vt:i4>5</vt:i4>
      </vt:variant>
      <vt:variant>
        <vt:lpwstr>https://hexacima.info.sanofi/</vt:lpwstr>
      </vt:variant>
      <vt:variant>
        <vt:lpwstr/>
      </vt:variant>
      <vt:variant>
        <vt:i4>1245197</vt:i4>
      </vt:variant>
      <vt:variant>
        <vt:i4>24</vt:i4>
      </vt:variant>
      <vt:variant>
        <vt:i4>0</vt:i4>
      </vt:variant>
      <vt:variant>
        <vt:i4>5</vt:i4>
      </vt:variant>
      <vt:variant>
        <vt:lpwstr>http://www.ema.europa.eu/</vt:lpwstr>
      </vt:variant>
      <vt:variant>
        <vt:lpwstr/>
      </vt:variant>
      <vt:variant>
        <vt:i4>2359399</vt:i4>
      </vt:variant>
      <vt:variant>
        <vt:i4>21</vt:i4>
      </vt:variant>
      <vt:variant>
        <vt:i4>0</vt:i4>
      </vt:variant>
      <vt:variant>
        <vt:i4>5</vt:i4>
      </vt:variant>
      <vt:variant>
        <vt:lpwstr>http://www.ema.europa.eu/docs/en_GB/document_library/Template_or_form/2013/03/WC500139752.doc</vt:lpwstr>
      </vt:variant>
      <vt:variant>
        <vt:lpwstr/>
      </vt:variant>
      <vt:variant>
        <vt:i4>5963786</vt:i4>
      </vt:variant>
      <vt:variant>
        <vt:i4>18</vt:i4>
      </vt:variant>
      <vt:variant>
        <vt:i4>0</vt:i4>
      </vt:variant>
      <vt:variant>
        <vt:i4>5</vt:i4>
      </vt:variant>
      <vt:variant>
        <vt:lpwstr>https://hexacima.info.sanofi/</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5963786</vt:i4>
      </vt:variant>
      <vt:variant>
        <vt:i4>9</vt:i4>
      </vt:variant>
      <vt:variant>
        <vt:i4>0</vt:i4>
      </vt:variant>
      <vt:variant>
        <vt:i4>5</vt:i4>
      </vt:variant>
      <vt:variant>
        <vt:lpwstr>https://hexacima.info.sanofi/</vt:lpwstr>
      </vt:variant>
      <vt:variant>
        <vt:lpwstr/>
      </vt:variant>
      <vt:variant>
        <vt:i4>5963786</vt:i4>
      </vt:variant>
      <vt:variant>
        <vt:i4>6</vt:i4>
      </vt:variant>
      <vt:variant>
        <vt:i4>0</vt:i4>
      </vt:variant>
      <vt:variant>
        <vt:i4>5</vt:i4>
      </vt:variant>
      <vt:variant>
        <vt:lpwstr>https://hexacima.info.sanofi/</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Hexacima: EPAR – Product information - tracked changes</dc:title>
  <dc:subject/>
  <dc:creator/>
  <cp:keywords/>
  <cp:lastModifiedBy/>
  <cp:revision>1</cp:revision>
  <dcterms:created xsi:type="dcterms:W3CDTF">2025-08-25T09:28:00Z</dcterms:created>
  <dcterms:modified xsi:type="dcterms:W3CDTF">2025-08-25T09:28:00Z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088468-0951-4aef-9cc3-0a346e475ddc_Enabled">
    <vt:lpwstr>true</vt:lpwstr>
  </property>
  <property fmtid="{D5CDD505-2E9C-101B-9397-08002B2CF9AE}" pid="3" name="MSIP_Label_d9088468-0951-4aef-9cc3-0a346e475ddc_SetDate">
    <vt:lpwstr>2025-08-25T09:28:58Z</vt:lpwstr>
  </property>
  <property fmtid="{D5CDD505-2E9C-101B-9397-08002B2CF9AE}" pid="4" name="MSIP_Label_d9088468-0951-4aef-9cc3-0a346e475ddc_Method">
    <vt:lpwstr>Privileged</vt:lpwstr>
  </property>
  <property fmtid="{D5CDD505-2E9C-101B-9397-08002B2CF9AE}" pid="5" name="MSIP_Label_d9088468-0951-4aef-9cc3-0a346e475ddc_Name">
    <vt:lpwstr>Public</vt:lpwstr>
  </property>
  <property fmtid="{D5CDD505-2E9C-101B-9397-08002B2CF9AE}" pid="6" name="MSIP_Label_d9088468-0951-4aef-9cc3-0a346e475ddc_SiteId">
    <vt:lpwstr>aca3c8d6-aa71-4e1a-a10e-03572fc58c0b</vt:lpwstr>
  </property>
  <property fmtid="{D5CDD505-2E9C-101B-9397-08002B2CF9AE}" pid="7" name="MSIP_Label_d9088468-0951-4aef-9cc3-0a346e475ddc_ActionId">
    <vt:lpwstr>3ebd1f4a-8cfe-4c24-a399-e878b8b1f6e2</vt:lpwstr>
  </property>
  <property fmtid="{D5CDD505-2E9C-101B-9397-08002B2CF9AE}" pid="8" name="MSIP_Label_d9088468-0951-4aef-9cc3-0a346e475ddc_ContentBits">
    <vt:lpwstr>0</vt:lpwstr>
  </property>
  <property fmtid="{D5CDD505-2E9C-101B-9397-08002B2CF9AE}" pid="9" name="MSIP_Label_d9088468-0951-4aef-9cc3-0a346e475ddc_Tag">
    <vt:lpwstr>10, 0, 1, 1</vt:lpwstr>
  </property>
  <property fmtid="{D5CDD505-2E9C-101B-9397-08002B2CF9AE}" pid="10" name="ContentTypeId">
    <vt:lpwstr>0x0101000DA6AD19014FF648A49316945EE786F90200176DED4FF78CD74995F64A0F46B59E48</vt:lpwstr>
  </property>
  <property fmtid="{D5CDD505-2E9C-101B-9397-08002B2CF9AE}" pid="11" name="_dlc_DocIdItemGuid">
    <vt:lpwstr>cf0da32a-ae69-470d-9aec-d443bcdc4bd8</vt:lpwstr>
  </property>
  <property fmtid="{D5CDD505-2E9C-101B-9397-08002B2CF9AE}" pid="12" name="MediaServiceImageTags">
    <vt:lpwstr/>
  </property>
</Properties>
</file>